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029" w:rsidRPr="0068644F" w:rsidRDefault="00157F46" w:rsidP="001E3CF3">
      <w:pPr>
        <w:rPr>
          <w:sz w:val="22"/>
          <w:szCs w:val="22"/>
        </w:rPr>
      </w:pPr>
      <w:r>
        <w:rPr>
          <w:sz w:val="22"/>
          <w:szCs w:val="22"/>
        </w:rPr>
        <w:t>August 30</w:t>
      </w:r>
      <w:r w:rsidR="001A5029" w:rsidRPr="0068644F">
        <w:rPr>
          <w:sz w:val="22"/>
          <w:szCs w:val="22"/>
        </w:rPr>
        <w:t>, 2012</w:t>
      </w:r>
    </w:p>
    <w:p w:rsidR="001A5029" w:rsidRPr="0068644F" w:rsidRDefault="001A5029" w:rsidP="001E3CF3">
      <w:pPr>
        <w:rPr>
          <w:sz w:val="22"/>
          <w:szCs w:val="22"/>
        </w:rPr>
      </w:pPr>
    </w:p>
    <w:p w:rsidR="00CB68DF" w:rsidRPr="0068644F" w:rsidRDefault="00CB68DF" w:rsidP="00CB68DF">
      <w:pPr>
        <w:autoSpaceDE w:val="0"/>
        <w:autoSpaceDN w:val="0"/>
        <w:adjustRightInd w:val="0"/>
        <w:rPr>
          <w:bCs/>
          <w:sz w:val="22"/>
          <w:szCs w:val="22"/>
        </w:rPr>
      </w:pPr>
      <w:r w:rsidRPr="0068644F">
        <w:rPr>
          <w:bCs/>
          <w:sz w:val="22"/>
          <w:szCs w:val="22"/>
        </w:rPr>
        <w:t xml:space="preserve">Dennis </w:t>
      </w:r>
      <w:proofErr w:type="spellStart"/>
      <w:r w:rsidRPr="0068644F">
        <w:rPr>
          <w:bCs/>
          <w:sz w:val="22"/>
          <w:szCs w:val="22"/>
        </w:rPr>
        <w:t>McLerran</w:t>
      </w:r>
      <w:proofErr w:type="spellEnd"/>
    </w:p>
    <w:p w:rsidR="00CB68DF" w:rsidRPr="0068644F" w:rsidRDefault="00CB68DF" w:rsidP="00CB68DF">
      <w:pPr>
        <w:autoSpaceDE w:val="0"/>
        <w:autoSpaceDN w:val="0"/>
        <w:adjustRightInd w:val="0"/>
        <w:rPr>
          <w:sz w:val="22"/>
          <w:szCs w:val="22"/>
        </w:rPr>
      </w:pPr>
      <w:r w:rsidRPr="0068644F">
        <w:rPr>
          <w:sz w:val="22"/>
          <w:szCs w:val="22"/>
        </w:rPr>
        <w:t>Regional Administrator</w:t>
      </w:r>
    </w:p>
    <w:p w:rsidR="00CB68DF" w:rsidRPr="0068644F" w:rsidRDefault="00CB68DF" w:rsidP="00CB68DF">
      <w:pPr>
        <w:rPr>
          <w:sz w:val="22"/>
          <w:szCs w:val="22"/>
        </w:rPr>
      </w:pPr>
      <w:r w:rsidRPr="0068644F">
        <w:rPr>
          <w:sz w:val="22"/>
          <w:szCs w:val="22"/>
        </w:rPr>
        <w:t>U.S. Environmental Protection Agency, Region 10</w:t>
      </w:r>
    </w:p>
    <w:p w:rsidR="00CB68DF" w:rsidRPr="0068644F" w:rsidRDefault="00CB68DF" w:rsidP="00CB68DF">
      <w:pPr>
        <w:rPr>
          <w:sz w:val="22"/>
          <w:szCs w:val="22"/>
        </w:rPr>
      </w:pPr>
      <w:r w:rsidRPr="0068644F">
        <w:rPr>
          <w:sz w:val="22"/>
          <w:szCs w:val="22"/>
        </w:rPr>
        <w:t>1200 Sixth Avenue, RA-140</w:t>
      </w:r>
    </w:p>
    <w:p w:rsidR="00CB68DF" w:rsidRPr="0068644F" w:rsidRDefault="00CB68DF" w:rsidP="00CB68DF">
      <w:pPr>
        <w:rPr>
          <w:sz w:val="22"/>
          <w:szCs w:val="22"/>
        </w:rPr>
      </w:pPr>
      <w:r w:rsidRPr="0068644F">
        <w:rPr>
          <w:sz w:val="22"/>
          <w:szCs w:val="22"/>
        </w:rPr>
        <w:t>Seattle, WA  98101</w:t>
      </w:r>
    </w:p>
    <w:p w:rsidR="001A5029" w:rsidRPr="0068644F" w:rsidRDefault="001A5029" w:rsidP="001E3CF3">
      <w:pPr>
        <w:rPr>
          <w:sz w:val="22"/>
          <w:szCs w:val="22"/>
        </w:rPr>
      </w:pPr>
    </w:p>
    <w:p w:rsidR="001A5029" w:rsidRPr="0068644F" w:rsidRDefault="001A5029" w:rsidP="001E3CF3">
      <w:pPr>
        <w:rPr>
          <w:sz w:val="22"/>
          <w:szCs w:val="22"/>
        </w:rPr>
      </w:pPr>
      <w:r w:rsidRPr="0068644F">
        <w:rPr>
          <w:sz w:val="22"/>
          <w:szCs w:val="22"/>
        </w:rPr>
        <w:t xml:space="preserve">Dear </w:t>
      </w:r>
      <w:r w:rsidR="00CB68DF" w:rsidRPr="0068644F">
        <w:rPr>
          <w:sz w:val="22"/>
          <w:szCs w:val="22"/>
        </w:rPr>
        <w:t xml:space="preserve">Mr. </w:t>
      </w:r>
      <w:proofErr w:type="spellStart"/>
      <w:r w:rsidR="00CB68DF" w:rsidRPr="0068644F">
        <w:rPr>
          <w:sz w:val="22"/>
          <w:szCs w:val="22"/>
        </w:rPr>
        <w:t>McLerran</w:t>
      </w:r>
      <w:proofErr w:type="spellEnd"/>
      <w:r w:rsidR="0068644F" w:rsidRPr="0068644F">
        <w:rPr>
          <w:sz w:val="22"/>
          <w:szCs w:val="22"/>
        </w:rPr>
        <w:t>:</w:t>
      </w:r>
    </w:p>
    <w:p w:rsidR="001A5029" w:rsidRPr="00AC6261" w:rsidRDefault="001A5029" w:rsidP="001E3CF3">
      <w:pPr>
        <w:rPr>
          <w:sz w:val="22"/>
          <w:szCs w:val="22"/>
        </w:rPr>
      </w:pPr>
      <w:r w:rsidRPr="0068644F">
        <w:rPr>
          <w:sz w:val="22"/>
          <w:szCs w:val="22"/>
        </w:rPr>
        <w:br/>
      </w:r>
      <w:r w:rsidR="00E3576B" w:rsidRPr="00E3576B">
        <w:rPr>
          <w:sz w:val="22"/>
          <w:szCs w:val="22"/>
        </w:rPr>
        <w:t>This submittal is to update Oregon’s Title V Program</w:t>
      </w:r>
      <w:r w:rsidR="00905BD1">
        <w:rPr>
          <w:sz w:val="22"/>
          <w:szCs w:val="22"/>
        </w:rPr>
        <w:t xml:space="preserve"> </w:t>
      </w:r>
      <w:r w:rsidR="00E3576B" w:rsidRPr="00E3576B">
        <w:rPr>
          <w:sz w:val="22"/>
          <w:szCs w:val="22"/>
        </w:rPr>
        <w:t xml:space="preserve">with rules adopted </w:t>
      </w:r>
      <w:r w:rsidR="000D6FD2">
        <w:rPr>
          <w:sz w:val="22"/>
          <w:szCs w:val="22"/>
        </w:rPr>
        <w:t xml:space="preserve">by the Environmental Quality Commission on </w:t>
      </w:r>
      <w:r w:rsidR="00E3576B">
        <w:rPr>
          <w:sz w:val="22"/>
          <w:szCs w:val="22"/>
        </w:rPr>
        <w:t>April 21</w:t>
      </w:r>
      <w:r w:rsidR="00E3576B" w:rsidRPr="00E3576B">
        <w:rPr>
          <w:sz w:val="22"/>
          <w:szCs w:val="22"/>
        </w:rPr>
        <w:t>, 20</w:t>
      </w:r>
      <w:r w:rsidR="00E3576B">
        <w:rPr>
          <w:sz w:val="22"/>
          <w:szCs w:val="22"/>
        </w:rPr>
        <w:t>11</w:t>
      </w:r>
      <w:r w:rsidR="00E3576B" w:rsidRPr="00E3576B">
        <w:rPr>
          <w:sz w:val="22"/>
          <w:szCs w:val="22"/>
        </w:rPr>
        <w:t xml:space="preserve">.  </w:t>
      </w:r>
      <w:r w:rsidR="00E3576B">
        <w:rPr>
          <w:sz w:val="22"/>
          <w:szCs w:val="22"/>
        </w:rPr>
        <w:t xml:space="preserve">The </w:t>
      </w:r>
      <w:r w:rsidRPr="0068644F">
        <w:rPr>
          <w:sz w:val="22"/>
          <w:szCs w:val="22"/>
        </w:rPr>
        <w:t>Oregon Administrative Rules add</w:t>
      </w:r>
      <w:r w:rsidR="00E3576B">
        <w:rPr>
          <w:sz w:val="22"/>
          <w:szCs w:val="22"/>
        </w:rPr>
        <w:t>ed</w:t>
      </w:r>
      <w:r w:rsidRPr="0068644F">
        <w:rPr>
          <w:sz w:val="22"/>
          <w:szCs w:val="22"/>
        </w:rPr>
        <w:t xml:space="preserve"> PM</w:t>
      </w:r>
      <w:r w:rsidRPr="0068644F">
        <w:rPr>
          <w:sz w:val="22"/>
          <w:szCs w:val="22"/>
          <w:vertAlign w:val="subscript"/>
        </w:rPr>
        <w:t>2.5</w:t>
      </w:r>
      <w:r w:rsidRPr="0068644F">
        <w:rPr>
          <w:sz w:val="22"/>
          <w:szCs w:val="22"/>
        </w:rPr>
        <w:t xml:space="preserve"> and greenhouse gases as regulated pollutants to our Title V program. </w:t>
      </w:r>
      <w:r w:rsidR="00E3576B">
        <w:rPr>
          <w:sz w:val="22"/>
          <w:szCs w:val="22"/>
        </w:rPr>
        <w:t xml:space="preserve"> </w:t>
      </w:r>
      <w:r w:rsidR="0068644F" w:rsidRPr="0068644F">
        <w:rPr>
          <w:sz w:val="22"/>
          <w:szCs w:val="22"/>
        </w:rPr>
        <w:t>Attachments including a cover memo to the</w:t>
      </w:r>
      <w:r w:rsidR="000D6FD2">
        <w:rPr>
          <w:sz w:val="22"/>
          <w:szCs w:val="22"/>
        </w:rPr>
        <w:t xml:space="preserve"> EQC</w:t>
      </w:r>
      <w:r w:rsidR="0068644F" w:rsidRPr="0068644F">
        <w:rPr>
          <w:sz w:val="22"/>
          <w:szCs w:val="22"/>
        </w:rPr>
        <w:t xml:space="preserve">, redline version of the rule, public notice, and Secretary of State filing have been forwarded to </w:t>
      </w:r>
      <w:r w:rsidR="00E3576B">
        <w:rPr>
          <w:sz w:val="22"/>
          <w:szCs w:val="22"/>
        </w:rPr>
        <w:t>Lucita Valiere</w:t>
      </w:r>
      <w:r w:rsidR="0068644F" w:rsidRPr="0068644F">
        <w:rPr>
          <w:sz w:val="22"/>
          <w:szCs w:val="22"/>
        </w:rPr>
        <w:t xml:space="preserve">.  This submittal implements Item IV, Operating Permit program Updates, of the Title V Implementation Agreement between Oregon and EPA.  </w:t>
      </w:r>
      <w:r w:rsidR="00EE4835" w:rsidRPr="0068644F">
        <w:rPr>
          <w:iCs/>
          <w:sz w:val="22"/>
          <w:szCs w:val="22"/>
        </w:rPr>
        <w:t xml:space="preserve">The table </w:t>
      </w:r>
      <w:r w:rsidR="00905BD1">
        <w:rPr>
          <w:iCs/>
          <w:sz w:val="22"/>
          <w:szCs w:val="22"/>
        </w:rPr>
        <w:t xml:space="preserve">that </w:t>
      </w:r>
      <w:r w:rsidR="00EE4835" w:rsidRPr="0068644F">
        <w:rPr>
          <w:iCs/>
          <w:sz w:val="22"/>
          <w:szCs w:val="22"/>
        </w:rPr>
        <w:t>highlights the rule changes relied upon to implement our Title V program</w:t>
      </w:r>
      <w:r w:rsidR="00905BD1">
        <w:rPr>
          <w:iCs/>
          <w:sz w:val="22"/>
          <w:szCs w:val="22"/>
        </w:rPr>
        <w:t xml:space="preserve"> is attached</w:t>
      </w:r>
      <w:r w:rsidR="00EE4835" w:rsidRPr="0068644F">
        <w:rPr>
          <w:iCs/>
          <w:sz w:val="22"/>
          <w:szCs w:val="22"/>
        </w:rPr>
        <w:t xml:space="preserve">.  </w:t>
      </w:r>
      <w:r w:rsidR="00157F46">
        <w:rPr>
          <w:iCs/>
          <w:sz w:val="22"/>
          <w:szCs w:val="22"/>
        </w:rPr>
        <w:t xml:space="preserve">We would appreciate it if you could also process and approve the October 17, 2008 Title V Program update </w:t>
      </w:r>
      <w:r w:rsidR="00C92EBD">
        <w:rPr>
          <w:iCs/>
          <w:sz w:val="22"/>
          <w:szCs w:val="22"/>
        </w:rPr>
        <w:t xml:space="preserve">(cover letter attached) </w:t>
      </w:r>
      <w:r w:rsidR="00157F46">
        <w:rPr>
          <w:iCs/>
          <w:sz w:val="22"/>
          <w:szCs w:val="22"/>
        </w:rPr>
        <w:t xml:space="preserve">along with </w:t>
      </w:r>
      <w:r w:rsidR="00C92EBD">
        <w:rPr>
          <w:iCs/>
          <w:sz w:val="22"/>
          <w:szCs w:val="22"/>
        </w:rPr>
        <w:t xml:space="preserve">this </w:t>
      </w:r>
      <w:r w:rsidR="00157F46">
        <w:rPr>
          <w:iCs/>
          <w:sz w:val="22"/>
          <w:szCs w:val="22"/>
        </w:rPr>
        <w:t xml:space="preserve">submittal.  </w:t>
      </w:r>
    </w:p>
    <w:p w:rsidR="001A5029" w:rsidRPr="0068644F" w:rsidRDefault="001A5029" w:rsidP="001E3CF3">
      <w:pPr>
        <w:rPr>
          <w:iCs/>
          <w:sz w:val="22"/>
          <w:szCs w:val="22"/>
        </w:rPr>
      </w:pPr>
    </w:p>
    <w:p w:rsidR="004C0AD5" w:rsidRPr="0068644F" w:rsidRDefault="004C0AD5" w:rsidP="004C0AD5">
      <w:pPr>
        <w:spacing w:after="120"/>
        <w:rPr>
          <w:sz w:val="22"/>
          <w:szCs w:val="22"/>
        </w:rPr>
      </w:pPr>
      <w:r w:rsidRPr="0068644F">
        <w:rPr>
          <w:sz w:val="22"/>
          <w:szCs w:val="22"/>
        </w:rPr>
        <w:t>The staff contacts for this submittal are Jill Inahara, Program Operations, at 503-229-5001, and Nicole Vick, SIP Coordinator, at (503) 229-5946.</w:t>
      </w:r>
    </w:p>
    <w:p w:rsidR="00EE4835" w:rsidRPr="0068644F" w:rsidRDefault="00EE4835">
      <w:pPr>
        <w:rPr>
          <w:sz w:val="22"/>
          <w:szCs w:val="22"/>
        </w:rPr>
      </w:pPr>
    </w:p>
    <w:p w:rsidR="00EE4835" w:rsidRPr="0068644F" w:rsidRDefault="00EE4835">
      <w:pPr>
        <w:rPr>
          <w:sz w:val="22"/>
          <w:szCs w:val="22"/>
        </w:rPr>
      </w:pPr>
      <w:r w:rsidRPr="0068644F">
        <w:rPr>
          <w:sz w:val="22"/>
          <w:szCs w:val="22"/>
        </w:rPr>
        <w:t xml:space="preserve">Sincerely, </w:t>
      </w:r>
    </w:p>
    <w:p w:rsidR="00EE4835" w:rsidRPr="0068644F" w:rsidRDefault="00EE4835">
      <w:pPr>
        <w:rPr>
          <w:sz w:val="22"/>
          <w:szCs w:val="22"/>
        </w:rPr>
      </w:pPr>
    </w:p>
    <w:p w:rsidR="00EE4835" w:rsidRPr="0068644F" w:rsidRDefault="00EE4835">
      <w:pPr>
        <w:rPr>
          <w:sz w:val="22"/>
          <w:szCs w:val="22"/>
        </w:rPr>
      </w:pPr>
    </w:p>
    <w:p w:rsidR="00DC3949" w:rsidRPr="0068644F" w:rsidRDefault="00DC3949">
      <w:pPr>
        <w:rPr>
          <w:sz w:val="22"/>
          <w:szCs w:val="22"/>
        </w:rPr>
      </w:pPr>
    </w:p>
    <w:p w:rsidR="00CB68DF" w:rsidRPr="0068644F" w:rsidRDefault="00CB68DF">
      <w:pPr>
        <w:rPr>
          <w:sz w:val="22"/>
          <w:szCs w:val="22"/>
        </w:rPr>
      </w:pPr>
      <w:r w:rsidRPr="0068644F">
        <w:rPr>
          <w:sz w:val="22"/>
          <w:szCs w:val="22"/>
        </w:rPr>
        <w:t>Dick Pedersen</w:t>
      </w:r>
    </w:p>
    <w:p w:rsidR="0068644F" w:rsidRDefault="00CB68DF" w:rsidP="0068644F">
      <w:pPr>
        <w:rPr>
          <w:sz w:val="22"/>
          <w:szCs w:val="22"/>
        </w:rPr>
      </w:pPr>
      <w:r w:rsidRPr="0068644F">
        <w:rPr>
          <w:sz w:val="22"/>
          <w:szCs w:val="22"/>
        </w:rPr>
        <w:t>Director</w:t>
      </w:r>
    </w:p>
    <w:p w:rsidR="0068644F" w:rsidRDefault="0068644F" w:rsidP="0068644F">
      <w:pPr>
        <w:rPr>
          <w:sz w:val="22"/>
          <w:szCs w:val="22"/>
        </w:rPr>
      </w:pPr>
    </w:p>
    <w:p w:rsidR="00DB016A" w:rsidRPr="0068644F" w:rsidRDefault="00DB016A" w:rsidP="0068644F">
      <w:pPr>
        <w:rPr>
          <w:sz w:val="22"/>
          <w:szCs w:val="22"/>
        </w:rPr>
      </w:pPr>
      <w:r w:rsidRPr="0068644F">
        <w:rPr>
          <w:sz w:val="22"/>
          <w:szCs w:val="22"/>
        </w:rPr>
        <w:t xml:space="preserve">cc w/attachments:  </w:t>
      </w:r>
      <w:r w:rsidR="00157F46">
        <w:rPr>
          <w:sz w:val="22"/>
          <w:szCs w:val="22"/>
        </w:rPr>
        <w:tab/>
      </w:r>
      <w:r w:rsidR="00A929E3">
        <w:rPr>
          <w:sz w:val="22"/>
          <w:szCs w:val="22"/>
        </w:rPr>
        <w:t>Lucita Valiere</w:t>
      </w:r>
      <w:r w:rsidRPr="0068644F">
        <w:rPr>
          <w:sz w:val="22"/>
          <w:szCs w:val="22"/>
        </w:rPr>
        <w:t xml:space="preserve">, EPA, </w:t>
      </w:r>
      <w:proofErr w:type="gramStart"/>
      <w:r w:rsidRPr="0068644F">
        <w:rPr>
          <w:sz w:val="22"/>
          <w:szCs w:val="22"/>
        </w:rPr>
        <w:t>Region</w:t>
      </w:r>
      <w:proofErr w:type="gramEnd"/>
      <w:r w:rsidRPr="0068644F">
        <w:rPr>
          <w:sz w:val="22"/>
          <w:szCs w:val="22"/>
        </w:rPr>
        <w:t xml:space="preserve"> 10 </w:t>
      </w:r>
    </w:p>
    <w:p w:rsidR="0068644F" w:rsidRPr="0068644F" w:rsidRDefault="0068644F" w:rsidP="00DB016A">
      <w:pPr>
        <w:keepNext/>
        <w:suppressAutoHyphens/>
        <w:rPr>
          <w:sz w:val="22"/>
          <w:szCs w:val="22"/>
        </w:rPr>
      </w:pPr>
    </w:p>
    <w:p w:rsidR="00DB016A" w:rsidRPr="0068644F" w:rsidRDefault="00157F46" w:rsidP="00DB016A">
      <w:pPr>
        <w:keepNext/>
        <w:suppressAutoHyphens/>
        <w:rPr>
          <w:sz w:val="22"/>
          <w:szCs w:val="22"/>
        </w:rPr>
      </w:pPr>
      <w:r>
        <w:rPr>
          <w:sz w:val="22"/>
          <w:szCs w:val="22"/>
        </w:rPr>
        <w:t>cc w/o attachments:</w:t>
      </w:r>
      <w:r>
        <w:rPr>
          <w:sz w:val="22"/>
          <w:szCs w:val="22"/>
        </w:rPr>
        <w:tab/>
      </w:r>
      <w:r w:rsidR="0068644F" w:rsidRPr="0068644F">
        <w:rPr>
          <w:sz w:val="22"/>
          <w:szCs w:val="22"/>
        </w:rPr>
        <w:t>Nicole Vick</w:t>
      </w:r>
      <w:r w:rsidR="00DB016A" w:rsidRPr="0068644F">
        <w:rPr>
          <w:sz w:val="22"/>
          <w:szCs w:val="22"/>
        </w:rPr>
        <w:t>, DEQ AQ SIP Coordinator</w:t>
      </w:r>
    </w:p>
    <w:p w:rsidR="00DB016A" w:rsidRPr="0068644F" w:rsidRDefault="00DB016A" w:rsidP="00157F46">
      <w:pPr>
        <w:keepNext/>
        <w:suppressAutoHyphens/>
        <w:ind w:left="1440" w:firstLine="720"/>
        <w:rPr>
          <w:sz w:val="22"/>
          <w:szCs w:val="22"/>
        </w:rPr>
      </w:pPr>
      <w:r w:rsidRPr="0068644F">
        <w:rPr>
          <w:sz w:val="22"/>
          <w:szCs w:val="22"/>
        </w:rPr>
        <w:t>Andrew Ginsburg, DEQ AQ Administrator</w:t>
      </w:r>
    </w:p>
    <w:p w:rsidR="00DB016A" w:rsidRPr="0068644F" w:rsidRDefault="00DB016A" w:rsidP="00157F46">
      <w:pPr>
        <w:keepNext/>
        <w:suppressAutoHyphens/>
        <w:ind w:left="1440" w:firstLine="720"/>
        <w:rPr>
          <w:sz w:val="22"/>
          <w:szCs w:val="22"/>
        </w:rPr>
      </w:pPr>
      <w:r w:rsidRPr="0068644F">
        <w:rPr>
          <w:sz w:val="22"/>
          <w:szCs w:val="22"/>
        </w:rPr>
        <w:t>Paul Koprowski, EPA Oregon Operations office</w:t>
      </w:r>
    </w:p>
    <w:p w:rsidR="00DB016A" w:rsidRPr="0068644F" w:rsidRDefault="00DB016A">
      <w:pPr>
        <w:rPr>
          <w:sz w:val="22"/>
          <w:szCs w:val="22"/>
        </w:rPr>
      </w:pPr>
    </w:p>
    <w:p w:rsidR="005713C8" w:rsidRDefault="005713C8">
      <w:pPr>
        <w:rPr>
          <w:b/>
          <w:iCs/>
          <w:sz w:val="22"/>
          <w:szCs w:val="22"/>
        </w:rPr>
      </w:pPr>
      <w:r>
        <w:rPr>
          <w:b/>
          <w:iCs/>
          <w:sz w:val="22"/>
          <w:szCs w:val="22"/>
        </w:rPr>
        <w:br w:type="page"/>
      </w:r>
    </w:p>
    <w:p w:rsidR="00A17785" w:rsidRPr="00991BB7" w:rsidRDefault="00A17785" w:rsidP="00A17785">
      <w:pPr>
        <w:keepNext/>
        <w:suppressAutoHyphens/>
        <w:rPr>
          <w:b/>
        </w:rPr>
      </w:pPr>
      <w:r w:rsidRPr="00991BB7">
        <w:rPr>
          <w:b/>
        </w:rPr>
        <w:lastRenderedPageBreak/>
        <w:t>Attachments:</w:t>
      </w:r>
    </w:p>
    <w:p w:rsidR="00A17785" w:rsidRDefault="00A17785" w:rsidP="00A17785">
      <w:pPr>
        <w:keepNext/>
        <w:suppressAutoHyphens/>
      </w:pPr>
    </w:p>
    <w:p w:rsidR="00AC6261" w:rsidRPr="00AC6261" w:rsidRDefault="00AC6261" w:rsidP="00AC6261">
      <w:pPr>
        <w:keepNext/>
        <w:suppressAutoHyphens/>
        <w:rPr>
          <w:iCs/>
        </w:rPr>
      </w:pPr>
      <w:r>
        <w:t xml:space="preserve">Attachment 1:  </w:t>
      </w:r>
      <w:r>
        <w:tab/>
        <w:t xml:space="preserve">Summary of </w:t>
      </w:r>
      <w:r w:rsidRPr="00AC6261">
        <w:rPr>
          <w:iCs/>
        </w:rPr>
        <w:t>Title V Program Rule Changes</w:t>
      </w:r>
    </w:p>
    <w:p w:rsidR="00AC6261" w:rsidRDefault="00AC6261" w:rsidP="00A17785">
      <w:pPr>
        <w:keepNext/>
        <w:suppressAutoHyphens/>
      </w:pPr>
    </w:p>
    <w:p w:rsidR="00A17785" w:rsidRDefault="00AC6261" w:rsidP="00A17785">
      <w:pPr>
        <w:keepNext/>
        <w:suppressAutoHyphens/>
      </w:pPr>
      <w:r>
        <w:t>Attachment 2</w:t>
      </w:r>
      <w:r w:rsidR="00A17785">
        <w:t xml:space="preserve">: </w:t>
      </w:r>
      <w:r w:rsidR="00A17785">
        <w:tab/>
        <w:t xml:space="preserve">Staff Report, Agenda Item D of the </w:t>
      </w:r>
      <w:r w:rsidR="00DB016A">
        <w:t>April 2-21, 2011</w:t>
      </w:r>
      <w:r w:rsidR="00A17785">
        <w:t xml:space="preserve"> EQC Meeting </w:t>
      </w:r>
    </w:p>
    <w:p w:rsidR="00A17785" w:rsidRDefault="00A17785" w:rsidP="00A17785">
      <w:pPr>
        <w:keepNext/>
        <w:suppressAutoHyphens/>
      </w:pPr>
    </w:p>
    <w:p w:rsidR="00A17785" w:rsidRDefault="00AC6261" w:rsidP="00A17785">
      <w:pPr>
        <w:keepNext/>
        <w:suppressAutoHyphens/>
      </w:pPr>
      <w:r>
        <w:t>Attachment 3</w:t>
      </w:r>
      <w:r w:rsidR="00A17785">
        <w:t>:</w:t>
      </w:r>
      <w:r w:rsidR="00A17785">
        <w:tab/>
        <w:t xml:space="preserve"> Provisions Submitted for Approval </w:t>
      </w:r>
    </w:p>
    <w:p w:rsidR="00A17785" w:rsidRDefault="00A17785" w:rsidP="00A17785">
      <w:pPr>
        <w:keepNext/>
        <w:suppressAutoHyphens/>
        <w:rPr>
          <w:i/>
        </w:rPr>
      </w:pPr>
    </w:p>
    <w:p w:rsidR="00A17785" w:rsidRPr="00A418AC" w:rsidRDefault="00AC6261" w:rsidP="00A17785">
      <w:pPr>
        <w:pStyle w:val="Heading2"/>
        <w:numPr>
          <w:ilvl w:val="0"/>
          <w:numId w:val="0"/>
        </w:numPr>
        <w:rPr>
          <w:b/>
          <w:szCs w:val="24"/>
        </w:rPr>
      </w:pPr>
      <w:r>
        <w:rPr>
          <w:szCs w:val="24"/>
        </w:rPr>
        <w:t>Attachment 4</w:t>
      </w:r>
      <w:r w:rsidR="00A17785" w:rsidRPr="00A418AC">
        <w:rPr>
          <w:szCs w:val="24"/>
        </w:rPr>
        <w:t xml:space="preserve">: </w:t>
      </w:r>
      <w:r w:rsidR="00A17785">
        <w:rPr>
          <w:szCs w:val="24"/>
        </w:rPr>
        <w:tab/>
      </w:r>
      <w:r w:rsidR="00A17785" w:rsidRPr="00A418AC">
        <w:rPr>
          <w:szCs w:val="24"/>
        </w:rPr>
        <w:t xml:space="preserve">Public Notice and Adoption Documents </w:t>
      </w:r>
    </w:p>
    <w:p w:rsidR="00A17785" w:rsidRDefault="00A17785" w:rsidP="00A17785">
      <w:pPr>
        <w:keepNext/>
        <w:suppressAutoHyphens/>
        <w:ind w:firstLine="1440"/>
        <w:rPr>
          <w:i/>
        </w:rPr>
      </w:pPr>
      <w:r>
        <w:t xml:space="preserve">Public notice in the Secretary of State’s </w:t>
      </w:r>
      <w:r w:rsidRPr="00F30465">
        <w:rPr>
          <w:u w:val="single"/>
        </w:rPr>
        <w:t>Oregon Bulletin</w:t>
      </w:r>
      <w:r>
        <w:t xml:space="preserve"> April 01, 2007</w:t>
      </w:r>
    </w:p>
    <w:p w:rsidR="00A17785" w:rsidRDefault="00A17785" w:rsidP="00A17785">
      <w:pPr>
        <w:keepNext/>
        <w:suppressAutoHyphens/>
        <w:ind w:left="2160" w:hanging="720"/>
      </w:pPr>
      <w:r>
        <w:t>Certificate and Order for Filing Permanent Administrative Rules, filed November 08, 2007.</w:t>
      </w:r>
    </w:p>
    <w:p w:rsidR="00A17785" w:rsidRDefault="00A17785" w:rsidP="00A17785">
      <w:pPr>
        <w:keepNext/>
        <w:suppressAutoHyphens/>
        <w:ind w:left="1440"/>
      </w:pPr>
    </w:p>
    <w:p w:rsidR="00A17785" w:rsidRDefault="00AC6261" w:rsidP="00A17785">
      <w:pPr>
        <w:keepNext/>
        <w:suppressAutoHyphens/>
      </w:pPr>
      <w:r>
        <w:t>Attachment 5</w:t>
      </w:r>
      <w:r w:rsidR="00A17785">
        <w:t xml:space="preserve">: </w:t>
      </w:r>
      <w:r w:rsidR="00A17785">
        <w:tab/>
        <w:t>Compilation of Public Comments and Department’s Response</w:t>
      </w:r>
    </w:p>
    <w:p w:rsidR="00A17785" w:rsidRDefault="00A17785" w:rsidP="00A17785">
      <w:pPr>
        <w:keepNext/>
        <w:suppressAutoHyphens/>
        <w:ind w:left="2160" w:hanging="720"/>
      </w:pPr>
      <w:r>
        <w:t>Presiding Officer’s Report for Rulemaking Hearings dated May 01, 2007</w:t>
      </w:r>
    </w:p>
    <w:p w:rsidR="00A358E0" w:rsidRDefault="00A17785" w:rsidP="00A17785">
      <w:pPr>
        <w:keepNext/>
        <w:suppressAutoHyphens/>
        <w:ind w:left="2160" w:hanging="720"/>
      </w:pPr>
      <w:r>
        <w:t>Summary of Public Comment and Agency Response</w:t>
      </w:r>
      <w:r w:rsidR="00DB016A">
        <w:t xml:space="preserve"> dated February 28</w:t>
      </w:r>
      <w:r>
        <w:t>, 20</w:t>
      </w:r>
      <w:r w:rsidR="00DB016A">
        <w:t>11</w:t>
      </w:r>
    </w:p>
    <w:p w:rsidR="008F460C" w:rsidRDefault="008F460C" w:rsidP="00A17785">
      <w:pPr>
        <w:keepNext/>
        <w:suppressAutoHyphens/>
        <w:ind w:left="2160" w:hanging="720"/>
      </w:pPr>
    </w:p>
    <w:p w:rsidR="008F460C" w:rsidRPr="008F460C" w:rsidRDefault="008F460C" w:rsidP="008F460C">
      <w:pPr>
        <w:rPr>
          <w:iCs/>
        </w:rPr>
      </w:pPr>
      <w:r w:rsidRPr="008F460C">
        <w:rPr>
          <w:iCs/>
        </w:rPr>
        <w:t>Attachment 6:</w:t>
      </w:r>
      <w:r w:rsidRPr="008F460C">
        <w:rPr>
          <w:iCs/>
        </w:rPr>
        <w:tab/>
        <w:t>Cover Letter for 2008 Title V Program Update Submittal</w:t>
      </w:r>
    </w:p>
    <w:p w:rsidR="008F460C" w:rsidRPr="008F460C" w:rsidRDefault="008F460C" w:rsidP="008F460C">
      <w:pPr>
        <w:rPr>
          <w:b/>
          <w:iCs/>
        </w:rPr>
      </w:pPr>
    </w:p>
    <w:p w:rsidR="00AC6261" w:rsidRDefault="00AC6261">
      <w:pPr>
        <w:rPr>
          <w:b/>
          <w:iCs/>
        </w:rPr>
      </w:pPr>
      <w:r>
        <w:rPr>
          <w:b/>
          <w:iCs/>
        </w:rPr>
        <w:br w:type="page"/>
      </w:r>
    </w:p>
    <w:p w:rsidR="00AC6261" w:rsidRPr="00AC6261" w:rsidRDefault="00AC6261" w:rsidP="00AC6261">
      <w:pPr>
        <w:jc w:val="center"/>
        <w:rPr>
          <w:b/>
          <w:iCs/>
          <w:sz w:val="32"/>
          <w:szCs w:val="32"/>
        </w:rPr>
      </w:pPr>
      <w:r w:rsidRPr="00AC6261">
        <w:rPr>
          <w:b/>
          <w:iCs/>
          <w:sz w:val="32"/>
          <w:szCs w:val="32"/>
        </w:rPr>
        <w:lastRenderedPageBreak/>
        <w:t>Attachment 1</w:t>
      </w:r>
    </w:p>
    <w:p w:rsidR="00AC6261" w:rsidRDefault="00AC6261" w:rsidP="00AC6261">
      <w:pPr>
        <w:jc w:val="center"/>
        <w:rPr>
          <w:b/>
          <w:iCs/>
        </w:rPr>
      </w:pPr>
    </w:p>
    <w:p w:rsidR="00AC6261" w:rsidRPr="00AC6261" w:rsidRDefault="00AC6261" w:rsidP="00AC6261">
      <w:pPr>
        <w:jc w:val="center"/>
        <w:rPr>
          <w:b/>
          <w:iCs/>
        </w:rPr>
      </w:pPr>
      <w:r>
        <w:rPr>
          <w:b/>
          <w:iCs/>
        </w:rPr>
        <w:t xml:space="preserve">Summary of </w:t>
      </w:r>
      <w:r w:rsidR="00C92EBD" w:rsidRPr="00C92EBD">
        <w:rPr>
          <w:b/>
          <w:iCs/>
        </w:rPr>
        <w:t>April 21, 2011</w:t>
      </w:r>
      <w:r w:rsidRPr="00AC6261">
        <w:rPr>
          <w:b/>
          <w:iCs/>
        </w:rPr>
        <w:t>Title V Program Rule Changes</w:t>
      </w:r>
    </w:p>
    <w:p w:rsidR="00AC6261" w:rsidRPr="00AC6261" w:rsidRDefault="00AC6261" w:rsidP="00AC6261"/>
    <w:p w:rsidR="00AC6261" w:rsidRPr="00AC6261" w:rsidRDefault="00AC6261" w:rsidP="00AC6261">
      <w:pPr>
        <w:rPr>
          <w:iCs/>
        </w:rPr>
      </w:pPr>
      <w:r w:rsidRPr="00AC6261">
        <w:rPr>
          <w:iCs/>
        </w:rPr>
        <w:t xml:space="preserve">Division 200 – General Air Pollution Definitions – was changed to add the definition of greenhouse gases and modify the definition of regulated air pollutant.  Changes were also made to definitions that are used in our Prevention of Significant Deterioration program to include greenhouse gases.  Division 224 – Major New Source Review – was changed to incorporate greenhouse gases into our Prevention of Significant Deterioration program.  </w:t>
      </w:r>
    </w:p>
    <w:p w:rsidR="00AC6261" w:rsidRPr="00AC6261" w:rsidRDefault="00AC6261" w:rsidP="00AC6261"/>
    <w:tbl>
      <w:tblPr>
        <w:tblStyle w:val="TableGrid"/>
        <w:tblW w:w="0" w:type="auto"/>
        <w:tblLook w:val="04A0"/>
      </w:tblPr>
      <w:tblGrid>
        <w:gridCol w:w="2538"/>
        <w:gridCol w:w="3846"/>
        <w:gridCol w:w="3192"/>
      </w:tblGrid>
      <w:tr w:rsidR="00AC6261" w:rsidRPr="00AC6261" w:rsidTr="00D66ADB">
        <w:tc>
          <w:tcPr>
            <w:tcW w:w="2538" w:type="dxa"/>
          </w:tcPr>
          <w:p w:rsidR="00AC6261" w:rsidRPr="00AC6261" w:rsidRDefault="00AC6261" w:rsidP="00AC6261">
            <w:r w:rsidRPr="00AC6261">
              <w:t>Rule Number</w:t>
            </w:r>
          </w:p>
        </w:tc>
        <w:tc>
          <w:tcPr>
            <w:tcW w:w="3846" w:type="dxa"/>
          </w:tcPr>
          <w:p w:rsidR="00AC6261" w:rsidRPr="00AC6261" w:rsidRDefault="00AC6261" w:rsidP="00AC6261">
            <w:r w:rsidRPr="00AC6261">
              <w:t>Rule</w:t>
            </w:r>
          </w:p>
        </w:tc>
        <w:tc>
          <w:tcPr>
            <w:tcW w:w="3192" w:type="dxa"/>
          </w:tcPr>
          <w:p w:rsidR="00AC6261" w:rsidRPr="00AC6261" w:rsidRDefault="00AC6261" w:rsidP="00AC6261">
            <w:r w:rsidRPr="00AC6261">
              <w:t>Reason for Change</w:t>
            </w:r>
          </w:p>
        </w:tc>
      </w:tr>
      <w:tr w:rsidR="00AC6261" w:rsidRPr="00AC6261" w:rsidTr="00D66ADB">
        <w:tc>
          <w:tcPr>
            <w:tcW w:w="2538" w:type="dxa"/>
          </w:tcPr>
          <w:p w:rsidR="00AC6261" w:rsidRPr="00AC6261" w:rsidRDefault="00AC6261" w:rsidP="00AC6261">
            <w:r w:rsidRPr="00AC6261">
              <w:t>OAR 340-200-0020(3)</w:t>
            </w:r>
          </w:p>
        </w:tc>
        <w:tc>
          <w:tcPr>
            <w:tcW w:w="3846" w:type="dxa"/>
          </w:tcPr>
          <w:p w:rsidR="00AC6261" w:rsidRPr="00AC6261" w:rsidRDefault="00AC6261" w:rsidP="00AC6261">
            <w:r w:rsidRPr="00AC6261">
              <w:t>Definition of “actual emissions”</w:t>
            </w:r>
          </w:p>
        </w:tc>
        <w:tc>
          <w:tcPr>
            <w:tcW w:w="3192" w:type="dxa"/>
          </w:tcPr>
          <w:p w:rsidR="00AC6261" w:rsidRPr="00AC6261" w:rsidRDefault="00AC6261" w:rsidP="00AC6261">
            <w:r w:rsidRPr="00AC6261">
              <w:t xml:space="preserve">Add GHGs </w:t>
            </w:r>
          </w:p>
        </w:tc>
      </w:tr>
      <w:tr w:rsidR="00AC6261" w:rsidRPr="00AC6261" w:rsidTr="00D66ADB">
        <w:tc>
          <w:tcPr>
            <w:tcW w:w="2538" w:type="dxa"/>
          </w:tcPr>
          <w:p w:rsidR="00AC6261" w:rsidRPr="00AC6261" w:rsidRDefault="00AC6261" w:rsidP="00AC6261">
            <w:r w:rsidRPr="00AC6261">
              <w:t>OAR 340-200-0020(7)</w:t>
            </w:r>
          </w:p>
        </w:tc>
        <w:tc>
          <w:tcPr>
            <w:tcW w:w="3846" w:type="dxa"/>
          </w:tcPr>
          <w:p w:rsidR="00AC6261" w:rsidRPr="00AC6261" w:rsidRDefault="00AC6261" w:rsidP="00AC6261">
            <w:r w:rsidRPr="00AC6261">
              <w:t>Definition of “aggregate insignificant emissions”</w:t>
            </w:r>
          </w:p>
        </w:tc>
        <w:tc>
          <w:tcPr>
            <w:tcW w:w="3192" w:type="dxa"/>
          </w:tcPr>
          <w:p w:rsidR="00AC6261" w:rsidRPr="00AC6261" w:rsidRDefault="00AC6261" w:rsidP="00AC6261">
            <w:pPr>
              <w:rPr>
                <w:vertAlign w:val="subscript"/>
              </w:rPr>
            </w:pPr>
            <w:r w:rsidRPr="00AC6261">
              <w:t>Add GHGs and PM</w:t>
            </w:r>
            <w:r w:rsidRPr="00AC6261">
              <w:rPr>
                <w:vertAlign w:val="subscript"/>
              </w:rPr>
              <w:t>2.5</w:t>
            </w:r>
          </w:p>
        </w:tc>
      </w:tr>
      <w:tr w:rsidR="00AC6261" w:rsidRPr="00AC6261" w:rsidTr="00D66ADB">
        <w:tc>
          <w:tcPr>
            <w:tcW w:w="2538" w:type="dxa"/>
          </w:tcPr>
          <w:p w:rsidR="00AC6261" w:rsidRPr="00AC6261" w:rsidRDefault="00AC6261" w:rsidP="00AC6261">
            <w:r w:rsidRPr="00AC6261">
              <w:t>OAR 340-200-0020(13)</w:t>
            </w:r>
          </w:p>
        </w:tc>
        <w:tc>
          <w:tcPr>
            <w:tcW w:w="3846" w:type="dxa"/>
          </w:tcPr>
          <w:p w:rsidR="00AC6261" w:rsidRPr="00AC6261" w:rsidRDefault="00AC6261" w:rsidP="00AC6261">
            <w:r w:rsidRPr="00AC6261">
              <w:t>Definition of “baseline emission rate”</w:t>
            </w:r>
          </w:p>
        </w:tc>
        <w:tc>
          <w:tcPr>
            <w:tcW w:w="3192" w:type="dxa"/>
          </w:tcPr>
          <w:p w:rsidR="00AC6261" w:rsidRPr="00AC6261" w:rsidRDefault="00AC6261" w:rsidP="00AC6261">
            <w:r w:rsidRPr="00AC6261">
              <w:t>Add GHGs and exemption for PM</w:t>
            </w:r>
            <w:r w:rsidRPr="00AC6261">
              <w:rPr>
                <w:vertAlign w:val="subscript"/>
              </w:rPr>
              <w:t>2.5</w:t>
            </w:r>
          </w:p>
        </w:tc>
      </w:tr>
      <w:tr w:rsidR="00AC6261" w:rsidRPr="00AC6261" w:rsidTr="00D66ADB">
        <w:tc>
          <w:tcPr>
            <w:tcW w:w="2538" w:type="dxa"/>
          </w:tcPr>
          <w:p w:rsidR="00AC6261" w:rsidRPr="00AC6261" w:rsidRDefault="00AC6261" w:rsidP="00AC6261">
            <w:r w:rsidRPr="00AC6261">
              <w:t>OAR 340-200-0020(14)</w:t>
            </w:r>
          </w:p>
        </w:tc>
        <w:tc>
          <w:tcPr>
            <w:tcW w:w="3846" w:type="dxa"/>
          </w:tcPr>
          <w:p w:rsidR="00AC6261" w:rsidRPr="00AC6261" w:rsidRDefault="00AC6261" w:rsidP="00AC6261">
            <w:r w:rsidRPr="00AC6261">
              <w:t>Definition of “baseline period”</w:t>
            </w:r>
          </w:p>
        </w:tc>
        <w:tc>
          <w:tcPr>
            <w:tcW w:w="3192" w:type="dxa"/>
          </w:tcPr>
          <w:p w:rsidR="00AC6261" w:rsidRPr="00AC6261" w:rsidRDefault="00AC6261" w:rsidP="00AC6261">
            <w:r w:rsidRPr="00AC6261">
              <w:t>Add GHGs</w:t>
            </w:r>
          </w:p>
        </w:tc>
      </w:tr>
      <w:tr w:rsidR="00AC6261" w:rsidRPr="00AC6261" w:rsidTr="00D66ADB">
        <w:tc>
          <w:tcPr>
            <w:tcW w:w="2538" w:type="dxa"/>
          </w:tcPr>
          <w:p w:rsidR="00AC6261" w:rsidRPr="00AC6261" w:rsidRDefault="00AC6261" w:rsidP="00AC6261">
            <w:r w:rsidRPr="00AC6261">
              <w:t>OAR 340-200-0020(16)</w:t>
            </w:r>
          </w:p>
        </w:tc>
        <w:tc>
          <w:tcPr>
            <w:tcW w:w="3846" w:type="dxa"/>
          </w:tcPr>
          <w:p w:rsidR="00AC6261" w:rsidRPr="00AC6261" w:rsidRDefault="00AC6261" w:rsidP="00AC6261">
            <w:r w:rsidRPr="00AC6261">
              <w:t>Add definition of “biomass”</w:t>
            </w:r>
          </w:p>
        </w:tc>
        <w:tc>
          <w:tcPr>
            <w:tcW w:w="3192" w:type="dxa"/>
          </w:tcPr>
          <w:p w:rsidR="00AC6261" w:rsidRPr="00AC6261" w:rsidRDefault="00AC6261" w:rsidP="00AC6261">
            <w:r w:rsidRPr="00AC6261">
              <w:t xml:space="preserve">Added to provide biomass exemption </w:t>
            </w:r>
          </w:p>
        </w:tc>
      </w:tr>
      <w:tr w:rsidR="00AC6261" w:rsidRPr="00AC6261" w:rsidTr="00D66ADB">
        <w:tc>
          <w:tcPr>
            <w:tcW w:w="2538" w:type="dxa"/>
          </w:tcPr>
          <w:p w:rsidR="00AC6261" w:rsidRPr="00AC6261" w:rsidRDefault="00AC6261" w:rsidP="00AC6261">
            <w:r w:rsidRPr="00AC6261">
              <w:t>OAR 340-200-0020(19)</w:t>
            </w:r>
          </w:p>
        </w:tc>
        <w:tc>
          <w:tcPr>
            <w:tcW w:w="3846" w:type="dxa"/>
          </w:tcPr>
          <w:p w:rsidR="00AC6261" w:rsidRPr="00AC6261" w:rsidRDefault="00AC6261" w:rsidP="00AC6261">
            <w:r w:rsidRPr="00AC6261">
              <w:t>Add definition of “carbon dioxide equivalent”</w:t>
            </w:r>
          </w:p>
        </w:tc>
        <w:tc>
          <w:tcPr>
            <w:tcW w:w="3192" w:type="dxa"/>
          </w:tcPr>
          <w:p w:rsidR="00AC6261" w:rsidRPr="00AC6261" w:rsidRDefault="00AC6261" w:rsidP="00AC6261">
            <w:r w:rsidRPr="00AC6261">
              <w:t>Needed for units of measurement for GHGs</w:t>
            </w:r>
          </w:p>
        </w:tc>
      </w:tr>
      <w:tr w:rsidR="00AC6261" w:rsidRPr="00AC6261" w:rsidTr="00D66ADB">
        <w:tc>
          <w:tcPr>
            <w:tcW w:w="2538" w:type="dxa"/>
          </w:tcPr>
          <w:p w:rsidR="00AC6261" w:rsidRPr="00AC6261" w:rsidRDefault="00AC6261" w:rsidP="00AC6261">
            <w:r w:rsidRPr="00AC6261">
              <w:t>OAR 340-200-0020(55)</w:t>
            </w:r>
          </w:p>
        </w:tc>
        <w:tc>
          <w:tcPr>
            <w:tcW w:w="3846" w:type="dxa"/>
          </w:tcPr>
          <w:p w:rsidR="00AC6261" w:rsidRPr="00AC6261" w:rsidRDefault="00AC6261" w:rsidP="00AC6261">
            <w:r w:rsidRPr="00AC6261">
              <w:t>Definition of “federal major source”</w:t>
            </w:r>
          </w:p>
        </w:tc>
        <w:tc>
          <w:tcPr>
            <w:tcW w:w="3192" w:type="dxa"/>
          </w:tcPr>
          <w:p w:rsidR="00AC6261" w:rsidRPr="00AC6261" w:rsidRDefault="00AC6261" w:rsidP="00AC6261">
            <w:r w:rsidRPr="00AC6261">
              <w:t>Add GHGs</w:t>
            </w:r>
          </w:p>
        </w:tc>
      </w:tr>
      <w:tr w:rsidR="00AC6261" w:rsidRPr="00AC6261" w:rsidTr="00D66ADB">
        <w:tc>
          <w:tcPr>
            <w:tcW w:w="2538" w:type="dxa"/>
          </w:tcPr>
          <w:p w:rsidR="00AC6261" w:rsidRPr="00AC6261" w:rsidRDefault="00AC6261" w:rsidP="00AC6261">
            <w:r w:rsidRPr="00AC6261">
              <w:t>OAR 340-200-0020(60)</w:t>
            </w:r>
          </w:p>
        </w:tc>
        <w:tc>
          <w:tcPr>
            <w:tcW w:w="3846" w:type="dxa"/>
          </w:tcPr>
          <w:p w:rsidR="00AC6261" w:rsidRPr="00AC6261" w:rsidRDefault="00AC6261" w:rsidP="00AC6261">
            <w:r w:rsidRPr="00AC6261">
              <w:t>Definition of “greenhouse gases”</w:t>
            </w:r>
          </w:p>
        </w:tc>
        <w:tc>
          <w:tcPr>
            <w:tcW w:w="3192" w:type="dxa"/>
          </w:tcPr>
          <w:p w:rsidR="00AC6261" w:rsidRPr="00AC6261" w:rsidRDefault="00AC6261" w:rsidP="00AC6261">
            <w:r w:rsidRPr="00AC6261">
              <w:t>Add GHGs</w:t>
            </w:r>
          </w:p>
        </w:tc>
      </w:tr>
      <w:tr w:rsidR="00AC6261" w:rsidRPr="00AC6261" w:rsidTr="00D66ADB">
        <w:tc>
          <w:tcPr>
            <w:tcW w:w="2538" w:type="dxa"/>
          </w:tcPr>
          <w:p w:rsidR="00AC6261" w:rsidRPr="00AC6261" w:rsidRDefault="00AC6261" w:rsidP="00AC6261">
            <w:r w:rsidRPr="00AC6261">
              <w:t>OAR 340-200-0020(71)</w:t>
            </w:r>
          </w:p>
        </w:tc>
        <w:tc>
          <w:tcPr>
            <w:tcW w:w="3846" w:type="dxa"/>
          </w:tcPr>
          <w:p w:rsidR="00AC6261" w:rsidRPr="00AC6261" w:rsidRDefault="00AC6261" w:rsidP="00AC6261">
            <w:r w:rsidRPr="00AC6261">
              <w:t>Definition of “major source”</w:t>
            </w:r>
          </w:p>
        </w:tc>
        <w:tc>
          <w:tcPr>
            <w:tcW w:w="3192" w:type="dxa"/>
          </w:tcPr>
          <w:p w:rsidR="00AC6261" w:rsidRPr="00AC6261" w:rsidRDefault="00AC6261" w:rsidP="00AC6261">
            <w:r w:rsidRPr="00AC6261">
              <w:t>Add GHGs</w:t>
            </w:r>
          </w:p>
        </w:tc>
      </w:tr>
      <w:tr w:rsidR="00AC6261" w:rsidRPr="00AC6261" w:rsidTr="00D66ADB">
        <w:tc>
          <w:tcPr>
            <w:tcW w:w="2538" w:type="dxa"/>
          </w:tcPr>
          <w:p w:rsidR="00AC6261" w:rsidRPr="00AC6261" w:rsidRDefault="00AC6261" w:rsidP="00AC6261">
            <w:r w:rsidRPr="00AC6261">
              <w:t>OAR 340-200-0020(96)</w:t>
            </w:r>
          </w:p>
        </w:tc>
        <w:tc>
          <w:tcPr>
            <w:tcW w:w="3846" w:type="dxa"/>
          </w:tcPr>
          <w:p w:rsidR="00AC6261" w:rsidRPr="00AC6261" w:rsidRDefault="00AC6261" w:rsidP="00AC6261">
            <w:r w:rsidRPr="00AC6261">
              <w:t>Definition of “PM</w:t>
            </w:r>
            <w:r w:rsidRPr="00AC6261">
              <w:rPr>
                <w:vertAlign w:val="subscript"/>
              </w:rPr>
              <w:t>2.5</w:t>
            </w:r>
            <w:r w:rsidRPr="00AC6261">
              <w:t>”</w:t>
            </w:r>
          </w:p>
        </w:tc>
        <w:tc>
          <w:tcPr>
            <w:tcW w:w="3192" w:type="dxa"/>
          </w:tcPr>
          <w:p w:rsidR="00AC6261" w:rsidRPr="00AC6261" w:rsidRDefault="00AC6261" w:rsidP="00AC6261">
            <w:r w:rsidRPr="00AC6261">
              <w:t>Add precursors</w:t>
            </w:r>
          </w:p>
        </w:tc>
      </w:tr>
      <w:tr w:rsidR="00AC6261" w:rsidRPr="00AC6261" w:rsidTr="00D66ADB">
        <w:tc>
          <w:tcPr>
            <w:tcW w:w="2538" w:type="dxa"/>
          </w:tcPr>
          <w:p w:rsidR="00AC6261" w:rsidRPr="00AC6261" w:rsidRDefault="00AC6261" w:rsidP="00AC6261">
            <w:r w:rsidRPr="00AC6261">
              <w:t>OAR 340-200-0020(105)</w:t>
            </w:r>
          </w:p>
        </w:tc>
        <w:tc>
          <w:tcPr>
            <w:tcW w:w="3846" w:type="dxa"/>
          </w:tcPr>
          <w:p w:rsidR="00AC6261" w:rsidRPr="00AC6261" w:rsidRDefault="00AC6261" w:rsidP="00AC6261">
            <w:r w:rsidRPr="00AC6261">
              <w:t>Definition of “regulated air pollutant”</w:t>
            </w:r>
          </w:p>
        </w:tc>
        <w:tc>
          <w:tcPr>
            <w:tcW w:w="3192" w:type="dxa"/>
          </w:tcPr>
          <w:p w:rsidR="00AC6261" w:rsidRPr="00AC6261" w:rsidRDefault="00AC6261" w:rsidP="00AC6261">
            <w:r w:rsidRPr="00AC6261">
              <w:t>Add GHGs</w:t>
            </w:r>
          </w:p>
        </w:tc>
      </w:tr>
      <w:tr w:rsidR="00AC6261" w:rsidRPr="00AC6261" w:rsidTr="00D66ADB">
        <w:tc>
          <w:tcPr>
            <w:tcW w:w="2538" w:type="dxa"/>
          </w:tcPr>
          <w:p w:rsidR="00AC6261" w:rsidRPr="00AC6261" w:rsidRDefault="00AC6261" w:rsidP="00AC6261">
            <w:r w:rsidRPr="00AC6261">
              <w:t>340-224-0010(5) through (7)</w:t>
            </w:r>
          </w:p>
        </w:tc>
        <w:tc>
          <w:tcPr>
            <w:tcW w:w="3846" w:type="dxa"/>
          </w:tcPr>
          <w:p w:rsidR="00AC6261" w:rsidRPr="00AC6261" w:rsidRDefault="00AC6261" w:rsidP="00AC6261">
            <w:r w:rsidRPr="00AC6261">
              <w:t>Major New Source Review Applicability and General Prohibitions</w:t>
            </w:r>
          </w:p>
        </w:tc>
        <w:tc>
          <w:tcPr>
            <w:tcW w:w="3192" w:type="dxa"/>
          </w:tcPr>
          <w:p w:rsidR="00AC6261" w:rsidRPr="00AC6261" w:rsidRDefault="00AC6261" w:rsidP="00AC6261">
            <w:r w:rsidRPr="00AC6261">
              <w:t>Add GHGs to the PSD program for “anyways” sources and for new federal major sources</w:t>
            </w:r>
          </w:p>
        </w:tc>
      </w:tr>
    </w:tbl>
    <w:p w:rsidR="00AC6261" w:rsidRPr="00AC6261" w:rsidRDefault="00AC6261" w:rsidP="00AC6261"/>
    <w:p w:rsidR="00AC6261" w:rsidRPr="00AC6261" w:rsidRDefault="00AC6261" w:rsidP="00AC6261"/>
    <w:p w:rsidR="00A358E0" w:rsidRDefault="00A358E0">
      <w:r>
        <w:br w:type="page"/>
      </w:r>
    </w:p>
    <w:p w:rsidR="00A358E0" w:rsidRDefault="00AC6261" w:rsidP="00A358E0">
      <w:pPr>
        <w:keepNext/>
        <w:suppressAutoHyphens/>
        <w:jc w:val="center"/>
        <w:rPr>
          <w:b/>
          <w:sz w:val="32"/>
          <w:szCs w:val="32"/>
        </w:rPr>
      </w:pPr>
      <w:r>
        <w:rPr>
          <w:b/>
          <w:sz w:val="32"/>
          <w:szCs w:val="32"/>
        </w:rPr>
        <w:lastRenderedPageBreak/>
        <w:t>Attachment 2</w:t>
      </w:r>
    </w:p>
    <w:p w:rsidR="00A358E0" w:rsidRDefault="00A358E0" w:rsidP="00A358E0">
      <w:pPr>
        <w:keepNext/>
        <w:suppressAutoHyphens/>
        <w:jc w:val="center"/>
        <w:rPr>
          <w:sz w:val="32"/>
          <w:szCs w:val="32"/>
        </w:rPr>
      </w:pPr>
    </w:p>
    <w:p w:rsidR="00A358E0" w:rsidRDefault="00A358E0" w:rsidP="00A358E0">
      <w:pPr>
        <w:keepNext/>
        <w:suppressAutoHyphens/>
        <w:jc w:val="center"/>
        <w:rPr>
          <w:sz w:val="32"/>
          <w:szCs w:val="32"/>
        </w:rPr>
      </w:pPr>
      <w:r>
        <w:rPr>
          <w:sz w:val="32"/>
          <w:szCs w:val="32"/>
        </w:rPr>
        <w:t>Staff Report</w:t>
      </w:r>
    </w:p>
    <w:p w:rsidR="00A358E0" w:rsidRDefault="00A358E0" w:rsidP="00A358E0">
      <w:pPr>
        <w:keepNext/>
        <w:suppressAutoHyphens/>
      </w:pPr>
    </w:p>
    <w:p w:rsidR="00A358E0" w:rsidRPr="006D5FEF" w:rsidRDefault="00A358E0" w:rsidP="006D5FEF">
      <w:pPr>
        <w:pStyle w:val="Heading4"/>
        <w:numPr>
          <w:ilvl w:val="0"/>
          <w:numId w:val="0"/>
        </w:numPr>
        <w:rPr>
          <w:sz w:val="36"/>
          <w:szCs w:val="36"/>
        </w:rPr>
      </w:pPr>
      <w:r w:rsidRPr="006D5FEF">
        <w:rPr>
          <w:sz w:val="36"/>
          <w:szCs w:val="36"/>
        </w:rPr>
        <w:t>State of Oregon</w:t>
      </w:r>
    </w:p>
    <w:p w:rsidR="00A358E0" w:rsidRPr="005E6431" w:rsidRDefault="00A358E0" w:rsidP="00A358E0">
      <w:pPr>
        <w:tabs>
          <w:tab w:val="left" w:pos="1440"/>
          <w:tab w:val="right" w:pos="9360"/>
        </w:tabs>
        <w:rPr>
          <w:sz w:val="36"/>
        </w:rPr>
      </w:pPr>
      <w:r w:rsidRPr="005E6431">
        <w:rPr>
          <w:sz w:val="36"/>
        </w:rPr>
        <w:t>Department of Environmental Quality</w:t>
      </w:r>
      <w:r w:rsidRPr="005E6431">
        <w:rPr>
          <w:sz w:val="36"/>
        </w:rPr>
        <w:tab/>
        <w:t>Memorandum</w:t>
      </w:r>
    </w:p>
    <w:p w:rsidR="00A358E0" w:rsidRPr="005E6431" w:rsidRDefault="00A358E0" w:rsidP="00A358E0">
      <w:pPr>
        <w:tabs>
          <w:tab w:val="left" w:pos="1440"/>
          <w:tab w:val="right" w:pos="9360"/>
        </w:tabs>
      </w:pPr>
    </w:p>
    <w:p w:rsidR="00A358E0" w:rsidRPr="005E6431" w:rsidRDefault="00A358E0" w:rsidP="00A358E0">
      <w:pPr>
        <w:tabs>
          <w:tab w:val="left" w:pos="-1440"/>
          <w:tab w:val="left" w:pos="-720"/>
          <w:tab w:val="left" w:pos="1440"/>
          <w:tab w:val="right" w:pos="9360"/>
        </w:tabs>
        <w:suppressAutoHyphens/>
      </w:pPr>
      <w:r w:rsidRPr="005E6431">
        <w:rPr>
          <w:b/>
        </w:rPr>
        <w:t xml:space="preserve">Date: </w:t>
      </w:r>
      <w:r w:rsidRPr="005E6431">
        <w:rPr>
          <w:b/>
        </w:rPr>
        <w:tab/>
      </w:r>
      <w:r>
        <w:t>July 28, 2010</w:t>
      </w:r>
      <w:r w:rsidRPr="005E6431">
        <w:t xml:space="preserve"> </w:t>
      </w:r>
    </w:p>
    <w:p w:rsidR="00A358E0" w:rsidRPr="005E6431" w:rsidRDefault="00A358E0" w:rsidP="00A358E0">
      <w:pPr>
        <w:tabs>
          <w:tab w:val="left" w:pos="-1440"/>
          <w:tab w:val="left" w:pos="-720"/>
          <w:tab w:val="left" w:pos="1440"/>
          <w:tab w:val="right" w:pos="9360"/>
        </w:tabs>
        <w:suppressAutoHyphens/>
      </w:pPr>
    </w:p>
    <w:p w:rsidR="00A358E0" w:rsidRPr="005E6431" w:rsidRDefault="00A358E0" w:rsidP="00A358E0">
      <w:pPr>
        <w:tabs>
          <w:tab w:val="left" w:pos="-1440"/>
          <w:tab w:val="left" w:pos="-720"/>
          <w:tab w:val="left" w:pos="0"/>
          <w:tab w:val="left" w:pos="720"/>
        </w:tabs>
        <w:suppressAutoHyphens/>
        <w:ind w:left="1440" w:hanging="1440"/>
      </w:pPr>
      <w:r w:rsidRPr="005E6431">
        <w:rPr>
          <w:b/>
        </w:rPr>
        <w:t>To:</w:t>
      </w:r>
      <w:r w:rsidRPr="005E6431">
        <w:tab/>
      </w:r>
      <w:r w:rsidRPr="005E6431">
        <w:tab/>
        <w:t>Environmental Quality Commission</w:t>
      </w:r>
    </w:p>
    <w:p w:rsidR="00A358E0" w:rsidRPr="005E6431" w:rsidRDefault="00A358E0" w:rsidP="00A358E0">
      <w:pPr>
        <w:pStyle w:val="EndnoteText"/>
        <w:tabs>
          <w:tab w:val="left" w:pos="-1440"/>
          <w:tab w:val="left" w:pos="-720"/>
        </w:tabs>
        <w:suppressAutoHyphens/>
        <w:rPr>
          <w:rFonts w:ascii="Times New Roman" w:hAnsi="Times New Roman"/>
        </w:rPr>
      </w:pPr>
    </w:p>
    <w:p w:rsidR="00A358E0" w:rsidRPr="005E6431" w:rsidRDefault="00A358E0" w:rsidP="00A358E0">
      <w:pPr>
        <w:tabs>
          <w:tab w:val="left" w:pos="-1440"/>
          <w:tab w:val="left" w:pos="-720"/>
          <w:tab w:val="left" w:pos="0"/>
          <w:tab w:val="left" w:pos="720"/>
        </w:tabs>
        <w:suppressAutoHyphens/>
        <w:ind w:left="1440" w:hanging="1440"/>
      </w:pPr>
      <w:r w:rsidRPr="005E6431">
        <w:rPr>
          <w:b/>
        </w:rPr>
        <w:t>From:</w:t>
      </w:r>
      <w:r w:rsidRPr="005E6431">
        <w:tab/>
      </w:r>
      <w:r w:rsidRPr="005E6431">
        <w:tab/>
      </w:r>
      <w:r>
        <w:t>Dick Pedersen</w:t>
      </w:r>
      <w:r w:rsidRPr="005E6431">
        <w:t>, Director</w:t>
      </w:r>
    </w:p>
    <w:p w:rsidR="00A358E0" w:rsidRPr="005E6431" w:rsidRDefault="00A358E0" w:rsidP="00A358E0">
      <w:pPr>
        <w:tabs>
          <w:tab w:val="left" w:pos="-1440"/>
          <w:tab w:val="left" w:pos="-720"/>
        </w:tabs>
        <w:suppressAutoHyphens/>
      </w:pPr>
    </w:p>
    <w:p w:rsidR="00A358E0" w:rsidRDefault="00A358E0" w:rsidP="00D366EF">
      <w:pPr>
        <w:tabs>
          <w:tab w:val="left" w:pos="-1440"/>
          <w:tab w:val="left" w:pos="-720"/>
          <w:tab w:val="left" w:pos="0"/>
          <w:tab w:val="left" w:pos="720"/>
        </w:tabs>
        <w:suppressAutoHyphens/>
        <w:ind w:left="1440" w:hanging="1440"/>
      </w:pPr>
      <w:r w:rsidRPr="005E6431">
        <w:rPr>
          <w:b/>
        </w:rPr>
        <w:t>Subject:</w:t>
      </w:r>
      <w:r w:rsidR="00D366EF">
        <w:rPr>
          <w:b/>
        </w:rPr>
        <w:tab/>
      </w:r>
      <w:r w:rsidRPr="005E6431">
        <w:tab/>
      </w:r>
      <w:bookmarkStart w:id="0" w:name="AgendaInfo"/>
      <w:r>
        <w:t xml:space="preserve">Agenda item </w:t>
      </w:r>
      <w:bookmarkEnd w:id="0"/>
      <w:r>
        <w:t>N, Temporary rule a</w:t>
      </w:r>
      <w:r w:rsidRPr="005E6431">
        <w:t>doption</w:t>
      </w:r>
      <w:r>
        <w:t>: PM</w:t>
      </w:r>
      <w:r w:rsidRPr="00FC7061">
        <w:rPr>
          <w:vertAlign w:val="subscript"/>
        </w:rPr>
        <w:t>2.5</w:t>
      </w:r>
      <w:r>
        <w:t xml:space="preserve"> New Source Review/Prevention of Significant Deterioration/Air Contaminant Discharge Permit Deferral </w:t>
      </w:r>
    </w:p>
    <w:p w:rsidR="00A358E0" w:rsidRPr="005E6431" w:rsidRDefault="00A358E0" w:rsidP="00A358E0">
      <w:pPr>
        <w:tabs>
          <w:tab w:val="left" w:pos="-1440"/>
          <w:tab w:val="left" w:pos="-720"/>
          <w:tab w:val="left" w:pos="0"/>
          <w:tab w:val="left" w:pos="720"/>
        </w:tabs>
        <w:suppressAutoHyphens/>
        <w:ind w:left="2880" w:hanging="1440"/>
      </w:pPr>
      <w:r>
        <w:t>August 18-19</w:t>
      </w:r>
      <w:r w:rsidRPr="005E6431">
        <w:t>, 20</w:t>
      </w:r>
      <w:r>
        <w:t>10 EQC m</w:t>
      </w:r>
      <w:r w:rsidRPr="005E6431">
        <w:t>eeting</w:t>
      </w:r>
    </w:p>
    <w:p w:rsidR="00A358E0" w:rsidRPr="005E6431" w:rsidRDefault="00A358E0" w:rsidP="00A358E0">
      <w:pPr>
        <w:tabs>
          <w:tab w:val="left" w:pos="-1440"/>
          <w:tab w:val="left" w:pos="-720"/>
          <w:tab w:val="left" w:pos="0"/>
          <w:tab w:val="left" w:pos="720"/>
        </w:tabs>
        <w:suppressAutoHyphens/>
      </w:pPr>
    </w:p>
    <w:tbl>
      <w:tblPr>
        <w:tblW w:w="9558" w:type="dxa"/>
        <w:tblLayout w:type="fixed"/>
        <w:tblLook w:val="01E0"/>
      </w:tblPr>
      <w:tblGrid>
        <w:gridCol w:w="1818"/>
        <w:gridCol w:w="7740"/>
      </w:tblGrid>
      <w:tr w:rsidR="00A358E0" w:rsidRPr="006F3BD4" w:rsidTr="00A358E0">
        <w:tc>
          <w:tcPr>
            <w:tcW w:w="1818" w:type="dxa"/>
            <w:tcMar>
              <w:bottom w:w="200" w:type="dxa"/>
            </w:tcMar>
          </w:tcPr>
          <w:p w:rsidR="00A358E0" w:rsidRPr="007B133E" w:rsidRDefault="00A358E0" w:rsidP="00A358E0">
            <w:pPr>
              <w:tabs>
                <w:tab w:val="left" w:pos="-1440"/>
                <w:tab w:val="left" w:pos="-720"/>
                <w:tab w:val="left" w:pos="4050"/>
              </w:tabs>
              <w:suppressAutoHyphens/>
              <w:rPr>
                <w:b/>
                <w:spacing w:val="-3"/>
                <w:sz w:val="22"/>
                <w:szCs w:val="22"/>
              </w:rPr>
            </w:pPr>
            <w:r w:rsidRPr="007B133E">
              <w:rPr>
                <w:b/>
                <w:spacing w:val="-3"/>
                <w:sz w:val="22"/>
                <w:szCs w:val="22"/>
              </w:rPr>
              <w:t>Why is this important</w:t>
            </w:r>
          </w:p>
        </w:tc>
        <w:tc>
          <w:tcPr>
            <w:tcW w:w="7740" w:type="dxa"/>
            <w:tcMar>
              <w:bottom w:w="200" w:type="dxa"/>
            </w:tcMar>
          </w:tcPr>
          <w:p w:rsidR="00A358E0" w:rsidRPr="00F16018" w:rsidRDefault="00A358E0" w:rsidP="00A358E0">
            <w:pPr>
              <w:autoSpaceDE w:val="0"/>
              <w:autoSpaceDN w:val="0"/>
              <w:adjustRightInd w:val="0"/>
              <w:rPr>
                <w:szCs w:val="24"/>
              </w:rPr>
            </w:pPr>
            <w:r>
              <w:rPr>
                <w:szCs w:val="24"/>
              </w:rPr>
              <w:t xml:space="preserve">EPA is planning to revoke a policy that has deferred application of preconstruction permitting requirements for major new or modified sources of </w:t>
            </w:r>
            <w:r w:rsidRPr="00F16018">
              <w:rPr>
                <w:szCs w:val="24"/>
              </w:rPr>
              <w:t>PM</w:t>
            </w:r>
            <w:r w:rsidRPr="00F16018">
              <w:rPr>
                <w:szCs w:val="24"/>
                <w:vertAlign w:val="subscript"/>
              </w:rPr>
              <w:t>2.5</w:t>
            </w:r>
            <w:r>
              <w:rPr>
                <w:szCs w:val="24"/>
                <w:vertAlign w:val="subscript"/>
              </w:rPr>
              <w:t xml:space="preserve">, </w:t>
            </w:r>
            <w:r w:rsidRPr="00252C47">
              <w:rPr>
                <w:szCs w:val="24"/>
              </w:rPr>
              <w:t>or</w:t>
            </w:r>
            <w:r w:rsidRPr="00F16018">
              <w:rPr>
                <w:szCs w:val="24"/>
              </w:rPr>
              <w:t xml:space="preserve"> fine particulate matter less than 2.5 microns in diameter. </w:t>
            </w:r>
            <w:r>
              <w:rPr>
                <w:szCs w:val="24"/>
              </w:rPr>
              <w:t>These proposed temporary rules include the basic program elements needed by</w:t>
            </w:r>
            <w:r w:rsidRPr="00F16018">
              <w:rPr>
                <w:szCs w:val="24"/>
              </w:rPr>
              <w:t xml:space="preserve"> DEQ to implement the </w:t>
            </w:r>
            <w:r>
              <w:rPr>
                <w:szCs w:val="24"/>
              </w:rPr>
              <w:t>preconstruction permitting p</w:t>
            </w:r>
            <w:r w:rsidRPr="00F16018">
              <w:rPr>
                <w:szCs w:val="24"/>
              </w:rPr>
              <w:t>rogram</w:t>
            </w:r>
            <w:r>
              <w:rPr>
                <w:szCs w:val="24"/>
              </w:rPr>
              <w:t xml:space="preserve"> for PM</w:t>
            </w:r>
            <w:r w:rsidRPr="00F11B9F">
              <w:rPr>
                <w:szCs w:val="24"/>
                <w:vertAlign w:val="subscript"/>
              </w:rPr>
              <w:t>2.5</w:t>
            </w:r>
            <w:r w:rsidRPr="00F16018">
              <w:rPr>
                <w:szCs w:val="24"/>
              </w:rPr>
              <w:t xml:space="preserve">. </w:t>
            </w:r>
          </w:p>
          <w:p w:rsidR="00A358E0" w:rsidRPr="00F16018" w:rsidRDefault="00A358E0" w:rsidP="00A358E0">
            <w:pPr>
              <w:autoSpaceDE w:val="0"/>
              <w:autoSpaceDN w:val="0"/>
              <w:adjustRightInd w:val="0"/>
              <w:rPr>
                <w:szCs w:val="24"/>
              </w:rPr>
            </w:pPr>
          </w:p>
          <w:p w:rsidR="00A358E0" w:rsidRPr="00F16018" w:rsidRDefault="00A358E0" w:rsidP="00A358E0">
            <w:r>
              <w:t>In addition, the EQC has recently adopted new federal standards that reduce hazardous air pollutant emissions from a large number of small sources, many of which are subject to permitting for the first time.  This has resulted in a large number of permit applications that need to be submitted and processed at the same time.  These proposed temporary rules would allow DEQ to phase-in the permitting</w:t>
            </w:r>
            <w:r w:rsidRPr="00F16018">
              <w:t xml:space="preserve"> requirements by source category</w:t>
            </w:r>
            <w:r>
              <w:t xml:space="preserve"> and allow for more timely and efficient processing of applications. </w:t>
            </w:r>
          </w:p>
        </w:tc>
      </w:tr>
      <w:tr w:rsidR="00A358E0" w:rsidRPr="006F3BD4" w:rsidTr="00A358E0">
        <w:trPr>
          <w:trHeight w:val="516"/>
        </w:trPr>
        <w:tc>
          <w:tcPr>
            <w:tcW w:w="1818" w:type="dxa"/>
            <w:tcMar>
              <w:bottom w:w="200" w:type="dxa"/>
            </w:tcMar>
          </w:tcPr>
          <w:p w:rsidR="00A358E0" w:rsidRPr="007B133E" w:rsidRDefault="00A358E0" w:rsidP="00A358E0">
            <w:pPr>
              <w:tabs>
                <w:tab w:val="left" w:pos="-1440"/>
                <w:tab w:val="left" w:pos="-720"/>
                <w:tab w:val="left" w:pos="4050"/>
              </w:tabs>
              <w:suppressAutoHyphens/>
              <w:rPr>
                <w:b/>
                <w:spacing w:val="-3"/>
                <w:sz w:val="22"/>
                <w:szCs w:val="22"/>
              </w:rPr>
            </w:pPr>
            <w:r w:rsidRPr="007B133E">
              <w:rPr>
                <w:b/>
                <w:spacing w:val="-3"/>
                <w:sz w:val="22"/>
                <w:szCs w:val="22"/>
              </w:rPr>
              <w:t>DEQ recommendation and EQC motion</w:t>
            </w:r>
          </w:p>
        </w:tc>
        <w:tc>
          <w:tcPr>
            <w:tcW w:w="7740" w:type="dxa"/>
            <w:tcMar>
              <w:bottom w:w="200" w:type="dxa"/>
            </w:tcMar>
          </w:tcPr>
          <w:p w:rsidR="00A358E0" w:rsidRPr="00F16018" w:rsidRDefault="00A358E0" w:rsidP="00A358E0">
            <w:pPr>
              <w:tabs>
                <w:tab w:val="left" w:pos="-1440"/>
                <w:tab w:val="left" w:pos="-720"/>
                <w:tab w:val="left" w:pos="0"/>
                <w:tab w:val="left" w:pos="720"/>
              </w:tabs>
              <w:suppressAutoHyphens/>
              <w:rPr>
                <w:szCs w:val="24"/>
              </w:rPr>
            </w:pPr>
            <w:r w:rsidRPr="00F16018">
              <w:rPr>
                <w:szCs w:val="24"/>
              </w:rPr>
              <w:t xml:space="preserve">DEQ recommends that the commission </w:t>
            </w:r>
            <w:r>
              <w:rPr>
                <w:szCs w:val="24"/>
              </w:rPr>
              <w:t xml:space="preserve">adopt the statement of need and justification for temporary rules as shown in Attachment D, and adopt </w:t>
            </w:r>
            <w:r w:rsidRPr="00F16018">
              <w:rPr>
                <w:szCs w:val="24"/>
              </w:rPr>
              <w:t>amend</w:t>
            </w:r>
            <w:r>
              <w:rPr>
                <w:szCs w:val="24"/>
              </w:rPr>
              <w:t>ments to</w:t>
            </w:r>
            <w:r w:rsidRPr="00F16018">
              <w:rPr>
                <w:szCs w:val="24"/>
              </w:rPr>
              <w:t xml:space="preserve"> OAR 340, Divisions 200, 202, 216, 224 and 225 as </w:t>
            </w:r>
            <w:r>
              <w:rPr>
                <w:szCs w:val="24"/>
              </w:rPr>
              <w:t>shown</w:t>
            </w:r>
            <w:r w:rsidRPr="00F16018">
              <w:rPr>
                <w:szCs w:val="24"/>
              </w:rPr>
              <w:t xml:space="preserve"> in </w:t>
            </w:r>
            <w:r>
              <w:rPr>
                <w:szCs w:val="24"/>
              </w:rPr>
              <w:t>A</w:t>
            </w:r>
            <w:r w:rsidRPr="00F16018">
              <w:rPr>
                <w:szCs w:val="24"/>
              </w:rPr>
              <w:t xml:space="preserve">ttachment A. </w:t>
            </w:r>
          </w:p>
        </w:tc>
      </w:tr>
      <w:tr w:rsidR="00A358E0" w:rsidRPr="006F3BD4" w:rsidTr="00A358E0">
        <w:trPr>
          <w:trHeight w:val="297"/>
        </w:trPr>
        <w:tc>
          <w:tcPr>
            <w:tcW w:w="1818" w:type="dxa"/>
            <w:tcMar>
              <w:bottom w:w="200" w:type="dxa"/>
            </w:tcMar>
          </w:tcPr>
          <w:p w:rsidR="00A358E0" w:rsidRPr="007B133E" w:rsidRDefault="00A358E0" w:rsidP="00A358E0">
            <w:pPr>
              <w:rPr>
                <w:sz w:val="22"/>
                <w:szCs w:val="22"/>
              </w:rPr>
            </w:pPr>
            <w:r w:rsidRPr="007B133E">
              <w:rPr>
                <w:b/>
                <w:spacing w:val="-3"/>
                <w:sz w:val="22"/>
                <w:szCs w:val="22"/>
              </w:rPr>
              <w:t>Background and need for rulemaking</w:t>
            </w:r>
            <w:r w:rsidRPr="007B133E">
              <w:rPr>
                <w:sz w:val="22"/>
                <w:szCs w:val="22"/>
              </w:rPr>
              <w:t xml:space="preserve"> </w:t>
            </w:r>
          </w:p>
        </w:tc>
        <w:tc>
          <w:tcPr>
            <w:tcW w:w="7740" w:type="dxa"/>
            <w:tcMar>
              <w:bottom w:w="200" w:type="dxa"/>
            </w:tcMar>
          </w:tcPr>
          <w:p w:rsidR="00A358E0" w:rsidRPr="008D7535" w:rsidRDefault="00A358E0" w:rsidP="00A358E0">
            <w:pPr>
              <w:rPr>
                <w:b/>
                <w:u w:val="single"/>
              </w:rPr>
            </w:pPr>
            <w:r w:rsidRPr="008D7535">
              <w:rPr>
                <w:b/>
                <w:u w:val="single"/>
              </w:rPr>
              <w:t>New Source Review/Prevention of Significant Deterioration</w:t>
            </w:r>
          </w:p>
          <w:p w:rsidR="00A358E0" w:rsidRDefault="00A358E0" w:rsidP="00A358E0"/>
          <w:p w:rsidR="00A358E0" w:rsidRDefault="00A358E0" w:rsidP="00A358E0">
            <w:pPr>
              <w:rPr>
                <w:color w:val="000000"/>
                <w:szCs w:val="24"/>
              </w:rPr>
            </w:pPr>
            <w:r>
              <w:t xml:space="preserve">In 1997, </w:t>
            </w:r>
            <w:r w:rsidRPr="00F16018">
              <w:t xml:space="preserve">EPA adopted </w:t>
            </w:r>
            <w:r>
              <w:t>the first National Ambient Air Quality S</w:t>
            </w:r>
            <w:r w:rsidRPr="00F16018">
              <w:t>tandards for PM</w:t>
            </w:r>
            <w:r w:rsidRPr="00F16018">
              <w:rPr>
                <w:vertAlign w:val="subscript"/>
              </w:rPr>
              <w:t>2.</w:t>
            </w:r>
            <w:r w:rsidRPr="00F16018">
              <w:rPr>
                <w:szCs w:val="24"/>
                <w:vertAlign w:val="subscript"/>
              </w:rPr>
              <w:t xml:space="preserve">5 </w:t>
            </w:r>
            <w:r w:rsidRPr="00F16018">
              <w:rPr>
                <w:color w:val="000000"/>
                <w:szCs w:val="24"/>
              </w:rPr>
              <w:t>based on the link</w:t>
            </w:r>
            <w:r>
              <w:rPr>
                <w:color w:val="000000"/>
                <w:szCs w:val="24"/>
              </w:rPr>
              <w:t xml:space="preserve"> between fine particulate matter and </w:t>
            </w:r>
            <w:r w:rsidRPr="00F16018">
              <w:rPr>
                <w:color w:val="000000"/>
                <w:szCs w:val="24"/>
              </w:rPr>
              <w:t xml:space="preserve">serious health problems ranging from increased </w:t>
            </w:r>
            <w:r>
              <w:rPr>
                <w:color w:val="000000"/>
                <w:szCs w:val="24"/>
              </w:rPr>
              <w:t xml:space="preserve">respiratory and pulmonary </w:t>
            </w:r>
            <w:r w:rsidRPr="00F16018">
              <w:rPr>
                <w:color w:val="000000"/>
                <w:szCs w:val="24"/>
              </w:rPr>
              <w:t xml:space="preserve">symptoms, hospital admissions and emergency room visits to premature death for people with heart and lung disease. </w:t>
            </w:r>
            <w:r>
              <w:rPr>
                <w:color w:val="000000"/>
                <w:szCs w:val="24"/>
              </w:rPr>
              <w:t xml:space="preserve"> Once EPA adopted these standards, major new and modified sources of PM</w:t>
            </w:r>
            <w:r w:rsidRPr="00304293">
              <w:rPr>
                <w:color w:val="000000"/>
                <w:szCs w:val="24"/>
                <w:vertAlign w:val="subscript"/>
              </w:rPr>
              <w:t xml:space="preserve">2.5 </w:t>
            </w:r>
            <w:r>
              <w:rPr>
                <w:color w:val="000000"/>
                <w:szCs w:val="24"/>
              </w:rPr>
              <w:t xml:space="preserve">became subject to the New Source Review/Prevention of Significant Deterioration program.  </w:t>
            </w:r>
          </w:p>
          <w:p w:rsidR="00A358E0" w:rsidRDefault="00A358E0" w:rsidP="00A358E0">
            <w:pPr>
              <w:rPr>
                <w:color w:val="000000"/>
                <w:szCs w:val="24"/>
              </w:rPr>
            </w:pPr>
          </w:p>
          <w:p w:rsidR="00A358E0" w:rsidRPr="00F16018" w:rsidRDefault="00A358E0" w:rsidP="00A358E0">
            <w:pPr>
              <w:rPr>
                <w:color w:val="000000"/>
                <w:szCs w:val="24"/>
              </w:rPr>
            </w:pPr>
            <w:r>
              <w:rPr>
                <w:color w:val="000000"/>
                <w:szCs w:val="24"/>
              </w:rPr>
              <w:t>However, due to a lack of tools and procedures needed to implement NSR/PSD for PM</w:t>
            </w:r>
            <w:r w:rsidRPr="00194829">
              <w:rPr>
                <w:color w:val="000000"/>
                <w:szCs w:val="24"/>
                <w:vertAlign w:val="subscript"/>
              </w:rPr>
              <w:t>2.5</w:t>
            </w:r>
            <w:r>
              <w:rPr>
                <w:color w:val="000000"/>
                <w:szCs w:val="24"/>
              </w:rPr>
              <w:t xml:space="preserve">, EPA adopted a </w:t>
            </w:r>
            <w:r w:rsidRPr="00F16018">
              <w:rPr>
                <w:szCs w:val="24"/>
              </w:rPr>
              <w:t>PM</w:t>
            </w:r>
            <w:r w:rsidRPr="00F16018">
              <w:rPr>
                <w:szCs w:val="24"/>
                <w:vertAlign w:val="subscript"/>
              </w:rPr>
              <w:t>10</w:t>
            </w:r>
            <w:r>
              <w:rPr>
                <w:szCs w:val="24"/>
                <w:vertAlign w:val="subscript"/>
              </w:rPr>
              <w:t xml:space="preserve"> </w:t>
            </w:r>
            <w:r w:rsidRPr="00F16018">
              <w:rPr>
                <w:szCs w:val="24"/>
              </w:rPr>
              <w:t>Surrogate Policy</w:t>
            </w:r>
            <w:r>
              <w:rPr>
                <w:szCs w:val="24"/>
              </w:rPr>
              <w:t xml:space="preserve"> covering </w:t>
            </w:r>
            <w:r w:rsidRPr="00F16018">
              <w:rPr>
                <w:szCs w:val="24"/>
              </w:rPr>
              <w:t xml:space="preserve">particulate matter less than or equal to 10 micrometers in diameter. The policy enabled sources to demonstrate compliance with </w:t>
            </w:r>
            <w:r>
              <w:rPr>
                <w:szCs w:val="24"/>
              </w:rPr>
              <w:t>PSD/NSR</w:t>
            </w:r>
            <w:r w:rsidRPr="00F16018">
              <w:rPr>
                <w:szCs w:val="24"/>
              </w:rPr>
              <w:t xml:space="preserve"> using PM</w:t>
            </w:r>
            <w:r w:rsidRPr="00F16018">
              <w:rPr>
                <w:szCs w:val="24"/>
                <w:vertAlign w:val="subscript"/>
              </w:rPr>
              <w:t>10</w:t>
            </w:r>
            <w:r w:rsidRPr="00F16018">
              <w:rPr>
                <w:szCs w:val="24"/>
              </w:rPr>
              <w:t xml:space="preserve"> as a surrogate for PM</w:t>
            </w:r>
            <w:r w:rsidRPr="00F16018">
              <w:rPr>
                <w:szCs w:val="24"/>
                <w:vertAlign w:val="subscript"/>
              </w:rPr>
              <w:t>2.5</w:t>
            </w:r>
            <w:r w:rsidRPr="00F16018">
              <w:rPr>
                <w:szCs w:val="24"/>
              </w:rPr>
              <w:t xml:space="preserve">. </w:t>
            </w:r>
            <w:r>
              <w:rPr>
                <w:szCs w:val="24"/>
              </w:rPr>
              <w:t xml:space="preserve">Recently, </w:t>
            </w:r>
            <w:r w:rsidRPr="00F16018">
              <w:rPr>
                <w:szCs w:val="24"/>
              </w:rPr>
              <w:t>EPA determined that undertaking a PM</w:t>
            </w:r>
            <w:r w:rsidRPr="00F16018">
              <w:rPr>
                <w:szCs w:val="24"/>
                <w:vertAlign w:val="subscript"/>
              </w:rPr>
              <w:t>2.5</w:t>
            </w:r>
            <w:r w:rsidRPr="00F16018">
              <w:rPr>
                <w:szCs w:val="24"/>
              </w:rPr>
              <w:t xml:space="preserve"> analysis is no longer constrained by technical challenges that included a lack of PM</w:t>
            </w:r>
            <w:r w:rsidRPr="00F16018">
              <w:rPr>
                <w:szCs w:val="24"/>
                <w:vertAlign w:val="subscript"/>
              </w:rPr>
              <w:t>2.5</w:t>
            </w:r>
            <w:r w:rsidRPr="00F16018">
              <w:rPr>
                <w:szCs w:val="24"/>
              </w:rPr>
              <w:t xml:space="preserve"> monitoring sites, tools to calculate PM</w:t>
            </w:r>
            <w:r w:rsidRPr="00F16018">
              <w:rPr>
                <w:szCs w:val="24"/>
                <w:vertAlign w:val="subscript"/>
              </w:rPr>
              <w:t>2.5</w:t>
            </w:r>
            <w:r w:rsidRPr="00F16018">
              <w:rPr>
                <w:szCs w:val="24"/>
              </w:rPr>
              <w:t xml:space="preserve"> emissions and related precursors, and modeling techniques to project ambient impacts.</w:t>
            </w:r>
            <w:r>
              <w:rPr>
                <w:szCs w:val="24"/>
              </w:rPr>
              <w:t xml:space="preserve">  As a result, EPA plans to revoke the PM</w:t>
            </w:r>
            <w:r w:rsidRPr="00C27F2B">
              <w:rPr>
                <w:szCs w:val="24"/>
                <w:vertAlign w:val="subscript"/>
              </w:rPr>
              <w:t>10</w:t>
            </w:r>
            <w:r>
              <w:rPr>
                <w:szCs w:val="24"/>
              </w:rPr>
              <w:t xml:space="preserve"> surrogate policy.</w:t>
            </w:r>
          </w:p>
          <w:p w:rsidR="00A358E0" w:rsidRPr="00F16018" w:rsidRDefault="00A358E0" w:rsidP="00A358E0">
            <w:pPr>
              <w:autoSpaceDE w:val="0"/>
              <w:autoSpaceDN w:val="0"/>
              <w:adjustRightInd w:val="0"/>
              <w:rPr>
                <w:color w:val="000000"/>
                <w:szCs w:val="24"/>
              </w:rPr>
            </w:pPr>
          </w:p>
          <w:p w:rsidR="00A358E0" w:rsidRPr="00F16018" w:rsidRDefault="00A358E0" w:rsidP="00A358E0">
            <w:pPr>
              <w:autoSpaceDE w:val="0"/>
              <w:autoSpaceDN w:val="0"/>
              <w:adjustRightInd w:val="0"/>
              <w:rPr>
                <w:color w:val="000000"/>
              </w:rPr>
            </w:pPr>
            <w:r>
              <w:lastRenderedPageBreak/>
              <w:t>NSR/PSD</w:t>
            </w:r>
            <w:r w:rsidRPr="00F16018">
              <w:t xml:space="preserve"> </w:t>
            </w:r>
            <w:r w:rsidRPr="00F16018">
              <w:rPr>
                <w:color w:val="000000"/>
              </w:rPr>
              <w:t>is a pre-construction permitting program that serves two important purposes:</w:t>
            </w:r>
          </w:p>
          <w:p w:rsidR="00A358E0" w:rsidRPr="00F16018" w:rsidRDefault="00A358E0" w:rsidP="00A358E0">
            <w:pPr>
              <w:numPr>
                <w:ilvl w:val="0"/>
                <w:numId w:val="12"/>
              </w:numPr>
              <w:autoSpaceDE w:val="0"/>
              <w:autoSpaceDN w:val="0"/>
              <w:adjustRightInd w:val="0"/>
            </w:pPr>
            <w:r w:rsidRPr="00F16018">
              <w:rPr>
                <w:color w:val="000000"/>
              </w:rPr>
              <w:t xml:space="preserve">It ensures air quality is maintained when factories, industrial boilers and power plants are built or modified. </w:t>
            </w:r>
          </w:p>
          <w:p w:rsidR="00A358E0" w:rsidRPr="00F16018" w:rsidRDefault="00A358E0" w:rsidP="00A358E0">
            <w:pPr>
              <w:numPr>
                <w:ilvl w:val="0"/>
                <w:numId w:val="12"/>
              </w:numPr>
              <w:autoSpaceDE w:val="0"/>
              <w:autoSpaceDN w:val="0"/>
              <w:adjustRightInd w:val="0"/>
            </w:pPr>
            <w:r w:rsidRPr="00F16018">
              <w:t xml:space="preserve">It also </w:t>
            </w:r>
            <w:r w:rsidRPr="00F16018">
              <w:rPr>
                <w:color w:val="000000"/>
              </w:rPr>
              <w:t xml:space="preserve">ensures that state-of-the art emission control technology is installed at new plants or existing plants that are undergoing a major modification. </w:t>
            </w:r>
          </w:p>
          <w:p w:rsidR="00A358E0" w:rsidRPr="00F16018" w:rsidRDefault="00A358E0" w:rsidP="00A358E0">
            <w:pPr>
              <w:autoSpaceDE w:val="0"/>
              <w:autoSpaceDN w:val="0"/>
              <w:adjustRightInd w:val="0"/>
              <w:rPr>
                <w:szCs w:val="24"/>
              </w:rPr>
            </w:pPr>
          </w:p>
          <w:p w:rsidR="00A358E0" w:rsidRDefault="00A358E0" w:rsidP="00A358E0">
            <w:pPr>
              <w:autoSpaceDE w:val="0"/>
              <w:autoSpaceDN w:val="0"/>
              <w:adjustRightInd w:val="0"/>
              <w:rPr>
                <w:szCs w:val="24"/>
              </w:rPr>
            </w:pPr>
            <w:r w:rsidRPr="00F16018">
              <w:rPr>
                <w:szCs w:val="24"/>
              </w:rPr>
              <w:t xml:space="preserve">If a major source makes a change at its facility that increases emissions above a threshold, the owner or operator must go through </w:t>
            </w:r>
            <w:r>
              <w:rPr>
                <w:szCs w:val="24"/>
              </w:rPr>
              <w:t xml:space="preserve">NSR/PSD </w:t>
            </w:r>
            <w:r w:rsidRPr="00F16018">
              <w:rPr>
                <w:szCs w:val="24"/>
              </w:rPr>
              <w:t xml:space="preserve">to make sure the source is not causing additional air quality problems. </w:t>
            </w:r>
            <w:r>
              <w:rPr>
                <w:szCs w:val="24"/>
              </w:rPr>
              <w:t>NSR ensures that major new and modified sources help improve air quality in designated areas that violate ambient air quality standards.  PSD ensures that major new and modified sources do not cause significant worsening of air quality in areas that meet ambient air quality standards.</w:t>
            </w:r>
          </w:p>
          <w:p w:rsidR="00A358E0" w:rsidRDefault="00A358E0" w:rsidP="00A358E0">
            <w:pPr>
              <w:pStyle w:val="ListParagraph"/>
              <w:autoSpaceDE w:val="0"/>
              <w:autoSpaceDN w:val="0"/>
              <w:adjustRightInd w:val="0"/>
              <w:ind w:left="0"/>
              <w:rPr>
                <w:szCs w:val="24"/>
              </w:rPr>
            </w:pPr>
          </w:p>
          <w:p w:rsidR="00A358E0" w:rsidRPr="00F16018" w:rsidRDefault="00A358E0" w:rsidP="00A358E0">
            <w:pPr>
              <w:pStyle w:val="ListParagraph"/>
              <w:autoSpaceDE w:val="0"/>
              <w:autoSpaceDN w:val="0"/>
              <w:adjustRightInd w:val="0"/>
              <w:ind w:left="0"/>
              <w:rPr>
                <w:szCs w:val="24"/>
              </w:rPr>
            </w:pPr>
            <w:r w:rsidRPr="00F16018">
              <w:rPr>
                <w:szCs w:val="24"/>
              </w:rPr>
              <w:t xml:space="preserve">There are about 115 major sources in </w:t>
            </w:r>
            <w:r>
              <w:rPr>
                <w:szCs w:val="24"/>
              </w:rPr>
              <w:t>Oregon</w:t>
            </w:r>
            <w:r w:rsidRPr="00F16018">
              <w:rPr>
                <w:szCs w:val="24"/>
              </w:rPr>
              <w:t xml:space="preserve"> </w:t>
            </w:r>
            <w:r>
              <w:rPr>
                <w:szCs w:val="24"/>
              </w:rPr>
              <w:t>including businesses</w:t>
            </w:r>
            <w:r w:rsidRPr="00F16018">
              <w:rPr>
                <w:szCs w:val="24"/>
              </w:rPr>
              <w:t xml:space="preserve"> such as pulp and paper, steel mills, wood products, electronics, and power generation. The </w:t>
            </w:r>
            <w:r>
              <w:rPr>
                <w:szCs w:val="24"/>
              </w:rPr>
              <w:t xml:space="preserve">NSR/PSD </w:t>
            </w:r>
            <w:r w:rsidRPr="00F16018">
              <w:rPr>
                <w:szCs w:val="24"/>
              </w:rPr>
              <w:t xml:space="preserve">analysis includes a review of control technology, modeling air quality impacts and </w:t>
            </w:r>
            <w:r w:rsidRPr="00F16018">
              <w:rPr>
                <w:color w:val="000000"/>
                <w:szCs w:val="24"/>
              </w:rPr>
              <w:t xml:space="preserve">assessing impacts on soils, vegetation and visibility. </w:t>
            </w:r>
            <w:r>
              <w:rPr>
                <w:color w:val="000000"/>
                <w:szCs w:val="24"/>
              </w:rPr>
              <w:t>Th</w:t>
            </w:r>
            <w:r w:rsidRPr="00F16018">
              <w:rPr>
                <w:color w:val="000000"/>
                <w:szCs w:val="24"/>
              </w:rPr>
              <w:t xml:space="preserve">is </w:t>
            </w:r>
            <w:r>
              <w:rPr>
                <w:color w:val="000000"/>
                <w:szCs w:val="24"/>
              </w:rPr>
              <w:t>could result in</w:t>
            </w:r>
            <w:r w:rsidRPr="00F16018">
              <w:rPr>
                <w:color w:val="000000"/>
                <w:szCs w:val="24"/>
              </w:rPr>
              <w:t xml:space="preserve"> a need to </w:t>
            </w:r>
            <w:r w:rsidRPr="00F16018">
              <w:rPr>
                <w:szCs w:val="24"/>
              </w:rPr>
              <w:t>install new emission controls</w:t>
            </w:r>
            <w:r w:rsidRPr="00F16018">
              <w:rPr>
                <w:color w:val="000000"/>
                <w:szCs w:val="24"/>
              </w:rPr>
              <w:t xml:space="preserve">. The fee for this type of permit is $42,000 and can take at least </w:t>
            </w:r>
            <w:r>
              <w:rPr>
                <w:color w:val="000000"/>
                <w:szCs w:val="24"/>
              </w:rPr>
              <w:t>seven</w:t>
            </w:r>
            <w:r w:rsidRPr="00F16018">
              <w:rPr>
                <w:color w:val="000000"/>
                <w:szCs w:val="24"/>
              </w:rPr>
              <w:t xml:space="preserve"> months to process. </w:t>
            </w:r>
          </w:p>
          <w:p w:rsidR="00A358E0" w:rsidRDefault="00A358E0" w:rsidP="00A358E0">
            <w:pPr>
              <w:pStyle w:val="ListParagraph"/>
              <w:ind w:left="0"/>
              <w:rPr>
                <w:szCs w:val="24"/>
              </w:rPr>
            </w:pPr>
          </w:p>
          <w:p w:rsidR="00A358E0" w:rsidRPr="00F16018" w:rsidRDefault="00A358E0" w:rsidP="00A358E0">
            <w:pPr>
              <w:pStyle w:val="ListParagraph"/>
              <w:ind w:left="0"/>
              <w:rPr>
                <w:szCs w:val="24"/>
              </w:rPr>
            </w:pPr>
            <w:r w:rsidRPr="00F16018">
              <w:rPr>
                <w:szCs w:val="24"/>
              </w:rPr>
              <w:t>EPA’s pending revocation of the PM</w:t>
            </w:r>
            <w:r w:rsidRPr="00F16018">
              <w:rPr>
                <w:szCs w:val="24"/>
                <w:vertAlign w:val="subscript"/>
              </w:rPr>
              <w:t>10</w:t>
            </w:r>
            <w:r w:rsidRPr="00F16018">
              <w:rPr>
                <w:szCs w:val="24"/>
              </w:rPr>
              <w:t xml:space="preserve"> Surrogate Policy creates a problem since Oregon has not yet adopted rules needed to implement the </w:t>
            </w:r>
            <w:r>
              <w:rPr>
                <w:szCs w:val="24"/>
              </w:rPr>
              <w:t xml:space="preserve">NSR/PSD </w:t>
            </w:r>
            <w:r w:rsidRPr="00F16018">
              <w:rPr>
                <w:szCs w:val="24"/>
              </w:rPr>
              <w:t>program for PM</w:t>
            </w:r>
            <w:r w:rsidRPr="00F16018">
              <w:rPr>
                <w:szCs w:val="24"/>
                <w:vertAlign w:val="subscript"/>
              </w:rPr>
              <w:t>2.5</w:t>
            </w:r>
            <w:r w:rsidRPr="00F16018">
              <w:rPr>
                <w:szCs w:val="24"/>
              </w:rPr>
              <w:t>. There is no threshold, or significant emission rate, for PM</w:t>
            </w:r>
            <w:r w:rsidRPr="00F16018">
              <w:rPr>
                <w:szCs w:val="24"/>
                <w:vertAlign w:val="subscript"/>
              </w:rPr>
              <w:t>2.5</w:t>
            </w:r>
            <w:r w:rsidRPr="00F16018">
              <w:rPr>
                <w:szCs w:val="24"/>
              </w:rPr>
              <w:t xml:space="preserve"> in Oregon’s rules, so any increase in permitted PM</w:t>
            </w:r>
            <w:r w:rsidRPr="00F16018">
              <w:rPr>
                <w:szCs w:val="24"/>
                <w:vertAlign w:val="subscript"/>
              </w:rPr>
              <w:t>2.5</w:t>
            </w:r>
            <w:r w:rsidRPr="00F16018">
              <w:rPr>
                <w:szCs w:val="24"/>
              </w:rPr>
              <w:t xml:space="preserve"> emissions would trigger </w:t>
            </w:r>
            <w:r>
              <w:rPr>
                <w:szCs w:val="24"/>
              </w:rPr>
              <w:t xml:space="preserve">the </w:t>
            </w:r>
            <w:r w:rsidRPr="00F16018">
              <w:rPr>
                <w:szCs w:val="24"/>
              </w:rPr>
              <w:t xml:space="preserve">extensive </w:t>
            </w:r>
            <w:r>
              <w:rPr>
                <w:szCs w:val="24"/>
              </w:rPr>
              <w:t xml:space="preserve">PSD/NSR </w:t>
            </w:r>
            <w:r w:rsidRPr="00F16018">
              <w:rPr>
                <w:szCs w:val="24"/>
              </w:rPr>
              <w:t>analysis. This would cause a considerable increase in workload for the regulated community and DEQ with no appreciable environmental benefit. These proposed rule changes prevent these problems by adopting EPA’s PM</w:t>
            </w:r>
            <w:r w:rsidRPr="00F16018">
              <w:rPr>
                <w:szCs w:val="24"/>
                <w:vertAlign w:val="subscript"/>
              </w:rPr>
              <w:t>2.5</w:t>
            </w:r>
            <w:r w:rsidRPr="00F16018">
              <w:rPr>
                <w:szCs w:val="24"/>
              </w:rPr>
              <w:t xml:space="preserve"> PSD thresholds and other </w:t>
            </w:r>
            <w:r>
              <w:rPr>
                <w:szCs w:val="24"/>
              </w:rPr>
              <w:t xml:space="preserve">NSR/PSD </w:t>
            </w:r>
            <w:r w:rsidRPr="00F16018">
              <w:rPr>
                <w:szCs w:val="24"/>
              </w:rPr>
              <w:t>implementing rules.</w:t>
            </w:r>
          </w:p>
          <w:p w:rsidR="00A358E0" w:rsidRDefault="00A358E0" w:rsidP="00A358E0">
            <w:pPr>
              <w:pStyle w:val="ListParagraph"/>
              <w:ind w:left="0"/>
              <w:rPr>
                <w:szCs w:val="24"/>
              </w:rPr>
            </w:pPr>
          </w:p>
          <w:p w:rsidR="00A358E0" w:rsidRDefault="00A358E0" w:rsidP="00A358E0">
            <w:pPr>
              <w:pStyle w:val="ListParagraph"/>
              <w:ind w:left="0"/>
              <w:rPr>
                <w:szCs w:val="24"/>
              </w:rPr>
            </w:pPr>
          </w:p>
          <w:p w:rsidR="00A358E0" w:rsidRPr="008D7535" w:rsidRDefault="00A358E0" w:rsidP="00A358E0">
            <w:pPr>
              <w:pStyle w:val="ListParagraph"/>
              <w:keepNext/>
              <w:keepLines/>
              <w:ind w:left="0"/>
              <w:rPr>
                <w:b/>
                <w:szCs w:val="24"/>
                <w:u w:val="single"/>
              </w:rPr>
            </w:pPr>
            <w:r w:rsidRPr="008D7535">
              <w:rPr>
                <w:b/>
                <w:szCs w:val="24"/>
                <w:u w:val="single"/>
              </w:rPr>
              <w:t>Area Source NESHAP Permitting</w:t>
            </w:r>
          </w:p>
          <w:p w:rsidR="00A358E0" w:rsidRPr="00F16018" w:rsidRDefault="00A358E0" w:rsidP="00A358E0">
            <w:pPr>
              <w:pStyle w:val="ListParagraph"/>
              <w:keepNext/>
              <w:keepLines/>
              <w:ind w:left="0"/>
              <w:rPr>
                <w:szCs w:val="24"/>
              </w:rPr>
            </w:pPr>
          </w:p>
          <w:p w:rsidR="00A358E0" w:rsidRDefault="00A358E0" w:rsidP="00A358E0">
            <w:pPr>
              <w:pStyle w:val="ListParagraph"/>
              <w:keepNext/>
              <w:keepLines/>
              <w:ind w:left="0"/>
              <w:rPr>
                <w:szCs w:val="24"/>
              </w:rPr>
            </w:pPr>
            <w:r w:rsidRPr="00F16018">
              <w:rPr>
                <w:szCs w:val="24"/>
              </w:rPr>
              <w:t xml:space="preserve">DEQ is in the process of permitting sources </w:t>
            </w:r>
            <w:r>
              <w:rPr>
                <w:szCs w:val="24"/>
              </w:rPr>
              <w:t xml:space="preserve">newly </w:t>
            </w:r>
            <w:r w:rsidRPr="00F16018">
              <w:rPr>
                <w:szCs w:val="24"/>
              </w:rPr>
              <w:t>subject to federal area source National Emission Standards for Hazardous Air Pollutants</w:t>
            </w:r>
            <w:r>
              <w:rPr>
                <w:szCs w:val="24"/>
              </w:rPr>
              <w:t>. In December 2009, the commission adopted new area source NESHAP rules, which apply to a large number of small hazardous air pollutant emission sources that collectively contribute to significant public health risks.   To ensure compliance with the NESHAPs, the rules require</w:t>
            </w:r>
            <w:r w:rsidRPr="00F16018">
              <w:rPr>
                <w:szCs w:val="24"/>
              </w:rPr>
              <w:t xml:space="preserve"> over one thousand businesses to obtain an air quality permit, many of which </w:t>
            </w:r>
            <w:r>
              <w:rPr>
                <w:szCs w:val="24"/>
              </w:rPr>
              <w:t xml:space="preserve">are </w:t>
            </w:r>
            <w:r w:rsidRPr="00F16018">
              <w:rPr>
                <w:szCs w:val="24"/>
              </w:rPr>
              <w:t xml:space="preserve">subject to permitting for the first time. </w:t>
            </w:r>
          </w:p>
          <w:p w:rsidR="00A358E0" w:rsidRDefault="00A358E0" w:rsidP="00A358E0">
            <w:pPr>
              <w:pStyle w:val="ListParagraph"/>
              <w:ind w:left="0"/>
              <w:rPr>
                <w:szCs w:val="24"/>
              </w:rPr>
            </w:pPr>
          </w:p>
          <w:p w:rsidR="00A358E0" w:rsidRDefault="00A358E0" w:rsidP="00A358E0">
            <w:pPr>
              <w:pStyle w:val="ListParagraph"/>
              <w:ind w:left="0"/>
              <w:rPr>
                <w:szCs w:val="24"/>
              </w:rPr>
            </w:pPr>
            <w:r w:rsidRPr="00F16018">
              <w:rPr>
                <w:szCs w:val="24"/>
              </w:rPr>
              <w:t xml:space="preserve">The current rules allow DEQ to defer the deadline to apply for these permits until October 2010, and to defer the deadline to obtain these permits until December 2010. However, the </w:t>
            </w:r>
            <w:r>
              <w:rPr>
                <w:szCs w:val="24"/>
              </w:rPr>
              <w:t>c</w:t>
            </w:r>
            <w:r w:rsidRPr="00F16018">
              <w:rPr>
                <w:szCs w:val="24"/>
              </w:rPr>
              <w:t xml:space="preserve">ommission’s rules </w:t>
            </w:r>
            <w:r>
              <w:rPr>
                <w:szCs w:val="24"/>
              </w:rPr>
              <w:t xml:space="preserve">allow sources to apply as late </w:t>
            </w:r>
            <w:r w:rsidRPr="00F16018">
              <w:rPr>
                <w:szCs w:val="24"/>
              </w:rPr>
              <w:t xml:space="preserve">60 days before </w:t>
            </w:r>
            <w:r>
              <w:rPr>
                <w:szCs w:val="24"/>
              </w:rPr>
              <w:t>the permit issuance deadlines</w:t>
            </w:r>
            <w:r w:rsidRPr="00F16018">
              <w:rPr>
                <w:szCs w:val="24"/>
              </w:rPr>
              <w:t>.</w:t>
            </w:r>
            <w:r>
              <w:rPr>
                <w:szCs w:val="24"/>
              </w:rPr>
              <w:t xml:space="preserve"> </w:t>
            </w:r>
            <w:r w:rsidRPr="00F16018">
              <w:rPr>
                <w:szCs w:val="24"/>
              </w:rPr>
              <w:t>As a result, hundreds of sources could apply for their permits in October 2010</w:t>
            </w:r>
            <w:r>
              <w:rPr>
                <w:szCs w:val="24"/>
              </w:rPr>
              <w:t xml:space="preserve">. </w:t>
            </w:r>
            <w:r w:rsidRPr="00F16018">
              <w:rPr>
                <w:szCs w:val="24"/>
              </w:rPr>
              <w:t xml:space="preserve">DEQ lacks the permitting resources to process and issue hundreds of new permit applications in two months, and therefore many sources would not </w:t>
            </w:r>
            <w:r>
              <w:rPr>
                <w:szCs w:val="24"/>
              </w:rPr>
              <w:t>receive</w:t>
            </w:r>
            <w:r w:rsidRPr="00F16018">
              <w:rPr>
                <w:szCs w:val="24"/>
              </w:rPr>
              <w:t xml:space="preserve"> their permits by December 2010 as required by law. </w:t>
            </w:r>
            <w:r>
              <w:rPr>
                <w:szCs w:val="24"/>
              </w:rPr>
              <w:t>T</w:t>
            </w:r>
            <w:r w:rsidRPr="00F16018">
              <w:rPr>
                <w:szCs w:val="24"/>
              </w:rPr>
              <w:t xml:space="preserve">he NESHAP permit application overload </w:t>
            </w:r>
            <w:r>
              <w:rPr>
                <w:szCs w:val="24"/>
              </w:rPr>
              <w:t>c</w:t>
            </w:r>
            <w:r w:rsidRPr="00F16018">
              <w:rPr>
                <w:szCs w:val="24"/>
              </w:rPr>
              <w:t xml:space="preserve">ould prevent DEQ permitting staff from completing the remainder of its permit work in a timely fashion. </w:t>
            </w:r>
          </w:p>
          <w:p w:rsidR="00A358E0" w:rsidRDefault="00A358E0" w:rsidP="00A358E0">
            <w:pPr>
              <w:pStyle w:val="ListParagraph"/>
              <w:ind w:left="0"/>
              <w:rPr>
                <w:szCs w:val="24"/>
              </w:rPr>
            </w:pPr>
          </w:p>
          <w:p w:rsidR="00A358E0" w:rsidRPr="00F16018" w:rsidRDefault="00A358E0" w:rsidP="00A358E0">
            <w:pPr>
              <w:pStyle w:val="ListParagraph"/>
              <w:ind w:left="0"/>
            </w:pPr>
            <w:r w:rsidRPr="00F16018">
              <w:rPr>
                <w:szCs w:val="24"/>
              </w:rPr>
              <w:t xml:space="preserve">The proposed temporary rule would alleviate these potential problems by allowing DEQ to phase-in permit application deadlines by source category, so that not all source categories would submit their applications at the same time and overwhelm DEQ’s capacity to process them. </w:t>
            </w:r>
          </w:p>
        </w:tc>
      </w:tr>
      <w:tr w:rsidR="00A358E0" w:rsidRPr="006F3BD4" w:rsidTr="00A358E0">
        <w:tc>
          <w:tcPr>
            <w:tcW w:w="1818" w:type="dxa"/>
            <w:tcMar>
              <w:bottom w:w="200" w:type="dxa"/>
            </w:tcMar>
          </w:tcPr>
          <w:p w:rsidR="00A358E0" w:rsidRPr="00F16018" w:rsidRDefault="00A358E0" w:rsidP="00A358E0">
            <w:pPr>
              <w:tabs>
                <w:tab w:val="left" w:pos="-1440"/>
                <w:tab w:val="left" w:pos="-720"/>
                <w:tab w:val="left" w:pos="4050"/>
              </w:tabs>
              <w:suppressAutoHyphens/>
              <w:rPr>
                <w:b/>
                <w:sz w:val="22"/>
                <w:szCs w:val="22"/>
              </w:rPr>
            </w:pPr>
            <w:r w:rsidRPr="00F16018">
              <w:rPr>
                <w:b/>
                <w:sz w:val="22"/>
                <w:szCs w:val="22"/>
              </w:rPr>
              <w:lastRenderedPageBreak/>
              <w:t>Effect of rule</w:t>
            </w:r>
          </w:p>
          <w:p w:rsidR="00A358E0" w:rsidRPr="00F16018" w:rsidRDefault="00A358E0" w:rsidP="00A358E0">
            <w:pPr>
              <w:tabs>
                <w:tab w:val="left" w:pos="-1440"/>
                <w:tab w:val="left" w:pos="-720"/>
                <w:tab w:val="left" w:pos="4050"/>
              </w:tabs>
              <w:suppressAutoHyphens/>
              <w:rPr>
                <w:b/>
                <w:sz w:val="22"/>
                <w:szCs w:val="22"/>
              </w:rPr>
            </w:pPr>
          </w:p>
        </w:tc>
        <w:tc>
          <w:tcPr>
            <w:tcW w:w="7740" w:type="dxa"/>
            <w:tcMar>
              <w:bottom w:w="200" w:type="dxa"/>
            </w:tcMar>
          </w:tcPr>
          <w:p w:rsidR="00A358E0" w:rsidRPr="00F16018" w:rsidRDefault="00A358E0" w:rsidP="00A358E0">
            <w:pPr>
              <w:pStyle w:val="DEQTEXTforFACTSHEET"/>
              <w:rPr>
                <w:sz w:val="24"/>
                <w:szCs w:val="24"/>
              </w:rPr>
            </w:pPr>
            <w:r w:rsidRPr="00F16018">
              <w:rPr>
                <w:sz w:val="24"/>
                <w:szCs w:val="24"/>
              </w:rPr>
              <w:t xml:space="preserve">The proposed </w:t>
            </w:r>
            <w:r>
              <w:rPr>
                <w:sz w:val="24"/>
                <w:szCs w:val="24"/>
              </w:rPr>
              <w:t xml:space="preserve">temporary </w:t>
            </w:r>
            <w:r w:rsidRPr="00F16018">
              <w:rPr>
                <w:sz w:val="24"/>
                <w:szCs w:val="24"/>
              </w:rPr>
              <w:t>rule amendments would adopt a significant emission rate, or threshold, of 10 tons per year of PM</w:t>
            </w:r>
            <w:r w:rsidRPr="00F16018">
              <w:rPr>
                <w:sz w:val="24"/>
                <w:szCs w:val="24"/>
                <w:vertAlign w:val="subscript"/>
              </w:rPr>
              <w:t>2.5</w:t>
            </w:r>
            <w:r w:rsidRPr="00F16018">
              <w:rPr>
                <w:sz w:val="24"/>
                <w:szCs w:val="24"/>
              </w:rPr>
              <w:t xml:space="preserve">. A facility would not need to go through the New Source Review/Prevention of Significant Deterioration </w:t>
            </w:r>
            <w:r w:rsidRPr="00F16018">
              <w:rPr>
                <w:sz w:val="24"/>
                <w:szCs w:val="24"/>
              </w:rPr>
              <w:lastRenderedPageBreak/>
              <w:t xml:space="preserve">permitting </w:t>
            </w:r>
            <w:r>
              <w:rPr>
                <w:sz w:val="24"/>
                <w:szCs w:val="24"/>
              </w:rPr>
              <w:t xml:space="preserve">process </w:t>
            </w:r>
            <w:r w:rsidRPr="00F16018">
              <w:rPr>
                <w:sz w:val="24"/>
                <w:szCs w:val="24"/>
              </w:rPr>
              <w:t xml:space="preserve">unless the company made a physical change that increased emissions above this threshold. The proposed amendments would also adopt </w:t>
            </w:r>
            <w:r w:rsidRPr="00525984">
              <w:rPr>
                <w:sz w:val="24"/>
                <w:szCs w:val="24"/>
              </w:rPr>
              <w:t>significant air quality impact levels (used to determine if additional air quality analysis is required), PSD increments (used to track the cumulative impact of emissions growth in areas that meet air quality standards), and significant monitoring concentration</w:t>
            </w:r>
            <w:r>
              <w:rPr>
                <w:sz w:val="24"/>
                <w:szCs w:val="24"/>
              </w:rPr>
              <w:t>s for PM</w:t>
            </w:r>
            <w:r w:rsidRPr="00525984">
              <w:rPr>
                <w:sz w:val="24"/>
                <w:szCs w:val="24"/>
                <w:vertAlign w:val="subscript"/>
              </w:rPr>
              <w:t>2.5</w:t>
            </w:r>
            <w:r w:rsidRPr="00525984">
              <w:rPr>
                <w:sz w:val="24"/>
                <w:szCs w:val="24"/>
              </w:rPr>
              <w:t xml:space="preserve"> (used to determine if preconstruction monitoring is required).</w:t>
            </w:r>
            <w:r>
              <w:t xml:space="preserve"> </w:t>
            </w:r>
            <w:r>
              <w:rPr>
                <w:sz w:val="24"/>
                <w:szCs w:val="24"/>
              </w:rPr>
              <w:t>The proposal would allow businesses to continue to use the PM</w:t>
            </w:r>
            <w:r w:rsidRPr="001B29A9">
              <w:rPr>
                <w:sz w:val="24"/>
                <w:szCs w:val="24"/>
                <w:vertAlign w:val="subscript"/>
              </w:rPr>
              <w:t>10</w:t>
            </w:r>
            <w:r>
              <w:rPr>
                <w:sz w:val="24"/>
                <w:szCs w:val="24"/>
              </w:rPr>
              <w:t xml:space="preserve"> Surrogate Policy until it is revoked by EPA.  </w:t>
            </w:r>
            <w:r w:rsidRPr="00F16018">
              <w:rPr>
                <w:sz w:val="24"/>
                <w:szCs w:val="24"/>
              </w:rPr>
              <w:t>These changes are needed for DEQ to implement the New Source Review/Prevention of Significant Deterioration program for PM</w:t>
            </w:r>
            <w:r w:rsidRPr="00F16018">
              <w:rPr>
                <w:sz w:val="24"/>
                <w:szCs w:val="24"/>
                <w:vertAlign w:val="subscript"/>
              </w:rPr>
              <w:t>2.5</w:t>
            </w:r>
            <w:r w:rsidRPr="00F16018">
              <w:rPr>
                <w:sz w:val="24"/>
                <w:szCs w:val="24"/>
              </w:rPr>
              <w:t xml:space="preserve"> without causing an excessive burden for both DEQ and regulated businesses. </w:t>
            </w:r>
          </w:p>
          <w:p w:rsidR="00A358E0" w:rsidRDefault="00A358E0" w:rsidP="00A358E0">
            <w:pPr>
              <w:pStyle w:val="DEQTEXTforFACTSHEET"/>
              <w:rPr>
                <w:sz w:val="24"/>
                <w:szCs w:val="24"/>
              </w:rPr>
            </w:pPr>
          </w:p>
          <w:p w:rsidR="00A358E0" w:rsidRPr="00F16018" w:rsidRDefault="00A358E0" w:rsidP="00A358E0">
            <w:pPr>
              <w:pStyle w:val="DEQTEXTforFACTSHEET"/>
              <w:rPr>
                <w:sz w:val="24"/>
                <w:szCs w:val="24"/>
              </w:rPr>
            </w:pPr>
          </w:p>
          <w:p w:rsidR="00A358E0" w:rsidRDefault="00A358E0" w:rsidP="00A358E0">
            <w:pPr>
              <w:pStyle w:val="DEQTEXTforFACTSHEET"/>
              <w:rPr>
                <w:sz w:val="24"/>
                <w:szCs w:val="24"/>
              </w:rPr>
            </w:pPr>
            <w:r w:rsidRPr="00F16018">
              <w:rPr>
                <w:sz w:val="24"/>
                <w:szCs w:val="24"/>
              </w:rPr>
              <w:t xml:space="preserve">The </w:t>
            </w:r>
            <w:r>
              <w:rPr>
                <w:sz w:val="24"/>
                <w:szCs w:val="24"/>
              </w:rPr>
              <w:t xml:space="preserve">proposed </w:t>
            </w:r>
            <w:r w:rsidRPr="00F16018">
              <w:rPr>
                <w:sz w:val="24"/>
                <w:szCs w:val="24"/>
              </w:rPr>
              <w:t xml:space="preserve">temporary rulemaking would </w:t>
            </w:r>
            <w:r>
              <w:rPr>
                <w:sz w:val="24"/>
                <w:szCs w:val="24"/>
              </w:rPr>
              <w:t xml:space="preserve">also </w:t>
            </w:r>
            <w:r w:rsidRPr="00F16018">
              <w:rPr>
                <w:sz w:val="24"/>
                <w:szCs w:val="24"/>
              </w:rPr>
              <w:t>allow DEQ to defer the requirement for certain sources subject to new air quality standards to submit an application for, or to obtain, an Air Contaminant Discharge Permit for up to twelve months</w:t>
            </w:r>
            <w:r>
              <w:rPr>
                <w:sz w:val="24"/>
                <w:szCs w:val="24"/>
              </w:rPr>
              <w:t xml:space="preserve">, as compared to six months allowed in the current rules. </w:t>
            </w:r>
          </w:p>
          <w:p w:rsidR="00A358E0" w:rsidRDefault="00A358E0" w:rsidP="00A358E0">
            <w:pPr>
              <w:pStyle w:val="DEQTEXTforFACTSHEET"/>
              <w:rPr>
                <w:sz w:val="24"/>
                <w:szCs w:val="24"/>
              </w:rPr>
            </w:pPr>
          </w:p>
          <w:p w:rsidR="00A358E0" w:rsidRPr="00F16018" w:rsidRDefault="00A358E0" w:rsidP="00A358E0">
            <w:pPr>
              <w:pStyle w:val="DEQTEXTforFACTSHEET"/>
              <w:rPr>
                <w:sz w:val="24"/>
                <w:szCs w:val="24"/>
              </w:rPr>
            </w:pPr>
            <w:r>
              <w:rPr>
                <w:sz w:val="24"/>
                <w:szCs w:val="24"/>
              </w:rPr>
              <w:t xml:space="preserve">A summary </w:t>
            </w:r>
            <w:r w:rsidRPr="009167D8">
              <w:rPr>
                <w:sz w:val="24"/>
                <w:szCs w:val="24"/>
              </w:rPr>
              <w:t>of rule changes, including the reason or basis for each change, is shown in Attachment B</w:t>
            </w:r>
            <w:r>
              <w:rPr>
                <w:sz w:val="24"/>
                <w:szCs w:val="24"/>
              </w:rPr>
              <w:t>.</w:t>
            </w:r>
          </w:p>
        </w:tc>
      </w:tr>
      <w:tr w:rsidR="00A358E0" w:rsidRPr="006F3BD4" w:rsidTr="00A358E0">
        <w:trPr>
          <w:trHeight w:val="693"/>
        </w:trPr>
        <w:tc>
          <w:tcPr>
            <w:tcW w:w="1818" w:type="dxa"/>
            <w:tcMar>
              <w:bottom w:w="200" w:type="dxa"/>
            </w:tcMar>
          </w:tcPr>
          <w:p w:rsidR="00A358E0" w:rsidRPr="00F16018" w:rsidRDefault="00A358E0" w:rsidP="00A358E0">
            <w:pPr>
              <w:tabs>
                <w:tab w:val="left" w:pos="-1440"/>
                <w:tab w:val="left" w:pos="-720"/>
                <w:tab w:val="left" w:pos="4050"/>
              </w:tabs>
              <w:suppressAutoHyphens/>
              <w:rPr>
                <w:b/>
                <w:sz w:val="22"/>
                <w:szCs w:val="22"/>
              </w:rPr>
            </w:pPr>
            <w:r w:rsidRPr="00F16018">
              <w:rPr>
                <w:b/>
                <w:sz w:val="22"/>
                <w:szCs w:val="22"/>
              </w:rPr>
              <w:lastRenderedPageBreak/>
              <w:t xml:space="preserve">Commission </w:t>
            </w:r>
            <w:r>
              <w:rPr>
                <w:b/>
                <w:sz w:val="22"/>
                <w:szCs w:val="22"/>
              </w:rPr>
              <w:t>a</w:t>
            </w:r>
            <w:r w:rsidRPr="00F16018">
              <w:rPr>
                <w:b/>
                <w:sz w:val="22"/>
                <w:szCs w:val="22"/>
              </w:rPr>
              <w:t>uthority</w:t>
            </w:r>
          </w:p>
        </w:tc>
        <w:tc>
          <w:tcPr>
            <w:tcW w:w="7740" w:type="dxa"/>
            <w:tcMar>
              <w:bottom w:w="200" w:type="dxa"/>
            </w:tcMar>
          </w:tcPr>
          <w:p w:rsidR="00A358E0" w:rsidRPr="00F16018" w:rsidRDefault="00A358E0" w:rsidP="00A358E0">
            <w:pPr>
              <w:tabs>
                <w:tab w:val="left" w:pos="-1440"/>
                <w:tab w:val="left" w:pos="-720"/>
                <w:tab w:val="left" w:pos="4050"/>
              </w:tabs>
              <w:suppressAutoHyphens/>
              <w:rPr>
                <w:spacing w:val="-3"/>
                <w:szCs w:val="24"/>
              </w:rPr>
            </w:pPr>
            <w:r w:rsidRPr="00F16018">
              <w:rPr>
                <w:szCs w:val="24"/>
              </w:rPr>
              <w:t xml:space="preserve">The </w:t>
            </w:r>
            <w:r>
              <w:rPr>
                <w:szCs w:val="24"/>
              </w:rPr>
              <w:t>c</w:t>
            </w:r>
            <w:r w:rsidRPr="00F16018">
              <w:rPr>
                <w:szCs w:val="24"/>
              </w:rPr>
              <w:t>ommission has authority to take this action under ORS 468.020, ORS 468.065, ORS 468A.025, ORS 468A.040, and ORS 468A.055.</w:t>
            </w:r>
          </w:p>
        </w:tc>
      </w:tr>
      <w:tr w:rsidR="00A358E0" w:rsidRPr="006F3BD4" w:rsidTr="00A358E0">
        <w:tc>
          <w:tcPr>
            <w:tcW w:w="1818" w:type="dxa"/>
            <w:tcMar>
              <w:bottom w:w="200" w:type="dxa"/>
            </w:tcMar>
          </w:tcPr>
          <w:p w:rsidR="00A358E0" w:rsidRPr="00F16018" w:rsidRDefault="00A358E0" w:rsidP="00A358E0">
            <w:pPr>
              <w:tabs>
                <w:tab w:val="left" w:pos="-1440"/>
                <w:tab w:val="left" w:pos="-720"/>
                <w:tab w:val="left" w:pos="4050"/>
              </w:tabs>
              <w:suppressAutoHyphens/>
              <w:rPr>
                <w:b/>
                <w:sz w:val="22"/>
                <w:szCs w:val="22"/>
              </w:rPr>
            </w:pPr>
            <w:r w:rsidRPr="00F16018">
              <w:rPr>
                <w:b/>
                <w:sz w:val="22"/>
                <w:szCs w:val="22"/>
              </w:rPr>
              <w:t xml:space="preserve">Stakeholder </w:t>
            </w:r>
            <w:r>
              <w:rPr>
                <w:b/>
                <w:sz w:val="22"/>
                <w:szCs w:val="22"/>
              </w:rPr>
              <w:t>i</w:t>
            </w:r>
            <w:r w:rsidRPr="00F16018">
              <w:rPr>
                <w:b/>
                <w:sz w:val="22"/>
                <w:szCs w:val="22"/>
              </w:rPr>
              <w:t>nvolvement</w:t>
            </w:r>
          </w:p>
          <w:p w:rsidR="00A358E0" w:rsidRPr="00F16018" w:rsidRDefault="00A358E0" w:rsidP="00A358E0">
            <w:pPr>
              <w:tabs>
                <w:tab w:val="left" w:pos="-1440"/>
                <w:tab w:val="left" w:pos="-720"/>
                <w:tab w:val="left" w:pos="4050"/>
              </w:tabs>
              <w:suppressAutoHyphens/>
              <w:rPr>
                <w:b/>
                <w:spacing w:val="-3"/>
                <w:sz w:val="22"/>
                <w:szCs w:val="22"/>
              </w:rPr>
            </w:pPr>
          </w:p>
        </w:tc>
        <w:tc>
          <w:tcPr>
            <w:tcW w:w="7740" w:type="dxa"/>
            <w:tcMar>
              <w:bottom w:w="200" w:type="dxa"/>
            </w:tcMar>
          </w:tcPr>
          <w:p w:rsidR="00A358E0" w:rsidRPr="00F16018" w:rsidRDefault="00A358E0" w:rsidP="00A358E0">
            <w:pPr>
              <w:tabs>
                <w:tab w:val="left" w:pos="-1440"/>
                <w:tab w:val="left" w:pos="-720"/>
                <w:tab w:val="left" w:pos="4050"/>
              </w:tabs>
              <w:suppressAutoHyphens/>
              <w:rPr>
                <w:spacing w:val="-3"/>
                <w:szCs w:val="24"/>
              </w:rPr>
            </w:pPr>
            <w:r w:rsidRPr="00F16018">
              <w:rPr>
                <w:spacing w:val="-3"/>
                <w:szCs w:val="24"/>
              </w:rPr>
              <w:t xml:space="preserve">DEQ held a </w:t>
            </w:r>
            <w:r>
              <w:rPr>
                <w:spacing w:val="-3"/>
                <w:szCs w:val="24"/>
              </w:rPr>
              <w:t xml:space="preserve">public </w:t>
            </w:r>
            <w:r w:rsidRPr="00F16018">
              <w:rPr>
                <w:spacing w:val="-3"/>
                <w:szCs w:val="24"/>
              </w:rPr>
              <w:t xml:space="preserve">meeting to discuss </w:t>
            </w:r>
            <w:r>
              <w:rPr>
                <w:spacing w:val="-3"/>
                <w:szCs w:val="24"/>
              </w:rPr>
              <w:t xml:space="preserve">the </w:t>
            </w:r>
            <w:r w:rsidRPr="00F16018">
              <w:rPr>
                <w:spacing w:val="-3"/>
                <w:szCs w:val="24"/>
              </w:rPr>
              <w:t>proposed PM</w:t>
            </w:r>
            <w:r w:rsidRPr="00F16018">
              <w:rPr>
                <w:spacing w:val="-3"/>
                <w:szCs w:val="24"/>
                <w:vertAlign w:val="subscript"/>
              </w:rPr>
              <w:t>2.5</w:t>
            </w:r>
            <w:r w:rsidRPr="00F16018">
              <w:rPr>
                <w:spacing w:val="-3"/>
                <w:szCs w:val="24"/>
              </w:rPr>
              <w:t xml:space="preserve"> permitting rule changes and the Air Contaminant Discharge Permit application deferral on July 19, 2010. </w:t>
            </w:r>
            <w:r>
              <w:rPr>
                <w:spacing w:val="-3"/>
                <w:szCs w:val="24"/>
              </w:rPr>
              <w:t>Stakeholders including p</w:t>
            </w:r>
            <w:r w:rsidRPr="00F16018">
              <w:rPr>
                <w:spacing w:val="-3"/>
                <w:szCs w:val="24"/>
              </w:rPr>
              <w:t>ermit holders and people interested in air quality rulemakings were invited</w:t>
            </w:r>
            <w:r>
              <w:rPr>
                <w:spacing w:val="-3"/>
                <w:szCs w:val="24"/>
              </w:rPr>
              <w:t>.</w:t>
            </w:r>
            <w:r w:rsidRPr="00F16018">
              <w:rPr>
                <w:spacing w:val="-3"/>
                <w:szCs w:val="24"/>
              </w:rPr>
              <w:t xml:space="preserve"> Comments on the proposed temporary rules were accepted at the meeting and by email. </w:t>
            </w:r>
          </w:p>
        </w:tc>
      </w:tr>
      <w:tr w:rsidR="00A358E0" w:rsidRPr="006F3BD4" w:rsidTr="00A358E0">
        <w:tc>
          <w:tcPr>
            <w:tcW w:w="1818" w:type="dxa"/>
            <w:tcMar>
              <w:bottom w:w="200" w:type="dxa"/>
            </w:tcMar>
          </w:tcPr>
          <w:p w:rsidR="00A358E0" w:rsidRPr="00F16018" w:rsidRDefault="00A358E0" w:rsidP="00A358E0">
            <w:pPr>
              <w:tabs>
                <w:tab w:val="left" w:pos="-1440"/>
                <w:tab w:val="left" w:pos="-720"/>
                <w:tab w:val="left" w:pos="4050"/>
              </w:tabs>
              <w:suppressAutoHyphens/>
              <w:rPr>
                <w:b/>
                <w:spacing w:val="-3"/>
                <w:sz w:val="22"/>
                <w:szCs w:val="22"/>
              </w:rPr>
            </w:pPr>
            <w:r w:rsidRPr="00F16018">
              <w:rPr>
                <w:b/>
                <w:spacing w:val="-3"/>
                <w:sz w:val="22"/>
                <w:szCs w:val="22"/>
              </w:rPr>
              <w:t xml:space="preserve">Public </w:t>
            </w:r>
            <w:r>
              <w:rPr>
                <w:b/>
                <w:spacing w:val="-3"/>
                <w:sz w:val="22"/>
                <w:szCs w:val="22"/>
              </w:rPr>
              <w:t>c</w:t>
            </w:r>
            <w:r w:rsidRPr="00F16018">
              <w:rPr>
                <w:b/>
                <w:spacing w:val="-3"/>
                <w:sz w:val="22"/>
                <w:szCs w:val="22"/>
              </w:rPr>
              <w:t>omment</w:t>
            </w:r>
          </w:p>
          <w:p w:rsidR="00A358E0" w:rsidRPr="00F16018" w:rsidRDefault="00A358E0" w:rsidP="00A358E0">
            <w:pPr>
              <w:tabs>
                <w:tab w:val="left" w:pos="-1440"/>
                <w:tab w:val="left" w:pos="-720"/>
                <w:tab w:val="left" w:pos="4050"/>
              </w:tabs>
              <w:suppressAutoHyphens/>
              <w:rPr>
                <w:b/>
                <w:spacing w:val="-3"/>
                <w:sz w:val="22"/>
                <w:szCs w:val="22"/>
              </w:rPr>
            </w:pPr>
          </w:p>
        </w:tc>
        <w:tc>
          <w:tcPr>
            <w:tcW w:w="7740" w:type="dxa"/>
            <w:tcMar>
              <w:bottom w:w="200" w:type="dxa"/>
            </w:tcMar>
          </w:tcPr>
          <w:p w:rsidR="00A358E0" w:rsidRPr="00F16018" w:rsidRDefault="00A358E0" w:rsidP="00A358E0">
            <w:pPr>
              <w:tabs>
                <w:tab w:val="left" w:pos="-1440"/>
                <w:tab w:val="left" w:pos="-720"/>
                <w:tab w:val="left" w:pos="4050"/>
              </w:tabs>
              <w:suppressAutoHyphens/>
              <w:rPr>
                <w:szCs w:val="24"/>
              </w:rPr>
            </w:pPr>
            <w:r w:rsidRPr="00F16018">
              <w:rPr>
                <w:szCs w:val="24"/>
              </w:rPr>
              <w:t>A temporary rulemaking does not require a public comment period; however, D</w:t>
            </w:r>
            <w:r w:rsidRPr="00F16018">
              <w:rPr>
                <w:spacing w:val="-3"/>
                <w:szCs w:val="24"/>
              </w:rPr>
              <w:t xml:space="preserve">EQ accepted comment on the temporary rulemaking during the July 19 stakeholder meeting. Attachment </w:t>
            </w:r>
            <w:r>
              <w:rPr>
                <w:spacing w:val="-3"/>
                <w:szCs w:val="24"/>
              </w:rPr>
              <w:t>C</w:t>
            </w:r>
            <w:r w:rsidRPr="00F16018">
              <w:rPr>
                <w:spacing w:val="-3"/>
                <w:szCs w:val="24"/>
              </w:rPr>
              <w:t xml:space="preserve"> summarizes public comment</w:t>
            </w:r>
            <w:r w:rsidRPr="00F16018">
              <w:rPr>
                <w:szCs w:val="24"/>
              </w:rPr>
              <w:t>.</w:t>
            </w:r>
          </w:p>
        </w:tc>
      </w:tr>
      <w:tr w:rsidR="00A358E0" w:rsidRPr="006F3BD4" w:rsidTr="00A358E0">
        <w:tc>
          <w:tcPr>
            <w:tcW w:w="1818" w:type="dxa"/>
            <w:tcMar>
              <w:bottom w:w="200" w:type="dxa"/>
            </w:tcMar>
          </w:tcPr>
          <w:p w:rsidR="00A358E0" w:rsidRPr="00F16018" w:rsidRDefault="00A358E0" w:rsidP="00A358E0">
            <w:pPr>
              <w:rPr>
                <w:b/>
                <w:sz w:val="22"/>
                <w:szCs w:val="22"/>
              </w:rPr>
            </w:pPr>
            <w:r w:rsidRPr="00F16018">
              <w:rPr>
                <w:b/>
                <w:sz w:val="22"/>
                <w:szCs w:val="22"/>
              </w:rPr>
              <w:t xml:space="preserve">Key </w:t>
            </w:r>
            <w:r>
              <w:rPr>
                <w:b/>
                <w:sz w:val="22"/>
                <w:szCs w:val="22"/>
              </w:rPr>
              <w:t>i</w:t>
            </w:r>
            <w:r w:rsidRPr="00F16018">
              <w:rPr>
                <w:b/>
                <w:sz w:val="22"/>
                <w:szCs w:val="22"/>
              </w:rPr>
              <w:t>ssues</w:t>
            </w:r>
          </w:p>
        </w:tc>
        <w:tc>
          <w:tcPr>
            <w:tcW w:w="7740" w:type="dxa"/>
            <w:tcMar>
              <w:bottom w:w="200" w:type="dxa"/>
            </w:tcMar>
          </w:tcPr>
          <w:p w:rsidR="00A358E0" w:rsidRPr="00F16018" w:rsidRDefault="00A358E0" w:rsidP="00A358E0">
            <w:r w:rsidRPr="00F16018">
              <w:rPr>
                <w:szCs w:val="24"/>
              </w:rPr>
              <w:t xml:space="preserve">The proposed rule amendments would help DEQ and businesses implement New Source Review/Prevention of Significant Deterioration as EPA intended. It would also </w:t>
            </w:r>
            <w:r w:rsidRPr="00F16018">
              <w:t>allow DEQ to defer permitting deadlines for up to twelve months, thus allowing DEQ to phase</w:t>
            </w:r>
            <w:r>
              <w:t>-</w:t>
            </w:r>
            <w:r w:rsidRPr="00F16018">
              <w:t xml:space="preserve">in permitting requirements by source category, so that DEQ permitting staff </w:t>
            </w:r>
            <w:r>
              <w:t xml:space="preserve">members are </w:t>
            </w:r>
            <w:r w:rsidRPr="00F16018">
              <w:t>not overwhelmed by permit applications that are submitted just before the single application deadline for all sources, and that DEQ cannot process timely and as needed by sources.</w:t>
            </w:r>
          </w:p>
        </w:tc>
      </w:tr>
      <w:tr w:rsidR="00A358E0" w:rsidRPr="006F3BD4" w:rsidTr="00A358E0">
        <w:tc>
          <w:tcPr>
            <w:tcW w:w="1818" w:type="dxa"/>
            <w:tcMar>
              <w:bottom w:w="200" w:type="dxa"/>
            </w:tcMar>
          </w:tcPr>
          <w:p w:rsidR="00A358E0" w:rsidRPr="00F16018" w:rsidRDefault="00A358E0" w:rsidP="00A358E0">
            <w:pPr>
              <w:rPr>
                <w:b/>
                <w:sz w:val="22"/>
                <w:szCs w:val="22"/>
              </w:rPr>
            </w:pPr>
            <w:r w:rsidRPr="00F16018">
              <w:rPr>
                <w:b/>
                <w:sz w:val="22"/>
                <w:szCs w:val="22"/>
              </w:rPr>
              <w:t xml:space="preserve">Next </w:t>
            </w:r>
            <w:r>
              <w:rPr>
                <w:b/>
                <w:sz w:val="22"/>
                <w:szCs w:val="22"/>
              </w:rPr>
              <w:t>s</w:t>
            </w:r>
            <w:r w:rsidRPr="00F16018">
              <w:rPr>
                <w:b/>
                <w:sz w:val="22"/>
                <w:szCs w:val="22"/>
              </w:rPr>
              <w:t>teps</w:t>
            </w:r>
          </w:p>
        </w:tc>
        <w:tc>
          <w:tcPr>
            <w:tcW w:w="7740" w:type="dxa"/>
            <w:tcMar>
              <w:bottom w:w="200" w:type="dxa"/>
            </w:tcMar>
          </w:tcPr>
          <w:p w:rsidR="00A358E0" w:rsidRPr="00F16018" w:rsidRDefault="00A358E0" w:rsidP="00A358E0">
            <w:pPr>
              <w:tabs>
                <w:tab w:val="left" w:pos="-1440"/>
                <w:tab w:val="left" w:pos="-720"/>
                <w:tab w:val="left" w:pos="4050"/>
              </w:tabs>
              <w:suppressAutoHyphens/>
              <w:rPr>
                <w:szCs w:val="24"/>
              </w:rPr>
            </w:pPr>
            <w:r w:rsidRPr="00F16018">
              <w:rPr>
                <w:szCs w:val="24"/>
              </w:rPr>
              <w:t xml:space="preserve">If adopted, the proposed temporary rule amendments would become effective upon filing with the Secretary of State and </w:t>
            </w:r>
            <w:r>
              <w:rPr>
                <w:szCs w:val="24"/>
              </w:rPr>
              <w:t>would</w:t>
            </w:r>
            <w:r w:rsidRPr="00F16018">
              <w:rPr>
                <w:szCs w:val="24"/>
              </w:rPr>
              <w:t xml:space="preserve"> be effective for no more than 180 days. Training will be needed to implement the proposed rule. In February 2011, DEQ will propose a permanent </w:t>
            </w:r>
            <w:r w:rsidRPr="00F16018">
              <w:t>PM</w:t>
            </w:r>
            <w:r w:rsidRPr="00F16018">
              <w:rPr>
                <w:vertAlign w:val="subscript"/>
              </w:rPr>
              <w:t>2.5</w:t>
            </w:r>
            <w:r w:rsidRPr="00F16018">
              <w:t xml:space="preserve"> New Source Review/Prevention of Significant Deterioration</w:t>
            </w:r>
            <w:r w:rsidRPr="00F16018">
              <w:rPr>
                <w:szCs w:val="24"/>
              </w:rPr>
              <w:t xml:space="preserve"> rule. Also in February 2011, DEQ will propose to make the twelve</w:t>
            </w:r>
            <w:r>
              <w:rPr>
                <w:szCs w:val="24"/>
              </w:rPr>
              <w:t>-</w:t>
            </w:r>
            <w:r w:rsidRPr="00F16018">
              <w:rPr>
                <w:szCs w:val="24"/>
              </w:rPr>
              <w:t xml:space="preserve">month permitting deferral permanent. </w:t>
            </w:r>
          </w:p>
        </w:tc>
      </w:tr>
      <w:tr w:rsidR="00A358E0" w:rsidRPr="006F3BD4" w:rsidTr="00A358E0">
        <w:tc>
          <w:tcPr>
            <w:tcW w:w="1818" w:type="dxa"/>
            <w:tcMar>
              <w:bottom w:w="200" w:type="dxa"/>
            </w:tcMar>
          </w:tcPr>
          <w:p w:rsidR="00A358E0" w:rsidRPr="00F16018" w:rsidRDefault="00A358E0" w:rsidP="00A358E0">
            <w:pPr>
              <w:rPr>
                <w:b/>
                <w:sz w:val="22"/>
                <w:szCs w:val="22"/>
              </w:rPr>
            </w:pPr>
            <w:r w:rsidRPr="00F16018">
              <w:rPr>
                <w:b/>
                <w:sz w:val="22"/>
                <w:szCs w:val="22"/>
              </w:rPr>
              <w:t>Attachments</w:t>
            </w:r>
          </w:p>
        </w:tc>
        <w:tc>
          <w:tcPr>
            <w:tcW w:w="7740" w:type="dxa"/>
            <w:tcMar>
              <w:bottom w:w="200" w:type="dxa"/>
            </w:tcMar>
          </w:tcPr>
          <w:p w:rsidR="00A358E0" w:rsidRPr="00F16018" w:rsidRDefault="00A358E0" w:rsidP="00A358E0">
            <w:pPr>
              <w:keepNext/>
              <w:keepLines/>
              <w:numPr>
                <w:ilvl w:val="0"/>
                <w:numId w:val="11"/>
              </w:numPr>
              <w:tabs>
                <w:tab w:val="left" w:pos="-1440"/>
                <w:tab w:val="left" w:pos="-720"/>
                <w:tab w:val="left" w:pos="0"/>
              </w:tabs>
              <w:suppressAutoHyphens/>
              <w:rPr>
                <w:szCs w:val="24"/>
              </w:rPr>
            </w:pPr>
            <w:r>
              <w:rPr>
                <w:szCs w:val="24"/>
              </w:rPr>
              <w:t>Proposed r</w:t>
            </w:r>
            <w:r w:rsidRPr="00F16018">
              <w:rPr>
                <w:szCs w:val="24"/>
              </w:rPr>
              <w:t>ule (with amendments shown in redline format)</w:t>
            </w:r>
          </w:p>
          <w:p w:rsidR="00A358E0" w:rsidRPr="009167D8" w:rsidRDefault="00A358E0" w:rsidP="00A358E0">
            <w:pPr>
              <w:numPr>
                <w:ilvl w:val="0"/>
                <w:numId w:val="11"/>
              </w:numPr>
              <w:autoSpaceDE w:val="0"/>
              <w:autoSpaceDN w:val="0"/>
              <w:adjustRightInd w:val="0"/>
            </w:pPr>
            <w:r>
              <w:rPr>
                <w:szCs w:val="24"/>
              </w:rPr>
              <w:t>Summary of Rule Changes (including reason/basis for changes)</w:t>
            </w:r>
          </w:p>
          <w:p w:rsidR="00A358E0" w:rsidRPr="009167D8" w:rsidRDefault="00A358E0" w:rsidP="00A358E0">
            <w:pPr>
              <w:numPr>
                <w:ilvl w:val="0"/>
                <w:numId w:val="11"/>
              </w:numPr>
              <w:autoSpaceDE w:val="0"/>
              <w:autoSpaceDN w:val="0"/>
              <w:adjustRightInd w:val="0"/>
            </w:pPr>
            <w:r>
              <w:rPr>
                <w:szCs w:val="24"/>
              </w:rPr>
              <w:t>P</w:t>
            </w:r>
            <w:r w:rsidRPr="009167D8">
              <w:rPr>
                <w:szCs w:val="24"/>
              </w:rPr>
              <w:t xml:space="preserve">ublic comments </w:t>
            </w:r>
          </w:p>
          <w:p w:rsidR="00A358E0" w:rsidRPr="00F16018" w:rsidRDefault="00A358E0" w:rsidP="00A358E0">
            <w:pPr>
              <w:keepNext/>
              <w:keepLines/>
              <w:numPr>
                <w:ilvl w:val="0"/>
                <w:numId w:val="11"/>
              </w:numPr>
              <w:tabs>
                <w:tab w:val="left" w:pos="-1440"/>
                <w:tab w:val="left" w:pos="-720"/>
                <w:tab w:val="left" w:pos="0"/>
              </w:tabs>
              <w:suppressAutoHyphens/>
              <w:rPr>
                <w:szCs w:val="24"/>
              </w:rPr>
            </w:pPr>
            <w:r w:rsidRPr="00F16018">
              <w:rPr>
                <w:szCs w:val="24"/>
              </w:rPr>
              <w:t>Statement of Need and Justification</w:t>
            </w:r>
          </w:p>
          <w:p w:rsidR="00A358E0" w:rsidRDefault="00A358E0" w:rsidP="00A358E0">
            <w:pPr>
              <w:keepNext/>
              <w:keepLines/>
              <w:tabs>
                <w:tab w:val="left" w:pos="-1440"/>
                <w:tab w:val="left" w:pos="-720"/>
                <w:tab w:val="left" w:pos="0"/>
              </w:tabs>
              <w:suppressAutoHyphens/>
              <w:ind w:left="720"/>
              <w:rPr>
                <w:szCs w:val="24"/>
              </w:rPr>
            </w:pPr>
          </w:p>
          <w:p w:rsidR="00A358E0" w:rsidRPr="00F16018" w:rsidRDefault="00A358E0" w:rsidP="00A358E0">
            <w:pPr>
              <w:keepNext/>
              <w:keepLines/>
              <w:tabs>
                <w:tab w:val="left" w:pos="-1440"/>
                <w:tab w:val="left" w:pos="-720"/>
                <w:tab w:val="left" w:pos="0"/>
              </w:tabs>
              <w:suppressAutoHyphens/>
              <w:ind w:left="720"/>
              <w:rPr>
                <w:szCs w:val="24"/>
              </w:rPr>
            </w:pPr>
          </w:p>
        </w:tc>
      </w:tr>
      <w:tr w:rsidR="00A358E0" w:rsidRPr="006F3BD4" w:rsidTr="00A358E0">
        <w:tc>
          <w:tcPr>
            <w:tcW w:w="1818" w:type="dxa"/>
            <w:tcMar>
              <w:bottom w:w="200" w:type="dxa"/>
            </w:tcMar>
          </w:tcPr>
          <w:p w:rsidR="00A358E0" w:rsidRPr="00F16018" w:rsidRDefault="00A358E0" w:rsidP="00A358E0">
            <w:pPr>
              <w:rPr>
                <w:b/>
                <w:sz w:val="22"/>
                <w:szCs w:val="22"/>
              </w:rPr>
            </w:pPr>
            <w:r w:rsidRPr="00F16018">
              <w:rPr>
                <w:b/>
                <w:sz w:val="22"/>
                <w:szCs w:val="22"/>
              </w:rPr>
              <w:lastRenderedPageBreak/>
              <w:t>Available upon request</w:t>
            </w:r>
          </w:p>
        </w:tc>
        <w:tc>
          <w:tcPr>
            <w:tcW w:w="7740" w:type="dxa"/>
            <w:tcMar>
              <w:bottom w:w="200" w:type="dxa"/>
            </w:tcMar>
          </w:tcPr>
          <w:p w:rsidR="00A358E0" w:rsidRPr="00F16018" w:rsidRDefault="00A358E0" w:rsidP="00A358E0">
            <w:pPr>
              <w:numPr>
                <w:ilvl w:val="0"/>
                <w:numId w:val="10"/>
              </w:numPr>
              <w:tabs>
                <w:tab w:val="clear" w:pos="360"/>
                <w:tab w:val="left" w:pos="-1440"/>
                <w:tab w:val="left" w:pos="-720"/>
                <w:tab w:val="left" w:pos="0"/>
                <w:tab w:val="num" w:pos="630"/>
              </w:tabs>
              <w:suppressAutoHyphens/>
              <w:ind w:left="630" w:hanging="630"/>
              <w:rPr>
                <w:szCs w:val="24"/>
              </w:rPr>
            </w:pPr>
            <w:r w:rsidRPr="00F16018">
              <w:rPr>
                <w:szCs w:val="24"/>
              </w:rPr>
              <w:t>ORS 468.020, ORS 468.065, ORS 468A.025, ORS 468A.040, and ORS 468A.055.</w:t>
            </w:r>
          </w:p>
          <w:p w:rsidR="00A358E0" w:rsidRPr="00F16018" w:rsidRDefault="00A358E0" w:rsidP="00A358E0">
            <w:pPr>
              <w:widowControl w:val="0"/>
              <w:tabs>
                <w:tab w:val="left" w:pos="-1440"/>
                <w:tab w:val="left" w:pos="-720"/>
              </w:tabs>
              <w:suppressAutoHyphens/>
              <w:ind w:left="360"/>
              <w:rPr>
                <w:szCs w:val="24"/>
              </w:rPr>
            </w:pPr>
          </w:p>
        </w:tc>
      </w:tr>
    </w:tbl>
    <w:p w:rsidR="00A358E0" w:rsidRPr="005E6431" w:rsidRDefault="00A358E0" w:rsidP="00A358E0">
      <w:pPr>
        <w:tabs>
          <w:tab w:val="left" w:pos="-1440"/>
          <w:tab w:val="left" w:pos="-720"/>
          <w:tab w:val="left" w:pos="0"/>
          <w:tab w:val="left" w:pos="720"/>
        </w:tabs>
        <w:suppressAutoHyphens/>
        <w:ind w:left="1440" w:hanging="1440"/>
      </w:pP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pPr>
      <w:r>
        <w:tab/>
      </w:r>
      <w:r w:rsidRPr="005E6431">
        <w:t>Approved:</w:t>
      </w: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ind w:left="5184" w:hanging="5184"/>
        <w:jc w:val="right"/>
      </w:pPr>
      <w:r>
        <w:tab/>
      </w:r>
      <w:r>
        <w:tab/>
        <w:t xml:space="preserve">Division: </w:t>
      </w:r>
      <w:r w:rsidRPr="005E6431">
        <w:t>____________________________</w:t>
      </w:r>
      <w:r>
        <w:tab/>
      </w: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jc w:val="right"/>
      </w:pPr>
      <w:r>
        <w:t>Andrew Ginsburg</w:t>
      </w:r>
    </w:p>
    <w:p w:rsidR="00A358E0" w:rsidRDefault="00A358E0" w:rsidP="00A358E0">
      <w:pPr>
        <w:tabs>
          <w:tab w:val="left" w:pos="-1440"/>
          <w:tab w:val="left" w:pos="-720"/>
          <w:tab w:val="left" w:pos="0"/>
          <w:tab w:val="left" w:pos="2880"/>
          <w:tab w:val="left" w:pos="3600"/>
          <w:tab w:val="left" w:pos="5184"/>
          <w:tab w:val="right" w:pos="5760"/>
          <w:tab w:val="left" w:pos="6048"/>
        </w:tabs>
        <w:suppressAutoHyphens/>
        <w:ind w:left="5184" w:hanging="5184"/>
        <w:jc w:val="right"/>
      </w:pPr>
      <w:r>
        <w:tab/>
      </w:r>
      <w:r>
        <w:tab/>
      </w: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ind w:left="5184" w:hanging="5184"/>
        <w:jc w:val="right"/>
      </w:pPr>
      <w:r>
        <w:t xml:space="preserve">Section: </w:t>
      </w:r>
      <w:r w:rsidRPr="005E6431">
        <w:t>____________________________</w:t>
      </w:r>
    </w:p>
    <w:p w:rsidR="00A358E0" w:rsidRDefault="00A358E0" w:rsidP="00A358E0">
      <w:pPr>
        <w:tabs>
          <w:tab w:val="left" w:pos="-1440"/>
          <w:tab w:val="left" w:pos="-720"/>
          <w:tab w:val="left" w:pos="0"/>
          <w:tab w:val="left" w:pos="2880"/>
          <w:tab w:val="left" w:pos="3600"/>
          <w:tab w:val="left" w:pos="5184"/>
          <w:tab w:val="right" w:pos="5760"/>
          <w:tab w:val="left" w:pos="6048"/>
        </w:tabs>
        <w:suppressAutoHyphens/>
        <w:jc w:val="right"/>
      </w:pPr>
      <w:r>
        <w:t>Uri Papish</w:t>
      </w: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jc w:val="right"/>
      </w:pP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jc w:val="right"/>
      </w:pPr>
      <w:r>
        <w:tab/>
      </w:r>
      <w:r>
        <w:tab/>
      </w:r>
      <w:r>
        <w:tab/>
      </w:r>
      <w:r>
        <w:tab/>
        <w:t>Report prepared b</w:t>
      </w:r>
      <w:r w:rsidRPr="005E6431">
        <w:t xml:space="preserve">y: </w:t>
      </w:r>
      <w:r>
        <w:t>Jill Inahara</w:t>
      </w:r>
    </w:p>
    <w:p w:rsidR="00A358E0" w:rsidRPr="005E6431" w:rsidRDefault="00A358E0" w:rsidP="00A358E0">
      <w:pPr>
        <w:tabs>
          <w:tab w:val="left" w:pos="-1440"/>
          <w:tab w:val="left" w:pos="-720"/>
          <w:tab w:val="left" w:pos="0"/>
          <w:tab w:val="left" w:pos="2880"/>
          <w:tab w:val="left" w:pos="3600"/>
          <w:tab w:val="left" w:pos="5184"/>
          <w:tab w:val="right" w:pos="5760"/>
          <w:tab w:val="left" w:pos="6048"/>
        </w:tabs>
        <w:suppressAutoHyphens/>
        <w:jc w:val="right"/>
      </w:pPr>
      <w:r w:rsidRPr="005E6431">
        <w:tab/>
      </w:r>
      <w:r w:rsidRPr="005E6431">
        <w:tab/>
      </w:r>
      <w:r w:rsidRPr="005E6431">
        <w:tab/>
      </w:r>
      <w:r w:rsidRPr="005E6431">
        <w:tab/>
        <w:t>Phone: (503) 229-</w:t>
      </w:r>
      <w:r>
        <w:t>5001</w:t>
      </w:r>
    </w:p>
    <w:p w:rsidR="00A358E0" w:rsidRDefault="00A358E0">
      <w:r>
        <w:br w:type="page"/>
      </w:r>
    </w:p>
    <w:p w:rsidR="00A358E0" w:rsidRDefault="00AC6261" w:rsidP="00A358E0">
      <w:pPr>
        <w:keepNext/>
        <w:suppressAutoHyphens/>
        <w:jc w:val="center"/>
        <w:rPr>
          <w:b/>
          <w:sz w:val="32"/>
          <w:szCs w:val="32"/>
        </w:rPr>
      </w:pPr>
      <w:r>
        <w:rPr>
          <w:b/>
          <w:sz w:val="32"/>
          <w:szCs w:val="32"/>
        </w:rPr>
        <w:lastRenderedPageBreak/>
        <w:t>Attachment 3</w:t>
      </w:r>
    </w:p>
    <w:p w:rsidR="00A358E0" w:rsidRDefault="00A358E0" w:rsidP="00A358E0">
      <w:pPr>
        <w:keepNext/>
        <w:suppressAutoHyphens/>
        <w:jc w:val="center"/>
        <w:rPr>
          <w:b/>
          <w:sz w:val="32"/>
          <w:szCs w:val="32"/>
        </w:rPr>
      </w:pPr>
    </w:p>
    <w:p w:rsidR="00A358E0" w:rsidRPr="00FF7DFC" w:rsidRDefault="00A358E0" w:rsidP="00A358E0">
      <w:pPr>
        <w:keepNext/>
        <w:suppressAutoHyphens/>
        <w:jc w:val="center"/>
        <w:rPr>
          <w:sz w:val="32"/>
          <w:szCs w:val="32"/>
        </w:rPr>
      </w:pPr>
      <w:r w:rsidRPr="00FF7DFC">
        <w:rPr>
          <w:sz w:val="32"/>
          <w:szCs w:val="32"/>
        </w:rPr>
        <w:t>Provisions Submitted for Approval</w:t>
      </w:r>
    </w:p>
    <w:p w:rsidR="00A358E0" w:rsidRPr="003975D2" w:rsidRDefault="00A358E0" w:rsidP="00A358E0">
      <w:pPr>
        <w:jc w:val="center"/>
        <w:outlineLvl w:val="0"/>
        <w:rPr>
          <w:b/>
          <w:sz w:val="24"/>
          <w:szCs w:val="24"/>
        </w:rPr>
      </w:pPr>
      <w:r w:rsidRPr="003975D2">
        <w:rPr>
          <w:b/>
          <w:sz w:val="24"/>
          <w:szCs w:val="24"/>
        </w:rPr>
        <w:t>DIVISION 200  </w:t>
      </w:r>
    </w:p>
    <w:p w:rsidR="00A358E0" w:rsidRDefault="00A358E0" w:rsidP="00A358E0">
      <w:pPr>
        <w:jc w:val="center"/>
        <w:rPr>
          <w:b/>
          <w:bCs/>
          <w:sz w:val="24"/>
          <w:szCs w:val="24"/>
        </w:rPr>
      </w:pPr>
      <w:r w:rsidRPr="00CD03B8">
        <w:rPr>
          <w:b/>
          <w:bCs/>
          <w:sz w:val="24"/>
          <w:szCs w:val="24"/>
        </w:rPr>
        <w:t>GENERAL AIR POLLUTION</w:t>
      </w:r>
    </w:p>
    <w:p w:rsidR="00A358E0" w:rsidRDefault="00A358E0" w:rsidP="00A358E0">
      <w:pPr>
        <w:jc w:val="center"/>
        <w:rPr>
          <w:b/>
          <w:bCs/>
          <w:sz w:val="24"/>
          <w:szCs w:val="24"/>
        </w:rPr>
      </w:pPr>
      <w:r w:rsidRPr="00CD03B8">
        <w:rPr>
          <w:b/>
          <w:bCs/>
          <w:sz w:val="24"/>
          <w:szCs w:val="24"/>
        </w:rPr>
        <w:br/>
        <w:t>PROCEDURES AND DEFINITIONS</w:t>
      </w:r>
    </w:p>
    <w:p w:rsidR="00A358E0" w:rsidRPr="00CD03B8" w:rsidRDefault="00A358E0" w:rsidP="00A358E0">
      <w:pPr>
        <w:jc w:val="center"/>
        <w:rPr>
          <w:sz w:val="24"/>
          <w:szCs w:val="24"/>
        </w:rPr>
      </w:pPr>
    </w:p>
    <w:p w:rsidR="00A358E0" w:rsidRPr="00CD03B8" w:rsidRDefault="00A358E0" w:rsidP="00A358E0">
      <w:pPr>
        <w:rPr>
          <w:sz w:val="24"/>
          <w:szCs w:val="24"/>
        </w:rPr>
      </w:pPr>
      <w:r w:rsidRPr="00CD03B8">
        <w:rPr>
          <w:b/>
          <w:bCs/>
          <w:sz w:val="24"/>
          <w:szCs w:val="24"/>
        </w:rPr>
        <w:t xml:space="preserve">340-200-0020 </w:t>
      </w:r>
    </w:p>
    <w:p w:rsidR="00A358E0" w:rsidRPr="00CD03B8" w:rsidRDefault="00A358E0" w:rsidP="00A358E0">
      <w:pPr>
        <w:outlineLvl w:val="0"/>
        <w:rPr>
          <w:sz w:val="24"/>
          <w:szCs w:val="24"/>
        </w:rPr>
      </w:pPr>
      <w:r w:rsidRPr="00CD03B8">
        <w:rPr>
          <w:b/>
          <w:bCs/>
          <w:sz w:val="24"/>
          <w:szCs w:val="24"/>
        </w:rPr>
        <w:t>General Air Quality Definitions</w:t>
      </w:r>
    </w:p>
    <w:p w:rsidR="00A358E0" w:rsidRPr="00CD03B8" w:rsidRDefault="00A358E0" w:rsidP="00A358E0">
      <w:pPr>
        <w:rPr>
          <w:sz w:val="24"/>
          <w:szCs w:val="24"/>
        </w:rPr>
      </w:pPr>
      <w:r w:rsidRPr="00CD03B8">
        <w:rPr>
          <w:sz w:val="24"/>
          <w:szCs w:val="24"/>
        </w:rPr>
        <w:t xml:space="preserve">As used in divisions 200 through 268, unless specifically defined otherwise: </w:t>
      </w:r>
    </w:p>
    <w:p w:rsidR="00A358E0" w:rsidRPr="00CD03B8" w:rsidRDefault="00A358E0" w:rsidP="00A358E0">
      <w:pPr>
        <w:rPr>
          <w:sz w:val="24"/>
          <w:szCs w:val="24"/>
        </w:rPr>
      </w:pPr>
      <w:r w:rsidRPr="00CD03B8">
        <w:rPr>
          <w:sz w:val="24"/>
          <w:szCs w:val="24"/>
        </w:rPr>
        <w:t xml:space="preserve">(1) "Act" or "FCAA" means the Federal Clean Air Act, 42 U.S.C.A. 7401 to 7671q. </w:t>
      </w:r>
    </w:p>
    <w:p w:rsidR="00A358E0" w:rsidRPr="00CD03B8" w:rsidRDefault="00A358E0" w:rsidP="00A358E0">
      <w:pPr>
        <w:rPr>
          <w:sz w:val="24"/>
          <w:szCs w:val="24"/>
        </w:rPr>
      </w:pPr>
      <w:r w:rsidRPr="00CD03B8">
        <w:rPr>
          <w:sz w:val="24"/>
          <w:szCs w:val="24"/>
        </w:rPr>
        <w:t xml:space="preserve">(2) "Activity" means any process, operation, action, or reaction (e.g., chemical) at a source that emits a regulated pollutant. </w:t>
      </w:r>
    </w:p>
    <w:p w:rsidR="00A358E0" w:rsidRPr="00CD03B8" w:rsidRDefault="00A358E0" w:rsidP="00A358E0">
      <w:pPr>
        <w:rPr>
          <w:sz w:val="24"/>
          <w:szCs w:val="24"/>
        </w:rPr>
      </w:pPr>
      <w:r w:rsidRPr="00CD03B8">
        <w:rPr>
          <w:sz w:val="24"/>
          <w:szCs w:val="24"/>
        </w:rPr>
        <w:t xml:space="preserve">(3) "Actual emissions" means the mass emissions of a pollutant from an emissions source during a specified time period. </w:t>
      </w:r>
    </w:p>
    <w:p w:rsidR="00A358E0" w:rsidRPr="00CD03B8" w:rsidRDefault="00A358E0" w:rsidP="00A358E0">
      <w:pPr>
        <w:rPr>
          <w:sz w:val="24"/>
          <w:szCs w:val="24"/>
        </w:rPr>
      </w:pPr>
      <w:r w:rsidRPr="00CD03B8">
        <w:rPr>
          <w:sz w:val="24"/>
          <w:szCs w:val="24"/>
        </w:rPr>
        <w:t xml:space="preserve">(a) For determining actual emissions as of the baseline period: </w:t>
      </w:r>
    </w:p>
    <w:p w:rsidR="00A358E0" w:rsidRPr="00CD03B8" w:rsidRDefault="00A358E0" w:rsidP="00A358E0">
      <w:pPr>
        <w:rPr>
          <w:sz w:val="24"/>
          <w:szCs w:val="24"/>
        </w:rPr>
      </w:pPr>
      <w:r w:rsidRPr="00CD03B8">
        <w:rPr>
          <w:sz w:val="24"/>
          <w:szCs w:val="24"/>
        </w:rPr>
        <w:t>(A) Except as provided in paragraph</w:t>
      </w:r>
      <w:ins w:id="1" w:author="Windows User" w:date="2011-02-04T16:46:00Z">
        <w:r>
          <w:rPr>
            <w:sz w:val="24"/>
            <w:szCs w:val="24"/>
          </w:rPr>
          <w:t>s</w:t>
        </w:r>
      </w:ins>
      <w:r w:rsidRPr="00CD03B8">
        <w:rPr>
          <w:sz w:val="24"/>
          <w:szCs w:val="24"/>
        </w:rPr>
        <w:t xml:space="preserve"> (B)</w:t>
      </w:r>
      <w:ins w:id="2" w:author="Jill Inahara" w:date="2011-01-10T09:13:00Z">
        <w:r>
          <w:rPr>
            <w:sz w:val="24"/>
            <w:szCs w:val="24"/>
          </w:rPr>
          <w:t xml:space="preserve"> </w:t>
        </w:r>
      </w:ins>
      <w:ins w:id="3" w:author="Windows User" w:date="2011-02-04T16:46:00Z">
        <w:r>
          <w:rPr>
            <w:sz w:val="24"/>
            <w:szCs w:val="24"/>
          </w:rPr>
          <w:t xml:space="preserve">and (C) </w:t>
        </w:r>
      </w:ins>
      <w:ins w:id="4" w:author="Jill Inahara" w:date="2011-01-10T09:13:00Z">
        <w:r>
          <w:rPr>
            <w:sz w:val="24"/>
            <w:szCs w:val="24"/>
          </w:rPr>
          <w:t>of this subsection and subsection (b) of this section</w:t>
        </w:r>
      </w:ins>
      <w:r w:rsidRPr="00CD03B8">
        <w:rPr>
          <w:sz w:val="24"/>
          <w:szCs w:val="24"/>
        </w:rPr>
        <w:t>, actual emissions equal the average rate at which the source actually emitted the pollutant during a</w:t>
      </w:r>
      <w:ins w:id="5" w:author="Jill Inahara" w:date="2011-02-25T09:57:00Z">
        <w:r>
          <w:rPr>
            <w:sz w:val="24"/>
            <w:szCs w:val="24"/>
          </w:rPr>
          <w:t>n applicable</w:t>
        </w:r>
      </w:ins>
      <w:r w:rsidRPr="00CD03B8">
        <w:rPr>
          <w:sz w:val="24"/>
          <w:szCs w:val="24"/>
        </w:rPr>
        <w:t xml:space="preserve"> baseline period and that represents normal source operation; </w:t>
      </w:r>
    </w:p>
    <w:p w:rsidR="00A358E0" w:rsidRDefault="00A358E0" w:rsidP="00A358E0">
      <w:pPr>
        <w:rPr>
          <w:ins w:id="6" w:author="PCUser" w:date="2011-02-01T14:15:00Z"/>
          <w:sz w:val="24"/>
          <w:szCs w:val="24"/>
        </w:rPr>
      </w:pPr>
      <w:r w:rsidRPr="00CD03B8">
        <w:rPr>
          <w:sz w:val="24"/>
          <w:szCs w:val="24"/>
        </w:rPr>
        <w:t xml:space="preserve">(B) The Department presumes that the source-specific mass emissions limit included in a source's permit that was effective on September 8, 1981 is equivalent to the source's actual emissions during the </w:t>
      </w:r>
      <w:ins w:id="7" w:author="Jill Inahara" w:date="2011-02-25T09:57:00Z">
        <w:r>
          <w:rPr>
            <w:sz w:val="24"/>
            <w:szCs w:val="24"/>
          </w:rPr>
          <w:t xml:space="preserve">applicable </w:t>
        </w:r>
      </w:ins>
      <w:r w:rsidRPr="00CD03B8">
        <w:rPr>
          <w:sz w:val="24"/>
          <w:szCs w:val="24"/>
        </w:rPr>
        <w:t>baseline period if it is within 10% of the actual emissions calculated under paragraph (A)</w:t>
      </w:r>
      <w:ins w:id="8" w:author="Jill Inahara" w:date="2011-01-10T09:14:00Z">
        <w:r>
          <w:rPr>
            <w:sz w:val="24"/>
            <w:szCs w:val="24"/>
          </w:rPr>
          <w:t xml:space="preserve"> of this subsection</w:t>
        </w:r>
      </w:ins>
      <w:r w:rsidRPr="00CD03B8">
        <w:rPr>
          <w:sz w:val="24"/>
          <w:szCs w:val="24"/>
        </w:rPr>
        <w:t xml:space="preserve">. </w:t>
      </w:r>
    </w:p>
    <w:p w:rsidR="00A358E0" w:rsidRPr="003136FF" w:rsidRDefault="00A358E0" w:rsidP="00A358E0">
      <w:pPr>
        <w:rPr>
          <w:ins w:id="9" w:author="Jill Inahara" w:date="2011-03-22T15:32:00Z"/>
          <w:sz w:val="24"/>
          <w:szCs w:val="24"/>
        </w:rPr>
      </w:pPr>
      <w:ins w:id="10" w:author="Jill Inahara" w:date="2011-03-22T15:32:00Z">
        <w:r w:rsidRPr="003136FF">
          <w:rPr>
            <w:sz w:val="24"/>
            <w:szCs w:val="24"/>
          </w:rPr>
          <w:t xml:space="preserve">(C) Actual emissions equal the potential to emit of the source for the sources listed in paragraphs (i) through (iii) of this paragraph.  The actual emissions will be reset if required in accordance with subsection (c) of this section.   </w:t>
        </w:r>
      </w:ins>
    </w:p>
    <w:p w:rsidR="00A358E0" w:rsidRPr="003136FF" w:rsidRDefault="00A358E0" w:rsidP="00A358E0">
      <w:pPr>
        <w:rPr>
          <w:ins w:id="11" w:author="Jill Inahara" w:date="2011-03-22T15:32:00Z"/>
          <w:sz w:val="24"/>
          <w:szCs w:val="24"/>
        </w:rPr>
      </w:pPr>
      <w:ins w:id="12" w:author="Jill Inahara" w:date="2011-03-22T15:32:00Z">
        <w:r w:rsidRPr="003136FF">
          <w:rPr>
            <w:sz w:val="24"/>
            <w:szCs w:val="24"/>
          </w:rPr>
          <w:t xml:space="preserve">(i) Any source or part of a source that had not begun normal operations during the applicable baseline period but was approved to construct and operate before or during the baseline period in accordance with OAR 340 division 210, or </w:t>
        </w:r>
      </w:ins>
    </w:p>
    <w:p w:rsidR="00A358E0" w:rsidRPr="003136FF" w:rsidRDefault="00A358E0" w:rsidP="00A358E0">
      <w:pPr>
        <w:rPr>
          <w:ins w:id="13" w:author="Jill Inahara" w:date="2011-03-22T15:32:00Z"/>
          <w:sz w:val="24"/>
          <w:szCs w:val="24"/>
        </w:rPr>
      </w:pPr>
      <w:ins w:id="14" w:author="Jill Inahara" w:date="2011-03-22T15:32:00Z">
        <w:r w:rsidRPr="003136FF">
          <w:rPr>
            <w:sz w:val="24"/>
            <w:szCs w:val="24"/>
          </w:rPr>
          <w:t xml:space="preserve">(ii) Any source or part of a source of greenhouse gases that had not begun normal operations prior to January 1, 2010, but was approved to construct and operate prior to January 1, 2011 in accordance with OAR 340 division 210, or </w:t>
        </w:r>
      </w:ins>
    </w:p>
    <w:p w:rsidR="00A358E0" w:rsidRDefault="00A358E0" w:rsidP="00A358E0">
      <w:pPr>
        <w:rPr>
          <w:ins w:id="15" w:author="Jill Inahara" w:date="2011-03-22T15:32:00Z"/>
          <w:sz w:val="24"/>
          <w:szCs w:val="24"/>
        </w:rPr>
      </w:pPr>
      <w:ins w:id="16" w:author="Jill Inahara" w:date="2011-03-22T15:32:00Z">
        <w:r w:rsidRPr="003136FF">
          <w:rPr>
            <w:sz w:val="24"/>
            <w:szCs w:val="24"/>
          </w:rPr>
          <w:t>(iii) Any source or part of a source that had not begun normal operations during the applicable baseline period and was not required to obtain approval to construct and operate before or during the applicable baseline period</w:t>
        </w:r>
        <w:r>
          <w:rPr>
            <w:sz w:val="24"/>
            <w:szCs w:val="24"/>
          </w:rPr>
          <w:t xml:space="preserve">. </w:t>
        </w:r>
      </w:ins>
    </w:p>
    <w:p w:rsidR="00A358E0" w:rsidRDefault="00A358E0" w:rsidP="00A358E0">
      <w:pPr>
        <w:rPr>
          <w:ins w:id="17" w:author="PCUser" w:date="2011-02-01T14:19:00Z"/>
          <w:sz w:val="24"/>
          <w:szCs w:val="24"/>
        </w:rPr>
      </w:pPr>
      <w:r w:rsidRPr="00CD03B8">
        <w:rPr>
          <w:sz w:val="24"/>
          <w:szCs w:val="24"/>
        </w:rPr>
        <w:t>(</w:t>
      </w:r>
      <w:del w:id="18" w:author="Jill Inahara" w:date="2011-01-10T09:14:00Z">
        <w:r w:rsidRPr="00CD03B8" w:rsidDel="007D6972">
          <w:rPr>
            <w:sz w:val="24"/>
            <w:szCs w:val="24"/>
          </w:rPr>
          <w:delText>C</w:delText>
        </w:r>
      </w:del>
      <w:ins w:id="19" w:author="Jill Inahara" w:date="2011-01-10T09:14:00Z">
        <w:r>
          <w:rPr>
            <w:sz w:val="24"/>
            <w:szCs w:val="24"/>
          </w:rPr>
          <w:t>b</w:t>
        </w:r>
      </w:ins>
      <w:r w:rsidRPr="00CD03B8">
        <w:rPr>
          <w:sz w:val="24"/>
          <w:szCs w:val="24"/>
        </w:rPr>
        <w:t xml:space="preserve">) For any source </w:t>
      </w:r>
      <w:ins w:id="20" w:author="Jill Inahara" w:date="2011-01-10T09:14:00Z">
        <w:r>
          <w:rPr>
            <w:sz w:val="24"/>
            <w:szCs w:val="24"/>
          </w:rPr>
          <w:t xml:space="preserve">or part of a source </w:t>
        </w:r>
      </w:ins>
      <w:r>
        <w:rPr>
          <w:sz w:val="24"/>
          <w:szCs w:val="24"/>
        </w:rPr>
        <w:t>that had not begun normal operation</w:t>
      </w:r>
      <w:ins w:id="21" w:author="Jill Inahara" w:date="2011-03-01T13:57:00Z">
        <w:r>
          <w:rPr>
            <w:sz w:val="24"/>
            <w:szCs w:val="24"/>
          </w:rPr>
          <w:t>s</w:t>
        </w:r>
      </w:ins>
      <w:ins w:id="22" w:author="Jill Inahara" w:date="2011-03-01T13:56:00Z">
        <w:r>
          <w:rPr>
            <w:sz w:val="24"/>
            <w:szCs w:val="24"/>
          </w:rPr>
          <w:t xml:space="preserve"> during the applicable baseline period</w:t>
        </w:r>
      </w:ins>
      <w:ins w:id="23" w:author="Jill Inahara" w:date="2011-03-01T13:58:00Z">
        <w:r>
          <w:rPr>
            <w:sz w:val="24"/>
            <w:szCs w:val="24"/>
          </w:rPr>
          <w:t>,</w:t>
        </w:r>
      </w:ins>
      <w:ins w:id="24" w:author="Jill Inahara" w:date="2011-03-01T13:56:00Z">
        <w:r>
          <w:rPr>
            <w:sz w:val="24"/>
            <w:szCs w:val="24"/>
          </w:rPr>
          <w:t xml:space="preserve"> but was approved to construct and operat</w:t>
        </w:r>
      </w:ins>
      <w:ins w:id="25" w:author="Jill Inahara" w:date="2011-03-01T13:58:00Z">
        <w:r>
          <w:rPr>
            <w:sz w:val="24"/>
            <w:szCs w:val="24"/>
          </w:rPr>
          <w:t>e</w:t>
        </w:r>
      </w:ins>
      <w:ins w:id="26" w:author="Jill Inahara" w:date="2011-03-01T13:56:00Z">
        <w:r>
          <w:rPr>
            <w:sz w:val="24"/>
            <w:szCs w:val="24"/>
          </w:rPr>
          <w:t xml:space="preserve"> in accordance with OAR 340 division 224</w:t>
        </w:r>
      </w:ins>
      <w:r w:rsidRPr="00CD03B8">
        <w:rPr>
          <w:sz w:val="24"/>
          <w:szCs w:val="24"/>
        </w:rPr>
        <w:t xml:space="preserve">, actual emissions </w:t>
      </w:r>
      <w:ins w:id="27" w:author="PCUser" w:date="2011-02-01T14:19:00Z">
        <w:r>
          <w:rPr>
            <w:sz w:val="24"/>
            <w:szCs w:val="24"/>
          </w:rPr>
          <w:t>on the date the permit is issued</w:t>
        </w:r>
      </w:ins>
      <w:ins w:id="28" w:author="PCUser" w:date="2011-02-01T14:18:00Z">
        <w:r>
          <w:rPr>
            <w:sz w:val="24"/>
            <w:szCs w:val="24"/>
          </w:rPr>
          <w:t xml:space="preserve"> </w:t>
        </w:r>
      </w:ins>
      <w:r w:rsidRPr="00CD03B8">
        <w:rPr>
          <w:sz w:val="24"/>
          <w:szCs w:val="24"/>
        </w:rPr>
        <w:t>equal the potential to emit of the source</w:t>
      </w:r>
      <w:ins w:id="29" w:author="PCUser" w:date="2011-02-01T14:19:00Z">
        <w:r>
          <w:rPr>
            <w:sz w:val="24"/>
            <w:szCs w:val="24"/>
          </w:rPr>
          <w:t xml:space="preserve">. </w:t>
        </w:r>
      </w:ins>
      <w:ins w:id="30" w:author="Jill Inahara" w:date="2011-01-10T09:15:00Z">
        <w:r w:rsidRPr="00F77CA3">
          <w:rPr>
            <w:sz w:val="24"/>
            <w:szCs w:val="24"/>
          </w:rPr>
          <w:t xml:space="preserve">The actual emissions will be reset if required in accordance with </w:t>
        </w:r>
      </w:ins>
      <w:ins w:id="31" w:author="PCUser" w:date="2011-02-01T14:26:00Z">
        <w:r w:rsidRPr="00F77CA3">
          <w:rPr>
            <w:sz w:val="24"/>
            <w:szCs w:val="24"/>
          </w:rPr>
          <w:t>subsection (c)</w:t>
        </w:r>
      </w:ins>
      <w:ins w:id="32" w:author="Jill Inahara" w:date="2011-01-10T09:15:00Z">
        <w:r w:rsidRPr="00F77CA3">
          <w:rPr>
            <w:sz w:val="24"/>
            <w:szCs w:val="24"/>
          </w:rPr>
          <w:t xml:space="preserve"> of this section.</w:t>
        </w:r>
        <w:r>
          <w:rPr>
            <w:sz w:val="24"/>
            <w:szCs w:val="24"/>
          </w:rPr>
          <w:t xml:space="preserve">   </w:t>
        </w:r>
      </w:ins>
    </w:p>
    <w:p w:rsidR="00A358E0" w:rsidRPr="00F77CA3" w:rsidRDefault="00A358E0" w:rsidP="00A358E0">
      <w:pPr>
        <w:rPr>
          <w:ins w:id="33" w:author="Jill Inahara" w:date="2011-01-10T09:15:00Z"/>
          <w:sz w:val="24"/>
          <w:szCs w:val="24"/>
        </w:rPr>
      </w:pPr>
      <w:ins w:id="34" w:author="PCUser" w:date="2011-02-01T14:19:00Z">
        <w:r w:rsidRPr="00F77CA3">
          <w:rPr>
            <w:sz w:val="24"/>
            <w:szCs w:val="24"/>
          </w:rPr>
          <w:t xml:space="preserve">(c) Where actual emissions equal potential to emit under </w:t>
        </w:r>
      </w:ins>
      <w:ins w:id="35" w:author="PCUser" w:date="2011-02-01T14:27:00Z">
        <w:r w:rsidRPr="00F77CA3">
          <w:rPr>
            <w:sz w:val="24"/>
            <w:szCs w:val="24"/>
          </w:rPr>
          <w:t xml:space="preserve">paragraph </w:t>
        </w:r>
      </w:ins>
      <w:ins w:id="36" w:author="PCUser" w:date="2011-02-01T14:19:00Z">
        <w:r w:rsidRPr="00F77CA3">
          <w:rPr>
            <w:sz w:val="24"/>
            <w:szCs w:val="24"/>
          </w:rPr>
          <w:t xml:space="preserve">(a)(C) or </w:t>
        </w:r>
      </w:ins>
      <w:ins w:id="37" w:author="PCUser" w:date="2011-02-01T14:27:00Z">
        <w:r w:rsidRPr="00F77CA3">
          <w:rPr>
            <w:sz w:val="24"/>
            <w:szCs w:val="24"/>
          </w:rPr>
          <w:t xml:space="preserve">subsection </w:t>
        </w:r>
      </w:ins>
      <w:ins w:id="38" w:author="PCUser" w:date="2011-02-01T14:19:00Z">
        <w:r w:rsidRPr="00F77CA3">
          <w:rPr>
            <w:sz w:val="24"/>
            <w:szCs w:val="24"/>
          </w:rPr>
          <w:t>(b)</w:t>
        </w:r>
      </w:ins>
      <w:ins w:id="39" w:author="PCUser" w:date="2011-02-01T14:27:00Z">
        <w:r w:rsidRPr="00F77CA3">
          <w:rPr>
            <w:sz w:val="24"/>
            <w:szCs w:val="24"/>
          </w:rPr>
          <w:t xml:space="preserve"> of this section</w:t>
        </w:r>
      </w:ins>
      <w:ins w:id="40" w:author="PCUser" w:date="2011-02-01T14:19:00Z">
        <w:r w:rsidRPr="00F77CA3">
          <w:rPr>
            <w:sz w:val="24"/>
            <w:szCs w:val="24"/>
          </w:rPr>
          <w:t xml:space="preserve">, </w:t>
        </w:r>
      </w:ins>
      <w:ins w:id="41" w:author="PCUser" w:date="2011-02-01T14:21:00Z">
        <w:r w:rsidRPr="00F77CA3">
          <w:rPr>
            <w:sz w:val="24"/>
            <w:szCs w:val="24"/>
          </w:rPr>
          <w:t xml:space="preserve">the potential emissions will be reset to actual emissions as follows: </w:t>
        </w:r>
      </w:ins>
    </w:p>
    <w:p w:rsidR="00A358E0" w:rsidRPr="00F77CA3" w:rsidRDefault="00A358E0" w:rsidP="00A358E0">
      <w:pPr>
        <w:rPr>
          <w:ins w:id="42" w:author="Jill Inahara" w:date="2011-01-10T09:17:00Z"/>
          <w:color w:val="000000" w:themeColor="text1"/>
          <w:sz w:val="24"/>
          <w:szCs w:val="24"/>
        </w:rPr>
      </w:pPr>
      <w:ins w:id="43" w:author="Jill Inahara" w:date="2011-01-10T09:17:00Z">
        <w:r w:rsidRPr="00F77CA3">
          <w:rPr>
            <w:color w:val="000000" w:themeColor="text1"/>
            <w:sz w:val="24"/>
            <w:szCs w:val="24"/>
          </w:rPr>
          <w:t>(A) Paragraphs (A) through (</w:t>
        </w:r>
      </w:ins>
      <w:ins w:id="44" w:author="deq" w:date="2011-01-19T14:15:00Z">
        <w:r w:rsidRPr="00F77CA3">
          <w:rPr>
            <w:color w:val="000000" w:themeColor="text1"/>
            <w:sz w:val="24"/>
            <w:szCs w:val="24"/>
          </w:rPr>
          <w:t>D</w:t>
        </w:r>
      </w:ins>
      <w:ins w:id="45" w:author="Jill Inahara" w:date="2011-01-10T09:17:00Z">
        <w:r w:rsidRPr="00F77CA3">
          <w:rPr>
            <w:color w:val="000000" w:themeColor="text1"/>
            <w:sz w:val="24"/>
            <w:szCs w:val="24"/>
          </w:rPr>
          <w:t xml:space="preserve">) of this subsection apply to </w:t>
        </w:r>
      </w:ins>
      <w:ins w:id="46" w:author="PCUser" w:date="2011-02-01T10:00:00Z">
        <w:r w:rsidRPr="00F77CA3">
          <w:rPr>
            <w:color w:val="000000" w:themeColor="text1"/>
            <w:sz w:val="24"/>
            <w:szCs w:val="24"/>
          </w:rPr>
          <w:t xml:space="preserve">sources </w:t>
        </w:r>
      </w:ins>
      <w:ins w:id="47" w:author="Jill Inahara" w:date="2011-03-14T10:20:00Z">
        <w:r>
          <w:rPr>
            <w:color w:val="000000" w:themeColor="text1"/>
            <w:sz w:val="24"/>
            <w:szCs w:val="24"/>
          </w:rPr>
          <w:t xml:space="preserve">whose actual emissions of </w:t>
        </w:r>
      </w:ins>
      <w:ins w:id="48" w:author="Jill Inahara" w:date="2011-03-22T10:43:00Z">
        <w:r>
          <w:rPr>
            <w:color w:val="000000" w:themeColor="text1"/>
            <w:sz w:val="24"/>
            <w:szCs w:val="24"/>
          </w:rPr>
          <w:t>greenhouse gases</w:t>
        </w:r>
      </w:ins>
      <w:ins w:id="49" w:author="Jill Inahara" w:date="2011-03-14T10:20:00Z">
        <w:r>
          <w:rPr>
            <w:color w:val="000000" w:themeColor="text1"/>
            <w:sz w:val="24"/>
            <w:szCs w:val="24"/>
          </w:rPr>
          <w:t xml:space="preserve"> were determined pursuant paragraph 3(</w:t>
        </w:r>
      </w:ins>
      <w:ins w:id="50" w:author="Jill Inahara" w:date="2011-03-14T10:21:00Z">
        <w:r>
          <w:rPr>
            <w:color w:val="000000" w:themeColor="text1"/>
            <w:sz w:val="24"/>
            <w:szCs w:val="24"/>
          </w:rPr>
          <w:t>a</w:t>
        </w:r>
      </w:ins>
      <w:ins w:id="51" w:author="Jill Inahara" w:date="2011-03-14T10:20:00Z">
        <w:r>
          <w:rPr>
            <w:color w:val="000000" w:themeColor="text1"/>
            <w:sz w:val="24"/>
            <w:szCs w:val="24"/>
          </w:rPr>
          <w:t>)(C)</w:t>
        </w:r>
      </w:ins>
      <w:ins w:id="52" w:author="deq" w:date="2011-01-19T14:15:00Z">
        <w:r w:rsidRPr="00F77CA3">
          <w:rPr>
            <w:color w:val="000000" w:themeColor="text1"/>
            <w:sz w:val="24"/>
            <w:szCs w:val="24"/>
          </w:rPr>
          <w:t>,</w:t>
        </w:r>
      </w:ins>
      <w:ins w:id="53" w:author="Jill Inahara" w:date="2011-01-10T09:17:00Z">
        <w:r w:rsidRPr="00F77CA3">
          <w:rPr>
            <w:color w:val="000000" w:themeColor="text1"/>
            <w:sz w:val="24"/>
            <w:szCs w:val="24"/>
          </w:rPr>
          <w:t xml:space="preserve"> and to all other</w:t>
        </w:r>
      </w:ins>
      <w:ins w:id="54" w:author="PCUser" w:date="2011-02-01T10:01:00Z">
        <w:r w:rsidRPr="00F77CA3">
          <w:rPr>
            <w:color w:val="000000" w:themeColor="text1"/>
            <w:sz w:val="24"/>
            <w:szCs w:val="24"/>
          </w:rPr>
          <w:t xml:space="preserve"> sources of </w:t>
        </w:r>
      </w:ins>
      <w:ins w:id="55" w:author="Jill Inahara" w:date="2011-03-03T11:47:00Z">
        <w:r>
          <w:rPr>
            <w:color w:val="000000" w:themeColor="text1"/>
            <w:sz w:val="24"/>
            <w:szCs w:val="24"/>
          </w:rPr>
          <w:t xml:space="preserve">all </w:t>
        </w:r>
      </w:ins>
      <w:ins w:id="56" w:author="PCUser" w:date="2011-02-01T10:01:00Z">
        <w:r w:rsidRPr="00F77CA3">
          <w:rPr>
            <w:color w:val="000000" w:themeColor="text1"/>
            <w:sz w:val="24"/>
            <w:szCs w:val="24"/>
          </w:rPr>
          <w:lastRenderedPageBreak/>
          <w:t xml:space="preserve">other </w:t>
        </w:r>
      </w:ins>
      <w:ins w:id="57" w:author="Jill Inahara" w:date="2011-01-10T09:17:00Z">
        <w:r w:rsidRPr="00F77CA3">
          <w:rPr>
            <w:color w:val="000000" w:themeColor="text1"/>
            <w:sz w:val="24"/>
            <w:szCs w:val="24"/>
          </w:rPr>
          <w:t xml:space="preserve">regulated pollutants that </w:t>
        </w:r>
      </w:ins>
      <w:ins w:id="58" w:author="Jill Inahara" w:date="2011-03-03T11:47:00Z">
        <w:r>
          <w:rPr>
            <w:color w:val="000000" w:themeColor="text1"/>
            <w:sz w:val="24"/>
            <w:szCs w:val="24"/>
          </w:rPr>
          <w:t xml:space="preserve">are permitted in accordance with OAR division 224 </w:t>
        </w:r>
      </w:ins>
      <w:ins w:id="59" w:author="Jill Inahara" w:date="2011-01-10T09:17:00Z">
        <w:r w:rsidRPr="00F77CA3">
          <w:rPr>
            <w:color w:val="000000" w:themeColor="text1"/>
            <w:sz w:val="24"/>
            <w:szCs w:val="24"/>
          </w:rPr>
          <w:t xml:space="preserve">on or after May 1, 2011.  </w:t>
        </w:r>
      </w:ins>
    </w:p>
    <w:p w:rsidR="00A358E0" w:rsidRPr="00F77CA3" w:rsidRDefault="00A358E0" w:rsidP="00A358E0">
      <w:pPr>
        <w:rPr>
          <w:ins w:id="60" w:author="deq" w:date="2011-01-19T14:15:00Z"/>
          <w:color w:val="000000" w:themeColor="text1"/>
          <w:sz w:val="24"/>
          <w:szCs w:val="24"/>
        </w:rPr>
      </w:pPr>
      <w:ins w:id="61" w:author="Jill Inahara" w:date="2011-01-10T09:17:00Z">
        <w:r w:rsidRPr="00F77CA3">
          <w:rPr>
            <w:color w:val="000000" w:themeColor="text1"/>
            <w:sz w:val="24"/>
            <w:szCs w:val="24"/>
          </w:rPr>
          <w:t>(B) Except as provided in paragraph (</w:t>
        </w:r>
      </w:ins>
      <w:ins w:id="62" w:author="deq" w:date="2011-01-19T14:15:00Z">
        <w:r w:rsidRPr="00F77CA3">
          <w:rPr>
            <w:color w:val="000000" w:themeColor="text1"/>
            <w:sz w:val="24"/>
            <w:szCs w:val="24"/>
          </w:rPr>
          <w:t>D</w:t>
        </w:r>
      </w:ins>
      <w:ins w:id="63" w:author="Jill Inahara" w:date="2011-01-10T09:17:00Z">
        <w:r w:rsidRPr="00F77CA3">
          <w:rPr>
            <w:color w:val="000000" w:themeColor="text1"/>
            <w:sz w:val="24"/>
            <w:szCs w:val="24"/>
          </w:rPr>
          <w:t xml:space="preserve">) of this subsection, ten years </w:t>
        </w:r>
      </w:ins>
      <w:ins w:id="64" w:author="PCUser" w:date="2011-02-01T14:24:00Z">
        <w:r w:rsidRPr="00F77CA3">
          <w:rPr>
            <w:color w:val="000000" w:themeColor="text1"/>
            <w:sz w:val="24"/>
            <w:szCs w:val="24"/>
          </w:rPr>
          <w:t xml:space="preserve">from the end of the </w:t>
        </w:r>
      </w:ins>
      <w:ins w:id="65" w:author="Jill Inahara" w:date="2011-02-25T10:44:00Z">
        <w:r>
          <w:rPr>
            <w:color w:val="000000" w:themeColor="text1"/>
            <w:sz w:val="24"/>
            <w:szCs w:val="24"/>
          </w:rPr>
          <w:t xml:space="preserve">applicable </w:t>
        </w:r>
      </w:ins>
      <w:ins w:id="66" w:author="PCUser" w:date="2011-02-01T14:24:00Z">
        <w:r w:rsidRPr="00F77CA3">
          <w:rPr>
            <w:color w:val="000000" w:themeColor="text1"/>
            <w:sz w:val="24"/>
            <w:szCs w:val="24"/>
          </w:rPr>
          <w:t xml:space="preserve">baseline period </w:t>
        </w:r>
      </w:ins>
      <w:ins w:id="67" w:author="PCUser" w:date="2011-02-01T14:28:00Z">
        <w:r w:rsidRPr="00F77CA3">
          <w:rPr>
            <w:color w:val="000000" w:themeColor="text1"/>
            <w:sz w:val="24"/>
            <w:szCs w:val="24"/>
          </w:rPr>
          <w:t>under</w:t>
        </w:r>
      </w:ins>
      <w:ins w:id="68" w:author="PCUser" w:date="2011-02-01T14:27:00Z">
        <w:r w:rsidRPr="00F77CA3">
          <w:rPr>
            <w:color w:val="000000" w:themeColor="text1"/>
            <w:sz w:val="24"/>
            <w:szCs w:val="24"/>
          </w:rPr>
          <w:t xml:space="preserve"> paragraph</w:t>
        </w:r>
      </w:ins>
      <w:ins w:id="69" w:author="PCUser" w:date="2011-02-01T14:24:00Z">
        <w:r w:rsidRPr="00F77CA3">
          <w:rPr>
            <w:color w:val="000000" w:themeColor="text1"/>
            <w:sz w:val="24"/>
            <w:szCs w:val="24"/>
          </w:rPr>
          <w:t xml:space="preserve"> (a)(C) or ten years from the date the permit is issued </w:t>
        </w:r>
      </w:ins>
      <w:ins w:id="70" w:author="PCUser" w:date="2011-02-01T14:28:00Z">
        <w:r w:rsidRPr="00F77CA3">
          <w:rPr>
            <w:color w:val="000000" w:themeColor="text1"/>
            <w:sz w:val="24"/>
            <w:szCs w:val="24"/>
          </w:rPr>
          <w:t>under subsection</w:t>
        </w:r>
      </w:ins>
      <w:ins w:id="71" w:author="PCUser" w:date="2011-02-01T14:24:00Z">
        <w:r w:rsidRPr="00F77CA3">
          <w:rPr>
            <w:color w:val="000000" w:themeColor="text1"/>
            <w:sz w:val="24"/>
            <w:szCs w:val="24"/>
          </w:rPr>
          <w:t xml:space="preserve"> (b)</w:t>
        </w:r>
      </w:ins>
      <w:ins w:id="72" w:author="Jill Inahara" w:date="2011-02-25T10:45:00Z">
        <w:r>
          <w:rPr>
            <w:color w:val="000000" w:themeColor="text1"/>
            <w:sz w:val="24"/>
            <w:szCs w:val="24"/>
          </w:rPr>
          <w:t>,</w:t>
        </w:r>
      </w:ins>
      <w:ins w:id="73" w:author="PCUser" w:date="2011-02-01T14:24:00Z">
        <w:r w:rsidRPr="00F77CA3">
          <w:rPr>
            <w:color w:val="000000" w:themeColor="text1"/>
            <w:sz w:val="24"/>
            <w:szCs w:val="24"/>
          </w:rPr>
          <w:t xml:space="preserve"> </w:t>
        </w:r>
      </w:ins>
      <w:ins w:id="74" w:author="Jill Inahara" w:date="2011-01-10T09:17:00Z">
        <w:r w:rsidRPr="00F77CA3">
          <w:rPr>
            <w:color w:val="000000" w:themeColor="text1"/>
            <w:sz w:val="24"/>
            <w:szCs w:val="24"/>
          </w:rPr>
          <w:t xml:space="preserve">or an earlier time if requested by the source </w:t>
        </w:r>
      </w:ins>
      <w:ins w:id="75" w:author="PCUser" w:date="2011-02-01T09:48:00Z">
        <w:r w:rsidRPr="00F77CA3">
          <w:rPr>
            <w:color w:val="000000" w:themeColor="text1"/>
            <w:sz w:val="24"/>
            <w:szCs w:val="24"/>
          </w:rPr>
          <w:t>in</w:t>
        </w:r>
      </w:ins>
      <w:ins w:id="76" w:author="Jill Inahara" w:date="2011-01-10T09:17:00Z">
        <w:r w:rsidRPr="00F77CA3">
          <w:rPr>
            <w:color w:val="000000" w:themeColor="text1"/>
            <w:sz w:val="24"/>
            <w:szCs w:val="24"/>
          </w:rPr>
          <w:t xml:space="preserve"> a </w:t>
        </w:r>
      </w:ins>
      <w:ins w:id="77" w:author="PCUser" w:date="2011-02-01T09:48:00Z">
        <w:r w:rsidRPr="00F77CA3">
          <w:rPr>
            <w:color w:val="000000" w:themeColor="text1"/>
            <w:sz w:val="24"/>
            <w:szCs w:val="24"/>
          </w:rPr>
          <w:t xml:space="preserve">permit </w:t>
        </w:r>
      </w:ins>
      <w:ins w:id="78" w:author="Jill Inahara" w:date="2011-01-10T09:17:00Z">
        <w:r w:rsidRPr="00F77CA3">
          <w:rPr>
            <w:color w:val="000000" w:themeColor="text1"/>
            <w:sz w:val="24"/>
            <w:szCs w:val="24"/>
          </w:rPr>
          <w:t>application</w:t>
        </w:r>
      </w:ins>
      <w:ins w:id="79" w:author="PCUser" w:date="2011-02-01T09:49:00Z">
        <w:r w:rsidRPr="00F77CA3">
          <w:rPr>
            <w:color w:val="000000" w:themeColor="text1"/>
            <w:sz w:val="24"/>
            <w:szCs w:val="24"/>
          </w:rPr>
          <w:t xml:space="preserve"> involving </w:t>
        </w:r>
        <w:r w:rsidRPr="00D66ADB">
          <w:rPr>
            <w:color w:val="000000" w:themeColor="text1"/>
            <w:sz w:val="24"/>
            <w:szCs w:val="24"/>
            <w:u w:val="single"/>
          </w:rPr>
          <w:t>pub</w:t>
        </w:r>
      </w:ins>
      <w:r w:rsidR="00D66ADB" w:rsidRPr="00D66ADB">
        <w:rPr>
          <w:color w:val="7030A0"/>
          <w:sz w:val="24"/>
          <w:szCs w:val="24"/>
          <w:u w:val="single"/>
        </w:rPr>
        <w:t>l</w:t>
      </w:r>
      <w:ins w:id="80" w:author="PCUser" w:date="2011-02-01T09:49:00Z">
        <w:r w:rsidRPr="00D66ADB">
          <w:rPr>
            <w:color w:val="000000" w:themeColor="text1"/>
            <w:sz w:val="24"/>
            <w:szCs w:val="24"/>
            <w:u w:val="single"/>
          </w:rPr>
          <w:t>ic</w:t>
        </w:r>
        <w:r w:rsidRPr="00F77CA3">
          <w:rPr>
            <w:color w:val="000000" w:themeColor="text1"/>
            <w:sz w:val="24"/>
            <w:szCs w:val="24"/>
          </w:rPr>
          <w:t xml:space="preserve"> notice</w:t>
        </w:r>
      </w:ins>
      <w:ins w:id="81" w:author="Jill Inahara" w:date="2011-01-10T09:17:00Z">
        <w:r w:rsidRPr="00F77CA3">
          <w:rPr>
            <w:color w:val="000000" w:themeColor="text1"/>
            <w:sz w:val="24"/>
            <w:szCs w:val="24"/>
          </w:rPr>
          <w:t xml:space="preserve">, </w:t>
        </w:r>
        <w:r w:rsidRPr="00F77CA3">
          <w:rPr>
            <w:sz w:val="24"/>
            <w:szCs w:val="24"/>
          </w:rPr>
          <w:t xml:space="preserve">the Department will reset actual emissions </w:t>
        </w:r>
        <w:r w:rsidRPr="00F77CA3">
          <w:rPr>
            <w:color w:val="000000" w:themeColor="text1"/>
            <w:sz w:val="24"/>
            <w:szCs w:val="24"/>
          </w:rPr>
          <w:t xml:space="preserve">to equal the highest actual emission rate during any consecutive 12-month period </w:t>
        </w:r>
      </w:ins>
      <w:ins w:id="82" w:author="PCUser" w:date="2011-02-01T09:51:00Z">
        <w:r w:rsidRPr="00F77CA3">
          <w:rPr>
            <w:color w:val="000000" w:themeColor="text1"/>
            <w:sz w:val="24"/>
            <w:szCs w:val="24"/>
          </w:rPr>
          <w:t>during the ten year</w:t>
        </w:r>
      </w:ins>
      <w:ins w:id="83" w:author="PCUser" w:date="2011-02-01T09:52:00Z">
        <w:r w:rsidRPr="00F77CA3">
          <w:rPr>
            <w:color w:val="000000" w:themeColor="text1"/>
            <w:sz w:val="24"/>
            <w:szCs w:val="24"/>
          </w:rPr>
          <w:t xml:space="preserve"> period </w:t>
        </w:r>
      </w:ins>
      <w:ins w:id="84" w:author="PCUser" w:date="2011-02-01T09:51:00Z">
        <w:r w:rsidRPr="00F77CA3">
          <w:rPr>
            <w:color w:val="000000" w:themeColor="text1"/>
            <w:sz w:val="24"/>
            <w:szCs w:val="24"/>
          </w:rPr>
          <w:t xml:space="preserve">or </w:t>
        </w:r>
      </w:ins>
      <w:ins w:id="85" w:author="PCUser" w:date="2011-02-01T09:52:00Z">
        <w:r w:rsidRPr="00F77CA3">
          <w:rPr>
            <w:color w:val="000000" w:themeColor="text1"/>
            <w:sz w:val="24"/>
            <w:szCs w:val="24"/>
          </w:rPr>
          <w:t>any shorter period</w:t>
        </w:r>
      </w:ins>
      <w:ins w:id="86" w:author="PCUser" w:date="2011-02-01T09:53:00Z">
        <w:r w:rsidRPr="00F77CA3">
          <w:rPr>
            <w:color w:val="000000" w:themeColor="text1"/>
            <w:sz w:val="24"/>
            <w:szCs w:val="24"/>
          </w:rPr>
          <w:t xml:space="preserve"> if</w:t>
        </w:r>
      </w:ins>
      <w:ins w:id="87" w:author="PCUser" w:date="2011-02-01T09:52:00Z">
        <w:r w:rsidRPr="00F77CA3">
          <w:rPr>
            <w:color w:val="000000" w:themeColor="text1"/>
            <w:sz w:val="24"/>
            <w:szCs w:val="24"/>
          </w:rPr>
          <w:t xml:space="preserve"> request</w:t>
        </w:r>
      </w:ins>
      <w:ins w:id="88" w:author="PCUser" w:date="2011-02-01T09:53:00Z">
        <w:r w:rsidRPr="00F77CA3">
          <w:rPr>
            <w:color w:val="000000" w:themeColor="text1"/>
            <w:sz w:val="24"/>
            <w:szCs w:val="24"/>
          </w:rPr>
          <w:t>e</w:t>
        </w:r>
      </w:ins>
      <w:ins w:id="89" w:author="PCUser" w:date="2011-02-01T09:52:00Z">
        <w:r w:rsidRPr="00F77CA3">
          <w:rPr>
            <w:color w:val="000000" w:themeColor="text1"/>
            <w:sz w:val="24"/>
            <w:szCs w:val="24"/>
          </w:rPr>
          <w:t>d by the sou</w:t>
        </w:r>
      </w:ins>
      <w:ins w:id="90" w:author="PCUser" w:date="2011-02-01T09:53:00Z">
        <w:r w:rsidRPr="00F77CA3">
          <w:rPr>
            <w:color w:val="000000" w:themeColor="text1"/>
            <w:sz w:val="24"/>
            <w:szCs w:val="24"/>
          </w:rPr>
          <w:t>r</w:t>
        </w:r>
      </w:ins>
      <w:ins w:id="91" w:author="PCUser" w:date="2011-02-01T09:52:00Z">
        <w:r w:rsidRPr="00F77CA3">
          <w:rPr>
            <w:color w:val="000000" w:themeColor="text1"/>
            <w:sz w:val="24"/>
            <w:szCs w:val="24"/>
          </w:rPr>
          <w:t xml:space="preserve">ce.  </w:t>
        </w:r>
      </w:ins>
    </w:p>
    <w:p w:rsidR="00A358E0" w:rsidRPr="00F77CA3" w:rsidRDefault="00A358E0" w:rsidP="00A358E0">
      <w:pPr>
        <w:rPr>
          <w:ins w:id="92" w:author="deq" w:date="2011-01-19T14:15:00Z"/>
          <w:color w:val="000000" w:themeColor="text1"/>
          <w:sz w:val="24"/>
          <w:szCs w:val="24"/>
        </w:rPr>
      </w:pPr>
      <w:ins w:id="93" w:author="deq" w:date="2011-01-19T14:15:00Z">
        <w:r w:rsidRPr="00F77CA3">
          <w:rPr>
            <w:color w:val="000000" w:themeColor="text1"/>
            <w:sz w:val="24"/>
            <w:szCs w:val="24"/>
          </w:rPr>
          <w:t>(C)</w:t>
        </w:r>
      </w:ins>
      <w:ins w:id="94" w:author="Windows User" w:date="2011-01-19T17:02:00Z">
        <w:r w:rsidRPr="00F77CA3">
          <w:rPr>
            <w:color w:val="000000" w:themeColor="text1"/>
            <w:sz w:val="24"/>
            <w:szCs w:val="24"/>
          </w:rPr>
          <w:t xml:space="preserve"> </w:t>
        </w:r>
      </w:ins>
      <w:ins w:id="95" w:author="deq" w:date="2011-01-19T14:15:00Z">
        <w:r w:rsidRPr="00F77CA3">
          <w:rPr>
            <w:color w:val="000000" w:themeColor="text1"/>
            <w:sz w:val="24"/>
            <w:szCs w:val="24"/>
          </w:rPr>
          <w:t xml:space="preserve">Any emission reductions achieved due to enforceable permit conditions based on OAR 340-226-0110 and 0120 (highest and best practicable treatment and control) are </w:t>
        </w:r>
        <w:r w:rsidRPr="001D0CC6">
          <w:rPr>
            <w:color w:val="000000" w:themeColor="text1"/>
            <w:sz w:val="24"/>
            <w:szCs w:val="24"/>
          </w:rPr>
          <w:t>not included</w:t>
        </w:r>
        <w:r w:rsidRPr="00F77CA3">
          <w:rPr>
            <w:color w:val="000000" w:themeColor="text1"/>
            <w:sz w:val="24"/>
            <w:szCs w:val="24"/>
          </w:rPr>
          <w:t xml:space="preserve"> in the reset calculation required in </w:t>
        </w:r>
      </w:ins>
      <w:ins w:id="96" w:author="deq" w:date="2011-01-20T09:09:00Z">
        <w:r w:rsidRPr="00F77CA3">
          <w:rPr>
            <w:color w:val="000000" w:themeColor="text1"/>
            <w:sz w:val="24"/>
            <w:szCs w:val="24"/>
          </w:rPr>
          <w:t>paragra</w:t>
        </w:r>
      </w:ins>
      <w:ins w:id="97" w:author="deq" w:date="2011-01-20T09:11:00Z">
        <w:r w:rsidRPr="00F77CA3">
          <w:rPr>
            <w:color w:val="000000" w:themeColor="text1"/>
            <w:sz w:val="24"/>
            <w:szCs w:val="24"/>
          </w:rPr>
          <w:t>p</w:t>
        </w:r>
      </w:ins>
      <w:ins w:id="98" w:author="deq" w:date="2011-01-20T09:09:00Z">
        <w:r w:rsidRPr="00F77CA3">
          <w:rPr>
            <w:color w:val="000000" w:themeColor="text1"/>
            <w:sz w:val="24"/>
            <w:szCs w:val="24"/>
          </w:rPr>
          <w:t>h</w:t>
        </w:r>
      </w:ins>
      <w:ins w:id="99" w:author="deq" w:date="2011-01-19T14:15:00Z">
        <w:r w:rsidRPr="00F77CA3">
          <w:rPr>
            <w:color w:val="000000" w:themeColor="text1"/>
            <w:sz w:val="24"/>
            <w:szCs w:val="24"/>
          </w:rPr>
          <w:t xml:space="preserve"> (B) of this </w:t>
        </w:r>
      </w:ins>
      <w:ins w:id="100" w:author="deq" w:date="2011-01-20T09:12:00Z">
        <w:r w:rsidRPr="00F77CA3">
          <w:rPr>
            <w:color w:val="000000" w:themeColor="text1"/>
            <w:sz w:val="24"/>
            <w:szCs w:val="24"/>
          </w:rPr>
          <w:t>sub</w:t>
        </w:r>
      </w:ins>
      <w:ins w:id="101" w:author="deq" w:date="2011-01-19T14:15:00Z">
        <w:r w:rsidRPr="00F77CA3">
          <w:rPr>
            <w:color w:val="000000" w:themeColor="text1"/>
            <w:sz w:val="24"/>
            <w:szCs w:val="24"/>
          </w:rPr>
          <w:t xml:space="preserve">section.  </w:t>
        </w:r>
      </w:ins>
    </w:p>
    <w:p w:rsidR="00A358E0" w:rsidRPr="007D6972" w:rsidRDefault="00A358E0" w:rsidP="00A358E0">
      <w:pPr>
        <w:rPr>
          <w:sz w:val="24"/>
          <w:szCs w:val="24"/>
        </w:rPr>
      </w:pPr>
      <w:ins w:id="102" w:author="Jill Inahara" w:date="2011-01-10T09:17:00Z">
        <w:r w:rsidRPr="00F77CA3">
          <w:rPr>
            <w:color w:val="000000" w:themeColor="text1"/>
            <w:sz w:val="24"/>
            <w:szCs w:val="24"/>
          </w:rPr>
          <w:t>(</w:t>
        </w:r>
      </w:ins>
      <w:ins w:id="103" w:author="deq" w:date="2011-01-19T14:15:00Z">
        <w:r w:rsidRPr="00F77CA3">
          <w:rPr>
            <w:color w:val="000000" w:themeColor="text1"/>
            <w:sz w:val="24"/>
            <w:szCs w:val="24"/>
          </w:rPr>
          <w:t>D</w:t>
        </w:r>
      </w:ins>
      <w:ins w:id="104" w:author="Jill Inahara" w:date="2011-01-10T09:17:00Z">
        <w:r w:rsidRPr="00F77CA3">
          <w:rPr>
            <w:color w:val="000000" w:themeColor="text1"/>
            <w:sz w:val="24"/>
            <w:szCs w:val="24"/>
          </w:rPr>
          <w:t xml:space="preserve">) The Department may extend the date of resetting by five additional years upon </w:t>
        </w:r>
      </w:ins>
      <w:ins w:id="105" w:author="jill inahara" w:date="2011-01-20T12:46:00Z">
        <w:r w:rsidRPr="00F77CA3">
          <w:rPr>
            <w:color w:val="000000" w:themeColor="text1"/>
            <w:sz w:val="24"/>
            <w:szCs w:val="24"/>
          </w:rPr>
          <w:t xml:space="preserve">satisfactory </w:t>
        </w:r>
      </w:ins>
      <w:ins w:id="106" w:author="Jill Inahara" w:date="2011-01-10T09:17:00Z">
        <w:r w:rsidRPr="00F77CA3">
          <w:rPr>
            <w:color w:val="000000" w:themeColor="text1"/>
            <w:sz w:val="24"/>
            <w:szCs w:val="24"/>
          </w:rPr>
          <w:t xml:space="preserve">demonstration </w:t>
        </w:r>
      </w:ins>
      <w:ins w:id="107" w:author="jill inahara" w:date="2011-01-20T12:46:00Z">
        <w:r w:rsidRPr="00F77CA3">
          <w:rPr>
            <w:color w:val="000000" w:themeColor="text1"/>
            <w:sz w:val="24"/>
            <w:szCs w:val="24"/>
          </w:rPr>
          <w:t xml:space="preserve">by the source </w:t>
        </w:r>
      </w:ins>
      <w:ins w:id="108" w:author="Jill Inahara" w:date="2011-01-10T09:17:00Z">
        <w:r w:rsidRPr="00F77CA3">
          <w:rPr>
            <w:color w:val="000000" w:themeColor="text1"/>
            <w:sz w:val="24"/>
            <w:szCs w:val="24"/>
          </w:rPr>
          <w:t>that construction is ongoing or normal operation has not yet been achieved.</w:t>
        </w:r>
        <w:r>
          <w:rPr>
            <w:color w:val="000000" w:themeColor="text1"/>
            <w:sz w:val="24"/>
            <w:szCs w:val="24"/>
          </w:rPr>
          <w:t xml:space="preserve"> </w:t>
        </w:r>
      </w:ins>
    </w:p>
    <w:p w:rsidR="00A358E0" w:rsidRPr="00CD03B8" w:rsidRDefault="00A358E0" w:rsidP="00A358E0">
      <w:pPr>
        <w:rPr>
          <w:sz w:val="24"/>
          <w:szCs w:val="24"/>
        </w:rPr>
      </w:pPr>
      <w:r w:rsidRPr="00CD03B8">
        <w:rPr>
          <w:sz w:val="24"/>
          <w:szCs w:val="24"/>
        </w:rPr>
        <w:t>(</w:t>
      </w:r>
      <w:del w:id="109" w:author="Mark Fisher" w:date="2010-03-31T10:55:00Z">
        <w:r w:rsidRPr="00CD03B8" w:rsidDel="00547739">
          <w:rPr>
            <w:sz w:val="24"/>
            <w:szCs w:val="24"/>
          </w:rPr>
          <w:delText>b</w:delText>
        </w:r>
      </w:del>
      <w:ins w:id="110" w:author="PCUser" w:date="2011-02-01T14:29:00Z">
        <w:r>
          <w:rPr>
            <w:sz w:val="24"/>
            <w:szCs w:val="24"/>
          </w:rPr>
          <w:t>d</w:t>
        </w:r>
      </w:ins>
      <w:r w:rsidRPr="00CD03B8">
        <w:rPr>
          <w:sz w:val="24"/>
          <w:szCs w:val="24"/>
        </w:rPr>
        <w:t xml:space="preserve">)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 </w:t>
      </w:r>
    </w:p>
    <w:p w:rsidR="00A358E0" w:rsidRPr="00CD03B8" w:rsidRDefault="00A358E0" w:rsidP="00A358E0">
      <w:pPr>
        <w:rPr>
          <w:sz w:val="24"/>
          <w:szCs w:val="24"/>
        </w:rPr>
      </w:pPr>
      <w:r w:rsidRPr="00CD03B8">
        <w:rPr>
          <w:sz w:val="24"/>
          <w:szCs w:val="24"/>
        </w:rPr>
        <w:t>(</w:t>
      </w:r>
      <w:del w:id="111" w:author="Mark Fisher" w:date="2010-03-31T10:55:00Z">
        <w:r w:rsidRPr="00CD03B8" w:rsidDel="00547739">
          <w:rPr>
            <w:sz w:val="24"/>
            <w:szCs w:val="24"/>
          </w:rPr>
          <w:delText>c</w:delText>
        </w:r>
      </w:del>
      <w:ins w:id="112" w:author="PCUser" w:date="2011-02-01T14:29:00Z">
        <w:r>
          <w:rPr>
            <w:sz w:val="24"/>
            <w:szCs w:val="24"/>
          </w:rPr>
          <w:t>e</w:t>
        </w:r>
      </w:ins>
      <w:r w:rsidRPr="00CD03B8">
        <w:rPr>
          <w:sz w:val="24"/>
          <w:szCs w:val="24"/>
        </w:rPr>
        <w:t xml:space="preserve">) For Oregon Title V Operating Permit Fees under OAR 340 division 220, actual emissions must be directly measured with a continuous monitoring system or calculated using a material balance or verified emission factor </w:t>
      </w:r>
      <w:ins w:id="113" w:author="Jill Inahara" w:date="2011-03-02T10:10:00Z">
        <w:r>
          <w:rPr>
            <w:sz w:val="24"/>
            <w:szCs w:val="24"/>
          </w:rPr>
          <w:t xml:space="preserve">determined in accordance with division 220 </w:t>
        </w:r>
      </w:ins>
      <w:r w:rsidRPr="00CD03B8">
        <w:rPr>
          <w:sz w:val="24"/>
          <w:szCs w:val="24"/>
        </w:rPr>
        <w:t xml:space="preserve">in combination with the source's actual operating hours, production rates, or types of materials processed, stored, or combusted during the specified time period. </w:t>
      </w:r>
    </w:p>
    <w:p w:rsidR="00A358E0" w:rsidRPr="00CD03B8" w:rsidRDefault="00A358E0" w:rsidP="00A358E0">
      <w:pPr>
        <w:rPr>
          <w:sz w:val="24"/>
          <w:szCs w:val="24"/>
        </w:rPr>
      </w:pPr>
      <w:r w:rsidRPr="00CD03B8">
        <w:rPr>
          <w:sz w:val="24"/>
          <w:szCs w:val="24"/>
        </w:rPr>
        <w:t xml:space="preserve">(4) "Adjacent" means interdependent facilities that are nearby to each other. </w:t>
      </w:r>
    </w:p>
    <w:p w:rsidR="00A358E0" w:rsidRPr="00CD03B8" w:rsidRDefault="00A358E0" w:rsidP="00A358E0">
      <w:pPr>
        <w:rPr>
          <w:sz w:val="24"/>
          <w:szCs w:val="24"/>
        </w:rPr>
      </w:pPr>
      <w:r w:rsidRPr="00CD03B8">
        <w:rPr>
          <w:sz w:val="24"/>
          <w:szCs w:val="24"/>
        </w:rPr>
        <w:t xml:space="preserve">(5) "Affected source" means a source that includes one or more affected units that are subject to emission reduction requirements or limitations under Title IV of the FCAA. </w:t>
      </w:r>
    </w:p>
    <w:p w:rsidR="00A358E0" w:rsidRPr="00CD03B8" w:rsidRDefault="00A358E0" w:rsidP="00A358E0">
      <w:pPr>
        <w:rPr>
          <w:sz w:val="24"/>
          <w:szCs w:val="24"/>
        </w:rPr>
      </w:pPr>
      <w:r w:rsidRPr="00CD03B8">
        <w:rPr>
          <w:sz w:val="24"/>
          <w:szCs w:val="24"/>
        </w:rPr>
        <w:t xml:space="preserve">(6) "Affected states" means all states: </w:t>
      </w:r>
    </w:p>
    <w:p w:rsidR="00A358E0" w:rsidRPr="00CD03B8" w:rsidRDefault="00A358E0" w:rsidP="00A358E0">
      <w:pPr>
        <w:rPr>
          <w:sz w:val="24"/>
          <w:szCs w:val="24"/>
        </w:rPr>
      </w:pPr>
      <w:r w:rsidRPr="00CD03B8">
        <w:rPr>
          <w:sz w:val="24"/>
          <w:szCs w:val="24"/>
        </w:rPr>
        <w:t xml:space="preserve">(a) Whose air quality may be affected by a proposed permit, permit modification, or permit renewal and that are contiguous to Oregon; or </w:t>
      </w:r>
    </w:p>
    <w:p w:rsidR="00A358E0" w:rsidRPr="00CD03B8" w:rsidRDefault="00A358E0" w:rsidP="00A358E0">
      <w:pPr>
        <w:rPr>
          <w:sz w:val="24"/>
          <w:szCs w:val="24"/>
        </w:rPr>
      </w:pPr>
      <w:r w:rsidRPr="00CD03B8">
        <w:rPr>
          <w:sz w:val="24"/>
          <w:szCs w:val="24"/>
        </w:rPr>
        <w:t xml:space="preserve">(b) That are within 50 miles of the permitted source. </w:t>
      </w:r>
    </w:p>
    <w:p w:rsidR="00A358E0" w:rsidRPr="00CD03B8" w:rsidRDefault="00A358E0" w:rsidP="00A358E0">
      <w:pPr>
        <w:rPr>
          <w:sz w:val="24"/>
          <w:szCs w:val="24"/>
        </w:rPr>
      </w:pPr>
      <w:r w:rsidRPr="00CD03B8">
        <w:rPr>
          <w:sz w:val="24"/>
          <w:szCs w:val="24"/>
        </w:rPr>
        <w:t xml:space="preserve">(7) "Aggregate insignificant emissions" means the annual actual emissions of any regulated air 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A358E0" w:rsidRPr="00CD03B8" w:rsidRDefault="00A358E0" w:rsidP="00A358E0">
      <w:pPr>
        <w:rPr>
          <w:sz w:val="24"/>
          <w:szCs w:val="24"/>
        </w:rPr>
      </w:pPr>
      <w:r w:rsidRPr="00CD03B8">
        <w:rPr>
          <w:sz w:val="24"/>
          <w:szCs w:val="24"/>
        </w:rPr>
        <w:t xml:space="preserve">(a) One ton for total reduced sulfur, hydrogen sulfide, sulfuric acid mist, any Class I or II substance subject to a standard promulgated under or established by Title VI of the Act, and each criteria pollutant, except lead; </w:t>
      </w:r>
    </w:p>
    <w:p w:rsidR="00A358E0" w:rsidRPr="00CD03B8" w:rsidRDefault="00A358E0" w:rsidP="00A358E0">
      <w:pPr>
        <w:rPr>
          <w:sz w:val="24"/>
          <w:szCs w:val="24"/>
        </w:rPr>
      </w:pPr>
      <w:r w:rsidRPr="00CD03B8">
        <w:rPr>
          <w:sz w:val="24"/>
          <w:szCs w:val="24"/>
        </w:rPr>
        <w:t xml:space="preserve">(b) 120 pounds for lead; </w:t>
      </w:r>
    </w:p>
    <w:p w:rsidR="00A358E0" w:rsidRPr="00CD03B8" w:rsidRDefault="00A358E0" w:rsidP="00A358E0">
      <w:pPr>
        <w:rPr>
          <w:sz w:val="24"/>
          <w:szCs w:val="24"/>
        </w:rPr>
      </w:pPr>
      <w:r w:rsidRPr="00CD03B8">
        <w:rPr>
          <w:sz w:val="24"/>
          <w:szCs w:val="24"/>
        </w:rPr>
        <w:t xml:space="preserve">(c) 600 pounds for fluoride; </w:t>
      </w:r>
    </w:p>
    <w:p w:rsidR="00A358E0" w:rsidRDefault="00A358E0" w:rsidP="00A358E0">
      <w:pPr>
        <w:rPr>
          <w:ins w:id="114" w:author="Mark Fisher" w:date="2010-01-07T08:48:00Z"/>
          <w:sz w:val="24"/>
          <w:szCs w:val="24"/>
        </w:rPr>
      </w:pPr>
      <w:r w:rsidRPr="00CD03B8">
        <w:rPr>
          <w:sz w:val="24"/>
          <w:szCs w:val="24"/>
        </w:rPr>
        <w:t xml:space="preserve">(d) 500 pounds for PM10 in a PM10 nonattainment area; </w:t>
      </w:r>
    </w:p>
    <w:p w:rsidR="00A358E0" w:rsidRPr="00CD03B8" w:rsidRDefault="00A358E0" w:rsidP="00A358E0">
      <w:pPr>
        <w:rPr>
          <w:sz w:val="24"/>
          <w:szCs w:val="24"/>
        </w:rPr>
      </w:pPr>
      <w:ins w:id="115" w:author="Mark Fisher" w:date="2010-01-07T08:48:00Z">
        <w:r>
          <w:rPr>
            <w:sz w:val="24"/>
            <w:szCs w:val="24"/>
          </w:rPr>
          <w:t xml:space="preserve">(e) </w:t>
        </w:r>
      </w:ins>
      <w:ins w:id="116" w:author="Mark Fisher" w:date="2010-03-31T11:09:00Z">
        <w:r>
          <w:rPr>
            <w:sz w:val="24"/>
            <w:szCs w:val="24"/>
          </w:rPr>
          <w:t>500 pounds</w:t>
        </w:r>
      </w:ins>
      <w:ins w:id="117" w:author="Mark Fisher" w:date="2010-01-07T08:48:00Z">
        <w:r>
          <w:rPr>
            <w:sz w:val="24"/>
            <w:szCs w:val="24"/>
          </w:rPr>
          <w:t xml:space="preserve"> for direct PM2.5 in a PM2.5 nonattainment area;</w:t>
        </w:r>
      </w:ins>
    </w:p>
    <w:p w:rsidR="00A358E0" w:rsidRPr="00CD03B8" w:rsidRDefault="00A358E0" w:rsidP="00A358E0">
      <w:pPr>
        <w:rPr>
          <w:sz w:val="24"/>
          <w:szCs w:val="24"/>
        </w:rPr>
      </w:pPr>
      <w:r w:rsidRPr="00CD03B8">
        <w:rPr>
          <w:sz w:val="24"/>
          <w:szCs w:val="24"/>
        </w:rPr>
        <w:t>(</w:t>
      </w:r>
      <w:del w:id="118" w:author="Mark Fisher" w:date="2010-01-07T08:48:00Z">
        <w:r w:rsidRPr="00CD03B8" w:rsidDel="00A166A7">
          <w:rPr>
            <w:sz w:val="24"/>
            <w:szCs w:val="24"/>
          </w:rPr>
          <w:delText>e</w:delText>
        </w:r>
      </w:del>
      <w:ins w:id="119" w:author="Mark Fisher" w:date="2010-01-07T08:48:00Z">
        <w:r>
          <w:rPr>
            <w:sz w:val="24"/>
            <w:szCs w:val="24"/>
          </w:rPr>
          <w:t>f</w:t>
        </w:r>
      </w:ins>
      <w:r w:rsidRPr="00CD03B8">
        <w:rPr>
          <w:sz w:val="24"/>
          <w:szCs w:val="24"/>
        </w:rPr>
        <w:t xml:space="preserve">) The lesser of the amount established in OAR 340-244-0040, Table 1 or 340-244-0230, Table 3, or 1,000 pounds; </w:t>
      </w:r>
    </w:p>
    <w:p w:rsidR="00A358E0" w:rsidRDefault="00A358E0" w:rsidP="00A358E0">
      <w:pPr>
        <w:rPr>
          <w:ins w:id="120" w:author="Windows User" w:date="2010-10-07T12:47:00Z"/>
          <w:sz w:val="24"/>
          <w:szCs w:val="24"/>
        </w:rPr>
      </w:pPr>
      <w:r w:rsidRPr="00CD03B8">
        <w:rPr>
          <w:sz w:val="24"/>
          <w:szCs w:val="24"/>
        </w:rPr>
        <w:t>(</w:t>
      </w:r>
      <w:del w:id="121" w:author="Mark Fisher" w:date="2010-01-07T08:48:00Z">
        <w:r w:rsidRPr="00CD03B8" w:rsidDel="00A166A7">
          <w:rPr>
            <w:sz w:val="24"/>
            <w:szCs w:val="24"/>
          </w:rPr>
          <w:delText>f</w:delText>
        </w:r>
      </w:del>
      <w:ins w:id="122" w:author="Mark Fisher" w:date="2010-01-07T08:48:00Z">
        <w:r>
          <w:rPr>
            <w:sz w:val="24"/>
            <w:szCs w:val="24"/>
          </w:rPr>
          <w:t>g</w:t>
        </w:r>
      </w:ins>
      <w:r w:rsidRPr="00CD03B8">
        <w:rPr>
          <w:sz w:val="24"/>
          <w:szCs w:val="24"/>
        </w:rPr>
        <w:t>) An aggregate of 5,000 pounds for all Hazardous Air Pollutants</w:t>
      </w:r>
      <w:ins w:id="123" w:author="Windows User" w:date="2010-10-07T12:47:00Z">
        <w:r>
          <w:rPr>
            <w:sz w:val="24"/>
            <w:szCs w:val="24"/>
          </w:rPr>
          <w:t>;</w:t>
        </w:r>
      </w:ins>
    </w:p>
    <w:p w:rsidR="00A358E0" w:rsidRPr="00CD03B8" w:rsidRDefault="00A358E0" w:rsidP="00A358E0">
      <w:pPr>
        <w:rPr>
          <w:sz w:val="24"/>
          <w:szCs w:val="24"/>
        </w:rPr>
      </w:pPr>
      <w:ins w:id="124" w:author="Windows User" w:date="2010-10-07T12:47:00Z">
        <w:r>
          <w:rPr>
            <w:sz w:val="24"/>
            <w:szCs w:val="24"/>
          </w:rPr>
          <w:lastRenderedPageBreak/>
          <w:t xml:space="preserve">(h) </w:t>
        </w:r>
      </w:ins>
      <w:ins w:id="125" w:author="Jill Inahara" w:date="2011-02-10T09:15:00Z">
        <w:r>
          <w:rPr>
            <w:sz w:val="24"/>
            <w:szCs w:val="24"/>
          </w:rPr>
          <w:t>2</w:t>
        </w:r>
      </w:ins>
      <w:ins w:id="126" w:author="Windows User" w:date="2010-10-07T12:47:00Z">
        <w:r>
          <w:rPr>
            <w:sz w:val="24"/>
            <w:szCs w:val="24"/>
          </w:rPr>
          <w:t>,</w:t>
        </w:r>
      </w:ins>
      <w:ins w:id="127" w:author="Jill Inahara" w:date="2011-02-25T09:43:00Z">
        <w:r>
          <w:rPr>
            <w:sz w:val="24"/>
            <w:szCs w:val="24"/>
          </w:rPr>
          <w:t>756</w:t>
        </w:r>
      </w:ins>
      <w:ins w:id="128" w:author="Windows User" w:date="2010-10-07T12:47:00Z">
        <w:r>
          <w:rPr>
            <w:sz w:val="24"/>
            <w:szCs w:val="24"/>
          </w:rPr>
          <w:t xml:space="preserve"> tons </w:t>
        </w:r>
      </w:ins>
      <w:ins w:id="129" w:author="Preferred Customer" w:date="2011-01-19T21:55:00Z">
        <w:r>
          <w:rPr>
            <w:sz w:val="24"/>
            <w:szCs w:val="24"/>
          </w:rPr>
          <w:t xml:space="preserve">CO2e </w:t>
        </w:r>
      </w:ins>
      <w:ins w:id="130" w:author="Windows User" w:date="2010-10-07T12:47:00Z">
        <w:r>
          <w:rPr>
            <w:sz w:val="24"/>
            <w:szCs w:val="24"/>
          </w:rPr>
          <w:t>for greenhouse gases</w:t>
        </w:r>
      </w:ins>
      <w:r w:rsidRPr="00CD03B8">
        <w:rPr>
          <w:sz w:val="24"/>
          <w:szCs w:val="24"/>
        </w:rPr>
        <w:t xml:space="preserve">. </w:t>
      </w:r>
    </w:p>
    <w:p w:rsidR="00A358E0" w:rsidRPr="00CD03B8" w:rsidRDefault="00A358E0" w:rsidP="00A358E0">
      <w:pPr>
        <w:rPr>
          <w:sz w:val="24"/>
          <w:szCs w:val="24"/>
        </w:rPr>
      </w:pPr>
      <w:r w:rsidRPr="00CD03B8">
        <w:rPr>
          <w:sz w:val="24"/>
          <w:szCs w:val="24"/>
        </w:rPr>
        <w:t xml:space="preserve">(8) "Air Contaminant" means a dust, fume, gas, mist, odor, smoke, vapor, pollen, soot, carbon, acid or particulate matter, or any combination thereof. </w:t>
      </w:r>
    </w:p>
    <w:p w:rsidR="00A358E0" w:rsidRPr="00CD03B8" w:rsidRDefault="00A358E0" w:rsidP="00A358E0">
      <w:pPr>
        <w:rPr>
          <w:sz w:val="24"/>
          <w:szCs w:val="24"/>
        </w:rPr>
      </w:pPr>
      <w:r w:rsidRPr="00CD03B8">
        <w:rPr>
          <w:sz w:val="24"/>
          <w:szCs w:val="24"/>
        </w:rPr>
        <w:t xml:space="preserve">(9) "Air Contaminant Discharge Permit" or "ACDP" means a written permit issued, renewed, amended, or revised by the Department, pursuant to OAR 340 division 216. </w:t>
      </w:r>
    </w:p>
    <w:p w:rsidR="00A358E0" w:rsidRPr="00CD03B8" w:rsidRDefault="00A358E0" w:rsidP="00A358E0">
      <w:pPr>
        <w:rPr>
          <w:sz w:val="24"/>
          <w:szCs w:val="24"/>
        </w:rPr>
      </w:pPr>
      <w:r w:rsidRPr="00CD03B8">
        <w:rPr>
          <w:sz w:val="24"/>
          <w:szCs w:val="24"/>
        </w:rPr>
        <w:t xml:space="preserve">(10) "Alternative method" means any method of sampling and analyzing for an air pollutant that is not a reference or equivalent method but has been demonstrated to the Department's satisfaction to, in specific cases, produce results adequate for determination of compliance. An alternative method used to meet an applicable federal requirement for which a reference method is specified must be approved by EPA unless EPA has delegated authority for the approval to the Department. </w:t>
      </w:r>
    </w:p>
    <w:p w:rsidR="00A358E0" w:rsidRPr="00CD03B8" w:rsidRDefault="00A358E0" w:rsidP="00A358E0">
      <w:pPr>
        <w:rPr>
          <w:sz w:val="24"/>
          <w:szCs w:val="24"/>
        </w:rPr>
      </w:pPr>
      <w:r w:rsidRPr="00CD03B8">
        <w:rPr>
          <w:sz w:val="24"/>
          <w:szCs w:val="24"/>
        </w:rPr>
        <w:t xml:space="preserve">(11) "Ambient Air" means that portion of the atmosphere, external to buildings, to which the general public has access. </w:t>
      </w:r>
    </w:p>
    <w:p w:rsidR="00A358E0" w:rsidRPr="00CD03B8" w:rsidRDefault="00A358E0" w:rsidP="00A358E0">
      <w:pPr>
        <w:rPr>
          <w:sz w:val="24"/>
          <w:szCs w:val="24"/>
        </w:rPr>
      </w:pPr>
      <w:r w:rsidRPr="00CD03B8">
        <w:rPr>
          <w:sz w:val="24"/>
          <w:szCs w:val="24"/>
        </w:rPr>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A358E0" w:rsidRPr="00CD03B8" w:rsidRDefault="00A358E0" w:rsidP="00A358E0">
      <w:pPr>
        <w:rPr>
          <w:sz w:val="24"/>
          <w:szCs w:val="24"/>
        </w:rPr>
      </w:pPr>
      <w:r w:rsidRPr="00CD03B8">
        <w:rPr>
          <w:sz w:val="24"/>
          <w:szCs w:val="24"/>
        </w:rPr>
        <w:t xml:space="preserve">(a) Any standard or other requirement provided for in the applicable implementation plan approved or promulgated by the EPA through rulemaking under Title I of the Act that implements the relevant requirements of the Act, including any revisions to that plan promulgated in 40 CFR Part 52; </w:t>
      </w:r>
    </w:p>
    <w:p w:rsidR="00A358E0" w:rsidRPr="00CD03B8" w:rsidRDefault="00A358E0" w:rsidP="00A358E0">
      <w:pPr>
        <w:rPr>
          <w:sz w:val="24"/>
          <w:szCs w:val="24"/>
        </w:rPr>
      </w:pPr>
      <w:r w:rsidRPr="00CD03B8">
        <w:rPr>
          <w:sz w:val="24"/>
          <w:szCs w:val="24"/>
        </w:rPr>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A358E0" w:rsidRPr="00CD03B8" w:rsidRDefault="00A358E0" w:rsidP="00A358E0">
      <w:pPr>
        <w:rPr>
          <w:sz w:val="24"/>
          <w:szCs w:val="24"/>
        </w:rPr>
      </w:pPr>
      <w:r w:rsidRPr="00CD03B8">
        <w:rPr>
          <w:sz w:val="24"/>
          <w:szCs w:val="24"/>
        </w:rPr>
        <w:t xml:space="preserve">(c) Any term or condition in an ACDP, OAR 340 division 216, including any term or condition of any preconstruction permits issued pursuant to OAR 340 division 224, New Source Review, until or unless the Department revokes or modifies the term or condition by a permit modification; </w:t>
      </w:r>
    </w:p>
    <w:p w:rsidR="00A358E0" w:rsidRPr="00CD03B8" w:rsidRDefault="00A358E0" w:rsidP="00A358E0">
      <w:pPr>
        <w:rPr>
          <w:sz w:val="24"/>
          <w:szCs w:val="24"/>
        </w:rPr>
      </w:pPr>
      <w:r w:rsidRPr="00CD03B8">
        <w:rPr>
          <w:sz w:val="24"/>
          <w:szCs w:val="24"/>
        </w:rPr>
        <w:t xml:space="preserve">(d) Any term or condition in a Notice of Construction and Approval of Plans, OAR 340-210-0205 through 340-210-0240, until or unless the Department revokes or modifies the term or condition by a Notice of Construction and Approval of Plans or a permit modification; </w:t>
      </w:r>
    </w:p>
    <w:p w:rsidR="00A358E0" w:rsidRPr="00CD03B8" w:rsidRDefault="00A358E0" w:rsidP="00A358E0">
      <w:pPr>
        <w:rPr>
          <w:sz w:val="24"/>
          <w:szCs w:val="24"/>
        </w:rPr>
      </w:pPr>
      <w:r w:rsidRPr="00CD03B8">
        <w:rPr>
          <w:sz w:val="24"/>
          <w:szCs w:val="24"/>
        </w:rPr>
        <w:t xml:space="preserve">(e) Any term or condition in a Notice of Approval, OAR 340-218-0190, issued before July 1, 2001, until or unless the Department revokes or modifies the term or condition by a Notice of Approval or a permit modification; </w:t>
      </w:r>
    </w:p>
    <w:p w:rsidR="00A358E0" w:rsidRPr="00CD03B8" w:rsidRDefault="00A358E0" w:rsidP="00A358E0">
      <w:pPr>
        <w:rPr>
          <w:sz w:val="24"/>
          <w:szCs w:val="24"/>
        </w:rPr>
      </w:pPr>
      <w:r w:rsidRPr="00CD03B8">
        <w:rPr>
          <w:sz w:val="24"/>
          <w:szCs w:val="24"/>
        </w:rPr>
        <w:t xml:space="preserve">(f) Any term or condition of a PSD permit issued by the EPA until or unless the EPA revokes or modifies the term or condition by a permit modification; </w:t>
      </w:r>
    </w:p>
    <w:p w:rsidR="00A358E0" w:rsidRPr="00CD03B8" w:rsidRDefault="00A358E0" w:rsidP="00A358E0">
      <w:pPr>
        <w:rPr>
          <w:sz w:val="24"/>
          <w:szCs w:val="24"/>
        </w:rPr>
      </w:pPr>
      <w:r w:rsidRPr="00CD03B8">
        <w:rPr>
          <w:sz w:val="24"/>
          <w:szCs w:val="24"/>
        </w:rPr>
        <w:t xml:space="preserve">(g) Any standard or other requirement under section 111 of the Act, including section 111(d); </w:t>
      </w:r>
    </w:p>
    <w:p w:rsidR="00A358E0" w:rsidRPr="00CD03B8" w:rsidRDefault="00A358E0" w:rsidP="00A358E0">
      <w:pPr>
        <w:rPr>
          <w:sz w:val="24"/>
          <w:szCs w:val="24"/>
        </w:rPr>
      </w:pPr>
      <w:r w:rsidRPr="00CD03B8">
        <w:rPr>
          <w:sz w:val="24"/>
          <w:szCs w:val="24"/>
        </w:rPr>
        <w:t xml:space="preserve">(h) Any standard or other requirement under section 112 of the Act, including any requirement concerning accident prevention under section 112(r)(7) of the Act; </w:t>
      </w:r>
    </w:p>
    <w:p w:rsidR="00A358E0" w:rsidRPr="00CD03B8" w:rsidRDefault="00A358E0" w:rsidP="00A358E0">
      <w:pPr>
        <w:rPr>
          <w:sz w:val="24"/>
          <w:szCs w:val="24"/>
        </w:rPr>
      </w:pPr>
      <w:r w:rsidRPr="00CD03B8">
        <w:rPr>
          <w:sz w:val="24"/>
          <w:szCs w:val="24"/>
        </w:rPr>
        <w:t xml:space="preserve">(i) Any standard or other requirement of the acid rain program under Title IV of the Act or the regulations promulgated thereunder; </w:t>
      </w:r>
    </w:p>
    <w:p w:rsidR="00A358E0" w:rsidRPr="00CD03B8" w:rsidRDefault="00A358E0" w:rsidP="00A358E0">
      <w:pPr>
        <w:rPr>
          <w:sz w:val="24"/>
          <w:szCs w:val="24"/>
        </w:rPr>
      </w:pPr>
      <w:r w:rsidRPr="00CD03B8">
        <w:rPr>
          <w:sz w:val="24"/>
          <w:szCs w:val="24"/>
        </w:rPr>
        <w:t xml:space="preserve">(j) Any requirements established pursuant to section 504(b) or section 114(a)(3) of the Act; </w:t>
      </w:r>
    </w:p>
    <w:p w:rsidR="00A358E0" w:rsidRPr="00CD03B8" w:rsidRDefault="00A358E0" w:rsidP="00A358E0">
      <w:pPr>
        <w:rPr>
          <w:sz w:val="24"/>
          <w:szCs w:val="24"/>
        </w:rPr>
      </w:pPr>
      <w:r w:rsidRPr="00CD03B8">
        <w:rPr>
          <w:sz w:val="24"/>
          <w:szCs w:val="24"/>
        </w:rPr>
        <w:t xml:space="preserve">(k) Any standard or other requirement under section 126(a)(1) and(c) of the Act; </w:t>
      </w:r>
    </w:p>
    <w:p w:rsidR="00A358E0" w:rsidRPr="00CD03B8" w:rsidRDefault="00A358E0" w:rsidP="00A358E0">
      <w:pPr>
        <w:rPr>
          <w:sz w:val="24"/>
          <w:szCs w:val="24"/>
        </w:rPr>
      </w:pPr>
      <w:r w:rsidRPr="00CD03B8">
        <w:rPr>
          <w:sz w:val="24"/>
          <w:szCs w:val="24"/>
        </w:rPr>
        <w:t xml:space="preserve">(l) Any standard or other requirement governing solid waste incineration, under section 129 of the Act; </w:t>
      </w:r>
    </w:p>
    <w:p w:rsidR="00A358E0" w:rsidRPr="00CD03B8" w:rsidRDefault="00A358E0" w:rsidP="00A358E0">
      <w:pPr>
        <w:rPr>
          <w:sz w:val="24"/>
          <w:szCs w:val="24"/>
        </w:rPr>
      </w:pPr>
      <w:r w:rsidRPr="00CD03B8">
        <w:rPr>
          <w:sz w:val="24"/>
          <w:szCs w:val="24"/>
        </w:rPr>
        <w:lastRenderedPageBreak/>
        <w:t xml:space="preserve">(m) Any standard or other requirement for consumer and commercial products, under section 183(e) of the Act; </w:t>
      </w:r>
    </w:p>
    <w:p w:rsidR="00A358E0" w:rsidRPr="00CD03B8" w:rsidRDefault="00A358E0" w:rsidP="00A358E0">
      <w:pPr>
        <w:rPr>
          <w:sz w:val="24"/>
          <w:szCs w:val="24"/>
        </w:rPr>
      </w:pPr>
      <w:r w:rsidRPr="00CD03B8">
        <w:rPr>
          <w:sz w:val="24"/>
          <w:szCs w:val="24"/>
        </w:rPr>
        <w:t xml:space="preserve">(n) Any standard or other requirement for tank vessels, under section 183(f) of the Act; </w:t>
      </w:r>
    </w:p>
    <w:p w:rsidR="00A358E0" w:rsidRPr="00CD03B8" w:rsidRDefault="00A358E0" w:rsidP="00A358E0">
      <w:pPr>
        <w:rPr>
          <w:sz w:val="24"/>
          <w:szCs w:val="24"/>
        </w:rPr>
      </w:pPr>
      <w:r w:rsidRPr="00CD03B8">
        <w:rPr>
          <w:sz w:val="24"/>
          <w:szCs w:val="24"/>
        </w:rPr>
        <w:t xml:space="preserve">(o) Any standard or other requirement of the program to control air pollution from outer continental shelf sources, under section 328 of the Act; </w:t>
      </w:r>
    </w:p>
    <w:p w:rsidR="00A358E0" w:rsidRPr="00CD03B8" w:rsidRDefault="00A358E0" w:rsidP="00A358E0">
      <w:pPr>
        <w:rPr>
          <w:sz w:val="24"/>
          <w:szCs w:val="24"/>
        </w:rPr>
      </w:pPr>
      <w:r w:rsidRPr="00CD03B8">
        <w:rPr>
          <w:sz w:val="24"/>
          <w:szCs w:val="24"/>
        </w:rPr>
        <w:t xml:space="preserve">(p) Any standard or other requirement of the regulations promulgated to protect stratospheric ozone under Title VI of the Act, unless the Administrator has determined that such requirements need not be contained in an Oregon Title V Operating Permit; and </w:t>
      </w:r>
    </w:p>
    <w:p w:rsidR="00A358E0" w:rsidRPr="00CD03B8" w:rsidRDefault="00A358E0" w:rsidP="00A358E0">
      <w:pPr>
        <w:rPr>
          <w:sz w:val="24"/>
          <w:szCs w:val="24"/>
        </w:rPr>
      </w:pPr>
      <w:r w:rsidRPr="00CD03B8">
        <w:rPr>
          <w:sz w:val="24"/>
          <w:szCs w:val="24"/>
        </w:rPr>
        <w:t xml:space="preserve">(q) Any national ambient air quality standard or increment or visibility requirement under part C of Title I of the Act, but only as it would apply to temporary sources permitted pursuant to section 504(e) of the Act. </w:t>
      </w:r>
    </w:p>
    <w:p w:rsidR="00A358E0" w:rsidRDefault="00A358E0" w:rsidP="00A358E0">
      <w:pPr>
        <w:rPr>
          <w:ins w:id="131" w:author="Jill Inahara" w:date="2010-06-16T13:20:00Z"/>
          <w:sz w:val="24"/>
          <w:szCs w:val="24"/>
        </w:rPr>
      </w:pPr>
      <w:r w:rsidRPr="00CD03B8">
        <w:rPr>
          <w:sz w:val="24"/>
          <w:szCs w:val="24"/>
        </w:rPr>
        <w:t xml:space="preserve">(13) "Baseline Emission Rate" means the actual emission rate during </w:t>
      </w:r>
      <w:del w:id="132" w:author="Jill Inahara" w:date="2011-02-25T10:47:00Z">
        <w:r w:rsidRPr="00CD03B8" w:rsidDel="00F1479D">
          <w:rPr>
            <w:sz w:val="24"/>
            <w:szCs w:val="24"/>
          </w:rPr>
          <w:delText>the</w:delText>
        </w:r>
      </w:del>
      <w:ins w:id="133" w:author="Jill Inahara" w:date="2011-02-25T10:47:00Z">
        <w:r>
          <w:rPr>
            <w:sz w:val="24"/>
            <w:szCs w:val="24"/>
          </w:rPr>
          <w:t>a</w:t>
        </w:r>
      </w:ins>
      <w:r w:rsidRPr="00CD03B8">
        <w:rPr>
          <w:sz w:val="24"/>
          <w:szCs w:val="24"/>
        </w:rPr>
        <w:t xml:space="preserve"> baseline period. Baseline emission rate does not include increases due to voluntary fuel switches or increased hours of operation that occurred after </w:t>
      </w:r>
      <w:del w:id="134" w:author="Jill Inahara" w:date="2011-02-25T10:47:00Z">
        <w:r w:rsidRPr="00CD03B8" w:rsidDel="00F1479D">
          <w:rPr>
            <w:sz w:val="24"/>
            <w:szCs w:val="24"/>
          </w:rPr>
          <w:delText xml:space="preserve">the </w:delText>
        </w:r>
      </w:del>
      <w:ins w:id="135" w:author="Jill Inahara" w:date="2011-02-25T10:47:00Z">
        <w:r>
          <w:rPr>
            <w:sz w:val="24"/>
            <w:szCs w:val="24"/>
          </w:rPr>
          <w:t>that</w:t>
        </w:r>
        <w:r w:rsidRPr="00CD03B8">
          <w:rPr>
            <w:sz w:val="24"/>
            <w:szCs w:val="24"/>
          </w:rPr>
          <w:t xml:space="preserve"> </w:t>
        </w:r>
      </w:ins>
      <w:r w:rsidRPr="00CD03B8">
        <w:rPr>
          <w:sz w:val="24"/>
          <w:szCs w:val="24"/>
        </w:rPr>
        <w:t xml:space="preserve">baseline period. </w:t>
      </w:r>
      <w:ins w:id="136" w:author="Jill Inahara" w:date="2010-06-16T10:34:00Z">
        <w:r>
          <w:rPr>
            <w:sz w:val="24"/>
            <w:szCs w:val="24"/>
          </w:rPr>
          <w:t xml:space="preserve"> </w:t>
        </w:r>
      </w:ins>
    </w:p>
    <w:p w:rsidR="00A358E0" w:rsidRDefault="00A358E0" w:rsidP="00A358E0">
      <w:pPr>
        <w:rPr>
          <w:ins w:id="137" w:author="Jill Inahara" w:date="2011-01-10T09:29:00Z"/>
          <w:sz w:val="24"/>
          <w:szCs w:val="24"/>
        </w:rPr>
      </w:pPr>
      <w:ins w:id="138" w:author="Jill Inahara" w:date="2010-06-16T13:20:00Z">
        <w:r>
          <w:rPr>
            <w:sz w:val="24"/>
            <w:szCs w:val="24"/>
          </w:rPr>
          <w:t xml:space="preserve">(a) </w:t>
        </w:r>
      </w:ins>
      <w:ins w:id="139" w:author=" " w:date="2010-06-03T10:16:00Z">
        <w:r>
          <w:rPr>
            <w:sz w:val="24"/>
            <w:szCs w:val="24"/>
          </w:rPr>
          <w:t xml:space="preserve">A baseline emission rate will be established </w:t>
        </w:r>
      </w:ins>
      <w:ins w:id="140" w:author="Jill Inahara" w:date="2010-09-07T13:11:00Z">
        <w:r>
          <w:rPr>
            <w:sz w:val="24"/>
            <w:szCs w:val="24"/>
          </w:rPr>
          <w:t xml:space="preserve">only </w:t>
        </w:r>
      </w:ins>
      <w:ins w:id="141" w:author=" " w:date="2010-06-03T10:16:00Z">
        <w:r>
          <w:rPr>
            <w:sz w:val="24"/>
            <w:szCs w:val="24"/>
          </w:rPr>
          <w:t xml:space="preserve">for regulated pollutants subject to </w:t>
        </w:r>
      </w:ins>
      <w:ins w:id="142" w:author="Jill Inahara" w:date="2011-01-10T09:21:00Z">
        <w:r>
          <w:rPr>
            <w:sz w:val="24"/>
            <w:szCs w:val="24"/>
          </w:rPr>
          <w:t xml:space="preserve">OAR 340 </w:t>
        </w:r>
      </w:ins>
      <w:ins w:id="143" w:author="Windows User" w:date="2011-01-19T17:04:00Z">
        <w:r>
          <w:rPr>
            <w:sz w:val="24"/>
            <w:szCs w:val="24"/>
          </w:rPr>
          <w:t>d</w:t>
        </w:r>
      </w:ins>
      <w:ins w:id="144" w:author=" " w:date="2010-06-03T10:16:00Z">
        <w:r>
          <w:rPr>
            <w:sz w:val="24"/>
            <w:szCs w:val="24"/>
          </w:rPr>
          <w:t>ivision 224 as specified in the definition of regulated pollutant.</w:t>
        </w:r>
      </w:ins>
      <w:ins w:id="145" w:author="Jill Inahara" w:date="2011-01-10T09:22:00Z">
        <w:r>
          <w:rPr>
            <w:sz w:val="24"/>
            <w:szCs w:val="24"/>
          </w:rPr>
          <w:t xml:space="preserve">  A baseline emission rate will not be established for PM2.5.  </w:t>
        </w:r>
      </w:ins>
    </w:p>
    <w:p w:rsidR="00A358E0" w:rsidRDefault="00A358E0" w:rsidP="00A358E0">
      <w:pPr>
        <w:rPr>
          <w:ins w:id="146" w:author="jill inahara" w:date="2011-01-20T12:51:00Z"/>
          <w:sz w:val="24"/>
          <w:szCs w:val="24"/>
        </w:rPr>
      </w:pPr>
      <w:ins w:id="147" w:author="Jill Inahara" w:date="2011-01-10T09:29:00Z">
        <w:r>
          <w:rPr>
            <w:sz w:val="24"/>
            <w:szCs w:val="24"/>
          </w:rPr>
          <w:t>(b)  The baseline emission rate for greenhouse gases</w:t>
        </w:r>
      </w:ins>
      <w:ins w:id="148" w:author="jill inahara" w:date="2011-01-20T10:51:00Z">
        <w:r>
          <w:rPr>
            <w:sz w:val="24"/>
            <w:szCs w:val="24"/>
          </w:rPr>
          <w:t xml:space="preserve">, </w:t>
        </w:r>
      </w:ins>
      <w:ins w:id="149" w:author="jill inahara" w:date="2011-01-20T13:44:00Z">
        <w:r>
          <w:rPr>
            <w:sz w:val="24"/>
            <w:szCs w:val="24"/>
          </w:rPr>
          <w:t>o</w:t>
        </w:r>
      </w:ins>
      <w:ins w:id="150" w:author="jill inahara" w:date="2011-01-20T10:51:00Z">
        <w:r>
          <w:rPr>
            <w:sz w:val="24"/>
            <w:szCs w:val="24"/>
          </w:rPr>
          <w:t>n a CO2e</w:t>
        </w:r>
      </w:ins>
      <w:ins w:id="151" w:author="jill inahara" w:date="2011-01-20T10:52:00Z">
        <w:r>
          <w:rPr>
            <w:sz w:val="24"/>
            <w:szCs w:val="24"/>
          </w:rPr>
          <w:t xml:space="preserve"> basis</w:t>
        </w:r>
      </w:ins>
      <w:ins w:id="152" w:author="jill inahara" w:date="2011-01-20T10:51:00Z">
        <w:r>
          <w:rPr>
            <w:sz w:val="24"/>
            <w:szCs w:val="24"/>
          </w:rPr>
          <w:t xml:space="preserve">, </w:t>
        </w:r>
      </w:ins>
      <w:ins w:id="153" w:author="Jill Inahara" w:date="2011-01-10T09:29:00Z">
        <w:r>
          <w:rPr>
            <w:sz w:val="24"/>
            <w:szCs w:val="24"/>
          </w:rPr>
          <w:t xml:space="preserve">will be </w:t>
        </w:r>
      </w:ins>
      <w:ins w:id="154" w:author="Jill Inahara" w:date="2011-02-11T13:31:00Z">
        <w:r w:rsidRPr="00763780">
          <w:rPr>
            <w:sz w:val="24"/>
            <w:szCs w:val="24"/>
          </w:rPr>
          <w:t xml:space="preserve">established with the first permitting action </w:t>
        </w:r>
        <w:r>
          <w:rPr>
            <w:sz w:val="24"/>
            <w:szCs w:val="24"/>
          </w:rPr>
          <w:t>issued</w:t>
        </w:r>
        <w:r w:rsidRPr="00763780">
          <w:rPr>
            <w:sz w:val="24"/>
            <w:szCs w:val="24"/>
          </w:rPr>
          <w:t xml:space="preserve"> </w:t>
        </w:r>
        <w:r>
          <w:rPr>
            <w:sz w:val="24"/>
            <w:szCs w:val="24"/>
          </w:rPr>
          <w:t xml:space="preserve">after July 1, 2011, provided the permitting action involved a public notice period that began </w:t>
        </w:r>
        <w:r w:rsidRPr="00763780">
          <w:rPr>
            <w:sz w:val="24"/>
            <w:szCs w:val="24"/>
          </w:rPr>
          <w:t xml:space="preserve">after </w:t>
        </w:r>
        <w:r>
          <w:rPr>
            <w:sz w:val="24"/>
            <w:szCs w:val="24"/>
          </w:rPr>
          <w:t>July 1, 2</w:t>
        </w:r>
        <w:r w:rsidRPr="00763780">
          <w:rPr>
            <w:sz w:val="24"/>
            <w:szCs w:val="24"/>
          </w:rPr>
          <w:t>01</w:t>
        </w:r>
        <w:r>
          <w:rPr>
            <w:sz w:val="24"/>
            <w:szCs w:val="24"/>
          </w:rPr>
          <w:t>1</w:t>
        </w:r>
        <w:r w:rsidRPr="00763780">
          <w:rPr>
            <w:sz w:val="24"/>
            <w:szCs w:val="24"/>
          </w:rPr>
          <w:t>.</w:t>
        </w:r>
      </w:ins>
    </w:p>
    <w:p w:rsidR="00A358E0" w:rsidRDefault="00A358E0" w:rsidP="00A358E0">
      <w:pPr>
        <w:rPr>
          <w:ins w:id="155" w:author="deq" w:date="2011-01-19T10:47:00Z"/>
          <w:sz w:val="24"/>
          <w:szCs w:val="24"/>
        </w:rPr>
      </w:pPr>
      <w:ins w:id="156" w:author="jill inahara" w:date="2011-01-20T12:51:00Z">
        <w:r w:rsidRPr="00DF73BA">
          <w:rPr>
            <w:sz w:val="24"/>
            <w:szCs w:val="24"/>
          </w:rPr>
          <w:t>(</w:t>
        </w:r>
      </w:ins>
      <w:ins w:id="157" w:author="jill inahara" w:date="2011-01-20T12:52:00Z">
        <w:r>
          <w:rPr>
            <w:sz w:val="24"/>
            <w:szCs w:val="24"/>
          </w:rPr>
          <w:t>c</w:t>
        </w:r>
      </w:ins>
      <w:ins w:id="158" w:author="jill inahara" w:date="2011-01-20T12:51:00Z">
        <w:r w:rsidRPr="00DF73BA">
          <w:rPr>
            <w:sz w:val="24"/>
            <w:szCs w:val="24"/>
          </w:rPr>
          <w:t xml:space="preserve">) For a pollutant that </w:t>
        </w:r>
      </w:ins>
      <w:ins w:id="159" w:author="PCUser" w:date="2011-02-01T10:20:00Z">
        <w:r>
          <w:rPr>
            <w:sz w:val="24"/>
            <w:szCs w:val="24"/>
          </w:rPr>
          <w:t>becomes</w:t>
        </w:r>
      </w:ins>
      <w:ins w:id="160" w:author="PCUser" w:date="2011-02-01T10:21:00Z">
        <w:r>
          <w:rPr>
            <w:sz w:val="24"/>
            <w:szCs w:val="24"/>
          </w:rPr>
          <w:t xml:space="preserve"> </w:t>
        </w:r>
      </w:ins>
      <w:ins w:id="161" w:author="PCUser" w:date="2011-02-01T10:20:00Z">
        <w:r>
          <w:rPr>
            <w:sz w:val="24"/>
            <w:szCs w:val="24"/>
          </w:rPr>
          <w:t>a</w:t>
        </w:r>
      </w:ins>
      <w:ins w:id="162" w:author="jill inahara" w:date="2011-01-20T12:51:00Z">
        <w:r w:rsidRPr="00DF73BA">
          <w:rPr>
            <w:sz w:val="24"/>
            <w:szCs w:val="24"/>
          </w:rPr>
          <w:t xml:space="preserve"> regulated </w:t>
        </w:r>
      </w:ins>
      <w:ins w:id="163" w:author="PCUser" w:date="2011-02-01T10:21:00Z">
        <w:r>
          <w:rPr>
            <w:sz w:val="24"/>
            <w:szCs w:val="24"/>
          </w:rPr>
          <w:t xml:space="preserve">pollutant </w:t>
        </w:r>
      </w:ins>
      <w:ins w:id="164" w:author="PCUser" w:date="2011-02-01T10:20:00Z">
        <w:r>
          <w:rPr>
            <w:sz w:val="24"/>
            <w:szCs w:val="24"/>
          </w:rPr>
          <w:t xml:space="preserve">subject to OAR 340 division 224 </w:t>
        </w:r>
      </w:ins>
      <w:ins w:id="165" w:author="jill inahara" w:date="2011-01-20T12:51:00Z">
        <w:r w:rsidRPr="00DF73BA">
          <w:rPr>
            <w:sz w:val="24"/>
            <w:szCs w:val="24"/>
          </w:rPr>
          <w:t xml:space="preserve">after </w:t>
        </w:r>
        <w:r>
          <w:rPr>
            <w:sz w:val="24"/>
            <w:szCs w:val="24"/>
          </w:rPr>
          <w:t>Ma</w:t>
        </w:r>
      </w:ins>
      <w:ins w:id="166" w:author="jill inahara" w:date="2011-01-20T12:56:00Z">
        <w:r>
          <w:rPr>
            <w:sz w:val="24"/>
            <w:szCs w:val="24"/>
          </w:rPr>
          <w:t>y</w:t>
        </w:r>
      </w:ins>
      <w:ins w:id="167" w:author="jill inahara" w:date="2011-01-20T12:51:00Z">
        <w:r>
          <w:rPr>
            <w:sz w:val="24"/>
            <w:szCs w:val="24"/>
          </w:rPr>
          <w:t xml:space="preserve"> 1, 2011</w:t>
        </w:r>
        <w:r w:rsidRPr="00DF73BA">
          <w:rPr>
            <w:sz w:val="24"/>
            <w:szCs w:val="24"/>
          </w:rPr>
          <w:t xml:space="preserve">, the initial </w:t>
        </w:r>
        <w:r>
          <w:rPr>
            <w:sz w:val="24"/>
            <w:szCs w:val="24"/>
          </w:rPr>
          <w:t xml:space="preserve">baseline emission rate </w:t>
        </w:r>
        <w:r w:rsidRPr="00DF73BA">
          <w:rPr>
            <w:sz w:val="24"/>
            <w:szCs w:val="24"/>
          </w:rPr>
          <w:t xml:space="preserve">is the actual emissions </w:t>
        </w:r>
      </w:ins>
      <w:ins w:id="168" w:author="Jill Inahara" w:date="2011-02-25T10:48:00Z">
        <w:r>
          <w:rPr>
            <w:sz w:val="24"/>
            <w:szCs w:val="24"/>
          </w:rPr>
          <w:t xml:space="preserve">of that pollutant </w:t>
        </w:r>
      </w:ins>
      <w:ins w:id="169" w:author="jill inahara" w:date="2011-01-20T12:51:00Z">
        <w:r w:rsidRPr="00DF73BA">
          <w:rPr>
            <w:sz w:val="24"/>
            <w:szCs w:val="24"/>
          </w:rPr>
          <w:t xml:space="preserve">during any </w:t>
        </w:r>
      </w:ins>
      <w:ins w:id="170" w:author="jill inahara" w:date="2011-01-20T12:59:00Z">
        <w:r>
          <w:rPr>
            <w:sz w:val="24"/>
            <w:szCs w:val="24"/>
          </w:rPr>
          <w:t>consecutive 1</w:t>
        </w:r>
      </w:ins>
      <w:ins w:id="171" w:author="jill inahara" w:date="2011-01-20T12:51:00Z">
        <w:r w:rsidRPr="00DF73BA">
          <w:rPr>
            <w:sz w:val="24"/>
            <w:szCs w:val="24"/>
          </w:rPr>
          <w:t>2 month period within the 24 months immediately preceding its designation as a regulated pollutant</w:t>
        </w:r>
        <w:r>
          <w:rPr>
            <w:sz w:val="24"/>
            <w:szCs w:val="24"/>
          </w:rPr>
          <w:t xml:space="preserve"> if a baseline period has not been defined for the pollutant</w:t>
        </w:r>
        <w:r w:rsidRPr="00DF73BA">
          <w:rPr>
            <w:sz w:val="24"/>
            <w:szCs w:val="24"/>
          </w:rPr>
          <w:t xml:space="preserve">. </w:t>
        </w:r>
      </w:ins>
    </w:p>
    <w:p w:rsidR="00A358E0" w:rsidRPr="00476D6C" w:rsidRDefault="00A358E0" w:rsidP="00A358E0">
      <w:pPr>
        <w:rPr>
          <w:ins w:id="172" w:author="Jill Inahara" w:date="2011-01-10T09:29:00Z"/>
          <w:strike/>
          <w:sz w:val="24"/>
          <w:szCs w:val="24"/>
        </w:rPr>
      </w:pPr>
      <w:ins w:id="173" w:author="deq" w:date="2011-01-19T10:47:00Z">
        <w:r w:rsidRPr="008A567C">
          <w:rPr>
            <w:sz w:val="24"/>
            <w:szCs w:val="24"/>
          </w:rPr>
          <w:t>(</w:t>
        </w:r>
      </w:ins>
      <w:ins w:id="174" w:author="jill inahara" w:date="2011-01-20T12:56:00Z">
        <w:r>
          <w:rPr>
            <w:sz w:val="24"/>
            <w:szCs w:val="24"/>
          </w:rPr>
          <w:t>d</w:t>
        </w:r>
      </w:ins>
      <w:ins w:id="175" w:author="deq" w:date="2011-01-19T10:47:00Z">
        <w:r w:rsidRPr="008A567C">
          <w:rPr>
            <w:sz w:val="24"/>
            <w:szCs w:val="24"/>
          </w:rPr>
          <w:t xml:space="preserve">)  </w:t>
        </w:r>
        <w:r w:rsidRPr="00F77CA3">
          <w:rPr>
            <w:sz w:val="24"/>
            <w:szCs w:val="24"/>
          </w:rPr>
          <w:t>The baseline emission rate will be recalculated if actual emissions are reset in accordance with the definition of actual emissions</w:t>
        </w:r>
      </w:ins>
      <w:ins w:id="176" w:author="deq" w:date="2011-01-19T10:50:00Z">
        <w:r w:rsidRPr="00F77CA3">
          <w:rPr>
            <w:sz w:val="24"/>
            <w:szCs w:val="24"/>
          </w:rPr>
          <w:t>.</w:t>
        </w:r>
      </w:ins>
    </w:p>
    <w:p w:rsidR="00A358E0" w:rsidRDefault="00A358E0" w:rsidP="00A358E0">
      <w:pPr>
        <w:rPr>
          <w:ins w:id="177" w:author="Jill Inahara" w:date="2010-06-16T12:03:00Z"/>
          <w:sz w:val="24"/>
          <w:szCs w:val="24"/>
        </w:rPr>
      </w:pPr>
      <w:ins w:id="178" w:author="deq" w:date="2011-01-19T12:49:00Z">
        <w:r w:rsidDel="003C510E">
          <w:rPr>
            <w:sz w:val="24"/>
            <w:szCs w:val="24"/>
          </w:rPr>
          <w:t xml:space="preserve"> </w:t>
        </w:r>
      </w:ins>
      <w:ins w:id="179" w:author="Jill Inahara" w:date="2011-01-10T09:29:00Z">
        <w:r>
          <w:rPr>
            <w:sz w:val="24"/>
            <w:szCs w:val="24"/>
          </w:rPr>
          <w:t>(</w:t>
        </w:r>
      </w:ins>
      <w:ins w:id="180" w:author="jill inahara" w:date="2011-01-20T12:56:00Z">
        <w:r>
          <w:rPr>
            <w:sz w:val="24"/>
            <w:szCs w:val="24"/>
          </w:rPr>
          <w:t>e</w:t>
        </w:r>
      </w:ins>
      <w:ins w:id="181" w:author="Jill Inahara" w:date="2011-01-10T09:29:00Z">
        <w:r>
          <w:rPr>
            <w:sz w:val="24"/>
            <w:szCs w:val="24"/>
          </w:rPr>
          <w:t xml:space="preserve">) </w:t>
        </w:r>
      </w:ins>
      <w:ins w:id="182" w:author="PCUser" w:date="2011-02-01T10:34:00Z">
        <w:r>
          <w:rPr>
            <w:sz w:val="24"/>
            <w:szCs w:val="24"/>
          </w:rPr>
          <w:t>O</w:t>
        </w:r>
      </w:ins>
      <w:ins w:id="183" w:author="PCUser" w:date="2011-02-01T10:32:00Z">
        <w:r>
          <w:rPr>
            <w:sz w:val="24"/>
            <w:szCs w:val="24"/>
          </w:rPr>
          <w:t xml:space="preserve">nce the baseline emission rate has been established </w:t>
        </w:r>
        <w:r w:rsidRPr="00F77CA3">
          <w:rPr>
            <w:sz w:val="24"/>
            <w:szCs w:val="24"/>
          </w:rPr>
          <w:t>or recalculated</w:t>
        </w:r>
        <w:r>
          <w:rPr>
            <w:sz w:val="24"/>
            <w:szCs w:val="24"/>
          </w:rPr>
          <w:t xml:space="preserve"> in accordance with </w:t>
        </w:r>
      </w:ins>
      <w:ins w:id="184" w:author="PCUser" w:date="2011-02-01T10:34:00Z">
        <w:r>
          <w:rPr>
            <w:sz w:val="24"/>
            <w:szCs w:val="24"/>
          </w:rPr>
          <w:t xml:space="preserve">subsection </w:t>
        </w:r>
      </w:ins>
      <w:ins w:id="185" w:author="PCUser" w:date="2011-02-01T10:32:00Z">
        <w:r>
          <w:rPr>
            <w:sz w:val="24"/>
            <w:szCs w:val="24"/>
          </w:rPr>
          <w:t>(d)</w:t>
        </w:r>
      </w:ins>
      <w:ins w:id="186" w:author="PCUser" w:date="2011-02-01T10:34:00Z">
        <w:r>
          <w:rPr>
            <w:sz w:val="24"/>
            <w:szCs w:val="24"/>
          </w:rPr>
          <w:t xml:space="preserve"> of this section</w:t>
        </w:r>
      </w:ins>
      <w:ins w:id="187" w:author="PCUser" w:date="2011-02-01T10:32:00Z">
        <w:r>
          <w:rPr>
            <w:sz w:val="24"/>
            <w:szCs w:val="24"/>
          </w:rPr>
          <w:t xml:space="preserve">, </w:t>
        </w:r>
      </w:ins>
      <w:ins w:id="188" w:author="deq" w:date="2011-01-19T12:49:00Z">
        <w:r w:rsidRPr="007D3404">
          <w:rPr>
            <w:sz w:val="24"/>
            <w:szCs w:val="24"/>
          </w:rPr>
          <w:t>t</w:t>
        </w:r>
      </w:ins>
      <w:ins w:id="189" w:author="Jill Inahara" w:date="2010-06-16T12:03:00Z">
        <w:r w:rsidRPr="007D3404">
          <w:rPr>
            <w:sz w:val="24"/>
            <w:szCs w:val="24"/>
          </w:rPr>
          <w:t xml:space="preserve">he </w:t>
        </w:r>
      </w:ins>
      <w:ins w:id="190" w:author="deq" w:date="2011-01-19T10:33:00Z">
        <w:r w:rsidRPr="007D3404">
          <w:rPr>
            <w:sz w:val="24"/>
            <w:szCs w:val="24"/>
          </w:rPr>
          <w:t>production basis for th</w:t>
        </w:r>
      </w:ins>
      <w:ins w:id="191" w:author="deq" w:date="2011-01-19T10:34:00Z">
        <w:r w:rsidRPr="007D3404">
          <w:rPr>
            <w:sz w:val="24"/>
            <w:szCs w:val="24"/>
          </w:rPr>
          <w:t>e</w:t>
        </w:r>
      </w:ins>
      <w:ins w:id="192" w:author="deq" w:date="2011-01-19T10:33:00Z">
        <w:r w:rsidRPr="007D3404">
          <w:rPr>
            <w:sz w:val="24"/>
            <w:szCs w:val="24"/>
          </w:rPr>
          <w:t xml:space="preserve"> </w:t>
        </w:r>
      </w:ins>
      <w:ins w:id="193" w:author="Jill Inahara" w:date="2010-06-16T12:03:00Z">
        <w:r w:rsidRPr="007D3404">
          <w:rPr>
            <w:sz w:val="24"/>
            <w:szCs w:val="24"/>
          </w:rPr>
          <w:t xml:space="preserve">baseline emission rate </w:t>
        </w:r>
      </w:ins>
      <w:ins w:id="194" w:author="Jill Inahara" w:date="2011-01-10T09:31:00Z">
        <w:r w:rsidRPr="007D3404">
          <w:rPr>
            <w:sz w:val="24"/>
            <w:szCs w:val="24"/>
          </w:rPr>
          <w:t xml:space="preserve">may only be </w:t>
        </w:r>
      </w:ins>
      <w:ins w:id="195" w:author="deq" w:date="2011-01-19T10:50:00Z">
        <w:r w:rsidRPr="007D3404">
          <w:rPr>
            <w:sz w:val="24"/>
            <w:szCs w:val="24"/>
          </w:rPr>
          <w:t>changed</w:t>
        </w:r>
      </w:ins>
      <w:ins w:id="196" w:author="Jill Inahara" w:date="2010-06-16T12:03:00Z">
        <w:r w:rsidRPr="007D3404">
          <w:rPr>
            <w:sz w:val="24"/>
            <w:szCs w:val="24"/>
          </w:rPr>
          <w:t xml:space="preserve"> if</w:t>
        </w:r>
      </w:ins>
      <w:ins w:id="197" w:author="deq" w:date="2011-01-19T10:49:00Z">
        <w:r w:rsidRPr="007D3404">
          <w:rPr>
            <w:sz w:val="24"/>
            <w:szCs w:val="24"/>
          </w:rPr>
          <w:t xml:space="preserve"> a </w:t>
        </w:r>
      </w:ins>
      <w:ins w:id="198" w:author="Jill Inahara" w:date="2010-06-16T12:03:00Z">
        <w:r w:rsidRPr="007D3404">
          <w:rPr>
            <w:sz w:val="24"/>
            <w:szCs w:val="24"/>
          </w:rPr>
          <w:t xml:space="preserve">material mistake or an inaccurate statement was made in establishing the </w:t>
        </w:r>
      </w:ins>
      <w:ins w:id="199" w:author="deq" w:date="2011-01-19T10:35:00Z">
        <w:r w:rsidRPr="007D3404">
          <w:rPr>
            <w:sz w:val="24"/>
            <w:szCs w:val="24"/>
          </w:rPr>
          <w:t xml:space="preserve">production basis for </w:t>
        </w:r>
      </w:ins>
      <w:ins w:id="200" w:author="Jill Inahara" w:date="2010-06-16T12:03:00Z">
        <w:r w:rsidRPr="007D3404">
          <w:rPr>
            <w:sz w:val="24"/>
            <w:szCs w:val="24"/>
          </w:rPr>
          <w:t>baseline emission rate.</w:t>
        </w:r>
        <w:r>
          <w:rPr>
            <w:sz w:val="24"/>
            <w:szCs w:val="24"/>
          </w:rPr>
          <w:t xml:space="preserve">  </w:t>
        </w:r>
      </w:ins>
    </w:p>
    <w:p w:rsidR="00A358E0" w:rsidRDefault="00A358E0" w:rsidP="00A358E0">
      <w:pPr>
        <w:rPr>
          <w:ins w:id="201" w:author="Preferred Customer" w:date="2010-09-22T15:39:00Z"/>
          <w:sz w:val="24"/>
          <w:szCs w:val="24"/>
        </w:rPr>
      </w:pPr>
      <w:del w:id="202" w:author="Jill Inahara" w:date="2011-01-10T09:35:00Z">
        <w:r w:rsidDel="00E7297C">
          <w:rPr>
            <w:sz w:val="24"/>
            <w:szCs w:val="24"/>
          </w:rPr>
          <w:delText xml:space="preserve"> </w:delText>
        </w:r>
      </w:del>
      <w:ins w:id="203" w:author="Preferred Customer" w:date="2010-09-23T13:05:00Z">
        <w:del w:id="204" w:author="Jill Inahara" w:date="2011-01-10T09:35:00Z">
          <w:r w:rsidDel="00E7297C">
            <w:rPr>
              <w:sz w:val="24"/>
              <w:szCs w:val="24"/>
            </w:rPr>
            <w:delText xml:space="preserve"> </w:delText>
          </w:r>
        </w:del>
      </w:ins>
      <w:r w:rsidRPr="00344778">
        <w:rPr>
          <w:sz w:val="24"/>
          <w:szCs w:val="24"/>
        </w:rPr>
        <w:t>(14) "Baseline Period" means</w:t>
      </w:r>
      <w:ins w:id="205" w:author="Preferred Customer" w:date="2010-09-22T15:39:00Z">
        <w:r>
          <w:rPr>
            <w:sz w:val="24"/>
            <w:szCs w:val="24"/>
          </w:rPr>
          <w:t xml:space="preserve">: </w:t>
        </w:r>
      </w:ins>
    </w:p>
    <w:p w:rsidR="00A358E0" w:rsidRPr="00344778" w:rsidRDefault="00A358E0" w:rsidP="00A358E0">
      <w:pPr>
        <w:rPr>
          <w:ins w:id="206" w:author="Jill Inahara" w:date="2010-07-30T09:31:00Z"/>
          <w:sz w:val="24"/>
          <w:szCs w:val="24"/>
        </w:rPr>
      </w:pPr>
      <w:ins w:id="207" w:author="Preferred Customer" w:date="2010-09-22T15:39:00Z">
        <w:r>
          <w:rPr>
            <w:sz w:val="24"/>
            <w:szCs w:val="24"/>
          </w:rPr>
          <w:t xml:space="preserve">(a) </w:t>
        </w:r>
      </w:ins>
      <w:r w:rsidRPr="00344778">
        <w:rPr>
          <w:sz w:val="24"/>
          <w:szCs w:val="24"/>
        </w:rPr>
        <w:t xml:space="preserve"> </w:t>
      </w:r>
      <w:del w:id="208" w:author="Preferred Customer" w:date="2010-09-22T15:40:00Z">
        <w:r w:rsidRPr="00344778" w:rsidDel="00637E5D">
          <w:rPr>
            <w:sz w:val="24"/>
            <w:szCs w:val="24"/>
          </w:rPr>
          <w:delText>a</w:delText>
        </w:r>
      </w:del>
      <w:ins w:id="209" w:author="Preferred Customer" w:date="2010-09-22T15:40:00Z">
        <w:r>
          <w:rPr>
            <w:sz w:val="24"/>
            <w:szCs w:val="24"/>
          </w:rPr>
          <w:t>A</w:t>
        </w:r>
      </w:ins>
      <w:r w:rsidRPr="00344778">
        <w:rPr>
          <w:sz w:val="24"/>
          <w:szCs w:val="24"/>
        </w:rPr>
        <w:t xml:space="preserve">ny consecutive 12 calendar month period during </w:t>
      </w:r>
      <w:ins w:id="210" w:author="Mark Fisher" w:date="2010-01-07T09:07:00Z">
        <w:r>
          <w:rPr>
            <w:sz w:val="24"/>
            <w:szCs w:val="24"/>
          </w:rPr>
          <w:t xml:space="preserve">the </w:t>
        </w:r>
      </w:ins>
      <w:r>
        <w:rPr>
          <w:sz w:val="24"/>
          <w:szCs w:val="24"/>
        </w:rPr>
        <w:t>calendar years 1977 or 1978</w:t>
      </w:r>
      <w:ins w:id="211" w:author="Jill Inahara" w:date="2010-09-09T13:18:00Z">
        <w:r>
          <w:rPr>
            <w:sz w:val="24"/>
            <w:szCs w:val="24"/>
          </w:rPr>
          <w:t xml:space="preserve"> for any regulated pollutant other than greenhouse gases</w:t>
        </w:r>
      </w:ins>
      <w:r>
        <w:rPr>
          <w:sz w:val="24"/>
          <w:szCs w:val="24"/>
        </w:rPr>
        <w:t>. The Department may allow the use of a prior time period upon a determination that it is more representative of normal source operation.</w:t>
      </w:r>
    </w:p>
    <w:p w:rsidR="00A358E0" w:rsidRDefault="00A358E0" w:rsidP="00A358E0">
      <w:pPr>
        <w:rPr>
          <w:ins w:id="212" w:author="Jill Inahara" w:date="2011-01-10T09:36:00Z"/>
          <w:sz w:val="24"/>
          <w:szCs w:val="24"/>
        </w:rPr>
      </w:pPr>
      <w:ins w:id="213" w:author="Jill Inahara" w:date="2010-09-09T14:17:00Z">
        <w:r w:rsidRPr="00344778" w:rsidDel="00344778">
          <w:rPr>
            <w:sz w:val="24"/>
            <w:szCs w:val="24"/>
          </w:rPr>
          <w:t xml:space="preserve"> </w:t>
        </w:r>
      </w:ins>
      <w:ins w:id="214" w:author="Jill Inahara" w:date="2010-07-30T09:31:00Z">
        <w:r w:rsidRPr="00344778">
          <w:rPr>
            <w:sz w:val="24"/>
            <w:szCs w:val="24"/>
          </w:rPr>
          <w:t xml:space="preserve">(b) </w:t>
        </w:r>
      </w:ins>
      <w:ins w:id="215" w:author="Preferred Customer" w:date="2010-09-22T15:40:00Z">
        <w:r>
          <w:rPr>
            <w:sz w:val="24"/>
            <w:szCs w:val="24"/>
          </w:rPr>
          <w:t>A</w:t>
        </w:r>
      </w:ins>
      <w:ins w:id="216" w:author="Jill Inahara" w:date="2010-09-09T14:22:00Z">
        <w:r>
          <w:rPr>
            <w:sz w:val="24"/>
            <w:szCs w:val="24"/>
          </w:rPr>
          <w:t>ny consecutive 12 calendar month period during the calendar year</w:t>
        </w:r>
      </w:ins>
      <w:ins w:id="217" w:author="Preferred Customer" w:date="2010-09-10T06:28:00Z">
        <w:r>
          <w:rPr>
            <w:sz w:val="24"/>
            <w:szCs w:val="24"/>
          </w:rPr>
          <w:t>s</w:t>
        </w:r>
      </w:ins>
      <w:ins w:id="218" w:author="Jill Inahara" w:date="2010-09-09T14:22:00Z">
        <w:r>
          <w:rPr>
            <w:sz w:val="24"/>
            <w:szCs w:val="24"/>
          </w:rPr>
          <w:t xml:space="preserve"> </w:t>
        </w:r>
      </w:ins>
      <w:ins w:id="219" w:author="Preferred Customer" w:date="2010-09-10T06:29:00Z">
        <w:r>
          <w:rPr>
            <w:sz w:val="24"/>
            <w:szCs w:val="24"/>
          </w:rPr>
          <w:t xml:space="preserve">2000 through </w:t>
        </w:r>
      </w:ins>
      <w:ins w:id="220" w:author="Jill Inahara" w:date="2010-07-30T09:31:00Z">
        <w:r w:rsidRPr="00344778">
          <w:rPr>
            <w:sz w:val="24"/>
            <w:szCs w:val="24"/>
          </w:rPr>
          <w:t>20</w:t>
        </w:r>
      </w:ins>
      <w:ins w:id="221" w:author="Jill Inahara" w:date="2010-09-09T14:17:00Z">
        <w:r w:rsidRPr="00344778">
          <w:rPr>
            <w:sz w:val="24"/>
            <w:szCs w:val="24"/>
          </w:rPr>
          <w:t>10</w:t>
        </w:r>
      </w:ins>
      <w:ins w:id="222" w:author="Preferred Customer" w:date="2010-09-22T15:40:00Z">
        <w:r w:rsidRPr="00637E5D">
          <w:rPr>
            <w:sz w:val="24"/>
            <w:szCs w:val="24"/>
          </w:rPr>
          <w:t xml:space="preserve"> </w:t>
        </w:r>
      </w:ins>
      <w:ins w:id="223" w:author="Preferred Customer" w:date="2010-09-22T15:41:00Z">
        <w:r>
          <w:rPr>
            <w:sz w:val="24"/>
            <w:szCs w:val="24"/>
          </w:rPr>
          <w:t>f</w:t>
        </w:r>
      </w:ins>
      <w:ins w:id="224" w:author="Preferred Customer" w:date="2010-09-22T15:40:00Z">
        <w:r w:rsidRPr="00344778">
          <w:rPr>
            <w:sz w:val="24"/>
            <w:szCs w:val="24"/>
          </w:rPr>
          <w:t>or greenhouse gases</w:t>
        </w:r>
      </w:ins>
      <w:ins w:id="225" w:author="PCUser" w:date="2011-02-01T10:35:00Z">
        <w:r>
          <w:rPr>
            <w:sz w:val="24"/>
            <w:szCs w:val="24"/>
          </w:rPr>
          <w:t>.</w:t>
        </w:r>
      </w:ins>
      <w:ins w:id="226" w:author="Jill Inahara" w:date="2010-09-09T14:21:00Z">
        <w:r w:rsidRPr="00344778">
          <w:rPr>
            <w:sz w:val="24"/>
            <w:szCs w:val="24"/>
          </w:rPr>
          <w:t xml:space="preserve">  </w:t>
        </w:r>
      </w:ins>
      <w:ins w:id="227" w:author="Jill Inahara" w:date="2010-07-30T09:31:00Z">
        <w:r>
          <w:rPr>
            <w:sz w:val="24"/>
            <w:szCs w:val="24"/>
          </w:rPr>
          <w:t xml:space="preserve">  </w:t>
        </w:r>
      </w:ins>
    </w:p>
    <w:p w:rsidR="00A358E0" w:rsidRDefault="00A358E0" w:rsidP="00A358E0">
      <w:pPr>
        <w:rPr>
          <w:ins w:id="228" w:author="jill inahara" w:date="2011-01-20T10:03:00Z"/>
          <w:sz w:val="24"/>
          <w:szCs w:val="24"/>
        </w:rPr>
      </w:pPr>
      <w:r w:rsidRPr="00CD03B8">
        <w:rPr>
          <w:sz w:val="24"/>
          <w:szCs w:val="24"/>
        </w:rPr>
        <w:t xml:space="preserve">(15) "Best Available Control Technology" or "BACT" means an emission limitation, including, but not limited to, a visible emission standard, based on the maximum degree of reduction of each air contaminant subject to regulation under the Act 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w:t>
      </w:r>
      <w:r w:rsidRPr="00CD03B8">
        <w:rPr>
          <w:sz w:val="24"/>
          <w:szCs w:val="24"/>
        </w:rPr>
        <w:lastRenderedPageBreak/>
        <w:t xml:space="preserve">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A358E0" w:rsidRDefault="00A358E0" w:rsidP="00A358E0">
      <w:pPr>
        <w:rPr>
          <w:ins w:id="229" w:author="Jill Inahara" w:date="2011-02-25T11:53:00Z"/>
          <w:sz w:val="24"/>
          <w:szCs w:val="24"/>
        </w:rPr>
      </w:pPr>
      <w:ins w:id="230" w:author="jill inahara" w:date="2011-01-20T10:03:00Z">
        <w:r w:rsidRPr="001E531D">
          <w:rPr>
            <w:sz w:val="24"/>
            <w:szCs w:val="24"/>
          </w:rPr>
          <w:t>(</w:t>
        </w:r>
      </w:ins>
      <w:ins w:id="231" w:author="PCUser" w:date="2011-02-01T10:50:00Z">
        <w:r w:rsidRPr="001E531D">
          <w:rPr>
            <w:sz w:val="24"/>
            <w:szCs w:val="24"/>
          </w:rPr>
          <w:t>16</w:t>
        </w:r>
      </w:ins>
      <w:ins w:id="232" w:author="jill inahara" w:date="2011-01-20T10:03:00Z">
        <w:r w:rsidRPr="00505C0C">
          <w:rPr>
            <w:sz w:val="24"/>
            <w:szCs w:val="24"/>
          </w:rPr>
          <w:t xml:space="preserve">)  </w:t>
        </w:r>
      </w:ins>
      <w:ins w:id="233" w:author="jill inahara" w:date="2011-01-20T13:01:00Z">
        <w:r w:rsidRPr="00505C0C">
          <w:rPr>
            <w:sz w:val="24"/>
            <w:szCs w:val="24"/>
          </w:rPr>
          <w:t>“</w:t>
        </w:r>
        <w:r w:rsidRPr="00505C0C">
          <w:rPr>
            <w:bCs/>
            <w:sz w:val="24"/>
            <w:szCs w:val="24"/>
          </w:rPr>
          <w:t>Biomass</w:t>
        </w:r>
        <w:r w:rsidRPr="00505C0C">
          <w:rPr>
            <w:sz w:val="24"/>
            <w:szCs w:val="24"/>
          </w:rPr>
          <w:t>” means non-fossilized and biodegradable organic material originating from plants, animals, and micro-organisms,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w:t>
        </w:r>
      </w:ins>
    </w:p>
    <w:p w:rsidR="00A358E0" w:rsidRPr="00CD03B8" w:rsidRDefault="00A358E0" w:rsidP="00A358E0">
      <w:pPr>
        <w:rPr>
          <w:sz w:val="24"/>
          <w:szCs w:val="24"/>
        </w:rPr>
      </w:pPr>
      <w:r w:rsidRPr="00CD03B8">
        <w:rPr>
          <w:sz w:val="24"/>
          <w:szCs w:val="24"/>
        </w:rPr>
        <w:t>(1</w:t>
      </w:r>
      <w:del w:id="234" w:author="Jill Inahara" w:date="2011-02-02T09:16:00Z">
        <w:r w:rsidRPr="00CD03B8" w:rsidDel="001E531D">
          <w:rPr>
            <w:sz w:val="24"/>
            <w:szCs w:val="24"/>
          </w:rPr>
          <w:delText>6</w:delText>
        </w:r>
      </w:del>
      <w:ins w:id="235" w:author="Jill Inahara" w:date="2011-02-02T09:16:00Z">
        <w:r>
          <w:rPr>
            <w:sz w:val="24"/>
            <w:szCs w:val="24"/>
          </w:rPr>
          <w:t>7</w:t>
        </w:r>
      </w:ins>
      <w:r w:rsidRPr="00CD03B8">
        <w:rPr>
          <w:sz w:val="24"/>
          <w:szCs w:val="24"/>
        </w:rPr>
        <w:t xml:space="preserve">) "Capacity" means the maximum regulated pollutant emissions from a stationary source under its physical and operational design. </w:t>
      </w:r>
    </w:p>
    <w:p w:rsidR="00A358E0" w:rsidRPr="00CD03B8" w:rsidRDefault="00A358E0" w:rsidP="00A358E0">
      <w:pPr>
        <w:rPr>
          <w:sz w:val="24"/>
          <w:szCs w:val="24"/>
        </w:rPr>
      </w:pPr>
      <w:r w:rsidRPr="00CD03B8">
        <w:rPr>
          <w:sz w:val="24"/>
          <w:szCs w:val="24"/>
        </w:rPr>
        <w:t>(1</w:t>
      </w:r>
      <w:del w:id="236" w:author="Jill Inahara" w:date="2011-02-02T09:16:00Z">
        <w:r w:rsidRPr="00CD03B8" w:rsidDel="001E531D">
          <w:rPr>
            <w:sz w:val="24"/>
            <w:szCs w:val="24"/>
          </w:rPr>
          <w:delText>7</w:delText>
        </w:r>
      </w:del>
      <w:ins w:id="237" w:author="Jill Inahara" w:date="2011-02-02T09:16:00Z">
        <w:r>
          <w:rPr>
            <w:sz w:val="24"/>
            <w:szCs w:val="24"/>
          </w:rPr>
          <w:t>8</w:t>
        </w:r>
      </w:ins>
      <w:r w:rsidRPr="00CD03B8">
        <w:rPr>
          <w:sz w:val="24"/>
          <w:szCs w:val="24"/>
        </w:rPr>
        <w:t xml:space="preserve">) "Capture system" means the equipment (including but not limited to hoods, ducts, fans, and booths) used to contain, capture and transport a pollutant to a control device. </w:t>
      </w:r>
    </w:p>
    <w:p w:rsidR="00A358E0" w:rsidRPr="00407D21" w:rsidDel="00543D6D" w:rsidRDefault="00A358E0" w:rsidP="00A358E0">
      <w:pPr>
        <w:rPr>
          <w:ins w:id="238" w:author="Mark Fisher" w:date="2010-08-10T15:15:00Z"/>
          <w:del w:id="239" w:author="Jill Inahara" w:date="2011-03-16T08:50:00Z"/>
          <w:sz w:val="24"/>
          <w:szCs w:val="24"/>
        </w:rPr>
      </w:pPr>
      <w:ins w:id="240" w:author="Mark Fisher" w:date="2010-08-10T15:15:00Z">
        <w:r w:rsidRPr="00407D21">
          <w:rPr>
            <w:sz w:val="24"/>
            <w:szCs w:val="24"/>
          </w:rPr>
          <w:t>(</w:t>
        </w:r>
      </w:ins>
      <w:ins w:id="241" w:author="Jill Inahara" w:date="2010-08-17T09:50:00Z">
        <w:r>
          <w:rPr>
            <w:sz w:val="24"/>
            <w:szCs w:val="24"/>
          </w:rPr>
          <w:t>1</w:t>
        </w:r>
      </w:ins>
      <w:ins w:id="242" w:author="Jill Inahara" w:date="2011-02-02T09:17:00Z">
        <w:r>
          <w:rPr>
            <w:sz w:val="24"/>
            <w:szCs w:val="24"/>
          </w:rPr>
          <w:t>9</w:t>
        </w:r>
      </w:ins>
      <w:ins w:id="243" w:author="Mark Fisher" w:date="2010-08-10T15:15:00Z">
        <w:r w:rsidRPr="00407D21">
          <w:rPr>
            <w:sz w:val="24"/>
            <w:szCs w:val="24"/>
          </w:rPr>
          <w:t>) “</w:t>
        </w:r>
        <w:r w:rsidRPr="00A96140">
          <w:rPr>
            <w:bCs/>
            <w:sz w:val="24"/>
            <w:szCs w:val="24"/>
          </w:rPr>
          <w:t>Carbon dioxide equivalent</w:t>
        </w:r>
      </w:ins>
      <w:ins w:id="244" w:author="Jill Inahara" w:date="2010-08-17T09:25:00Z">
        <w:r w:rsidRPr="00A96140">
          <w:rPr>
            <w:bCs/>
            <w:sz w:val="24"/>
            <w:szCs w:val="24"/>
          </w:rPr>
          <w:t>” or</w:t>
        </w:r>
      </w:ins>
      <w:ins w:id="245" w:author="Mark Fisher" w:date="2010-08-10T15:15:00Z">
        <w:r w:rsidRPr="00407D21">
          <w:rPr>
            <w:sz w:val="24"/>
            <w:szCs w:val="24"/>
          </w:rPr>
          <w:t xml:space="preserve"> </w:t>
        </w:r>
      </w:ins>
      <w:ins w:id="246" w:author="Jill Inahara" w:date="2010-08-17T09:26:00Z">
        <w:r>
          <w:rPr>
            <w:sz w:val="24"/>
            <w:szCs w:val="24"/>
          </w:rPr>
          <w:t>“</w:t>
        </w:r>
      </w:ins>
      <w:ins w:id="247" w:author="Mark Fisher" w:date="2010-08-10T15:15:00Z">
        <w:r w:rsidRPr="00F77CA3">
          <w:rPr>
            <w:sz w:val="24"/>
            <w:szCs w:val="24"/>
          </w:rPr>
          <w:t>CO</w:t>
        </w:r>
      </w:ins>
      <w:ins w:id="248" w:author="Jill Inahara" w:date="2011-02-16T14:39:00Z">
        <w:r w:rsidRPr="00F77CA3">
          <w:rPr>
            <w:sz w:val="24"/>
            <w:szCs w:val="24"/>
          </w:rPr>
          <w:t>2</w:t>
        </w:r>
      </w:ins>
      <w:ins w:id="249" w:author="Mark Fisher" w:date="2010-08-10T15:15:00Z">
        <w:r w:rsidRPr="00F77CA3">
          <w:rPr>
            <w:sz w:val="24"/>
            <w:szCs w:val="24"/>
          </w:rPr>
          <w:t>e</w:t>
        </w:r>
        <w:r>
          <w:rPr>
            <w:sz w:val="24"/>
            <w:szCs w:val="24"/>
          </w:rPr>
          <w:t>”</w:t>
        </w:r>
        <w:r w:rsidRPr="00407D21">
          <w:rPr>
            <w:sz w:val="24"/>
            <w:szCs w:val="24"/>
          </w:rPr>
          <w:t xml:space="preserve"> means an amount of </w:t>
        </w:r>
      </w:ins>
      <w:ins w:id="250" w:author="Jill Inahara" w:date="2011-03-03T11:50:00Z">
        <w:r>
          <w:rPr>
            <w:sz w:val="24"/>
            <w:szCs w:val="24"/>
          </w:rPr>
          <w:t xml:space="preserve">a </w:t>
        </w:r>
      </w:ins>
      <w:ins w:id="251" w:author="Jill Inahara" w:date="2010-08-17T09:26:00Z">
        <w:r>
          <w:rPr>
            <w:sz w:val="24"/>
            <w:szCs w:val="24"/>
          </w:rPr>
          <w:t>greenhouse gas or gases</w:t>
        </w:r>
      </w:ins>
      <w:ins w:id="252" w:author="Mark Fisher" w:date="2010-08-10T15:15:00Z">
        <w:r w:rsidRPr="00407D21">
          <w:rPr>
            <w:sz w:val="24"/>
            <w:szCs w:val="24"/>
          </w:rPr>
          <w:t xml:space="preserve"> </w:t>
        </w:r>
        <w:r>
          <w:rPr>
            <w:sz w:val="24"/>
            <w:szCs w:val="24"/>
          </w:rPr>
          <w:t>expressed as the equivalent amount of carbon dioxide</w:t>
        </w:r>
        <w:r w:rsidRPr="00407D21">
          <w:rPr>
            <w:sz w:val="24"/>
            <w:szCs w:val="24"/>
          </w:rPr>
          <w:t xml:space="preserve">, and shall be computed by multiplying the mass of each of the </w:t>
        </w:r>
      </w:ins>
      <w:ins w:id="253" w:author="Jill Inahara" w:date="2010-08-17T09:27:00Z">
        <w:r>
          <w:rPr>
            <w:sz w:val="24"/>
            <w:szCs w:val="24"/>
          </w:rPr>
          <w:t>greenhouse gase</w:t>
        </w:r>
      </w:ins>
      <w:ins w:id="254" w:author="Mark Fisher" w:date="2010-08-10T15:15:00Z">
        <w:r w:rsidRPr="00407D21">
          <w:rPr>
            <w:sz w:val="24"/>
            <w:szCs w:val="24"/>
          </w:rPr>
          <w:t xml:space="preserve">s by </w:t>
        </w:r>
      </w:ins>
      <w:ins w:id="255" w:author="Jill Inahara" w:date="2010-09-07T13:19:00Z">
        <w:r>
          <w:rPr>
            <w:sz w:val="24"/>
            <w:szCs w:val="24"/>
          </w:rPr>
          <w:t>the</w:t>
        </w:r>
      </w:ins>
      <w:ins w:id="256" w:author="Mark Fisher" w:date="2010-08-10T15:15:00Z">
        <w:r w:rsidRPr="00407D21">
          <w:rPr>
            <w:sz w:val="24"/>
            <w:szCs w:val="24"/>
          </w:rPr>
          <w:t xml:space="preserve"> global warming potential published </w:t>
        </w:r>
      </w:ins>
      <w:ins w:id="257" w:author="Jill Inahara" w:date="2010-09-07T13:19:00Z">
        <w:r>
          <w:rPr>
            <w:sz w:val="24"/>
            <w:szCs w:val="24"/>
          </w:rPr>
          <w:t xml:space="preserve">for each gas </w:t>
        </w:r>
      </w:ins>
      <w:ins w:id="258" w:author="Mark Fisher" w:date="2010-08-10T15:15:00Z">
        <w:r w:rsidRPr="00407D21">
          <w:rPr>
            <w:sz w:val="24"/>
            <w:szCs w:val="24"/>
          </w:rPr>
          <w:t xml:space="preserve">at 40 CFR Part 98, subpart A, Table A–1—Global Warming Potentials, and </w:t>
        </w:r>
      </w:ins>
      <w:ins w:id="259" w:author="Jill Inahara" w:date="2010-09-07T13:19:00Z">
        <w:r>
          <w:rPr>
            <w:sz w:val="24"/>
            <w:szCs w:val="24"/>
          </w:rPr>
          <w:t>add</w:t>
        </w:r>
      </w:ins>
      <w:ins w:id="260" w:author="Mark Fisher" w:date="2010-08-10T15:15:00Z">
        <w:r w:rsidRPr="00407D21">
          <w:rPr>
            <w:sz w:val="24"/>
            <w:szCs w:val="24"/>
          </w:rPr>
          <w:t>ing the result</w:t>
        </w:r>
      </w:ins>
      <w:ins w:id="261" w:author="Jill Inahara" w:date="2010-09-07T13:20:00Z">
        <w:r>
          <w:rPr>
            <w:sz w:val="24"/>
            <w:szCs w:val="24"/>
          </w:rPr>
          <w:t>ing</w:t>
        </w:r>
      </w:ins>
      <w:ins w:id="262" w:author="Mark Fisher" w:date="2010-08-10T15:15:00Z">
        <w:r w:rsidRPr="00407D21">
          <w:rPr>
            <w:sz w:val="24"/>
            <w:szCs w:val="24"/>
          </w:rPr>
          <w:t xml:space="preserve"> value for each </w:t>
        </w:r>
      </w:ins>
      <w:ins w:id="263" w:author="Jill Inahara" w:date="2010-08-17T09:28:00Z">
        <w:r>
          <w:rPr>
            <w:sz w:val="24"/>
            <w:szCs w:val="24"/>
          </w:rPr>
          <w:t xml:space="preserve">greenhouse gas </w:t>
        </w:r>
      </w:ins>
      <w:ins w:id="264" w:author="Mark Fisher" w:date="2010-08-10T15:15:00Z">
        <w:r w:rsidRPr="00407D21">
          <w:rPr>
            <w:sz w:val="24"/>
            <w:szCs w:val="24"/>
          </w:rPr>
          <w:t xml:space="preserve">to compute </w:t>
        </w:r>
        <w:r>
          <w:rPr>
            <w:sz w:val="24"/>
            <w:szCs w:val="24"/>
          </w:rPr>
          <w:t>the total equivalent amount of</w:t>
        </w:r>
        <w:r w:rsidRPr="00407D21">
          <w:rPr>
            <w:sz w:val="24"/>
            <w:szCs w:val="24"/>
          </w:rPr>
          <w:t xml:space="preserve"> </w:t>
        </w:r>
        <w:r>
          <w:rPr>
            <w:sz w:val="24"/>
            <w:szCs w:val="24"/>
          </w:rPr>
          <w:t>carbon dioxide</w:t>
        </w:r>
        <w:r w:rsidRPr="00407D21">
          <w:rPr>
            <w:sz w:val="24"/>
            <w:szCs w:val="24"/>
          </w:rPr>
          <w:t>.</w:t>
        </w:r>
      </w:ins>
      <w:ins w:id="265" w:author="Jill Inahara" w:date="2011-03-14T12:38:00Z">
        <w:r>
          <w:rPr>
            <w:sz w:val="24"/>
            <w:szCs w:val="24"/>
          </w:rPr>
          <w:t xml:space="preserve"> </w:t>
        </w:r>
      </w:ins>
    </w:p>
    <w:p w:rsidR="00A358E0" w:rsidRPr="00CD03B8" w:rsidRDefault="00A358E0" w:rsidP="00A358E0">
      <w:pPr>
        <w:rPr>
          <w:sz w:val="24"/>
          <w:szCs w:val="24"/>
        </w:rPr>
      </w:pPr>
      <w:ins w:id="266" w:author="Mark Fisher" w:date="2010-08-10T15:15:00Z">
        <w:r w:rsidRPr="00CD03B8">
          <w:rPr>
            <w:sz w:val="24"/>
            <w:szCs w:val="24"/>
          </w:rPr>
          <w:t xml:space="preserve"> </w:t>
        </w:r>
      </w:ins>
      <w:r w:rsidRPr="00CD03B8">
        <w:rPr>
          <w:sz w:val="24"/>
          <w:szCs w:val="24"/>
        </w:rPr>
        <w:t>(</w:t>
      </w:r>
      <w:del w:id="267" w:author="Jill Inahara" w:date="2011-02-02T09:17:00Z">
        <w:r w:rsidRPr="00CD03B8" w:rsidDel="001E531D">
          <w:rPr>
            <w:sz w:val="24"/>
            <w:szCs w:val="24"/>
          </w:rPr>
          <w:delText>1</w:delText>
        </w:r>
      </w:del>
      <w:del w:id="268" w:author="Jill Inahara" w:date="2010-06-16T10:35:00Z">
        <w:r w:rsidRPr="00CD03B8" w:rsidDel="00992E8E">
          <w:rPr>
            <w:sz w:val="24"/>
            <w:szCs w:val="24"/>
          </w:rPr>
          <w:delText>8</w:delText>
        </w:r>
      </w:del>
      <w:ins w:id="269" w:author="Jill Inahara" w:date="2011-02-02T09:17:00Z">
        <w:r>
          <w:rPr>
            <w:sz w:val="24"/>
            <w:szCs w:val="24"/>
          </w:rPr>
          <w:t>20</w:t>
        </w:r>
      </w:ins>
      <w:r w:rsidRPr="00CD03B8">
        <w:rPr>
          <w:sz w:val="24"/>
          <w:szCs w:val="24"/>
        </w:rPr>
        <w:t xml:space="preserve">) "Categorically insignificant activity" means any of the following listed pollutant emitting activities principally supporting the source or the major industrial group. Categorically insignificant activities must comply with all applicable requirements. </w:t>
      </w:r>
    </w:p>
    <w:p w:rsidR="00A358E0" w:rsidRPr="00CD03B8" w:rsidRDefault="00A358E0" w:rsidP="00A358E0">
      <w:pPr>
        <w:rPr>
          <w:sz w:val="24"/>
          <w:szCs w:val="24"/>
        </w:rPr>
      </w:pPr>
      <w:r w:rsidRPr="00CD03B8">
        <w:rPr>
          <w:sz w:val="24"/>
          <w:szCs w:val="24"/>
        </w:rPr>
        <w:t xml:space="preserve">(a) Constituents of a chemical mixture present at less than 1% by weight of any chemical or compound regulated under divisions 200 through 268 excluding divisions 248 and 262 of this chapter, or less than 0.1% by weight of any carcinogen listed in the U.S. Department of Health and Human Service's Annual Report on Carcinogens when usage of the chemical mixture is less than 100,000 pounds/year; </w:t>
      </w:r>
    </w:p>
    <w:p w:rsidR="00A358E0" w:rsidRPr="00CD03B8" w:rsidRDefault="00A358E0" w:rsidP="00A358E0">
      <w:pPr>
        <w:rPr>
          <w:sz w:val="24"/>
          <w:szCs w:val="24"/>
        </w:rPr>
      </w:pPr>
      <w:r w:rsidRPr="00CD03B8">
        <w:rPr>
          <w:sz w:val="24"/>
          <w:szCs w:val="24"/>
        </w:rPr>
        <w:t xml:space="preserve">(b) Evaporative and tail pipe emissions from on-site motor vehicle operation; </w:t>
      </w:r>
    </w:p>
    <w:p w:rsidR="00A358E0" w:rsidRPr="00CD03B8" w:rsidRDefault="00A358E0" w:rsidP="00A358E0">
      <w:pPr>
        <w:rPr>
          <w:sz w:val="24"/>
          <w:szCs w:val="24"/>
        </w:rPr>
      </w:pPr>
      <w:r w:rsidRPr="00CD03B8">
        <w:rPr>
          <w:sz w:val="24"/>
          <w:szCs w:val="24"/>
        </w:rPr>
        <w:t xml:space="preserve">(c) Distillate oil, kerosene, and gasoline fuel burning equipment rated at less than or equal to 0.4 million Btu/hr; </w:t>
      </w:r>
    </w:p>
    <w:p w:rsidR="00A358E0" w:rsidRPr="00CD03B8" w:rsidRDefault="00A358E0" w:rsidP="00A358E0">
      <w:pPr>
        <w:rPr>
          <w:sz w:val="24"/>
          <w:szCs w:val="24"/>
        </w:rPr>
      </w:pPr>
      <w:r w:rsidRPr="00CD03B8">
        <w:rPr>
          <w:sz w:val="24"/>
          <w:szCs w:val="24"/>
        </w:rPr>
        <w:t xml:space="preserve">(d) Natural gas and propane burning equipment rated at less than or equal to 2.0 million Btu/hr; </w:t>
      </w:r>
    </w:p>
    <w:p w:rsidR="00A358E0" w:rsidRPr="00CD03B8" w:rsidRDefault="00A358E0" w:rsidP="00A358E0">
      <w:pPr>
        <w:rPr>
          <w:sz w:val="24"/>
          <w:szCs w:val="24"/>
        </w:rPr>
      </w:pPr>
      <w:r w:rsidRPr="00CD03B8">
        <w:rPr>
          <w:sz w:val="24"/>
          <w:szCs w:val="24"/>
        </w:rPr>
        <w:t xml:space="preserve">(e) Office activities; </w:t>
      </w:r>
    </w:p>
    <w:p w:rsidR="00A358E0" w:rsidRPr="00CD03B8" w:rsidRDefault="00A358E0" w:rsidP="00A358E0">
      <w:pPr>
        <w:rPr>
          <w:sz w:val="24"/>
          <w:szCs w:val="24"/>
        </w:rPr>
      </w:pPr>
      <w:r w:rsidRPr="00CD03B8">
        <w:rPr>
          <w:sz w:val="24"/>
          <w:szCs w:val="24"/>
        </w:rPr>
        <w:t xml:space="preserve">(f) Food service activities; </w:t>
      </w:r>
    </w:p>
    <w:p w:rsidR="00A358E0" w:rsidRPr="00CD03B8" w:rsidRDefault="00A358E0" w:rsidP="00A358E0">
      <w:pPr>
        <w:rPr>
          <w:sz w:val="24"/>
          <w:szCs w:val="24"/>
        </w:rPr>
      </w:pPr>
      <w:r w:rsidRPr="00CD03B8">
        <w:rPr>
          <w:sz w:val="24"/>
          <w:szCs w:val="24"/>
        </w:rPr>
        <w:t xml:space="preserve">(g) Janitorial activities; </w:t>
      </w:r>
    </w:p>
    <w:p w:rsidR="00A358E0" w:rsidRPr="00CD03B8" w:rsidRDefault="00A358E0" w:rsidP="00A358E0">
      <w:pPr>
        <w:rPr>
          <w:sz w:val="24"/>
          <w:szCs w:val="24"/>
        </w:rPr>
      </w:pPr>
      <w:r w:rsidRPr="00CD03B8">
        <w:rPr>
          <w:sz w:val="24"/>
          <w:szCs w:val="24"/>
        </w:rPr>
        <w:t xml:space="preserve">(h) Personal care activities; </w:t>
      </w:r>
    </w:p>
    <w:p w:rsidR="00A358E0" w:rsidRPr="00CD03B8" w:rsidRDefault="00A358E0" w:rsidP="00A358E0">
      <w:pPr>
        <w:rPr>
          <w:sz w:val="24"/>
          <w:szCs w:val="24"/>
        </w:rPr>
      </w:pPr>
      <w:r w:rsidRPr="00CD03B8">
        <w:rPr>
          <w:sz w:val="24"/>
          <w:szCs w:val="24"/>
        </w:rPr>
        <w:t xml:space="preserve">(i) Groundskeeping activities including, but not limited to building painting and road and parking lot maintenance; </w:t>
      </w:r>
    </w:p>
    <w:p w:rsidR="00A358E0" w:rsidRPr="00CD03B8" w:rsidRDefault="00A358E0" w:rsidP="00A358E0">
      <w:pPr>
        <w:rPr>
          <w:sz w:val="24"/>
          <w:szCs w:val="24"/>
        </w:rPr>
      </w:pPr>
      <w:r w:rsidRPr="00CD03B8">
        <w:rPr>
          <w:sz w:val="24"/>
          <w:szCs w:val="24"/>
        </w:rPr>
        <w:t xml:space="preserve">(j) On-site laundry activities; </w:t>
      </w:r>
    </w:p>
    <w:p w:rsidR="00A358E0" w:rsidRPr="00CD03B8" w:rsidRDefault="00A358E0" w:rsidP="00A358E0">
      <w:pPr>
        <w:rPr>
          <w:sz w:val="24"/>
          <w:szCs w:val="24"/>
        </w:rPr>
      </w:pPr>
      <w:r w:rsidRPr="00CD03B8">
        <w:rPr>
          <w:sz w:val="24"/>
          <w:szCs w:val="24"/>
        </w:rPr>
        <w:t xml:space="preserve">(k) On-site recreation facilities; </w:t>
      </w:r>
    </w:p>
    <w:p w:rsidR="00A358E0" w:rsidRPr="00CD03B8" w:rsidRDefault="00A358E0" w:rsidP="00A358E0">
      <w:pPr>
        <w:rPr>
          <w:sz w:val="24"/>
          <w:szCs w:val="24"/>
        </w:rPr>
      </w:pPr>
      <w:r w:rsidRPr="00CD03B8">
        <w:rPr>
          <w:sz w:val="24"/>
          <w:szCs w:val="24"/>
        </w:rPr>
        <w:t xml:space="preserve">(l) Instrument calibration; </w:t>
      </w:r>
    </w:p>
    <w:p w:rsidR="00A358E0" w:rsidRPr="00CD03B8" w:rsidRDefault="00A358E0" w:rsidP="00A358E0">
      <w:pPr>
        <w:rPr>
          <w:sz w:val="24"/>
          <w:szCs w:val="24"/>
        </w:rPr>
      </w:pPr>
      <w:r w:rsidRPr="00CD03B8">
        <w:rPr>
          <w:sz w:val="24"/>
          <w:szCs w:val="24"/>
        </w:rPr>
        <w:t xml:space="preserve">(m) Maintenance and repair shop; </w:t>
      </w:r>
    </w:p>
    <w:p w:rsidR="00A358E0" w:rsidRPr="00CD03B8" w:rsidRDefault="00A358E0" w:rsidP="00A358E0">
      <w:pPr>
        <w:rPr>
          <w:sz w:val="24"/>
          <w:szCs w:val="24"/>
        </w:rPr>
      </w:pPr>
      <w:r w:rsidRPr="00CD03B8">
        <w:rPr>
          <w:sz w:val="24"/>
          <w:szCs w:val="24"/>
        </w:rPr>
        <w:t xml:space="preserve">(n) Automotive repair shops or storage garages; </w:t>
      </w:r>
    </w:p>
    <w:p w:rsidR="00A358E0" w:rsidRPr="00CD03B8" w:rsidRDefault="00A358E0" w:rsidP="00A358E0">
      <w:pPr>
        <w:rPr>
          <w:sz w:val="24"/>
          <w:szCs w:val="24"/>
        </w:rPr>
      </w:pPr>
      <w:r w:rsidRPr="00CD03B8">
        <w:rPr>
          <w:sz w:val="24"/>
          <w:szCs w:val="24"/>
        </w:rPr>
        <w:t xml:space="preserve">(o) Air cooling or ventilating equipment not designed to remove air contaminants generated by or released from associated equipment; </w:t>
      </w:r>
    </w:p>
    <w:p w:rsidR="00A358E0" w:rsidRPr="00CD03B8" w:rsidRDefault="00A358E0" w:rsidP="00A358E0">
      <w:pPr>
        <w:rPr>
          <w:sz w:val="24"/>
          <w:szCs w:val="24"/>
        </w:rPr>
      </w:pPr>
      <w:r w:rsidRPr="00CD03B8">
        <w:rPr>
          <w:sz w:val="24"/>
          <w:szCs w:val="24"/>
        </w:rPr>
        <w:t xml:space="preserve">(p) Refrigeration systems with less than 50 pounds of charge of ozone depleting substances regulated under Title VI, including pressure tanks used in refrigeration systems but excluding any combustion equipment associated with such systems; </w:t>
      </w:r>
    </w:p>
    <w:p w:rsidR="00A358E0" w:rsidRPr="00CD03B8" w:rsidRDefault="00A358E0" w:rsidP="00A358E0">
      <w:pPr>
        <w:rPr>
          <w:sz w:val="24"/>
          <w:szCs w:val="24"/>
        </w:rPr>
      </w:pPr>
      <w:r w:rsidRPr="00CD03B8">
        <w:rPr>
          <w:sz w:val="24"/>
          <w:szCs w:val="24"/>
        </w:rPr>
        <w:lastRenderedPageBreak/>
        <w:t xml:space="preserve">(q) Bench scale laboratory equipment and laboratory equipment used exclusively for chemical and physical analysis, including associated vacuum producing devices but excluding research and development facilities; </w:t>
      </w:r>
    </w:p>
    <w:p w:rsidR="00A358E0" w:rsidRPr="00CD03B8" w:rsidRDefault="00A358E0" w:rsidP="00A358E0">
      <w:pPr>
        <w:rPr>
          <w:sz w:val="24"/>
          <w:szCs w:val="24"/>
        </w:rPr>
      </w:pPr>
      <w:r w:rsidRPr="00CD03B8">
        <w:rPr>
          <w:sz w:val="24"/>
          <w:szCs w:val="24"/>
        </w:rPr>
        <w:t xml:space="preserve">(r) Temporary construction activities; </w:t>
      </w:r>
    </w:p>
    <w:p w:rsidR="00A358E0" w:rsidRPr="00CD03B8" w:rsidRDefault="00A358E0" w:rsidP="00A358E0">
      <w:pPr>
        <w:rPr>
          <w:sz w:val="24"/>
          <w:szCs w:val="24"/>
        </w:rPr>
      </w:pPr>
      <w:r w:rsidRPr="00CD03B8">
        <w:rPr>
          <w:sz w:val="24"/>
          <w:szCs w:val="24"/>
        </w:rPr>
        <w:t xml:space="preserve">(s) Warehouse activities; </w:t>
      </w:r>
    </w:p>
    <w:p w:rsidR="00A358E0" w:rsidRPr="00CD03B8" w:rsidRDefault="00A358E0" w:rsidP="00A358E0">
      <w:pPr>
        <w:rPr>
          <w:sz w:val="24"/>
          <w:szCs w:val="24"/>
        </w:rPr>
      </w:pPr>
      <w:r w:rsidRPr="00CD03B8">
        <w:rPr>
          <w:sz w:val="24"/>
          <w:szCs w:val="24"/>
        </w:rPr>
        <w:t xml:space="preserve">(t) Accidental fires; </w:t>
      </w:r>
    </w:p>
    <w:p w:rsidR="00A358E0" w:rsidRPr="00CD03B8" w:rsidRDefault="00A358E0" w:rsidP="00A358E0">
      <w:pPr>
        <w:rPr>
          <w:sz w:val="24"/>
          <w:szCs w:val="24"/>
        </w:rPr>
      </w:pPr>
      <w:r w:rsidRPr="00CD03B8">
        <w:rPr>
          <w:sz w:val="24"/>
          <w:szCs w:val="24"/>
        </w:rPr>
        <w:t xml:space="preserve">(u) Air vents from air compressors; </w:t>
      </w:r>
    </w:p>
    <w:p w:rsidR="00A358E0" w:rsidRPr="00CD03B8" w:rsidRDefault="00A358E0" w:rsidP="00A358E0">
      <w:pPr>
        <w:rPr>
          <w:sz w:val="24"/>
          <w:szCs w:val="24"/>
        </w:rPr>
      </w:pPr>
      <w:r w:rsidRPr="00CD03B8">
        <w:rPr>
          <w:sz w:val="24"/>
          <w:szCs w:val="24"/>
        </w:rPr>
        <w:t xml:space="preserve">(v) Air purification systems; </w:t>
      </w:r>
    </w:p>
    <w:p w:rsidR="00A358E0" w:rsidRPr="00CD03B8" w:rsidRDefault="00A358E0" w:rsidP="00A358E0">
      <w:pPr>
        <w:rPr>
          <w:sz w:val="24"/>
          <w:szCs w:val="24"/>
        </w:rPr>
      </w:pPr>
      <w:r w:rsidRPr="00CD03B8">
        <w:rPr>
          <w:sz w:val="24"/>
          <w:szCs w:val="24"/>
        </w:rPr>
        <w:t xml:space="preserve">(w) Continuous emissions monitoring vent lines; </w:t>
      </w:r>
    </w:p>
    <w:p w:rsidR="00A358E0" w:rsidRPr="00CD03B8" w:rsidRDefault="00A358E0" w:rsidP="00A358E0">
      <w:pPr>
        <w:rPr>
          <w:sz w:val="24"/>
          <w:szCs w:val="24"/>
        </w:rPr>
      </w:pPr>
      <w:r w:rsidRPr="00CD03B8">
        <w:rPr>
          <w:sz w:val="24"/>
          <w:szCs w:val="24"/>
        </w:rPr>
        <w:t xml:space="preserve">(x) Demineralized water tanks; </w:t>
      </w:r>
    </w:p>
    <w:p w:rsidR="00A358E0" w:rsidRPr="00CD03B8" w:rsidRDefault="00A358E0" w:rsidP="00A358E0">
      <w:pPr>
        <w:rPr>
          <w:sz w:val="24"/>
          <w:szCs w:val="24"/>
        </w:rPr>
      </w:pPr>
      <w:r w:rsidRPr="00CD03B8">
        <w:rPr>
          <w:sz w:val="24"/>
          <w:szCs w:val="24"/>
        </w:rPr>
        <w:t xml:space="preserve">(y) Pre-treatment of municipal water, including use of deionized water purification systems; </w:t>
      </w:r>
    </w:p>
    <w:p w:rsidR="00A358E0" w:rsidRPr="00CD03B8" w:rsidRDefault="00A358E0" w:rsidP="00A358E0">
      <w:pPr>
        <w:rPr>
          <w:sz w:val="24"/>
          <w:szCs w:val="24"/>
        </w:rPr>
      </w:pPr>
      <w:r w:rsidRPr="00CD03B8">
        <w:rPr>
          <w:sz w:val="24"/>
          <w:szCs w:val="24"/>
        </w:rPr>
        <w:t xml:space="preserve">(z) Electrical charging stations; </w:t>
      </w:r>
    </w:p>
    <w:p w:rsidR="00A358E0" w:rsidRPr="00CD03B8" w:rsidRDefault="00A358E0" w:rsidP="00A358E0">
      <w:pPr>
        <w:rPr>
          <w:sz w:val="24"/>
          <w:szCs w:val="24"/>
        </w:rPr>
      </w:pPr>
      <w:r w:rsidRPr="00CD03B8">
        <w:rPr>
          <w:sz w:val="24"/>
          <w:szCs w:val="24"/>
        </w:rPr>
        <w:t xml:space="preserve">(aa) Fire brigade training; </w:t>
      </w:r>
    </w:p>
    <w:p w:rsidR="00A358E0" w:rsidRPr="00CD03B8" w:rsidRDefault="00A358E0" w:rsidP="00A358E0">
      <w:pPr>
        <w:rPr>
          <w:sz w:val="24"/>
          <w:szCs w:val="24"/>
        </w:rPr>
      </w:pPr>
      <w:r w:rsidRPr="00CD03B8">
        <w:rPr>
          <w:sz w:val="24"/>
          <w:szCs w:val="24"/>
        </w:rPr>
        <w:t xml:space="preserve">(bb) Instrument air dryers and distribution; </w:t>
      </w:r>
    </w:p>
    <w:p w:rsidR="00A358E0" w:rsidRPr="00CD03B8" w:rsidRDefault="00A358E0" w:rsidP="00A358E0">
      <w:pPr>
        <w:rPr>
          <w:sz w:val="24"/>
          <w:szCs w:val="24"/>
        </w:rPr>
      </w:pPr>
      <w:r w:rsidRPr="00CD03B8">
        <w:rPr>
          <w:sz w:val="24"/>
          <w:szCs w:val="24"/>
        </w:rPr>
        <w:t xml:space="preserve">(cc) Process raw water filtration systems; </w:t>
      </w:r>
    </w:p>
    <w:p w:rsidR="00A358E0" w:rsidRPr="00CD03B8" w:rsidRDefault="00A358E0" w:rsidP="00A358E0">
      <w:pPr>
        <w:rPr>
          <w:sz w:val="24"/>
          <w:szCs w:val="24"/>
        </w:rPr>
      </w:pPr>
      <w:r w:rsidRPr="00CD03B8">
        <w:rPr>
          <w:sz w:val="24"/>
          <w:szCs w:val="24"/>
        </w:rPr>
        <w:t xml:space="preserve">(dd) Pharmaceutical packaging; </w:t>
      </w:r>
    </w:p>
    <w:p w:rsidR="00A358E0" w:rsidRPr="00CD03B8" w:rsidRDefault="00A358E0" w:rsidP="00A358E0">
      <w:pPr>
        <w:rPr>
          <w:sz w:val="24"/>
          <w:szCs w:val="24"/>
        </w:rPr>
      </w:pPr>
      <w:r w:rsidRPr="00CD03B8">
        <w:rPr>
          <w:sz w:val="24"/>
          <w:szCs w:val="24"/>
        </w:rPr>
        <w:t xml:space="preserve">(ee) Fire suppression; </w:t>
      </w:r>
    </w:p>
    <w:p w:rsidR="00A358E0" w:rsidRPr="00CD03B8" w:rsidRDefault="00A358E0" w:rsidP="00A358E0">
      <w:pPr>
        <w:rPr>
          <w:sz w:val="24"/>
          <w:szCs w:val="24"/>
        </w:rPr>
      </w:pPr>
      <w:r w:rsidRPr="00CD03B8">
        <w:rPr>
          <w:sz w:val="24"/>
          <w:szCs w:val="24"/>
        </w:rPr>
        <w:t xml:space="preserve">(ff) Blueprint making; </w:t>
      </w:r>
    </w:p>
    <w:p w:rsidR="00A358E0" w:rsidRPr="00CD03B8" w:rsidRDefault="00A358E0" w:rsidP="00A358E0">
      <w:pPr>
        <w:rPr>
          <w:sz w:val="24"/>
          <w:szCs w:val="24"/>
        </w:rPr>
      </w:pPr>
      <w:r w:rsidRPr="00CD03B8">
        <w:rPr>
          <w:sz w:val="24"/>
          <w:szCs w:val="24"/>
        </w:rPr>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A358E0" w:rsidRPr="00CD03B8" w:rsidRDefault="00A358E0" w:rsidP="00A358E0">
      <w:pPr>
        <w:rPr>
          <w:sz w:val="24"/>
          <w:szCs w:val="24"/>
        </w:rPr>
      </w:pPr>
      <w:r w:rsidRPr="00CD03B8">
        <w:rPr>
          <w:sz w:val="24"/>
          <w:szCs w:val="24"/>
        </w:rPr>
        <w:t xml:space="preserve">(hh) Electric motors; </w:t>
      </w:r>
    </w:p>
    <w:p w:rsidR="00A358E0" w:rsidRPr="00CD03B8" w:rsidRDefault="00A358E0" w:rsidP="00A358E0">
      <w:pPr>
        <w:rPr>
          <w:sz w:val="24"/>
          <w:szCs w:val="24"/>
        </w:rPr>
      </w:pPr>
      <w:r w:rsidRPr="00CD03B8">
        <w:rPr>
          <w:sz w:val="24"/>
          <w:szCs w:val="24"/>
        </w:rPr>
        <w:t xml:space="preserve">(ii) Storage tanks, reservoirs, transfer and lubricating equipment used for ASTM grade distillate or residual fuels, lubricants, and hydraulic fluids; </w:t>
      </w:r>
    </w:p>
    <w:p w:rsidR="00A358E0" w:rsidRPr="00CD03B8" w:rsidRDefault="00A358E0" w:rsidP="00A358E0">
      <w:pPr>
        <w:rPr>
          <w:sz w:val="24"/>
          <w:szCs w:val="24"/>
        </w:rPr>
      </w:pPr>
      <w:r w:rsidRPr="00CD03B8">
        <w:rPr>
          <w:sz w:val="24"/>
          <w:szCs w:val="24"/>
        </w:rPr>
        <w:t xml:space="preserve">(jj) On-site storage tanks not subject to any New Source Performance Standards (NSPS), including underground storage tanks (UST), storing gasoline or diesel used exclusively for fueling of the facility's fleet of vehicles; </w:t>
      </w:r>
    </w:p>
    <w:p w:rsidR="00A358E0" w:rsidRPr="00CD03B8" w:rsidRDefault="00A358E0" w:rsidP="00A358E0">
      <w:pPr>
        <w:rPr>
          <w:sz w:val="24"/>
          <w:szCs w:val="24"/>
        </w:rPr>
      </w:pPr>
      <w:r w:rsidRPr="00CD03B8">
        <w:rPr>
          <w:sz w:val="24"/>
          <w:szCs w:val="24"/>
        </w:rPr>
        <w:t xml:space="preserve">(kk) Natural gas, propane, and liquefied petroleum gas (LPG) storage tanks and transfer equipment; </w:t>
      </w:r>
    </w:p>
    <w:p w:rsidR="00A358E0" w:rsidRPr="00CD03B8" w:rsidRDefault="00A358E0" w:rsidP="00A358E0">
      <w:pPr>
        <w:rPr>
          <w:sz w:val="24"/>
          <w:szCs w:val="24"/>
        </w:rPr>
      </w:pPr>
      <w:r w:rsidRPr="00CD03B8">
        <w:rPr>
          <w:sz w:val="24"/>
          <w:szCs w:val="24"/>
        </w:rPr>
        <w:t xml:space="preserve">(ll) Pressurized tanks containing gaseous compounds; </w:t>
      </w:r>
    </w:p>
    <w:p w:rsidR="00A358E0" w:rsidRPr="00CD03B8" w:rsidRDefault="00A358E0" w:rsidP="00A358E0">
      <w:pPr>
        <w:rPr>
          <w:sz w:val="24"/>
          <w:szCs w:val="24"/>
        </w:rPr>
      </w:pPr>
      <w:r w:rsidRPr="00CD03B8">
        <w:rPr>
          <w:sz w:val="24"/>
          <w:szCs w:val="24"/>
        </w:rPr>
        <w:t xml:space="preserve">(mm) Vacuum sheet stacker vents; </w:t>
      </w:r>
    </w:p>
    <w:p w:rsidR="00A358E0" w:rsidRPr="00CD03B8" w:rsidRDefault="00A358E0" w:rsidP="00A358E0">
      <w:pPr>
        <w:rPr>
          <w:sz w:val="24"/>
          <w:szCs w:val="24"/>
        </w:rPr>
      </w:pPr>
      <w:r w:rsidRPr="00CD03B8">
        <w:rPr>
          <w:sz w:val="24"/>
          <w:szCs w:val="24"/>
        </w:rPr>
        <w:t xml:space="preserve">(nn) Emissions from wastewater discharges to publicly owned treatment works (POTW) provided the source is authorized to discharge to the POTW, not including on-site wastewater treatment and/or holding facilities; </w:t>
      </w:r>
    </w:p>
    <w:p w:rsidR="00A358E0" w:rsidRPr="00CD03B8" w:rsidRDefault="00A358E0" w:rsidP="00A358E0">
      <w:pPr>
        <w:rPr>
          <w:sz w:val="24"/>
          <w:szCs w:val="24"/>
        </w:rPr>
      </w:pPr>
      <w:r w:rsidRPr="00CD03B8">
        <w:rPr>
          <w:sz w:val="24"/>
          <w:szCs w:val="24"/>
        </w:rPr>
        <w:t xml:space="preserve">(oo) Log ponds; </w:t>
      </w:r>
    </w:p>
    <w:p w:rsidR="00A358E0" w:rsidRPr="00CD03B8" w:rsidRDefault="00A358E0" w:rsidP="00A358E0">
      <w:pPr>
        <w:rPr>
          <w:sz w:val="24"/>
          <w:szCs w:val="24"/>
        </w:rPr>
      </w:pPr>
      <w:r w:rsidRPr="00CD03B8">
        <w:rPr>
          <w:sz w:val="24"/>
          <w:szCs w:val="24"/>
        </w:rPr>
        <w:t xml:space="preserve">(pp) Storm water settling basins; </w:t>
      </w:r>
    </w:p>
    <w:p w:rsidR="00A358E0" w:rsidRPr="00CD03B8" w:rsidRDefault="00A358E0" w:rsidP="00A358E0">
      <w:pPr>
        <w:rPr>
          <w:sz w:val="24"/>
          <w:szCs w:val="24"/>
        </w:rPr>
      </w:pPr>
      <w:r w:rsidRPr="00CD03B8">
        <w:rPr>
          <w:sz w:val="24"/>
          <w:szCs w:val="24"/>
        </w:rPr>
        <w:t xml:space="preserve">(qq) Fire suppression and training; </w:t>
      </w:r>
    </w:p>
    <w:p w:rsidR="00A358E0" w:rsidRPr="00CD03B8" w:rsidRDefault="00A358E0" w:rsidP="00A358E0">
      <w:pPr>
        <w:rPr>
          <w:sz w:val="24"/>
          <w:szCs w:val="24"/>
        </w:rPr>
      </w:pPr>
      <w:r w:rsidRPr="00CD03B8">
        <w:rPr>
          <w:sz w:val="24"/>
          <w:szCs w:val="24"/>
        </w:rPr>
        <w:t xml:space="preserve">(rr) Paved roads and paved parking lots within an urban growth boundary; </w:t>
      </w:r>
    </w:p>
    <w:p w:rsidR="00A358E0" w:rsidRPr="00CD03B8" w:rsidRDefault="00A358E0" w:rsidP="00A358E0">
      <w:pPr>
        <w:rPr>
          <w:sz w:val="24"/>
          <w:szCs w:val="24"/>
        </w:rPr>
      </w:pPr>
      <w:r w:rsidRPr="00CD03B8">
        <w:rPr>
          <w:sz w:val="24"/>
          <w:szCs w:val="24"/>
        </w:rPr>
        <w:t xml:space="preserve">(ss) Hazardous air pollutant emissions of fugitive dust from paved and unpaved roads except for those sources that have processes or activities that contribute to the deposition and entrainment of hazardous air pollutants from surface soils; </w:t>
      </w:r>
    </w:p>
    <w:p w:rsidR="00A358E0" w:rsidRPr="00CD03B8" w:rsidRDefault="00A358E0" w:rsidP="00A358E0">
      <w:pPr>
        <w:rPr>
          <w:sz w:val="24"/>
          <w:szCs w:val="24"/>
        </w:rPr>
      </w:pPr>
      <w:r w:rsidRPr="00CD03B8">
        <w:rPr>
          <w:sz w:val="24"/>
          <w:szCs w:val="24"/>
        </w:rPr>
        <w:t xml:space="preserve">(tt) Health, safety, and emergency response activities; </w:t>
      </w:r>
    </w:p>
    <w:p w:rsidR="00A358E0" w:rsidRPr="00CD03B8" w:rsidRDefault="00A358E0" w:rsidP="00A358E0">
      <w:pPr>
        <w:rPr>
          <w:sz w:val="24"/>
          <w:szCs w:val="24"/>
        </w:rPr>
      </w:pPr>
      <w:r w:rsidRPr="00CD03B8">
        <w:rPr>
          <w:sz w:val="24"/>
          <w:szCs w:val="24"/>
        </w:rPr>
        <w:t xml:space="preserve">(uu) Emergency generators and pumps used only during loss of primary equipment or utility service due to circumstances beyond the reasonable control of the owner or operator, or to address a power emergency as determined by the Department; </w:t>
      </w:r>
    </w:p>
    <w:p w:rsidR="00A358E0" w:rsidRPr="00CD03B8" w:rsidRDefault="00A358E0" w:rsidP="00A358E0">
      <w:pPr>
        <w:rPr>
          <w:sz w:val="24"/>
          <w:szCs w:val="24"/>
        </w:rPr>
      </w:pPr>
      <w:r w:rsidRPr="00CD03B8">
        <w:rPr>
          <w:sz w:val="24"/>
          <w:szCs w:val="24"/>
        </w:rPr>
        <w:lastRenderedPageBreak/>
        <w:t xml:space="preserve">(vv) Non-contact steam vents and leaks and safety and relief valves for boiler steam distribution systems; </w:t>
      </w:r>
    </w:p>
    <w:p w:rsidR="00A358E0" w:rsidRPr="00CD03B8" w:rsidRDefault="00A358E0" w:rsidP="00A358E0">
      <w:pPr>
        <w:rPr>
          <w:sz w:val="24"/>
          <w:szCs w:val="24"/>
        </w:rPr>
      </w:pPr>
      <w:r w:rsidRPr="00CD03B8">
        <w:rPr>
          <w:sz w:val="24"/>
          <w:szCs w:val="24"/>
        </w:rPr>
        <w:t xml:space="preserve">(ww) Non-contact steam condensate flash tanks; </w:t>
      </w:r>
    </w:p>
    <w:p w:rsidR="00A358E0" w:rsidRPr="00CD03B8" w:rsidRDefault="00A358E0" w:rsidP="00A358E0">
      <w:pPr>
        <w:rPr>
          <w:sz w:val="24"/>
          <w:szCs w:val="24"/>
        </w:rPr>
      </w:pPr>
      <w:r w:rsidRPr="00CD03B8">
        <w:rPr>
          <w:sz w:val="24"/>
          <w:szCs w:val="24"/>
        </w:rPr>
        <w:t xml:space="preserve">(xx) Non-contact steam vents on condensate receivers, deaerators and similar equipment; </w:t>
      </w:r>
    </w:p>
    <w:p w:rsidR="00A358E0" w:rsidRPr="00CD03B8" w:rsidRDefault="00A358E0" w:rsidP="00A358E0">
      <w:pPr>
        <w:rPr>
          <w:sz w:val="24"/>
          <w:szCs w:val="24"/>
        </w:rPr>
      </w:pPr>
      <w:r w:rsidRPr="00CD03B8">
        <w:rPr>
          <w:sz w:val="24"/>
          <w:szCs w:val="24"/>
        </w:rPr>
        <w:t xml:space="preserve">(yy) Boiler blowdown tanks; </w:t>
      </w:r>
    </w:p>
    <w:p w:rsidR="00A358E0" w:rsidRPr="00CD03B8" w:rsidRDefault="00A358E0" w:rsidP="00A358E0">
      <w:pPr>
        <w:rPr>
          <w:sz w:val="24"/>
          <w:szCs w:val="24"/>
        </w:rPr>
      </w:pPr>
      <w:r w:rsidRPr="00CD03B8">
        <w:rPr>
          <w:sz w:val="24"/>
          <w:szCs w:val="24"/>
        </w:rPr>
        <w:t xml:space="preserve">(zz) Industrial cooling towers that do not use chromium-based water treatment chemicals; </w:t>
      </w:r>
    </w:p>
    <w:p w:rsidR="00A358E0" w:rsidRPr="00CD03B8" w:rsidRDefault="00A358E0" w:rsidP="00A358E0">
      <w:pPr>
        <w:rPr>
          <w:sz w:val="24"/>
          <w:szCs w:val="24"/>
        </w:rPr>
      </w:pPr>
      <w:r w:rsidRPr="00CD03B8">
        <w:rPr>
          <w:sz w:val="24"/>
          <w:szCs w:val="24"/>
        </w:rPr>
        <w:t xml:space="preserve">(aaa) Ash piles maintained in a wetted condition and associated handling systems and activities; </w:t>
      </w:r>
    </w:p>
    <w:p w:rsidR="00A358E0" w:rsidRPr="00CD03B8" w:rsidRDefault="00A358E0" w:rsidP="00A358E0">
      <w:pPr>
        <w:rPr>
          <w:sz w:val="24"/>
          <w:szCs w:val="24"/>
        </w:rPr>
      </w:pPr>
      <w:r w:rsidRPr="00CD03B8">
        <w:rPr>
          <w:sz w:val="24"/>
          <w:szCs w:val="24"/>
        </w:rPr>
        <w:t xml:space="preserve">(bbb) Oil/water separators in effluent treatment systems; </w:t>
      </w:r>
    </w:p>
    <w:p w:rsidR="00A358E0" w:rsidRPr="00CD03B8" w:rsidRDefault="00A358E0" w:rsidP="00A358E0">
      <w:pPr>
        <w:rPr>
          <w:sz w:val="24"/>
          <w:szCs w:val="24"/>
        </w:rPr>
      </w:pPr>
      <w:r w:rsidRPr="00CD03B8">
        <w:rPr>
          <w:sz w:val="24"/>
          <w:szCs w:val="24"/>
        </w:rPr>
        <w:t xml:space="preserve">(ccc) Combustion source flame safety purging on startup; </w:t>
      </w:r>
    </w:p>
    <w:p w:rsidR="00A358E0" w:rsidRPr="00CD03B8" w:rsidRDefault="00A358E0" w:rsidP="00A358E0">
      <w:pPr>
        <w:rPr>
          <w:sz w:val="24"/>
          <w:szCs w:val="24"/>
        </w:rPr>
      </w:pPr>
      <w:r w:rsidRPr="00CD03B8">
        <w:rPr>
          <w:sz w:val="24"/>
          <w:szCs w:val="24"/>
        </w:rPr>
        <w:t xml:space="preserve">(ddd) Broke beaters, pulp and repulping tanks, stock chests and pulp handling equipment, excluding thickening equipment and repulpers; </w:t>
      </w:r>
    </w:p>
    <w:p w:rsidR="00A358E0" w:rsidRPr="00CD03B8" w:rsidRDefault="00A358E0" w:rsidP="00A358E0">
      <w:pPr>
        <w:rPr>
          <w:sz w:val="24"/>
          <w:szCs w:val="24"/>
        </w:rPr>
      </w:pPr>
      <w:r w:rsidRPr="00CD03B8">
        <w:rPr>
          <w:sz w:val="24"/>
          <w:szCs w:val="24"/>
        </w:rPr>
        <w:t xml:space="preserve">(eee) Stock cleaning and pressurized pulp washing, excluding open stock washing systems; and </w:t>
      </w:r>
    </w:p>
    <w:p w:rsidR="00A358E0" w:rsidRPr="00CD03B8" w:rsidRDefault="00A358E0" w:rsidP="00A358E0">
      <w:pPr>
        <w:rPr>
          <w:sz w:val="24"/>
          <w:szCs w:val="24"/>
        </w:rPr>
      </w:pPr>
      <w:r w:rsidRPr="00CD03B8">
        <w:rPr>
          <w:sz w:val="24"/>
          <w:szCs w:val="24"/>
        </w:rPr>
        <w:t xml:space="preserve">(fff) White water storage tanks. </w:t>
      </w:r>
    </w:p>
    <w:p w:rsidR="00A358E0" w:rsidRPr="00CD03B8" w:rsidRDefault="00A358E0" w:rsidP="00A358E0">
      <w:pPr>
        <w:rPr>
          <w:sz w:val="24"/>
          <w:szCs w:val="24"/>
        </w:rPr>
      </w:pPr>
      <w:r w:rsidRPr="00CD03B8">
        <w:rPr>
          <w:sz w:val="24"/>
          <w:szCs w:val="24"/>
        </w:rPr>
        <w:t>(</w:t>
      </w:r>
      <w:del w:id="270" w:author="Jill Inahara" w:date="2010-06-16T10:38:00Z">
        <w:r w:rsidRPr="00CD03B8" w:rsidDel="00992E8E">
          <w:rPr>
            <w:sz w:val="24"/>
            <w:szCs w:val="24"/>
          </w:rPr>
          <w:delText>19</w:delText>
        </w:r>
      </w:del>
      <w:ins w:id="271" w:author="Jill Inahara" w:date="2010-06-16T10:38:00Z">
        <w:r>
          <w:rPr>
            <w:sz w:val="24"/>
            <w:szCs w:val="24"/>
          </w:rPr>
          <w:t>2</w:t>
        </w:r>
      </w:ins>
      <w:ins w:id="272" w:author="Jill Inahara" w:date="2011-02-02T09:17:00Z">
        <w:r>
          <w:rPr>
            <w:sz w:val="24"/>
            <w:szCs w:val="24"/>
          </w:rPr>
          <w:t>1</w:t>
        </w:r>
      </w:ins>
      <w:r w:rsidRPr="00CD03B8">
        <w:rPr>
          <w:sz w:val="24"/>
          <w:szCs w:val="24"/>
        </w:rPr>
        <w:t xml:space="preserve">) "Certifying individual" means the responsible person or official authorized by the owner or operator of a source who certifies the accuracy of the emission statement. </w:t>
      </w:r>
    </w:p>
    <w:p w:rsidR="00A358E0" w:rsidRPr="00CD03B8" w:rsidRDefault="00A358E0" w:rsidP="00A358E0">
      <w:pPr>
        <w:rPr>
          <w:sz w:val="24"/>
          <w:szCs w:val="24"/>
        </w:rPr>
      </w:pPr>
      <w:r w:rsidRPr="00CD03B8">
        <w:rPr>
          <w:sz w:val="24"/>
          <w:szCs w:val="24"/>
        </w:rPr>
        <w:t>(2</w:t>
      </w:r>
      <w:del w:id="273" w:author="Jill Inahara" w:date="2010-06-16T10:38:00Z">
        <w:r w:rsidRPr="00CD03B8" w:rsidDel="00992E8E">
          <w:rPr>
            <w:sz w:val="24"/>
            <w:szCs w:val="24"/>
          </w:rPr>
          <w:delText>0</w:delText>
        </w:r>
      </w:del>
      <w:ins w:id="274" w:author="Jill Inahara" w:date="2011-02-02T09:17:00Z">
        <w:r>
          <w:rPr>
            <w:sz w:val="24"/>
            <w:szCs w:val="24"/>
          </w:rPr>
          <w:t>2</w:t>
        </w:r>
      </w:ins>
      <w:r w:rsidRPr="00CD03B8">
        <w:rPr>
          <w:sz w:val="24"/>
          <w:szCs w:val="24"/>
        </w:rPr>
        <w:t xml:space="preserve">) "CFR" means Code of Federal Regulations. </w:t>
      </w:r>
    </w:p>
    <w:p w:rsidR="00A358E0" w:rsidRPr="00CD03B8" w:rsidRDefault="00A358E0" w:rsidP="00A358E0">
      <w:pPr>
        <w:rPr>
          <w:sz w:val="24"/>
          <w:szCs w:val="24"/>
        </w:rPr>
      </w:pPr>
      <w:r w:rsidRPr="00CD03B8">
        <w:rPr>
          <w:sz w:val="24"/>
          <w:szCs w:val="24"/>
        </w:rPr>
        <w:t>(2</w:t>
      </w:r>
      <w:del w:id="275" w:author="Jill Inahara" w:date="2010-06-16T10:38:00Z">
        <w:r w:rsidRPr="00CD03B8" w:rsidDel="00992E8E">
          <w:rPr>
            <w:sz w:val="24"/>
            <w:szCs w:val="24"/>
          </w:rPr>
          <w:delText>1</w:delText>
        </w:r>
      </w:del>
      <w:ins w:id="276" w:author="Jill Inahara" w:date="2011-02-02T09:17:00Z">
        <w:r>
          <w:rPr>
            <w:sz w:val="24"/>
            <w:szCs w:val="24"/>
          </w:rPr>
          <w:t>3</w:t>
        </w:r>
      </w:ins>
      <w:r w:rsidRPr="00CD03B8">
        <w:rPr>
          <w:sz w:val="24"/>
          <w:szCs w:val="24"/>
        </w:rPr>
        <w:t xml:space="preserve">) "Class I area" means any Federal, State or Indian reservation land which is classified or reclassified as Class I area. Class I areas are identified in OAR 340-204-0050. </w:t>
      </w:r>
      <w:ins w:id="277" w:author="Mark Fisher" w:date="2010-08-10T15:15:00Z">
        <w:r w:rsidRPr="00407D21" w:rsidDel="008C11DC">
          <w:rPr>
            <w:sz w:val="24"/>
            <w:szCs w:val="24"/>
          </w:rPr>
          <w:t xml:space="preserve"> </w:t>
        </w:r>
      </w:ins>
    </w:p>
    <w:p w:rsidR="00A358E0" w:rsidRPr="00CD03B8" w:rsidRDefault="00A358E0" w:rsidP="00A358E0">
      <w:pPr>
        <w:rPr>
          <w:sz w:val="24"/>
          <w:szCs w:val="24"/>
        </w:rPr>
      </w:pPr>
      <w:r w:rsidRPr="00CD03B8">
        <w:rPr>
          <w:sz w:val="24"/>
          <w:szCs w:val="24"/>
        </w:rPr>
        <w:t>(2</w:t>
      </w:r>
      <w:del w:id="278" w:author="Jill Inahara" w:date="2010-06-16T10:40:00Z">
        <w:r w:rsidRPr="00CD03B8" w:rsidDel="00992E8E">
          <w:rPr>
            <w:sz w:val="24"/>
            <w:szCs w:val="24"/>
          </w:rPr>
          <w:delText>2</w:delText>
        </w:r>
      </w:del>
      <w:ins w:id="279" w:author="Jill Inahara" w:date="2011-02-02T09:17:00Z">
        <w:r>
          <w:rPr>
            <w:sz w:val="24"/>
            <w:szCs w:val="24"/>
          </w:rPr>
          <w:t>4</w:t>
        </w:r>
      </w:ins>
      <w:r w:rsidRPr="00CD03B8">
        <w:rPr>
          <w:sz w:val="24"/>
          <w:szCs w:val="24"/>
        </w:rPr>
        <w:t xml:space="preserve">) "Commence" or "commencement" means that the owner or operator has obtained all necessary preconstruction approvals required by the Act and either has: </w:t>
      </w:r>
    </w:p>
    <w:p w:rsidR="00A358E0" w:rsidRPr="00CD03B8" w:rsidRDefault="00A358E0" w:rsidP="00A358E0">
      <w:pPr>
        <w:rPr>
          <w:sz w:val="24"/>
          <w:szCs w:val="24"/>
        </w:rPr>
      </w:pPr>
      <w:r w:rsidRPr="00CD03B8">
        <w:rPr>
          <w:sz w:val="24"/>
          <w:szCs w:val="24"/>
        </w:rPr>
        <w:t xml:space="preserve">(a) Begun, or caused to begin, a continuous program of actual on-site construction of the source to be completed in a reasonable time; or </w:t>
      </w:r>
    </w:p>
    <w:p w:rsidR="00A358E0" w:rsidRPr="00CD03B8" w:rsidRDefault="00A358E0" w:rsidP="00A358E0">
      <w:pPr>
        <w:rPr>
          <w:sz w:val="24"/>
          <w:szCs w:val="24"/>
        </w:rPr>
      </w:pPr>
      <w:r w:rsidRPr="00CD03B8">
        <w:rPr>
          <w:sz w:val="24"/>
          <w:szCs w:val="24"/>
        </w:rPr>
        <w:t xml:space="preserve">(b) Entered into binding agreements or contractual obligations, which cannot be canceled or modified without substantial loss to the owner or operator, to undertake a program of construction of the source to be completed in a reasonable time. </w:t>
      </w:r>
    </w:p>
    <w:p w:rsidR="00A358E0" w:rsidRPr="00CD03B8" w:rsidRDefault="00A358E0" w:rsidP="00A358E0">
      <w:pPr>
        <w:rPr>
          <w:sz w:val="24"/>
          <w:szCs w:val="24"/>
        </w:rPr>
      </w:pPr>
      <w:r w:rsidRPr="00CD03B8">
        <w:rPr>
          <w:sz w:val="24"/>
          <w:szCs w:val="24"/>
        </w:rPr>
        <w:t>(2</w:t>
      </w:r>
      <w:del w:id="280" w:author="Jill Inahara" w:date="2010-06-16T10:40:00Z">
        <w:r w:rsidRPr="00CD03B8" w:rsidDel="00992E8E">
          <w:rPr>
            <w:sz w:val="24"/>
            <w:szCs w:val="24"/>
          </w:rPr>
          <w:delText>3</w:delText>
        </w:r>
      </w:del>
      <w:ins w:id="281" w:author="Jill Inahara" w:date="2011-02-02T09:17:00Z">
        <w:r>
          <w:rPr>
            <w:sz w:val="24"/>
            <w:szCs w:val="24"/>
          </w:rPr>
          <w:t>5</w:t>
        </w:r>
      </w:ins>
      <w:r w:rsidRPr="00CD03B8">
        <w:rPr>
          <w:sz w:val="24"/>
          <w:szCs w:val="24"/>
        </w:rPr>
        <w:t xml:space="preserve">) "Commission" or "EQC" means Environmental Quality Commission. </w:t>
      </w:r>
    </w:p>
    <w:p w:rsidR="00A358E0" w:rsidRPr="00CD03B8" w:rsidRDefault="00A358E0" w:rsidP="00A358E0">
      <w:pPr>
        <w:rPr>
          <w:sz w:val="24"/>
          <w:szCs w:val="24"/>
        </w:rPr>
      </w:pPr>
      <w:r w:rsidRPr="00CD03B8">
        <w:rPr>
          <w:sz w:val="24"/>
          <w:szCs w:val="24"/>
        </w:rPr>
        <w:t>(2</w:t>
      </w:r>
      <w:del w:id="282" w:author="Jill Inahara" w:date="2010-06-16T10:40:00Z">
        <w:r w:rsidRPr="00CD03B8" w:rsidDel="00992E8E">
          <w:rPr>
            <w:sz w:val="24"/>
            <w:szCs w:val="24"/>
          </w:rPr>
          <w:delText>4</w:delText>
        </w:r>
      </w:del>
      <w:ins w:id="283" w:author="Jill Inahara" w:date="2011-02-02T09:17:00Z">
        <w:r>
          <w:rPr>
            <w:sz w:val="24"/>
            <w:szCs w:val="24"/>
          </w:rPr>
          <w:t>6</w:t>
        </w:r>
      </w:ins>
      <w:r w:rsidRPr="00CD03B8">
        <w:rPr>
          <w:sz w:val="24"/>
          <w:szCs w:val="24"/>
        </w:rPr>
        <w:t xml:space="preserve">) "Constant Process Rate" means the average variation in process rate for the calendar year is not greater than plus or minus ten percent of the average process rate. </w:t>
      </w:r>
    </w:p>
    <w:p w:rsidR="00A358E0" w:rsidRPr="00CD03B8" w:rsidRDefault="00A358E0" w:rsidP="00A358E0">
      <w:pPr>
        <w:rPr>
          <w:sz w:val="24"/>
          <w:szCs w:val="24"/>
        </w:rPr>
      </w:pPr>
      <w:r w:rsidRPr="00CD03B8">
        <w:rPr>
          <w:sz w:val="24"/>
          <w:szCs w:val="24"/>
        </w:rPr>
        <w:t>(2</w:t>
      </w:r>
      <w:del w:id="284" w:author="Jill Inahara" w:date="2010-06-16T10:40:00Z">
        <w:r w:rsidRPr="00CD03B8" w:rsidDel="00992E8E">
          <w:rPr>
            <w:sz w:val="24"/>
            <w:szCs w:val="24"/>
          </w:rPr>
          <w:delText>5</w:delText>
        </w:r>
      </w:del>
      <w:ins w:id="285" w:author="Jill Inahara" w:date="2011-02-02T09:17:00Z">
        <w:r>
          <w:rPr>
            <w:sz w:val="24"/>
            <w:szCs w:val="24"/>
          </w:rPr>
          <w:t>7</w:t>
        </w:r>
      </w:ins>
      <w:r w:rsidRPr="00CD03B8">
        <w:rPr>
          <w:sz w:val="24"/>
          <w:szCs w:val="24"/>
        </w:rPr>
        <w:t xml:space="preserve">) "Construction": </w:t>
      </w:r>
    </w:p>
    <w:p w:rsidR="00A358E0" w:rsidRPr="00CD03B8" w:rsidRDefault="00A358E0" w:rsidP="00A358E0">
      <w:pPr>
        <w:rPr>
          <w:sz w:val="24"/>
          <w:szCs w:val="24"/>
        </w:rPr>
      </w:pPr>
      <w:r w:rsidRPr="00CD03B8">
        <w:rPr>
          <w:sz w:val="24"/>
          <w:szCs w:val="24"/>
        </w:rPr>
        <w:t>(a) Except as provided in subsection</w:t>
      </w:r>
      <w:ins w:id="286" w:author="Jill Inahara" w:date="2011-03-07T09:34:00Z">
        <w:r>
          <w:rPr>
            <w:sz w:val="24"/>
            <w:szCs w:val="24"/>
          </w:rPr>
          <w:t xml:space="preserve"> </w:t>
        </w:r>
      </w:ins>
      <w:r w:rsidRPr="00CD03B8">
        <w:rPr>
          <w:sz w:val="24"/>
          <w:szCs w:val="24"/>
        </w:rPr>
        <w:t xml:space="preserve">(b) of this section means any physical change including, but not limited to, fabrication, erection, installation, demolition, or modification of a source or part of a source; </w:t>
      </w:r>
    </w:p>
    <w:p w:rsidR="00A358E0" w:rsidRPr="00CD03B8" w:rsidRDefault="00A358E0" w:rsidP="00A358E0">
      <w:pPr>
        <w:rPr>
          <w:sz w:val="24"/>
          <w:szCs w:val="24"/>
        </w:rPr>
      </w:pPr>
      <w:r w:rsidRPr="00CD03B8">
        <w:rPr>
          <w:sz w:val="24"/>
          <w:szCs w:val="24"/>
        </w:rPr>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A358E0" w:rsidRPr="00CD03B8" w:rsidRDefault="00A358E0" w:rsidP="00A358E0">
      <w:pPr>
        <w:rPr>
          <w:sz w:val="24"/>
          <w:szCs w:val="24"/>
        </w:rPr>
      </w:pPr>
      <w:r w:rsidRPr="00CD03B8">
        <w:rPr>
          <w:sz w:val="24"/>
          <w:szCs w:val="24"/>
        </w:rPr>
        <w:t>(2</w:t>
      </w:r>
      <w:del w:id="287" w:author="Jill Inahara" w:date="2010-06-16T10:40:00Z">
        <w:r w:rsidRPr="00CD03B8" w:rsidDel="00992E8E">
          <w:rPr>
            <w:sz w:val="24"/>
            <w:szCs w:val="24"/>
          </w:rPr>
          <w:delText>6</w:delText>
        </w:r>
      </w:del>
      <w:ins w:id="288" w:author="Jill Inahara" w:date="2011-02-02T09:17:00Z">
        <w:r>
          <w:rPr>
            <w:sz w:val="24"/>
            <w:szCs w:val="24"/>
          </w:rPr>
          <w:t>8</w:t>
        </w:r>
      </w:ins>
      <w:r w:rsidRPr="00CD03B8">
        <w:rPr>
          <w:sz w:val="24"/>
          <w:szCs w:val="24"/>
        </w:rPr>
        <w:t xml:space="preserve">) "Continuous compliance determination method" means a method, specified by the applicable standard or an applicable permit condition, which: </w:t>
      </w:r>
    </w:p>
    <w:p w:rsidR="00A358E0" w:rsidRPr="00CD03B8" w:rsidRDefault="00A358E0" w:rsidP="00A358E0">
      <w:pPr>
        <w:rPr>
          <w:sz w:val="24"/>
          <w:szCs w:val="24"/>
        </w:rPr>
      </w:pPr>
      <w:r w:rsidRPr="00CD03B8">
        <w:rPr>
          <w:sz w:val="24"/>
          <w:szCs w:val="24"/>
        </w:rPr>
        <w:t xml:space="preserve">(a) Is used to determine compliance with an emission limitation or standard on a continuous basis, consistent with the averaging period established for the emission limitation or standard; and </w:t>
      </w:r>
    </w:p>
    <w:p w:rsidR="00A358E0" w:rsidRPr="00CD03B8" w:rsidRDefault="00A358E0" w:rsidP="00A358E0">
      <w:pPr>
        <w:rPr>
          <w:sz w:val="24"/>
          <w:szCs w:val="24"/>
        </w:rPr>
      </w:pPr>
      <w:r w:rsidRPr="00CD03B8">
        <w:rPr>
          <w:sz w:val="24"/>
          <w:szCs w:val="24"/>
        </w:rPr>
        <w:t xml:space="preserve">(b) Provides data either in units of the standard or correlated directly with the compliance limit. </w:t>
      </w:r>
    </w:p>
    <w:p w:rsidR="00A358E0" w:rsidRPr="00CD03B8" w:rsidRDefault="00A358E0" w:rsidP="00A358E0">
      <w:pPr>
        <w:rPr>
          <w:sz w:val="24"/>
          <w:szCs w:val="24"/>
        </w:rPr>
      </w:pPr>
      <w:r w:rsidRPr="00CD03B8">
        <w:rPr>
          <w:sz w:val="24"/>
          <w:szCs w:val="24"/>
        </w:rPr>
        <w:t>(2</w:t>
      </w:r>
      <w:del w:id="289" w:author="Jill Inahara" w:date="2010-06-16T10:40:00Z">
        <w:r w:rsidRPr="00CD03B8" w:rsidDel="00992E8E">
          <w:rPr>
            <w:sz w:val="24"/>
            <w:szCs w:val="24"/>
          </w:rPr>
          <w:delText>7</w:delText>
        </w:r>
      </w:del>
      <w:ins w:id="290" w:author="Jill Inahara" w:date="2011-02-02T09:17:00Z">
        <w:r>
          <w:rPr>
            <w:sz w:val="24"/>
            <w:szCs w:val="24"/>
          </w:rPr>
          <w:t>9</w:t>
        </w:r>
      </w:ins>
      <w:r w:rsidRPr="00CD03B8">
        <w:rPr>
          <w:sz w:val="24"/>
          <w:szCs w:val="24"/>
        </w:rPr>
        <w:t xml:space="preserve">) "Continuous Monitoring Systems" means sampling and analysis, in a timed sequence, using techniques which will adequately reflect actual emissions or concentrations on a continuing basis in accordance with the Department's Continuous Monitoring Manual, and includes continuous emission monitoring systems, continuous opacity monitoring system (COMS) and continuous parameter monitoring systems. </w:t>
      </w:r>
    </w:p>
    <w:p w:rsidR="00A358E0" w:rsidRPr="00CD03B8" w:rsidRDefault="00A358E0" w:rsidP="00A358E0">
      <w:pPr>
        <w:rPr>
          <w:sz w:val="24"/>
          <w:szCs w:val="24"/>
        </w:rPr>
      </w:pPr>
      <w:r w:rsidRPr="00CD03B8">
        <w:rPr>
          <w:sz w:val="24"/>
          <w:szCs w:val="24"/>
        </w:rPr>
        <w:lastRenderedPageBreak/>
        <w:t>(</w:t>
      </w:r>
      <w:del w:id="291" w:author="Jill Inahara" w:date="2011-02-02T09:17:00Z">
        <w:r w:rsidRPr="00CD03B8" w:rsidDel="001E531D">
          <w:rPr>
            <w:sz w:val="24"/>
            <w:szCs w:val="24"/>
          </w:rPr>
          <w:delText>2</w:delText>
        </w:r>
      </w:del>
      <w:del w:id="292" w:author="Jill Inahara" w:date="2010-06-16T10:41:00Z">
        <w:r w:rsidRPr="00CD03B8" w:rsidDel="00992E8E">
          <w:rPr>
            <w:sz w:val="24"/>
            <w:szCs w:val="24"/>
          </w:rPr>
          <w:delText>8</w:delText>
        </w:r>
      </w:del>
      <w:ins w:id="293" w:author="Jill Inahara" w:date="2011-02-02T09:17:00Z">
        <w:r>
          <w:rPr>
            <w:sz w:val="24"/>
            <w:szCs w:val="24"/>
          </w:rPr>
          <w:t>30</w:t>
        </w:r>
      </w:ins>
      <w:r w:rsidRPr="00CD03B8">
        <w:rPr>
          <w:sz w:val="24"/>
          <w:szCs w:val="24"/>
        </w:rPr>
        <w:t xml:space="preserve">) "Control device" means equipment, other than inherent process equipment, that is used to destroy or remove air pollutant(s)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devices(such as carbon beds), condensers, scrubbers(such as wet collection and gas absorption devices), selective catalytic or non-catalytic reduction systems, flue gas recirculation systems, spray dryers, spray towers, mist eliminators, acid plants, sulfur recovery plants, injection systems(such as water, steam, ammonia, sorbent or limestone injection), and combustion devices independent of the particular process being conducted at an emissions unit(e.g., the destruction of emissions achieved by venting process emission streams to flares, boilers or process heaters). For purposes of OAR 340-212-0200 through 340-212-0280, a control device does not include passive control measures that act to prevent pollutants from forming, such as the use of seals, lids, or roofs to prevent the release of 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pollutant-specific emissions unit, then that definition will be binding for purposes of OAR 340-212-0200 through 340-212-0280. </w:t>
      </w:r>
    </w:p>
    <w:p w:rsidR="00A358E0" w:rsidRPr="00CD03B8" w:rsidRDefault="00A358E0" w:rsidP="00A358E0">
      <w:pPr>
        <w:rPr>
          <w:sz w:val="24"/>
          <w:szCs w:val="24"/>
        </w:rPr>
      </w:pPr>
      <w:r w:rsidRPr="00CD03B8">
        <w:rPr>
          <w:sz w:val="24"/>
          <w:szCs w:val="24"/>
        </w:rPr>
        <w:t>(</w:t>
      </w:r>
      <w:del w:id="294" w:author="Jill Inahara" w:date="2010-06-16T10:41:00Z">
        <w:r w:rsidRPr="00CD03B8" w:rsidDel="00992E8E">
          <w:rPr>
            <w:sz w:val="24"/>
            <w:szCs w:val="24"/>
          </w:rPr>
          <w:delText>29</w:delText>
        </w:r>
      </w:del>
      <w:ins w:id="295" w:author="Jill Inahara" w:date="2010-06-16T10:41:00Z">
        <w:r>
          <w:rPr>
            <w:sz w:val="24"/>
            <w:szCs w:val="24"/>
          </w:rPr>
          <w:t>3</w:t>
        </w:r>
      </w:ins>
      <w:ins w:id="296" w:author="Jill Inahara" w:date="2011-02-02T09:18:00Z">
        <w:r>
          <w:rPr>
            <w:sz w:val="24"/>
            <w:szCs w:val="24"/>
          </w:rPr>
          <w:t>1</w:t>
        </w:r>
      </w:ins>
      <w:r w:rsidRPr="00CD03B8">
        <w:rPr>
          <w:sz w:val="24"/>
          <w:szCs w:val="24"/>
        </w:rPr>
        <w:t xml:space="preserve">) "Criteria Pollutant" means nitrogen oxides, volatile organic compounds, particulate matter, PM10, </w:t>
      </w:r>
      <w:r>
        <w:rPr>
          <w:sz w:val="24"/>
          <w:szCs w:val="24"/>
        </w:rPr>
        <w:t xml:space="preserve">PM2.5, </w:t>
      </w:r>
      <w:r w:rsidRPr="00CD03B8">
        <w:rPr>
          <w:sz w:val="24"/>
          <w:szCs w:val="24"/>
        </w:rPr>
        <w:t xml:space="preserve">sulfur dioxide, carbon monoxide, or lead. </w:t>
      </w:r>
    </w:p>
    <w:p w:rsidR="00A358E0" w:rsidRPr="00CD03B8" w:rsidRDefault="00A358E0" w:rsidP="00A358E0">
      <w:pPr>
        <w:rPr>
          <w:sz w:val="24"/>
          <w:szCs w:val="24"/>
        </w:rPr>
      </w:pPr>
      <w:r w:rsidRPr="00CD03B8">
        <w:rPr>
          <w:sz w:val="24"/>
          <w:szCs w:val="24"/>
        </w:rPr>
        <w:t>(3</w:t>
      </w:r>
      <w:del w:id="297" w:author="Jill Inahara" w:date="2010-06-16T10:41:00Z">
        <w:r w:rsidRPr="00CD03B8" w:rsidDel="00992E8E">
          <w:rPr>
            <w:sz w:val="24"/>
            <w:szCs w:val="24"/>
          </w:rPr>
          <w:delText>0</w:delText>
        </w:r>
      </w:del>
      <w:ins w:id="298" w:author="Jill Inahara" w:date="2011-02-02T09:18:00Z">
        <w:r>
          <w:rPr>
            <w:sz w:val="24"/>
            <w:szCs w:val="24"/>
          </w:rPr>
          <w:t>2</w:t>
        </w:r>
      </w:ins>
      <w:r w:rsidRPr="00CD03B8">
        <w:rPr>
          <w:sz w:val="24"/>
          <w:szCs w:val="24"/>
        </w:rPr>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A358E0" w:rsidRPr="00CD03B8" w:rsidRDefault="00A358E0" w:rsidP="00A358E0">
      <w:pPr>
        <w:rPr>
          <w:sz w:val="24"/>
          <w:szCs w:val="24"/>
        </w:rPr>
      </w:pPr>
      <w:r w:rsidRPr="00CD03B8">
        <w:rPr>
          <w:sz w:val="24"/>
          <w:szCs w:val="24"/>
        </w:rPr>
        <w:t>(3</w:t>
      </w:r>
      <w:del w:id="299" w:author="Jill Inahara" w:date="2010-06-16T10:41:00Z">
        <w:r w:rsidRPr="00CD03B8" w:rsidDel="00992E8E">
          <w:rPr>
            <w:sz w:val="24"/>
            <w:szCs w:val="24"/>
          </w:rPr>
          <w:delText>1</w:delText>
        </w:r>
      </w:del>
      <w:ins w:id="300" w:author="Jill Inahara" w:date="2011-02-02T09:18:00Z">
        <w:r>
          <w:rPr>
            <w:sz w:val="24"/>
            <w:szCs w:val="24"/>
          </w:rPr>
          <w:t>3</w:t>
        </w:r>
      </w:ins>
      <w:r w:rsidRPr="00CD03B8">
        <w:rPr>
          <w:sz w:val="24"/>
          <w:szCs w:val="24"/>
        </w:rPr>
        <w:t>) "De minimis emission level</w:t>
      </w:r>
      <w:ins w:id="301" w:author="Jill Inahara" w:date="2010-09-07T13:23:00Z">
        <w:r>
          <w:rPr>
            <w:sz w:val="24"/>
            <w:szCs w:val="24"/>
          </w:rPr>
          <w:t>s</w:t>
        </w:r>
      </w:ins>
      <w:r w:rsidRPr="00CD03B8">
        <w:rPr>
          <w:sz w:val="24"/>
          <w:szCs w:val="24"/>
        </w:rPr>
        <w:t>" mean</w:t>
      </w:r>
      <w:del w:id="302" w:author="Jill Inahara" w:date="2010-10-11T13:10:00Z">
        <w:r w:rsidRPr="00CD03B8" w:rsidDel="00B01482">
          <w:rPr>
            <w:sz w:val="24"/>
            <w:szCs w:val="24"/>
          </w:rPr>
          <w:delText>s</w:delText>
        </w:r>
      </w:del>
      <w:del w:id="303" w:author="Jill Inahara" w:date="2010-09-07T13:22:00Z">
        <w:r w:rsidRPr="00CD03B8" w:rsidDel="00641DBD">
          <w:rPr>
            <w:sz w:val="24"/>
            <w:szCs w:val="24"/>
          </w:rPr>
          <w:delText>:</w:delText>
        </w:r>
      </w:del>
      <w:r w:rsidRPr="00CD03B8">
        <w:rPr>
          <w:sz w:val="24"/>
          <w:szCs w:val="24"/>
        </w:rPr>
        <w:t xml:space="preserve"> </w:t>
      </w:r>
      <w:ins w:id="304" w:author="Jill Inahara" w:date="2011-02-10T13:49:00Z">
        <w:r>
          <w:rPr>
            <w:sz w:val="24"/>
            <w:szCs w:val="24"/>
          </w:rPr>
          <w:t xml:space="preserve">the levels for the pollutants listed in Table 4. </w:t>
        </w:r>
      </w:ins>
      <w:del w:id="305" w:author="Jill Inahara" w:date="2011-03-01T12:08:00Z">
        <w:r w:rsidRPr="00CD03B8" w:rsidDel="006C41F7">
          <w:rPr>
            <w:sz w:val="24"/>
            <w:szCs w:val="24"/>
          </w:rPr>
          <w:delText xml:space="preserve">[Table not included. See ED. NOTE.] </w:delText>
        </w:r>
      </w:del>
    </w:p>
    <w:p w:rsidR="00A358E0" w:rsidRPr="00CD03B8" w:rsidRDefault="00A358E0" w:rsidP="00A358E0">
      <w:pPr>
        <w:rPr>
          <w:sz w:val="24"/>
          <w:szCs w:val="24"/>
        </w:rPr>
      </w:pPr>
      <w:r w:rsidRPr="00CD03B8">
        <w:rPr>
          <w:b/>
          <w:bCs/>
          <w:sz w:val="24"/>
          <w:szCs w:val="24"/>
        </w:rPr>
        <w:t>NOTE:</w:t>
      </w:r>
      <w:r w:rsidRPr="00CD03B8">
        <w:rPr>
          <w:sz w:val="24"/>
          <w:szCs w:val="24"/>
        </w:rPr>
        <w:t xml:space="preserve"> De minimis is compared to all increases that are not included in the PSEL. </w:t>
      </w:r>
    </w:p>
    <w:p w:rsidR="00A358E0" w:rsidRPr="00CD03B8" w:rsidRDefault="00A358E0" w:rsidP="00A358E0">
      <w:pPr>
        <w:rPr>
          <w:sz w:val="24"/>
          <w:szCs w:val="24"/>
        </w:rPr>
      </w:pPr>
      <w:r w:rsidRPr="00CD03B8">
        <w:rPr>
          <w:sz w:val="24"/>
          <w:szCs w:val="24"/>
        </w:rPr>
        <w:t>(3</w:t>
      </w:r>
      <w:del w:id="306" w:author="Jill Inahara" w:date="2010-06-16T10:41:00Z">
        <w:r w:rsidRPr="00CD03B8" w:rsidDel="00992E8E">
          <w:rPr>
            <w:sz w:val="24"/>
            <w:szCs w:val="24"/>
          </w:rPr>
          <w:delText>2</w:delText>
        </w:r>
      </w:del>
      <w:ins w:id="307" w:author="Jill Inahara" w:date="2011-02-02T09:18:00Z">
        <w:r>
          <w:rPr>
            <w:sz w:val="24"/>
            <w:szCs w:val="24"/>
          </w:rPr>
          <w:t>4</w:t>
        </w:r>
      </w:ins>
      <w:r w:rsidRPr="00CD03B8">
        <w:rPr>
          <w:sz w:val="24"/>
          <w:szCs w:val="24"/>
        </w:rPr>
        <w:t xml:space="preserve">) "Department": </w:t>
      </w:r>
    </w:p>
    <w:p w:rsidR="00A358E0" w:rsidRPr="00CD03B8" w:rsidRDefault="00A358E0" w:rsidP="00A358E0">
      <w:pPr>
        <w:rPr>
          <w:sz w:val="24"/>
          <w:szCs w:val="24"/>
        </w:rPr>
      </w:pPr>
      <w:r w:rsidRPr="00CD03B8">
        <w:rPr>
          <w:sz w:val="24"/>
          <w:szCs w:val="24"/>
        </w:rPr>
        <w:t xml:space="preserve">(a) Means Department of Environmental Quality; except </w:t>
      </w:r>
    </w:p>
    <w:p w:rsidR="00A358E0" w:rsidRPr="00CD03B8" w:rsidRDefault="00A358E0" w:rsidP="00A358E0">
      <w:pPr>
        <w:rPr>
          <w:sz w:val="24"/>
          <w:szCs w:val="24"/>
        </w:rPr>
      </w:pPr>
      <w:r w:rsidRPr="00CD03B8">
        <w:rPr>
          <w:sz w:val="24"/>
          <w:szCs w:val="24"/>
        </w:rPr>
        <w:t xml:space="preserve">(b) As used in OAR 340 divisions 218 and 220 means Department of Environmental Quality or in the case of Lane County, Lane Regional Air Protection Agency. </w:t>
      </w:r>
    </w:p>
    <w:p w:rsidR="00A358E0" w:rsidRPr="00CD03B8" w:rsidRDefault="00A358E0" w:rsidP="00A358E0">
      <w:pPr>
        <w:rPr>
          <w:sz w:val="24"/>
          <w:szCs w:val="24"/>
        </w:rPr>
      </w:pPr>
      <w:r w:rsidRPr="00CD03B8">
        <w:rPr>
          <w:sz w:val="24"/>
          <w:szCs w:val="24"/>
        </w:rPr>
        <w:t>(3</w:t>
      </w:r>
      <w:del w:id="308" w:author="Jill Inahara" w:date="2010-06-16T10:41:00Z">
        <w:r w:rsidRPr="00CD03B8" w:rsidDel="00992E8E">
          <w:rPr>
            <w:sz w:val="24"/>
            <w:szCs w:val="24"/>
          </w:rPr>
          <w:delText>3</w:delText>
        </w:r>
      </w:del>
      <w:ins w:id="309" w:author="Jill Inahara" w:date="2011-02-02T09:18:00Z">
        <w:r>
          <w:rPr>
            <w:sz w:val="24"/>
            <w:szCs w:val="24"/>
          </w:rPr>
          <w:t>5</w:t>
        </w:r>
      </w:ins>
      <w:r w:rsidRPr="00CD03B8">
        <w:rPr>
          <w:sz w:val="24"/>
          <w:szCs w:val="24"/>
        </w:rPr>
        <w:t xml:space="preserve">) "Device" means any machine, equipment, raw material, product, or byproduct at a source that produces or emits a regulated pollutant. </w:t>
      </w:r>
    </w:p>
    <w:p w:rsidR="00A358E0" w:rsidRDefault="00A358E0" w:rsidP="00A358E0">
      <w:pPr>
        <w:rPr>
          <w:ins w:id="310" w:author="Jill Inahara" w:date="2010-07-30T09:32:00Z"/>
          <w:sz w:val="24"/>
          <w:szCs w:val="24"/>
        </w:rPr>
      </w:pPr>
      <w:r>
        <w:rPr>
          <w:sz w:val="24"/>
          <w:szCs w:val="24"/>
        </w:rPr>
        <w:t>(</w:t>
      </w:r>
      <w:ins w:id="311" w:author="Jill Inahara" w:date="2010-08-17T09:53:00Z">
        <w:r>
          <w:rPr>
            <w:sz w:val="24"/>
            <w:szCs w:val="24"/>
          </w:rPr>
          <w:t>3</w:t>
        </w:r>
      </w:ins>
      <w:ins w:id="312" w:author="Jill Inahara" w:date="2011-02-02T09:18:00Z">
        <w:r>
          <w:rPr>
            <w:sz w:val="24"/>
            <w:szCs w:val="24"/>
          </w:rPr>
          <w:t>6</w:t>
        </w:r>
      </w:ins>
      <w:r>
        <w:rPr>
          <w:sz w:val="24"/>
          <w:szCs w:val="24"/>
        </w:rPr>
        <w:t xml:space="preserve">) </w:t>
      </w:r>
      <w:ins w:id="313" w:author="Jill Inahara" w:date="2010-07-30T09:32:00Z">
        <w:r>
          <w:rPr>
            <w:sz w:val="24"/>
            <w:szCs w:val="24"/>
          </w:rPr>
          <w:t xml:space="preserve">“Direct PM2.5” has the meaning provided in the definition of PM2.5. </w:t>
        </w:r>
      </w:ins>
    </w:p>
    <w:p w:rsidR="00A358E0" w:rsidRPr="00CD03B8" w:rsidRDefault="00A358E0" w:rsidP="00A358E0">
      <w:pPr>
        <w:rPr>
          <w:sz w:val="24"/>
          <w:szCs w:val="24"/>
        </w:rPr>
      </w:pPr>
      <w:r w:rsidRPr="00CD03B8">
        <w:rPr>
          <w:sz w:val="24"/>
          <w:szCs w:val="24"/>
        </w:rPr>
        <w:t>(3</w:t>
      </w:r>
      <w:del w:id="314" w:author="Jill Inahara" w:date="2010-09-09T13:51:00Z">
        <w:r w:rsidDel="003A36CF">
          <w:rPr>
            <w:sz w:val="24"/>
            <w:szCs w:val="24"/>
          </w:rPr>
          <w:delText>4</w:delText>
        </w:r>
      </w:del>
      <w:ins w:id="315" w:author="Jill Inahara" w:date="2011-02-02T09:18:00Z">
        <w:r>
          <w:rPr>
            <w:sz w:val="24"/>
            <w:szCs w:val="24"/>
          </w:rPr>
          <w:t>7</w:t>
        </w:r>
      </w:ins>
      <w:r w:rsidRPr="00CD03B8">
        <w:rPr>
          <w:sz w:val="24"/>
          <w:szCs w:val="24"/>
        </w:rPr>
        <w:t xml:space="preserve">) "Director" means the Director of the Department or the Director's designee. </w:t>
      </w:r>
    </w:p>
    <w:p w:rsidR="00A358E0" w:rsidRPr="00CD03B8" w:rsidRDefault="00A358E0" w:rsidP="00A358E0">
      <w:pPr>
        <w:rPr>
          <w:sz w:val="24"/>
          <w:szCs w:val="24"/>
        </w:rPr>
      </w:pPr>
      <w:r>
        <w:rPr>
          <w:sz w:val="24"/>
          <w:szCs w:val="24"/>
        </w:rPr>
        <w:t>(3</w:t>
      </w:r>
      <w:del w:id="316" w:author="Jill Inahara" w:date="2010-09-09T13:51:00Z">
        <w:r w:rsidDel="003A36CF">
          <w:rPr>
            <w:sz w:val="24"/>
            <w:szCs w:val="24"/>
          </w:rPr>
          <w:delText>5</w:delText>
        </w:r>
      </w:del>
      <w:ins w:id="317" w:author="Jill Inahara" w:date="2011-02-02T09:18:00Z">
        <w:r>
          <w:rPr>
            <w:sz w:val="24"/>
            <w:szCs w:val="24"/>
          </w:rPr>
          <w:t>8</w:t>
        </w:r>
      </w:ins>
      <w:r w:rsidRPr="00CD03B8">
        <w:rPr>
          <w:sz w:val="24"/>
          <w:szCs w:val="24"/>
        </w:rPr>
        <w:t xml:space="preserve">) "Draft permit" means the version of an Oregon Title V Operating Permit for which the Department or Lane Regional Air Protection Agency offers public participation under OAR 340-218-0210 or the EPA and affected State review under 340-218-0230. </w:t>
      </w:r>
    </w:p>
    <w:p w:rsidR="00A358E0" w:rsidRPr="00CD03B8" w:rsidRDefault="00A358E0" w:rsidP="00A358E0">
      <w:pPr>
        <w:rPr>
          <w:sz w:val="24"/>
          <w:szCs w:val="24"/>
        </w:rPr>
      </w:pPr>
      <w:r>
        <w:rPr>
          <w:sz w:val="24"/>
          <w:szCs w:val="24"/>
        </w:rPr>
        <w:t>(</w:t>
      </w:r>
      <w:del w:id="318" w:author="Jill Inahara" w:date="2010-06-16T10:41:00Z">
        <w:r w:rsidDel="00992E8E">
          <w:rPr>
            <w:sz w:val="24"/>
            <w:szCs w:val="24"/>
          </w:rPr>
          <w:delText>3</w:delText>
        </w:r>
      </w:del>
      <w:del w:id="319" w:author="Jill Inahara" w:date="2010-09-09T13:51:00Z">
        <w:r w:rsidDel="003A36CF">
          <w:rPr>
            <w:sz w:val="24"/>
            <w:szCs w:val="24"/>
          </w:rPr>
          <w:delText>6</w:delText>
        </w:r>
      </w:del>
      <w:ins w:id="320" w:author="Jill Inahara" w:date="2010-09-09T13:51:00Z">
        <w:r>
          <w:rPr>
            <w:sz w:val="24"/>
            <w:szCs w:val="24"/>
          </w:rPr>
          <w:t>3</w:t>
        </w:r>
      </w:ins>
      <w:ins w:id="321" w:author="Jill Inahara" w:date="2011-02-02T09:18:00Z">
        <w:r>
          <w:rPr>
            <w:sz w:val="24"/>
            <w:szCs w:val="24"/>
          </w:rPr>
          <w:t>9</w:t>
        </w:r>
      </w:ins>
      <w:r w:rsidRPr="00CD03B8">
        <w:rPr>
          <w:sz w:val="24"/>
          <w:szCs w:val="24"/>
        </w:rPr>
        <w:t xml:space="preserve">) "Effective date of the program" means the date that the EPA approves the Oregon Title V Operating Permit program submitted by the Department on a full or interim basis. In case of a partial approval, the "effective date of the program" for each portion of the program is the date of the EPA approval of that portion. </w:t>
      </w:r>
    </w:p>
    <w:p w:rsidR="00A358E0" w:rsidRPr="00CD03B8" w:rsidRDefault="00A358E0" w:rsidP="00A358E0">
      <w:pPr>
        <w:rPr>
          <w:sz w:val="24"/>
          <w:szCs w:val="24"/>
        </w:rPr>
      </w:pPr>
      <w:r>
        <w:rPr>
          <w:sz w:val="24"/>
          <w:szCs w:val="24"/>
        </w:rPr>
        <w:t>(</w:t>
      </w:r>
      <w:del w:id="322" w:author="Jill Inahara" w:date="2011-02-02T09:18:00Z">
        <w:r w:rsidDel="001E531D">
          <w:rPr>
            <w:sz w:val="24"/>
            <w:szCs w:val="24"/>
          </w:rPr>
          <w:delText>3</w:delText>
        </w:r>
      </w:del>
      <w:del w:id="323" w:author="Jill Inahara" w:date="2010-09-09T13:52:00Z">
        <w:r w:rsidDel="003A36CF">
          <w:rPr>
            <w:sz w:val="24"/>
            <w:szCs w:val="24"/>
          </w:rPr>
          <w:delText>7</w:delText>
        </w:r>
      </w:del>
      <w:ins w:id="324" w:author="Jill Inahara" w:date="2011-02-02T09:18:00Z">
        <w:r>
          <w:rPr>
            <w:sz w:val="24"/>
            <w:szCs w:val="24"/>
          </w:rPr>
          <w:t>40</w:t>
        </w:r>
      </w:ins>
      <w:r w:rsidRPr="00CD03B8">
        <w:rPr>
          <w:sz w:val="24"/>
          <w:szCs w:val="24"/>
        </w:rPr>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w:t>
      </w:r>
      <w:r w:rsidRPr="00CD03B8">
        <w:rPr>
          <w:sz w:val="24"/>
          <w:szCs w:val="24"/>
        </w:rPr>
        <w:lastRenderedPageBreak/>
        <w:t xml:space="preserve">emissions attributable to the emergency. An emergency does not include noncompliance to the extent caused by improperly designed equipment, lack of preventative maintenance, careless or improper operation, or operator error. </w:t>
      </w:r>
    </w:p>
    <w:p w:rsidR="00A358E0" w:rsidRPr="00CD03B8" w:rsidRDefault="00A358E0" w:rsidP="00A358E0">
      <w:pPr>
        <w:rPr>
          <w:sz w:val="24"/>
          <w:szCs w:val="24"/>
        </w:rPr>
      </w:pPr>
      <w:r>
        <w:rPr>
          <w:sz w:val="24"/>
          <w:szCs w:val="24"/>
        </w:rPr>
        <w:t>(</w:t>
      </w:r>
      <w:del w:id="325" w:author="Jill Inahara" w:date="2010-06-16T10:41:00Z">
        <w:r w:rsidDel="00992E8E">
          <w:rPr>
            <w:sz w:val="24"/>
            <w:szCs w:val="24"/>
          </w:rPr>
          <w:delText>3</w:delText>
        </w:r>
      </w:del>
      <w:del w:id="326" w:author="Jill Inahara" w:date="2010-09-09T13:52:00Z">
        <w:r w:rsidDel="003A36CF">
          <w:rPr>
            <w:sz w:val="24"/>
            <w:szCs w:val="24"/>
          </w:rPr>
          <w:delText>8</w:delText>
        </w:r>
      </w:del>
      <w:ins w:id="327" w:author="Jill Inahara" w:date="2010-06-16T10:41:00Z">
        <w:r>
          <w:rPr>
            <w:sz w:val="24"/>
            <w:szCs w:val="24"/>
          </w:rPr>
          <w:t>4</w:t>
        </w:r>
      </w:ins>
      <w:ins w:id="328" w:author="Jill Inahara" w:date="2011-02-02T09:18:00Z">
        <w:r>
          <w:rPr>
            <w:sz w:val="24"/>
            <w:szCs w:val="24"/>
          </w:rPr>
          <w:t>1</w:t>
        </w:r>
      </w:ins>
      <w:r w:rsidRPr="00CD03B8">
        <w:rPr>
          <w:sz w:val="24"/>
          <w:szCs w:val="24"/>
        </w:rPr>
        <w:t xml:space="preserve">) "Emission" means a release into the atmosphere of any regulated pollutant or any air contaminant. </w:t>
      </w:r>
    </w:p>
    <w:p w:rsidR="00A358E0" w:rsidRPr="00CD03B8" w:rsidRDefault="00A358E0" w:rsidP="00A358E0">
      <w:pPr>
        <w:rPr>
          <w:sz w:val="24"/>
          <w:szCs w:val="24"/>
        </w:rPr>
      </w:pPr>
      <w:r>
        <w:rPr>
          <w:sz w:val="24"/>
          <w:szCs w:val="24"/>
        </w:rPr>
        <w:t>(</w:t>
      </w:r>
      <w:del w:id="329" w:author="Jill Inahara" w:date="2010-09-09T13:52:00Z">
        <w:r w:rsidDel="003A36CF">
          <w:rPr>
            <w:sz w:val="24"/>
            <w:szCs w:val="24"/>
          </w:rPr>
          <w:delText>39</w:delText>
        </w:r>
      </w:del>
      <w:ins w:id="330" w:author="Jill Inahara" w:date="2010-09-09T13:52:00Z">
        <w:r>
          <w:rPr>
            <w:sz w:val="24"/>
            <w:szCs w:val="24"/>
          </w:rPr>
          <w:t>4</w:t>
        </w:r>
      </w:ins>
      <w:ins w:id="331" w:author="Jill Inahara" w:date="2011-02-02T09:18:00Z">
        <w:r>
          <w:rPr>
            <w:sz w:val="24"/>
            <w:szCs w:val="24"/>
          </w:rPr>
          <w:t>2</w:t>
        </w:r>
      </w:ins>
      <w:r w:rsidRPr="00CD03B8">
        <w:rPr>
          <w:sz w:val="24"/>
          <w:szCs w:val="24"/>
        </w:rPr>
        <w:t xml:space="preserve">) "Emission Estimate Adjustment Factor" or "EEAF" means an adjustment applied to an emission factor to account for the relative inaccuracy of the emission factor. </w:t>
      </w:r>
    </w:p>
    <w:p w:rsidR="00A358E0" w:rsidRDefault="00A358E0" w:rsidP="00A358E0">
      <w:pPr>
        <w:rPr>
          <w:ins w:id="332" w:author="Jill Inahara" w:date="2011-02-25T11:55:00Z"/>
          <w:sz w:val="24"/>
          <w:szCs w:val="24"/>
        </w:rPr>
      </w:pPr>
      <w:r>
        <w:rPr>
          <w:sz w:val="24"/>
          <w:szCs w:val="24"/>
        </w:rPr>
        <w:t>(4</w:t>
      </w:r>
      <w:del w:id="333" w:author="Jill Inahara" w:date="2010-09-09T13:52:00Z">
        <w:r w:rsidDel="003A36CF">
          <w:rPr>
            <w:sz w:val="24"/>
            <w:szCs w:val="24"/>
          </w:rPr>
          <w:delText>0</w:delText>
        </w:r>
      </w:del>
      <w:ins w:id="334" w:author="Jill Inahara" w:date="2011-02-02T09:18:00Z">
        <w:r>
          <w:rPr>
            <w:sz w:val="24"/>
            <w:szCs w:val="24"/>
          </w:rPr>
          <w:t>3</w:t>
        </w:r>
      </w:ins>
      <w:r w:rsidRPr="00CD03B8">
        <w:rPr>
          <w:sz w:val="24"/>
          <w:szCs w:val="24"/>
        </w:rPr>
        <w:t xml:space="preserve">) "Emission Factor" means an estimate of the rate at which a pollutant is released into the atmosphere, as the result of some activity, divided by the rate of that activity (e.g., production or process rate). </w:t>
      </w:r>
      <w:del w:id="335" w:author=" " w:date="2010-06-03T10:23:00Z">
        <w:r w:rsidRPr="00CD03B8" w:rsidDel="005950CE">
          <w:rPr>
            <w:sz w:val="24"/>
            <w:szCs w:val="24"/>
          </w:rPr>
          <w:delText xml:space="preserve">Where an emission factor is required sources must use an emission factor approved by EPA or the Department. </w:delText>
        </w:r>
      </w:del>
    </w:p>
    <w:p w:rsidR="00A358E0" w:rsidRPr="00CD03B8" w:rsidRDefault="00A358E0" w:rsidP="00A358E0">
      <w:pPr>
        <w:rPr>
          <w:sz w:val="24"/>
          <w:szCs w:val="24"/>
        </w:rPr>
      </w:pPr>
      <w:r>
        <w:rPr>
          <w:sz w:val="24"/>
          <w:szCs w:val="24"/>
        </w:rPr>
        <w:t>(4</w:t>
      </w:r>
      <w:del w:id="336" w:author="Jill Inahara" w:date="2010-09-09T13:52:00Z">
        <w:r w:rsidDel="003A36CF">
          <w:rPr>
            <w:sz w:val="24"/>
            <w:szCs w:val="24"/>
          </w:rPr>
          <w:delText>1</w:delText>
        </w:r>
      </w:del>
      <w:ins w:id="337" w:author="Jill Inahara" w:date="2011-02-02T09:18:00Z">
        <w:r>
          <w:rPr>
            <w:sz w:val="24"/>
            <w:szCs w:val="24"/>
          </w:rPr>
          <w:t>4</w:t>
        </w:r>
      </w:ins>
      <w:r w:rsidRPr="00CD03B8">
        <w:rPr>
          <w:sz w:val="24"/>
          <w:szCs w:val="24"/>
        </w:rPr>
        <w:t xml:space="preserve">)(a) Except as provided in subsection (b) of this section, "Emission Limitation" and "Emission Standard" mean a requirement established by a State, local government, or the EPA which limits the quantity, rate, or concentration of emissions of air pollutants on a continuous basis, including any requirements which limit the level of opacity, prescribe equipment, set fuel specifications, or prescribe operation or maintenance procedures for a source to assure continuous emission reduction. </w:t>
      </w:r>
    </w:p>
    <w:p w:rsidR="00A358E0" w:rsidRPr="00CD03B8" w:rsidRDefault="00A358E0" w:rsidP="00A358E0">
      <w:pPr>
        <w:rPr>
          <w:sz w:val="24"/>
          <w:szCs w:val="24"/>
        </w:rPr>
      </w:pPr>
      <w:r w:rsidRPr="00CD03B8">
        <w:rPr>
          <w:sz w:val="24"/>
          <w:szCs w:val="24"/>
        </w:rPr>
        <w:t xml:space="preserve">(b) As used in OAR 340-212-0200 through 340-212-0280, "Emission limitation or standard" means any applicable requirement that constitutes an emission limitation, emission standard, standard of performance or means of emission limitation as defined under the Act.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340-212-0200 through 340-212-0280, an emission limitation or standard does not include general operation requirements that an owner or operator may be required to meet, such as requirements to obtain a permit, to operate and maintain sources in accordance with good air pollution control practices, to develop and maintain a malfunction abatement plan, to keep records, submit reports, or conduct monitoring. </w:t>
      </w:r>
    </w:p>
    <w:p w:rsidR="00A358E0" w:rsidRPr="00CD03B8" w:rsidRDefault="00A358E0" w:rsidP="00A358E0">
      <w:pPr>
        <w:rPr>
          <w:sz w:val="24"/>
          <w:szCs w:val="24"/>
        </w:rPr>
      </w:pPr>
      <w:r>
        <w:rPr>
          <w:sz w:val="24"/>
          <w:szCs w:val="24"/>
        </w:rPr>
        <w:t>(4</w:t>
      </w:r>
      <w:del w:id="338" w:author="Jill Inahara" w:date="2010-09-09T13:52:00Z">
        <w:r w:rsidDel="003A36CF">
          <w:rPr>
            <w:sz w:val="24"/>
            <w:szCs w:val="24"/>
          </w:rPr>
          <w:delText>2</w:delText>
        </w:r>
      </w:del>
      <w:ins w:id="339" w:author="Jill Inahara" w:date="2011-02-02T09:18:00Z">
        <w:r>
          <w:rPr>
            <w:sz w:val="24"/>
            <w:szCs w:val="24"/>
          </w:rPr>
          <w:t>5</w:t>
        </w:r>
      </w:ins>
      <w:r w:rsidRPr="00CD03B8">
        <w:rPr>
          <w:sz w:val="24"/>
          <w:szCs w:val="24"/>
        </w:rPr>
        <w:t xml:space="preserve">) "Emission Reduction Credit Banking" means to presently reserve, subject to requirements of OAR 340 division 268, Emission Reduction Credits, emission reductions for use by the reserver or assignee for future compliance with air pollution reduction requirements. </w:t>
      </w:r>
    </w:p>
    <w:p w:rsidR="00A358E0" w:rsidRPr="00CD03B8" w:rsidRDefault="00A358E0" w:rsidP="00A358E0">
      <w:pPr>
        <w:rPr>
          <w:sz w:val="24"/>
          <w:szCs w:val="24"/>
        </w:rPr>
      </w:pPr>
      <w:r>
        <w:rPr>
          <w:sz w:val="24"/>
          <w:szCs w:val="24"/>
        </w:rPr>
        <w:t>(4</w:t>
      </w:r>
      <w:del w:id="340" w:author="Jill Inahara" w:date="2010-09-09T13:54:00Z">
        <w:r w:rsidDel="005A32CF">
          <w:rPr>
            <w:sz w:val="24"/>
            <w:szCs w:val="24"/>
          </w:rPr>
          <w:delText>3</w:delText>
        </w:r>
      </w:del>
      <w:ins w:id="341" w:author="Jill Inahara" w:date="2011-02-02T09:18:00Z">
        <w:r>
          <w:rPr>
            <w:sz w:val="24"/>
            <w:szCs w:val="24"/>
          </w:rPr>
          <w:t>6</w:t>
        </w:r>
      </w:ins>
      <w:r w:rsidRPr="00CD03B8">
        <w:rPr>
          <w:sz w:val="24"/>
          <w:szCs w:val="24"/>
        </w:rPr>
        <w:t xml:space="preserve">) "Emission Reporting Form" means a paper or electronic form developed by the Department that must be completed by the permittee to report calculated emissions, actual emissions, or permitted emissions for interim emission fee assessment purposes. </w:t>
      </w:r>
    </w:p>
    <w:p w:rsidR="00A358E0" w:rsidRPr="00CD03B8" w:rsidRDefault="00A358E0" w:rsidP="00A358E0">
      <w:pPr>
        <w:rPr>
          <w:sz w:val="24"/>
          <w:szCs w:val="24"/>
        </w:rPr>
      </w:pPr>
      <w:r>
        <w:rPr>
          <w:sz w:val="24"/>
          <w:szCs w:val="24"/>
        </w:rPr>
        <w:t>(4</w:t>
      </w:r>
      <w:del w:id="342" w:author="Jill Inahara" w:date="2010-09-09T13:54:00Z">
        <w:r w:rsidDel="005A32CF">
          <w:rPr>
            <w:sz w:val="24"/>
            <w:szCs w:val="24"/>
          </w:rPr>
          <w:delText>4</w:delText>
        </w:r>
      </w:del>
      <w:ins w:id="343" w:author="Jill Inahara" w:date="2011-02-02T09:18:00Z">
        <w:r>
          <w:rPr>
            <w:sz w:val="24"/>
            <w:szCs w:val="24"/>
          </w:rPr>
          <w:t>7</w:t>
        </w:r>
      </w:ins>
      <w:r w:rsidRPr="00CD03B8">
        <w:rPr>
          <w:sz w:val="24"/>
          <w:szCs w:val="24"/>
        </w:rPr>
        <w:t xml:space="preserve">) "Emissions unit" means any part or activity of a source that emits or has the potential to emit any regulated air pollutant. </w:t>
      </w:r>
    </w:p>
    <w:p w:rsidR="00A358E0" w:rsidRPr="00CD03B8" w:rsidRDefault="00A358E0" w:rsidP="00A358E0">
      <w:pPr>
        <w:rPr>
          <w:sz w:val="24"/>
          <w:szCs w:val="24"/>
        </w:rPr>
      </w:pPr>
      <w:r w:rsidRPr="00CD03B8">
        <w:rPr>
          <w:sz w:val="24"/>
          <w:szCs w:val="24"/>
        </w:rPr>
        <w:t xml:space="preserve">(a) A part of a source is any machine, equipment, raw material, product, or byproduct that produces or emits regulated air pollutants. An activity is any process, operation, action, or reaction (e.g., chemical) at a stationary source that emits regulated air pollutants. Except as described in subsection (d) of this section, parts and activities may be grouped for purposes of defining an emissions unit if the following conditions are met: </w:t>
      </w:r>
    </w:p>
    <w:p w:rsidR="00A358E0" w:rsidRPr="00CD03B8" w:rsidRDefault="00A358E0" w:rsidP="00A358E0">
      <w:pPr>
        <w:rPr>
          <w:sz w:val="24"/>
          <w:szCs w:val="24"/>
        </w:rPr>
      </w:pPr>
      <w:r w:rsidRPr="00CD03B8">
        <w:rPr>
          <w:sz w:val="24"/>
          <w:szCs w:val="24"/>
        </w:rPr>
        <w:lastRenderedPageBreak/>
        <w:t xml:space="preserve">(A) The group used to define the emissions unit may not include discrete parts or activities to which a distinct emissions standard applies or for which different compliance demonstration requirements apply; and </w:t>
      </w:r>
    </w:p>
    <w:p w:rsidR="00A358E0" w:rsidRPr="00CD03B8" w:rsidRDefault="00A358E0" w:rsidP="00A358E0">
      <w:pPr>
        <w:rPr>
          <w:sz w:val="24"/>
          <w:szCs w:val="24"/>
        </w:rPr>
      </w:pPr>
      <w:r w:rsidRPr="00CD03B8">
        <w:rPr>
          <w:sz w:val="24"/>
          <w:szCs w:val="24"/>
        </w:rPr>
        <w:t xml:space="preserve">(B) The emissions from the emissions unit are quantifiable. </w:t>
      </w:r>
    </w:p>
    <w:p w:rsidR="00A358E0" w:rsidRPr="00CD03B8" w:rsidRDefault="00A358E0" w:rsidP="00A358E0">
      <w:pPr>
        <w:rPr>
          <w:sz w:val="24"/>
          <w:szCs w:val="24"/>
        </w:rPr>
      </w:pPr>
      <w:r w:rsidRPr="00CD03B8">
        <w:rPr>
          <w:sz w:val="24"/>
          <w:szCs w:val="24"/>
        </w:rPr>
        <w:t xml:space="preserve">(b) Emissions units may be defined on a pollutant by pollutant basis where applicable. </w:t>
      </w:r>
    </w:p>
    <w:p w:rsidR="00A358E0" w:rsidRPr="00CD03B8" w:rsidRDefault="00A358E0" w:rsidP="00A358E0">
      <w:pPr>
        <w:rPr>
          <w:sz w:val="24"/>
          <w:szCs w:val="24"/>
        </w:rPr>
      </w:pPr>
      <w:r w:rsidRPr="00CD03B8">
        <w:rPr>
          <w:sz w:val="24"/>
          <w:szCs w:val="24"/>
        </w:rPr>
        <w:t xml:space="preserve">(c) The term emissions unit is not meant to alter or affect the definition of the term "unit" under Title IV of the FCAA. </w:t>
      </w:r>
    </w:p>
    <w:p w:rsidR="00A358E0" w:rsidRPr="00CD03B8" w:rsidRDefault="00A358E0" w:rsidP="00A358E0">
      <w:pPr>
        <w:rPr>
          <w:sz w:val="24"/>
          <w:szCs w:val="24"/>
        </w:rPr>
      </w:pPr>
      <w:r w:rsidRPr="00CD03B8">
        <w:rPr>
          <w:sz w:val="24"/>
          <w:szCs w:val="24"/>
        </w:rPr>
        <w:t xml:space="preserve">(d) Parts and activities cannot be grouped for determining emissions increases from an emissions unit under OAR 340-224-0050 through 340-224-0070, or 340 </w:t>
      </w:r>
      <w:proofErr w:type="gramStart"/>
      <w:r w:rsidRPr="00CD03B8">
        <w:rPr>
          <w:sz w:val="24"/>
          <w:szCs w:val="24"/>
        </w:rPr>
        <w:t>division</w:t>
      </w:r>
      <w:proofErr w:type="gramEnd"/>
      <w:r w:rsidRPr="00CD03B8">
        <w:rPr>
          <w:sz w:val="24"/>
          <w:szCs w:val="24"/>
        </w:rPr>
        <w:t xml:space="preserve"> 210, or for determining the applicability of any New Source Performance Standard (NSPS). </w:t>
      </w:r>
    </w:p>
    <w:p w:rsidR="00A358E0" w:rsidRPr="00CD03B8" w:rsidRDefault="00A358E0" w:rsidP="00A358E0">
      <w:pPr>
        <w:rPr>
          <w:sz w:val="24"/>
          <w:szCs w:val="24"/>
        </w:rPr>
      </w:pPr>
      <w:r>
        <w:rPr>
          <w:sz w:val="24"/>
          <w:szCs w:val="24"/>
        </w:rPr>
        <w:t>(4</w:t>
      </w:r>
      <w:del w:id="344" w:author="Jill Inahara" w:date="2010-09-09T13:54:00Z">
        <w:r w:rsidDel="005A32CF">
          <w:rPr>
            <w:sz w:val="24"/>
            <w:szCs w:val="24"/>
          </w:rPr>
          <w:delText>5</w:delText>
        </w:r>
      </w:del>
      <w:ins w:id="345" w:author="Jill Inahara" w:date="2011-02-02T09:19:00Z">
        <w:r>
          <w:rPr>
            <w:sz w:val="24"/>
            <w:szCs w:val="24"/>
          </w:rPr>
          <w:t>8</w:t>
        </w:r>
      </w:ins>
      <w:r w:rsidRPr="00CD03B8">
        <w:rPr>
          <w:sz w:val="24"/>
          <w:szCs w:val="24"/>
        </w:rPr>
        <w:t xml:space="preserve">) "EPA" or "Administrator" means the Administrator of the United States Environmental Protection Agency or the Administrator's designee. </w:t>
      </w:r>
    </w:p>
    <w:p w:rsidR="00A358E0" w:rsidRPr="00CD03B8" w:rsidRDefault="00A358E0" w:rsidP="00A358E0">
      <w:pPr>
        <w:rPr>
          <w:sz w:val="24"/>
          <w:szCs w:val="24"/>
        </w:rPr>
      </w:pPr>
      <w:r>
        <w:rPr>
          <w:sz w:val="24"/>
          <w:szCs w:val="24"/>
        </w:rPr>
        <w:t>(4</w:t>
      </w:r>
      <w:del w:id="346" w:author="Jill Inahara" w:date="2010-09-09T13:54:00Z">
        <w:r w:rsidDel="005A32CF">
          <w:rPr>
            <w:sz w:val="24"/>
            <w:szCs w:val="24"/>
          </w:rPr>
          <w:delText>6</w:delText>
        </w:r>
      </w:del>
      <w:ins w:id="347" w:author="Jill Inahara" w:date="2011-02-02T09:19:00Z">
        <w:r>
          <w:rPr>
            <w:sz w:val="24"/>
            <w:szCs w:val="24"/>
          </w:rPr>
          <w:t>9</w:t>
        </w:r>
      </w:ins>
      <w:r w:rsidRPr="00CD03B8">
        <w:rPr>
          <w:sz w:val="24"/>
          <w:szCs w:val="24"/>
        </w:rPr>
        <w:t xml:space="preserve">) "Equivalent method" means any method of sampling and analyzing for an air pollutant that has been demonstrated to the Department's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the Department. </w:t>
      </w:r>
    </w:p>
    <w:p w:rsidR="00A358E0" w:rsidRPr="00CD03B8" w:rsidRDefault="00A358E0" w:rsidP="00A358E0">
      <w:pPr>
        <w:rPr>
          <w:sz w:val="24"/>
          <w:szCs w:val="24"/>
        </w:rPr>
      </w:pPr>
      <w:r>
        <w:rPr>
          <w:sz w:val="24"/>
          <w:szCs w:val="24"/>
        </w:rPr>
        <w:t>(</w:t>
      </w:r>
      <w:del w:id="348" w:author="Jill Inahara" w:date="2010-06-16T11:00:00Z">
        <w:r w:rsidDel="00C70F1D">
          <w:rPr>
            <w:sz w:val="24"/>
            <w:szCs w:val="24"/>
          </w:rPr>
          <w:delText>4</w:delText>
        </w:r>
      </w:del>
      <w:del w:id="349" w:author="Jill Inahara" w:date="2010-09-09T13:54:00Z">
        <w:r w:rsidDel="005A32CF">
          <w:rPr>
            <w:sz w:val="24"/>
            <w:szCs w:val="24"/>
          </w:rPr>
          <w:delText>7</w:delText>
        </w:r>
      </w:del>
      <w:ins w:id="350" w:author="Jill Inahara" w:date="2011-02-02T09:19:00Z">
        <w:r>
          <w:rPr>
            <w:sz w:val="24"/>
            <w:szCs w:val="24"/>
          </w:rPr>
          <w:t>50</w:t>
        </w:r>
      </w:ins>
      <w:r w:rsidRPr="00CD03B8">
        <w:rPr>
          <w:sz w:val="24"/>
          <w:szCs w:val="24"/>
        </w:rPr>
        <w:t xml:space="preserve">) "Event" means excess emissions that arise from the same condition and occur during a single calendar day or continue into subsequent calendar days. </w:t>
      </w:r>
    </w:p>
    <w:p w:rsidR="00A358E0" w:rsidRPr="00CD03B8" w:rsidRDefault="00A358E0" w:rsidP="00A358E0">
      <w:pPr>
        <w:rPr>
          <w:sz w:val="24"/>
          <w:szCs w:val="24"/>
        </w:rPr>
      </w:pPr>
      <w:r>
        <w:rPr>
          <w:sz w:val="24"/>
          <w:szCs w:val="24"/>
        </w:rPr>
        <w:t>(</w:t>
      </w:r>
      <w:del w:id="351" w:author="Jill Inahara" w:date="2010-06-16T11:01:00Z">
        <w:r w:rsidDel="00C70F1D">
          <w:rPr>
            <w:sz w:val="24"/>
            <w:szCs w:val="24"/>
          </w:rPr>
          <w:delText>4</w:delText>
        </w:r>
      </w:del>
      <w:del w:id="352" w:author="Jill Inahara" w:date="2010-09-09T13:54:00Z">
        <w:r w:rsidDel="005A32CF">
          <w:rPr>
            <w:sz w:val="24"/>
            <w:szCs w:val="24"/>
          </w:rPr>
          <w:delText>8</w:delText>
        </w:r>
      </w:del>
      <w:ins w:id="353" w:author="Jill Inahara" w:date="2010-06-16T11:01:00Z">
        <w:r>
          <w:rPr>
            <w:sz w:val="24"/>
            <w:szCs w:val="24"/>
          </w:rPr>
          <w:t>5</w:t>
        </w:r>
      </w:ins>
      <w:ins w:id="354" w:author="Jill Inahara" w:date="2011-02-02T09:19:00Z">
        <w:r>
          <w:rPr>
            <w:sz w:val="24"/>
            <w:szCs w:val="24"/>
          </w:rPr>
          <w:t>1</w:t>
        </w:r>
      </w:ins>
      <w:r w:rsidRPr="00CD03B8">
        <w:rPr>
          <w:sz w:val="24"/>
          <w:szCs w:val="24"/>
        </w:rPr>
        <w:t xml:space="preserve">) "Exceedance" means a condition that is detected by monitoring that provides data in terms of an emission limitation or standard and that indicates that emissions (or opacity) are greater than the applicable emission limitation or standard(or less than the applicable standard in the case of a percent reduction requirement) consistent with any averaging period specified for averaging the results of the monitoring. </w:t>
      </w:r>
    </w:p>
    <w:p w:rsidR="00A358E0" w:rsidRPr="00CD03B8" w:rsidRDefault="00A358E0" w:rsidP="00A358E0">
      <w:pPr>
        <w:rPr>
          <w:sz w:val="24"/>
          <w:szCs w:val="24"/>
        </w:rPr>
      </w:pPr>
      <w:r>
        <w:rPr>
          <w:sz w:val="24"/>
          <w:szCs w:val="24"/>
        </w:rPr>
        <w:t>(</w:t>
      </w:r>
      <w:del w:id="355" w:author="Jill Inahara" w:date="2010-09-09T13:54:00Z">
        <w:r w:rsidDel="005A32CF">
          <w:rPr>
            <w:sz w:val="24"/>
            <w:szCs w:val="24"/>
          </w:rPr>
          <w:delText>49</w:delText>
        </w:r>
      </w:del>
      <w:ins w:id="356" w:author="Jill Inahara" w:date="2010-09-09T13:54:00Z">
        <w:r>
          <w:rPr>
            <w:sz w:val="24"/>
            <w:szCs w:val="24"/>
          </w:rPr>
          <w:t>5</w:t>
        </w:r>
      </w:ins>
      <w:ins w:id="357" w:author="Jill Inahara" w:date="2011-02-02T09:19:00Z">
        <w:r>
          <w:rPr>
            <w:sz w:val="24"/>
            <w:szCs w:val="24"/>
          </w:rPr>
          <w:t>2</w:t>
        </w:r>
      </w:ins>
      <w:r w:rsidRPr="00CD03B8">
        <w:rPr>
          <w:sz w:val="24"/>
          <w:szCs w:val="24"/>
        </w:rPr>
        <w:t xml:space="preserve">) "Excess emissions" means emissions in excess of a permit limit or any applicable air quality rule. </w:t>
      </w:r>
    </w:p>
    <w:p w:rsidR="00A358E0" w:rsidRDefault="00A358E0" w:rsidP="00A358E0">
      <w:pPr>
        <w:rPr>
          <w:ins w:id="358" w:author="Jill Inahara" w:date="2010-05-18T10:42:00Z"/>
          <w:sz w:val="24"/>
          <w:szCs w:val="24"/>
        </w:rPr>
      </w:pPr>
      <w:r>
        <w:rPr>
          <w:sz w:val="24"/>
          <w:szCs w:val="24"/>
        </w:rPr>
        <w:t>(5</w:t>
      </w:r>
      <w:del w:id="359" w:author="Jill Inahara" w:date="2010-09-09T13:54:00Z">
        <w:r w:rsidDel="005A32CF">
          <w:rPr>
            <w:sz w:val="24"/>
            <w:szCs w:val="24"/>
          </w:rPr>
          <w:delText>0</w:delText>
        </w:r>
      </w:del>
      <w:ins w:id="360" w:author="Jill Inahara" w:date="2011-02-02T09:19:00Z">
        <w:r>
          <w:rPr>
            <w:sz w:val="24"/>
            <w:szCs w:val="24"/>
          </w:rPr>
          <w:t>3</w:t>
        </w:r>
      </w:ins>
      <w:r w:rsidRPr="00CD03B8">
        <w:rPr>
          <w:sz w:val="24"/>
          <w:szCs w:val="24"/>
        </w:rPr>
        <w:t xml:space="preserve">) "Excursion" means a departure from an indicator range established for monitoring under OAR 340-212-0200 through 340-212-0280 and 340-218-0050(3)(a), consistent with any averaging period specified for averaging the results of the monitoring. </w:t>
      </w:r>
    </w:p>
    <w:p w:rsidR="00A358E0" w:rsidRPr="00CD03B8" w:rsidRDefault="00A358E0" w:rsidP="00A358E0">
      <w:pPr>
        <w:rPr>
          <w:sz w:val="24"/>
          <w:szCs w:val="24"/>
        </w:rPr>
      </w:pPr>
      <w:r>
        <w:rPr>
          <w:sz w:val="24"/>
          <w:szCs w:val="24"/>
        </w:rPr>
        <w:t>(5</w:t>
      </w:r>
      <w:del w:id="361" w:author="Jill Inahara" w:date="2010-09-09T13:54:00Z">
        <w:r w:rsidDel="005A32CF">
          <w:rPr>
            <w:sz w:val="24"/>
            <w:szCs w:val="24"/>
          </w:rPr>
          <w:delText>1</w:delText>
        </w:r>
      </w:del>
      <w:ins w:id="362" w:author="Jill Inahara" w:date="2011-02-02T09:19:00Z">
        <w:r>
          <w:rPr>
            <w:sz w:val="24"/>
            <w:szCs w:val="24"/>
          </w:rPr>
          <w:t>4</w:t>
        </w:r>
      </w:ins>
      <w:r w:rsidRPr="00CD03B8">
        <w:rPr>
          <w:sz w:val="24"/>
          <w:szCs w:val="24"/>
        </w:rPr>
        <w:t xml:space="preserve">) "Federal Land Manager" means with respect to any lands in the United States, the Secretary of the federal department with authority over such lands. </w:t>
      </w:r>
    </w:p>
    <w:p w:rsidR="00A358E0" w:rsidRPr="00CD03B8" w:rsidRDefault="00A358E0" w:rsidP="00A358E0">
      <w:pPr>
        <w:rPr>
          <w:sz w:val="24"/>
          <w:szCs w:val="24"/>
        </w:rPr>
      </w:pPr>
      <w:r>
        <w:rPr>
          <w:sz w:val="24"/>
          <w:szCs w:val="24"/>
        </w:rPr>
        <w:t>(5</w:t>
      </w:r>
      <w:del w:id="363" w:author="Jill Inahara" w:date="2010-09-09T13:54:00Z">
        <w:r w:rsidDel="005A32CF">
          <w:rPr>
            <w:sz w:val="24"/>
            <w:szCs w:val="24"/>
          </w:rPr>
          <w:delText>2</w:delText>
        </w:r>
      </w:del>
      <w:ins w:id="364" w:author="Jill Inahara" w:date="2011-02-02T09:19:00Z">
        <w:r>
          <w:rPr>
            <w:sz w:val="24"/>
            <w:szCs w:val="24"/>
          </w:rPr>
          <w:t>5</w:t>
        </w:r>
      </w:ins>
      <w:r w:rsidRPr="00CD03B8">
        <w:rPr>
          <w:sz w:val="24"/>
          <w:szCs w:val="24"/>
        </w:rPr>
        <w:t xml:space="preserve">) </w:t>
      </w:r>
      <w:ins w:id="365" w:author="Preferred Customer" w:date="2010-09-22T14:07:00Z">
        <w:r>
          <w:rPr>
            <w:sz w:val="24"/>
            <w:szCs w:val="24"/>
          </w:rPr>
          <w:t>“</w:t>
        </w:r>
      </w:ins>
      <w:r w:rsidRPr="00CD03B8">
        <w:rPr>
          <w:sz w:val="24"/>
          <w:szCs w:val="24"/>
        </w:rPr>
        <w:t>Federal Major Source</w:t>
      </w:r>
      <w:ins w:id="366" w:author="Preferred Customer" w:date="2010-09-22T14:07:00Z">
        <w:r>
          <w:rPr>
            <w:sz w:val="24"/>
            <w:szCs w:val="24"/>
          </w:rPr>
          <w:t>”</w:t>
        </w:r>
      </w:ins>
      <w:r w:rsidRPr="00CD03B8">
        <w:rPr>
          <w:sz w:val="24"/>
          <w:szCs w:val="24"/>
        </w:rPr>
        <w:t xml:space="preserve"> means a source with potential to emit any individual regulated pollutant, excluding hazardous air pollutants listed in OAR 340 division 244, greater than or equal to 100 tons per year if in a source category listed below, or 250 tons per year if not in a source category listed. </w:t>
      </w:r>
      <w:ins w:id="367" w:author="jill inahara" w:date="2011-01-20T13:12:00Z">
        <w:r>
          <w:rPr>
            <w:sz w:val="24"/>
            <w:szCs w:val="24"/>
          </w:rPr>
          <w:t>In addition</w:t>
        </w:r>
      </w:ins>
      <w:ins w:id="368" w:author="Jill Inahara" w:date="2011-02-16T14:41:00Z">
        <w:r>
          <w:rPr>
            <w:sz w:val="24"/>
            <w:szCs w:val="24"/>
          </w:rPr>
          <w:t>,</w:t>
        </w:r>
      </w:ins>
      <w:ins w:id="369" w:author="jill inahara" w:date="2011-01-20T13:12:00Z">
        <w:r>
          <w:rPr>
            <w:sz w:val="24"/>
            <w:szCs w:val="24"/>
          </w:rPr>
          <w:t xml:space="preserve"> f</w:t>
        </w:r>
      </w:ins>
      <w:ins w:id="370" w:author="jill inahara" w:date="2011-01-20T13:08:00Z">
        <w:r>
          <w:rPr>
            <w:sz w:val="24"/>
            <w:szCs w:val="24"/>
          </w:rPr>
          <w:t xml:space="preserve">or greenhouse gases, a federal major source must also have </w:t>
        </w:r>
      </w:ins>
      <w:ins w:id="371" w:author="jill inahara" w:date="2011-01-20T13:09:00Z">
        <w:r>
          <w:rPr>
            <w:sz w:val="24"/>
            <w:szCs w:val="24"/>
          </w:rPr>
          <w:t xml:space="preserve">the potential to emit CO2e greater than or equal to 100,000 tons per year. </w:t>
        </w:r>
      </w:ins>
      <w:ins w:id="372" w:author="Jill Inahara" w:date="2010-05-28T11:25:00Z">
        <w:r>
          <w:rPr>
            <w:sz w:val="24"/>
            <w:szCs w:val="24"/>
          </w:rPr>
          <w:t xml:space="preserve"> </w:t>
        </w:r>
      </w:ins>
      <w:ins w:id="373" w:author="Jill Inahara" w:date="2010-05-28T11:24:00Z">
        <w:r w:rsidRPr="00CD03B8">
          <w:rPr>
            <w:sz w:val="24"/>
            <w:szCs w:val="24"/>
          </w:rPr>
          <w:t xml:space="preserve">The fugitive emissions </w:t>
        </w:r>
      </w:ins>
      <w:ins w:id="374" w:author="jill inahara" w:date="2011-01-20T14:02:00Z">
        <w:r>
          <w:rPr>
            <w:sz w:val="24"/>
            <w:szCs w:val="24"/>
          </w:rPr>
          <w:t xml:space="preserve">and insignificant activity emissions </w:t>
        </w:r>
      </w:ins>
      <w:ins w:id="375" w:author="Jill Inahara" w:date="2010-05-28T11:24:00Z">
        <w:r w:rsidRPr="00CD03B8">
          <w:rPr>
            <w:sz w:val="24"/>
            <w:szCs w:val="24"/>
          </w:rPr>
          <w:t xml:space="preserve">of a stationary source are considered in determining whether it is a </w:t>
        </w:r>
      </w:ins>
      <w:ins w:id="376" w:author="Jill Inahara" w:date="2010-05-28T11:26:00Z">
        <w:r>
          <w:rPr>
            <w:sz w:val="24"/>
            <w:szCs w:val="24"/>
          </w:rPr>
          <w:t xml:space="preserve">federal </w:t>
        </w:r>
      </w:ins>
      <w:ins w:id="377" w:author="Jill Inahara" w:date="2010-05-28T11:24:00Z">
        <w:r w:rsidRPr="00CD03B8">
          <w:rPr>
            <w:sz w:val="24"/>
            <w:szCs w:val="24"/>
          </w:rPr>
          <w:t>major source</w:t>
        </w:r>
      </w:ins>
      <w:ins w:id="378" w:author="Jill Inahara" w:date="2010-05-28T11:26:00Z">
        <w:r w:rsidRPr="00CD693D">
          <w:rPr>
            <w:sz w:val="24"/>
            <w:szCs w:val="24"/>
          </w:rPr>
          <w:t>.</w:t>
        </w:r>
      </w:ins>
      <w:ins w:id="379" w:author="Jill Inahara" w:date="2010-05-28T11:24:00Z">
        <w:r>
          <w:rPr>
            <w:sz w:val="24"/>
            <w:szCs w:val="24"/>
          </w:rPr>
          <w:t xml:space="preserve"> </w:t>
        </w:r>
      </w:ins>
      <w:ins w:id="380" w:author="Jill Inahara" w:date="2010-05-28T11:22:00Z">
        <w:r w:rsidRPr="00CD03B8">
          <w:rPr>
            <w:sz w:val="24"/>
            <w:szCs w:val="24"/>
          </w:rPr>
          <w:t xml:space="preserve"> </w:t>
        </w:r>
      </w:ins>
      <w:r w:rsidRPr="00CD03B8">
        <w:rPr>
          <w:sz w:val="24"/>
          <w:szCs w:val="24"/>
        </w:rPr>
        <w:t>Potential to emit calculations must include emission increases due to a new or modified source</w:t>
      </w:r>
      <w:ins w:id="381" w:author="Jill Inahara" w:date="2011-02-25T12:08:00Z">
        <w:r>
          <w:rPr>
            <w:sz w:val="24"/>
            <w:szCs w:val="24"/>
          </w:rPr>
          <w:t xml:space="preserve"> and may include emission decreases</w:t>
        </w:r>
      </w:ins>
      <w:r w:rsidRPr="00CD03B8">
        <w:rPr>
          <w:sz w:val="24"/>
          <w:szCs w:val="24"/>
        </w:rPr>
        <w:t xml:space="preserve">. </w:t>
      </w:r>
    </w:p>
    <w:p w:rsidR="00A358E0" w:rsidRPr="00CD03B8" w:rsidRDefault="00A358E0" w:rsidP="00A358E0">
      <w:pPr>
        <w:rPr>
          <w:sz w:val="24"/>
          <w:szCs w:val="24"/>
        </w:rPr>
      </w:pPr>
      <w:r w:rsidRPr="00CD03B8">
        <w:rPr>
          <w:sz w:val="24"/>
          <w:szCs w:val="24"/>
        </w:rPr>
        <w:t xml:space="preserve">(a) Fossil fuel-fired steam electric plants of more than 250 million BTU/hour heat input; </w:t>
      </w:r>
    </w:p>
    <w:p w:rsidR="00A358E0" w:rsidRPr="00CD03B8" w:rsidRDefault="00A358E0" w:rsidP="00A358E0">
      <w:pPr>
        <w:rPr>
          <w:sz w:val="24"/>
          <w:szCs w:val="24"/>
        </w:rPr>
      </w:pPr>
      <w:r w:rsidRPr="00CD03B8">
        <w:rPr>
          <w:sz w:val="24"/>
          <w:szCs w:val="24"/>
        </w:rPr>
        <w:t xml:space="preserve">(b) Coal cleaning plants with thermal dryers; </w:t>
      </w:r>
    </w:p>
    <w:p w:rsidR="00A358E0" w:rsidRPr="00CD03B8" w:rsidRDefault="00A358E0" w:rsidP="00A358E0">
      <w:pPr>
        <w:rPr>
          <w:sz w:val="24"/>
          <w:szCs w:val="24"/>
        </w:rPr>
      </w:pPr>
      <w:r w:rsidRPr="00CD03B8">
        <w:rPr>
          <w:sz w:val="24"/>
          <w:szCs w:val="24"/>
        </w:rPr>
        <w:t xml:space="preserve">(c) Kraft pulp mills; </w:t>
      </w:r>
    </w:p>
    <w:p w:rsidR="00A358E0" w:rsidRPr="00CD03B8" w:rsidRDefault="00A358E0" w:rsidP="00A358E0">
      <w:pPr>
        <w:rPr>
          <w:sz w:val="24"/>
          <w:szCs w:val="24"/>
        </w:rPr>
      </w:pPr>
      <w:r w:rsidRPr="00CD03B8">
        <w:rPr>
          <w:sz w:val="24"/>
          <w:szCs w:val="24"/>
        </w:rPr>
        <w:t xml:space="preserve">(d) Portland cement plants; </w:t>
      </w:r>
    </w:p>
    <w:p w:rsidR="00A358E0" w:rsidRPr="00CD03B8" w:rsidRDefault="00A358E0" w:rsidP="00A358E0">
      <w:pPr>
        <w:rPr>
          <w:sz w:val="24"/>
          <w:szCs w:val="24"/>
        </w:rPr>
      </w:pPr>
      <w:r w:rsidRPr="00CD03B8">
        <w:rPr>
          <w:sz w:val="24"/>
          <w:szCs w:val="24"/>
        </w:rPr>
        <w:t xml:space="preserve">(e) Primary Zinc Smelters; </w:t>
      </w:r>
    </w:p>
    <w:p w:rsidR="00A358E0" w:rsidRPr="00CD03B8" w:rsidRDefault="00A358E0" w:rsidP="00A358E0">
      <w:pPr>
        <w:rPr>
          <w:sz w:val="24"/>
          <w:szCs w:val="24"/>
        </w:rPr>
      </w:pPr>
      <w:r w:rsidRPr="00CD03B8">
        <w:rPr>
          <w:sz w:val="24"/>
          <w:szCs w:val="24"/>
        </w:rPr>
        <w:t xml:space="preserve">(f) Iron and Steel Mill Plants; </w:t>
      </w:r>
    </w:p>
    <w:p w:rsidR="00A358E0" w:rsidRPr="00CD03B8" w:rsidRDefault="00A358E0" w:rsidP="00A358E0">
      <w:pPr>
        <w:rPr>
          <w:sz w:val="24"/>
          <w:szCs w:val="24"/>
        </w:rPr>
      </w:pPr>
      <w:r w:rsidRPr="00CD03B8">
        <w:rPr>
          <w:sz w:val="24"/>
          <w:szCs w:val="24"/>
        </w:rPr>
        <w:t xml:space="preserve">(g) Primary aluminum ore reduction plants; </w:t>
      </w:r>
    </w:p>
    <w:p w:rsidR="00A358E0" w:rsidRPr="00CD03B8" w:rsidRDefault="00A358E0" w:rsidP="00A358E0">
      <w:pPr>
        <w:rPr>
          <w:sz w:val="24"/>
          <w:szCs w:val="24"/>
        </w:rPr>
      </w:pPr>
      <w:r w:rsidRPr="00CD03B8">
        <w:rPr>
          <w:sz w:val="24"/>
          <w:szCs w:val="24"/>
        </w:rPr>
        <w:lastRenderedPageBreak/>
        <w:t xml:space="preserve">(h) Primary copper smelters; </w:t>
      </w:r>
    </w:p>
    <w:p w:rsidR="00A358E0" w:rsidRPr="00CD03B8" w:rsidRDefault="00A358E0" w:rsidP="00A358E0">
      <w:pPr>
        <w:rPr>
          <w:sz w:val="24"/>
          <w:szCs w:val="24"/>
        </w:rPr>
      </w:pPr>
      <w:r w:rsidRPr="00CD03B8">
        <w:rPr>
          <w:sz w:val="24"/>
          <w:szCs w:val="24"/>
        </w:rPr>
        <w:t xml:space="preserve">(i) Municipal Incinerators capable of charging more than 50 tons of refuse per day; </w:t>
      </w:r>
    </w:p>
    <w:p w:rsidR="00A358E0" w:rsidRPr="00CD03B8" w:rsidRDefault="00A358E0" w:rsidP="00A358E0">
      <w:pPr>
        <w:rPr>
          <w:sz w:val="24"/>
          <w:szCs w:val="24"/>
        </w:rPr>
      </w:pPr>
      <w:r w:rsidRPr="00CD03B8">
        <w:rPr>
          <w:sz w:val="24"/>
          <w:szCs w:val="24"/>
        </w:rPr>
        <w:t xml:space="preserve">(j) Hydrofluoric acid plants; </w:t>
      </w:r>
    </w:p>
    <w:p w:rsidR="00A358E0" w:rsidRPr="00CD03B8" w:rsidRDefault="00A358E0" w:rsidP="00A358E0">
      <w:pPr>
        <w:rPr>
          <w:sz w:val="24"/>
          <w:szCs w:val="24"/>
        </w:rPr>
      </w:pPr>
      <w:r w:rsidRPr="00CD03B8">
        <w:rPr>
          <w:sz w:val="24"/>
          <w:szCs w:val="24"/>
        </w:rPr>
        <w:t xml:space="preserve">(k) Sulfuric acid plants; </w:t>
      </w:r>
    </w:p>
    <w:p w:rsidR="00A358E0" w:rsidRPr="00CD03B8" w:rsidRDefault="00A358E0" w:rsidP="00A358E0">
      <w:pPr>
        <w:rPr>
          <w:sz w:val="24"/>
          <w:szCs w:val="24"/>
        </w:rPr>
      </w:pPr>
      <w:r w:rsidRPr="00CD03B8">
        <w:rPr>
          <w:sz w:val="24"/>
          <w:szCs w:val="24"/>
        </w:rPr>
        <w:t xml:space="preserve">(l) Nitric acid plants; </w:t>
      </w:r>
    </w:p>
    <w:p w:rsidR="00A358E0" w:rsidRPr="00CD03B8" w:rsidRDefault="00A358E0" w:rsidP="00A358E0">
      <w:pPr>
        <w:rPr>
          <w:sz w:val="24"/>
          <w:szCs w:val="24"/>
        </w:rPr>
      </w:pPr>
      <w:r w:rsidRPr="00CD03B8">
        <w:rPr>
          <w:sz w:val="24"/>
          <w:szCs w:val="24"/>
        </w:rPr>
        <w:t xml:space="preserve">(m) Petroleum Refineries; </w:t>
      </w:r>
    </w:p>
    <w:p w:rsidR="00A358E0" w:rsidRPr="00CD03B8" w:rsidRDefault="00A358E0" w:rsidP="00A358E0">
      <w:pPr>
        <w:rPr>
          <w:sz w:val="24"/>
          <w:szCs w:val="24"/>
        </w:rPr>
      </w:pPr>
      <w:r w:rsidRPr="00CD03B8">
        <w:rPr>
          <w:sz w:val="24"/>
          <w:szCs w:val="24"/>
        </w:rPr>
        <w:t xml:space="preserve">(n) Lime plants; </w:t>
      </w:r>
    </w:p>
    <w:p w:rsidR="00A358E0" w:rsidRPr="00CD03B8" w:rsidRDefault="00A358E0" w:rsidP="00A358E0">
      <w:pPr>
        <w:rPr>
          <w:sz w:val="24"/>
          <w:szCs w:val="24"/>
        </w:rPr>
      </w:pPr>
      <w:r w:rsidRPr="00CD03B8">
        <w:rPr>
          <w:sz w:val="24"/>
          <w:szCs w:val="24"/>
        </w:rPr>
        <w:t xml:space="preserve">(o) Phosphate rock processing plants; </w:t>
      </w:r>
    </w:p>
    <w:p w:rsidR="00A358E0" w:rsidRPr="00CD03B8" w:rsidRDefault="00A358E0" w:rsidP="00A358E0">
      <w:pPr>
        <w:rPr>
          <w:sz w:val="24"/>
          <w:szCs w:val="24"/>
        </w:rPr>
      </w:pPr>
      <w:r w:rsidRPr="00CD03B8">
        <w:rPr>
          <w:sz w:val="24"/>
          <w:szCs w:val="24"/>
        </w:rPr>
        <w:t xml:space="preserve">(p) Coke oven batteries; </w:t>
      </w:r>
    </w:p>
    <w:p w:rsidR="00A358E0" w:rsidRPr="00CD03B8" w:rsidRDefault="00A358E0" w:rsidP="00A358E0">
      <w:pPr>
        <w:rPr>
          <w:sz w:val="24"/>
          <w:szCs w:val="24"/>
        </w:rPr>
      </w:pPr>
      <w:r w:rsidRPr="00CD03B8">
        <w:rPr>
          <w:sz w:val="24"/>
          <w:szCs w:val="24"/>
        </w:rPr>
        <w:t xml:space="preserve">(q) Sulfur recovery plants; </w:t>
      </w:r>
    </w:p>
    <w:p w:rsidR="00A358E0" w:rsidRPr="00CD03B8" w:rsidRDefault="00A358E0" w:rsidP="00A358E0">
      <w:pPr>
        <w:rPr>
          <w:sz w:val="24"/>
          <w:szCs w:val="24"/>
        </w:rPr>
      </w:pPr>
      <w:r w:rsidRPr="00CD03B8">
        <w:rPr>
          <w:sz w:val="24"/>
          <w:szCs w:val="24"/>
        </w:rPr>
        <w:t xml:space="preserve">(r) Carbon black plants, furnace process; </w:t>
      </w:r>
    </w:p>
    <w:p w:rsidR="00A358E0" w:rsidRPr="00CD03B8" w:rsidRDefault="00A358E0" w:rsidP="00A358E0">
      <w:pPr>
        <w:rPr>
          <w:sz w:val="24"/>
          <w:szCs w:val="24"/>
        </w:rPr>
      </w:pPr>
      <w:r w:rsidRPr="00CD03B8">
        <w:rPr>
          <w:sz w:val="24"/>
          <w:szCs w:val="24"/>
        </w:rPr>
        <w:t xml:space="preserve">(s) Primary lead smelters; </w:t>
      </w:r>
    </w:p>
    <w:p w:rsidR="00A358E0" w:rsidRPr="00CD03B8" w:rsidRDefault="00A358E0" w:rsidP="00A358E0">
      <w:pPr>
        <w:rPr>
          <w:sz w:val="24"/>
          <w:szCs w:val="24"/>
        </w:rPr>
      </w:pPr>
      <w:r w:rsidRPr="00CD03B8">
        <w:rPr>
          <w:sz w:val="24"/>
          <w:szCs w:val="24"/>
        </w:rPr>
        <w:t xml:space="preserve">(t) Fuel conversion plants; </w:t>
      </w:r>
    </w:p>
    <w:p w:rsidR="00A358E0" w:rsidRPr="00CD03B8" w:rsidRDefault="00A358E0" w:rsidP="00A358E0">
      <w:pPr>
        <w:rPr>
          <w:sz w:val="24"/>
          <w:szCs w:val="24"/>
        </w:rPr>
      </w:pPr>
      <w:r w:rsidRPr="00CD03B8">
        <w:rPr>
          <w:sz w:val="24"/>
          <w:szCs w:val="24"/>
        </w:rPr>
        <w:t xml:space="preserve">(u) Sintering plants; </w:t>
      </w:r>
    </w:p>
    <w:p w:rsidR="00A358E0" w:rsidRPr="00CD03B8" w:rsidRDefault="00A358E0" w:rsidP="00A358E0">
      <w:pPr>
        <w:rPr>
          <w:sz w:val="24"/>
          <w:szCs w:val="24"/>
        </w:rPr>
      </w:pPr>
      <w:r w:rsidRPr="00CD03B8">
        <w:rPr>
          <w:sz w:val="24"/>
          <w:szCs w:val="24"/>
        </w:rPr>
        <w:t xml:space="preserve">(v) Secondary metal production plants; </w:t>
      </w:r>
    </w:p>
    <w:p w:rsidR="00A358E0" w:rsidRPr="00CD03B8" w:rsidRDefault="00A358E0" w:rsidP="00A358E0">
      <w:pPr>
        <w:rPr>
          <w:sz w:val="24"/>
          <w:szCs w:val="24"/>
        </w:rPr>
      </w:pPr>
      <w:r w:rsidRPr="00CD03B8">
        <w:rPr>
          <w:sz w:val="24"/>
          <w:szCs w:val="24"/>
        </w:rPr>
        <w:t xml:space="preserve">(w) Chemical process plants; </w:t>
      </w:r>
    </w:p>
    <w:p w:rsidR="00A358E0" w:rsidRPr="00CD03B8" w:rsidRDefault="00A358E0" w:rsidP="00A358E0">
      <w:pPr>
        <w:rPr>
          <w:sz w:val="24"/>
          <w:szCs w:val="24"/>
        </w:rPr>
      </w:pPr>
      <w:r w:rsidRPr="00CD03B8">
        <w:rPr>
          <w:sz w:val="24"/>
          <w:szCs w:val="24"/>
        </w:rPr>
        <w:t xml:space="preserve">(x) Fossil fuel fired boilers, or combinations thereof, totaling more than 250 million BTU per hour heat input; </w:t>
      </w:r>
    </w:p>
    <w:p w:rsidR="00A358E0" w:rsidRPr="00CD03B8" w:rsidRDefault="00A358E0" w:rsidP="00A358E0">
      <w:pPr>
        <w:rPr>
          <w:sz w:val="24"/>
          <w:szCs w:val="24"/>
        </w:rPr>
      </w:pPr>
      <w:r w:rsidRPr="00CD03B8">
        <w:rPr>
          <w:sz w:val="24"/>
          <w:szCs w:val="24"/>
        </w:rPr>
        <w:t xml:space="preserve">(y) Petroleum storage and transfer units with a total storage capacity exceeding 300,000 barrels; </w:t>
      </w:r>
    </w:p>
    <w:p w:rsidR="00A358E0" w:rsidRPr="00CD03B8" w:rsidRDefault="00A358E0" w:rsidP="00A358E0">
      <w:pPr>
        <w:rPr>
          <w:sz w:val="24"/>
          <w:szCs w:val="24"/>
        </w:rPr>
      </w:pPr>
      <w:r w:rsidRPr="00CD03B8">
        <w:rPr>
          <w:sz w:val="24"/>
          <w:szCs w:val="24"/>
        </w:rPr>
        <w:t xml:space="preserve">(z) Taconite ore processing plants; </w:t>
      </w:r>
    </w:p>
    <w:p w:rsidR="00A358E0" w:rsidRPr="00CD03B8" w:rsidRDefault="00A358E0" w:rsidP="00A358E0">
      <w:pPr>
        <w:rPr>
          <w:sz w:val="24"/>
          <w:szCs w:val="24"/>
        </w:rPr>
      </w:pPr>
      <w:r w:rsidRPr="00CD03B8">
        <w:rPr>
          <w:sz w:val="24"/>
          <w:szCs w:val="24"/>
        </w:rPr>
        <w:t xml:space="preserve">(aa) Glass fiber processing plants; </w:t>
      </w:r>
    </w:p>
    <w:p w:rsidR="00A358E0" w:rsidRPr="00CD03B8" w:rsidRDefault="00A358E0" w:rsidP="00A358E0">
      <w:pPr>
        <w:rPr>
          <w:sz w:val="24"/>
          <w:szCs w:val="24"/>
        </w:rPr>
      </w:pPr>
      <w:r w:rsidRPr="00CD03B8">
        <w:rPr>
          <w:sz w:val="24"/>
          <w:szCs w:val="24"/>
        </w:rPr>
        <w:t xml:space="preserve">(bb) Charcoal production plants. </w:t>
      </w:r>
    </w:p>
    <w:p w:rsidR="00A358E0" w:rsidRPr="00CD03B8" w:rsidRDefault="00A358E0" w:rsidP="00A358E0">
      <w:pPr>
        <w:rPr>
          <w:sz w:val="24"/>
          <w:szCs w:val="24"/>
        </w:rPr>
      </w:pPr>
      <w:r w:rsidRPr="00CD03B8">
        <w:rPr>
          <w:sz w:val="24"/>
          <w:szCs w:val="24"/>
        </w:rPr>
        <w:t>(5</w:t>
      </w:r>
      <w:del w:id="382" w:author="Jill Inahara" w:date="2010-09-09T13:54:00Z">
        <w:r w:rsidDel="005A32CF">
          <w:rPr>
            <w:sz w:val="24"/>
            <w:szCs w:val="24"/>
          </w:rPr>
          <w:delText>3</w:delText>
        </w:r>
      </w:del>
      <w:ins w:id="383" w:author="Jill Inahara" w:date="2011-02-02T09:19:00Z">
        <w:r>
          <w:rPr>
            <w:sz w:val="24"/>
            <w:szCs w:val="24"/>
          </w:rPr>
          <w:t>6</w:t>
        </w:r>
      </w:ins>
      <w:r w:rsidRPr="00CD03B8">
        <w:rPr>
          <w:sz w:val="24"/>
          <w:szCs w:val="24"/>
        </w:rPr>
        <w:t xml:space="preserve">) "Final permit" means the version of an Oregon Title V Operating Permit issued by the Department or Lane Regional Air Protection Agency that has completed all review procedures required by OAR 340-218-0120 through 340-218-0240. </w:t>
      </w:r>
    </w:p>
    <w:p w:rsidR="00A358E0" w:rsidRPr="00CD03B8" w:rsidRDefault="00A358E0" w:rsidP="00A358E0">
      <w:pPr>
        <w:rPr>
          <w:sz w:val="24"/>
          <w:szCs w:val="24"/>
        </w:rPr>
      </w:pPr>
      <w:r w:rsidRPr="00CD03B8">
        <w:rPr>
          <w:sz w:val="24"/>
          <w:szCs w:val="24"/>
        </w:rPr>
        <w:t>(5</w:t>
      </w:r>
      <w:del w:id="384" w:author="Jill Inahara" w:date="2010-09-09T13:55:00Z">
        <w:r w:rsidDel="005A32CF">
          <w:rPr>
            <w:sz w:val="24"/>
            <w:szCs w:val="24"/>
          </w:rPr>
          <w:delText>4</w:delText>
        </w:r>
      </w:del>
      <w:ins w:id="385" w:author="Jill Inahara" w:date="2011-02-02T09:19:00Z">
        <w:r>
          <w:rPr>
            <w:sz w:val="24"/>
            <w:szCs w:val="24"/>
          </w:rPr>
          <w:t>7</w:t>
        </w:r>
      </w:ins>
      <w:r w:rsidRPr="00CD03B8">
        <w:rPr>
          <w:sz w:val="24"/>
          <w:szCs w:val="24"/>
        </w:rPr>
        <w:t xml:space="preserve">) "Fugitive Emissions": </w:t>
      </w:r>
    </w:p>
    <w:p w:rsidR="00A358E0" w:rsidRPr="00CD03B8" w:rsidRDefault="00A358E0" w:rsidP="00A358E0">
      <w:pPr>
        <w:rPr>
          <w:sz w:val="24"/>
          <w:szCs w:val="24"/>
        </w:rPr>
      </w:pPr>
      <w:r w:rsidRPr="00CD03B8">
        <w:rPr>
          <w:sz w:val="24"/>
          <w:szCs w:val="24"/>
        </w:rPr>
        <w:t xml:space="preserve">(a) Except as used in subsection (b) of this section, means emissions of any air contaminant which escape to the atmosphere from any point or area that is not identifiable as a stack, vent, duct, or equivalent opening. </w:t>
      </w:r>
    </w:p>
    <w:p w:rsidR="00A358E0" w:rsidRPr="00CD03B8" w:rsidRDefault="00A358E0" w:rsidP="00A358E0">
      <w:pPr>
        <w:rPr>
          <w:sz w:val="24"/>
          <w:szCs w:val="24"/>
        </w:rPr>
      </w:pPr>
      <w:r w:rsidRPr="00CD03B8">
        <w:rPr>
          <w:sz w:val="24"/>
          <w:szCs w:val="24"/>
        </w:rPr>
        <w:t xml:space="preserve">(b) As used to define a major Oregon Title V Operating Permit program source, means those emissions which could not reasonably pass through a stack, chimney, vent, or other functionally equivalent opening. </w:t>
      </w:r>
    </w:p>
    <w:p w:rsidR="00A358E0" w:rsidRPr="00CD03B8" w:rsidRDefault="00A358E0" w:rsidP="00A358E0">
      <w:pPr>
        <w:rPr>
          <w:sz w:val="24"/>
          <w:szCs w:val="24"/>
        </w:rPr>
      </w:pPr>
      <w:r w:rsidRPr="00CD03B8">
        <w:rPr>
          <w:sz w:val="24"/>
          <w:szCs w:val="24"/>
        </w:rPr>
        <w:t>(5</w:t>
      </w:r>
      <w:del w:id="386" w:author="Jill Inahara" w:date="2010-09-09T13:55:00Z">
        <w:r w:rsidDel="005A32CF">
          <w:rPr>
            <w:sz w:val="24"/>
            <w:szCs w:val="24"/>
          </w:rPr>
          <w:delText>5</w:delText>
        </w:r>
      </w:del>
      <w:ins w:id="387" w:author="Jill Inahara" w:date="2011-02-02T09:19:00Z">
        <w:r>
          <w:rPr>
            <w:sz w:val="24"/>
            <w:szCs w:val="24"/>
          </w:rPr>
          <w:t>8</w:t>
        </w:r>
      </w:ins>
      <w:r w:rsidRPr="00CD03B8">
        <w:rPr>
          <w:sz w:val="24"/>
          <w:szCs w:val="24"/>
        </w:rPr>
        <w:t xml:space="preserve">) "General permit": </w:t>
      </w:r>
    </w:p>
    <w:p w:rsidR="00A358E0" w:rsidRPr="00CD03B8" w:rsidRDefault="00A358E0" w:rsidP="00A358E0">
      <w:pPr>
        <w:rPr>
          <w:sz w:val="24"/>
          <w:szCs w:val="24"/>
        </w:rPr>
      </w:pPr>
      <w:r w:rsidRPr="00CD03B8">
        <w:rPr>
          <w:sz w:val="24"/>
          <w:szCs w:val="24"/>
        </w:rPr>
        <w:t xml:space="preserve">(a) Except as provided in subsection (b) of this section, means an Oregon Air Contaminant Discharge Permit established under OAR 340-216-0060; </w:t>
      </w:r>
    </w:p>
    <w:p w:rsidR="00A358E0" w:rsidRPr="00CD03B8" w:rsidRDefault="00A358E0" w:rsidP="00A358E0">
      <w:pPr>
        <w:rPr>
          <w:sz w:val="24"/>
          <w:szCs w:val="24"/>
        </w:rPr>
      </w:pPr>
      <w:r w:rsidRPr="00CD03B8">
        <w:rPr>
          <w:sz w:val="24"/>
          <w:szCs w:val="24"/>
        </w:rPr>
        <w:t xml:space="preserve">(b) As used in OAR 340 division 218 means </w:t>
      </w:r>
      <w:proofErr w:type="gramStart"/>
      <w:r w:rsidRPr="00CD03B8">
        <w:rPr>
          <w:sz w:val="24"/>
          <w:szCs w:val="24"/>
        </w:rPr>
        <w:t>an</w:t>
      </w:r>
      <w:proofErr w:type="gramEnd"/>
      <w:r w:rsidRPr="00CD03B8">
        <w:rPr>
          <w:sz w:val="24"/>
          <w:szCs w:val="24"/>
        </w:rPr>
        <w:t xml:space="preserve"> Oregon Title V Operating Permit established under OAR 340-218-0090. </w:t>
      </w:r>
    </w:p>
    <w:p w:rsidR="00A358E0" w:rsidRPr="00CD03B8" w:rsidRDefault="00A358E0" w:rsidP="00A358E0">
      <w:pPr>
        <w:rPr>
          <w:sz w:val="24"/>
          <w:szCs w:val="24"/>
        </w:rPr>
      </w:pPr>
      <w:r>
        <w:rPr>
          <w:sz w:val="24"/>
          <w:szCs w:val="24"/>
        </w:rPr>
        <w:t>(5</w:t>
      </w:r>
      <w:del w:id="388" w:author="Jill Inahara" w:date="2010-09-09T13:55:00Z">
        <w:r w:rsidDel="005A32CF">
          <w:rPr>
            <w:sz w:val="24"/>
            <w:szCs w:val="24"/>
          </w:rPr>
          <w:delText>6</w:delText>
        </w:r>
      </w:del>
      <w:ins w:id="389" w:author="Jill Inahara" w:date="2011-02-02T09:19:00Z">
        <w:r>
          <w:rPr>
            <w:sz w:val="24"/>
            <w:szCs w:val="24"/>
          </w:rPr>
          <w:t>9</w:t>
        </w:r>
      </w:ins>
      <w:r w:rsidRPr="00CD03B8">
        <w:rPr>
          <w:sz w:val="24"/>
          <w:szCs w:val="24"/>
        </w:rPr>
        <w:t>) "Generic PSEL" means</w:t>
      </w:r>
      <w:del w:id="390" w:author="Jill Inahara" w:date="2010-09-07T13:30:00Z">
        <w:r w:rsidRPr="00CD03B8" w:rsidDel="00641DBD">
          <w:rPr>
            <w:sz w:val="24"/>
            <w:szCs w:val="24"/>
          </w:rPr>
          <w:delText>:</w:delText>
        </w:r>
      </w:del>
      <w:r w:rsidRPr="00CD03B8">
        <w:rPr>
          <w:sz w:val="24"/>
          <w:szCs w:val="24"/>
        </w:rPr>
        <w:t xml:space="preserve"> </w:t>
      </w:r>
      <w:ins w:id="391" w:author="Jill Inahara" w:date="2011-02-10T13:51:00Z">
        <w:r>
          <w:rPr>
            <w:sz w:val="24"/>
            <w:szCs w:val="24"/>
          </w:rPr>
          <w:t xml:space="preserve">the levels for the pollutants listed in Table 5. </w:t>
        </w:r>
      </w:ins>
      <w:del w:id="392" w:author="Jill Inahara" w:date="2011-03-01T12:08:00Z">
        <w:r w:rsidRPr="00CD03B8" w:rsidDel="006C41F7">
          <w:rPr>
            <w:sz w:val="24"/>
            <w:szCs w:val="24"/>
          </w:rPr>
          <w:delText xml:space="preserve">[Table not included. See ED. NOTE.] </w:delText>
        </w:r>
      </w:del>
    </w:p>
    <w:p w:rsidR="00A358E0" w:rsidRPr="00CD03B8" w:rsidRDefault="00A358E0" w:rsidP="00A358E0">
      <w:pPr>
        <w:rPr>
          <w:sz w:val="24"/>
          <w:szCs w:val="24"/>
        </w:rPr>
      </w:pPr>
      <w:r w:rsidRPr="00CD03B8">
        <w:rPr>
          <w:sz w:val="24"/>
          <w:szCs w:val="24"/>
        </w:rPr>
        <w:t xml:space="preserve">NOTE: Sources are eligible for a generic PSEL if expected emissions are less than or equal to the levels listed in </w:t>
      </w:r>
      <w:del w:id="393" w:author="DEQ Build" w:date="2010-10-28T12:22:00Z">
        <w:r w:rsidRPr="00CD03B8" w:rsidDel="009A62A5">
          <w:rPr>
            <w:sz w:val="24"/>
            <w:szCs w:val="24"/>
          </w:rPr>
          <w:delText>the table above</w:delText>
        </w:r>
      </w:del>
      <w:ins w:id="394" w:author="DEQ Build" w:date="2010-10-28T12:22:00Z">
        <w:r>
          <w:rPr>
            <w:sz w:val="24"/>
            <w:szCs w:val="24"/>
          </w:rPr>
          <w:t>Table 5</w:t>
        </w:r>
      </w:ins>
      <w:r w:rsidRPr="00CD03B8">
        <w:rPr>
          <w:sz w:val="24"/>
          <w:szCs w:val="24"/>
        </w:rPr>
        <w:t xml:space="preserve">. Baseline emission rate and netting basis do not apply to pollutants at sources using generic </w:t>
      </w:r>
      <w:r w:rsidRPr="00E41BD2">
        <w:rPr>
          <w:sz w:val="24"/>
          <w:szCs w:val="24"/>
        </w:rPr>
        <w:t>PSELs</w:t>
      </w:r>
      <w:r w:rsidRPr="00CD03B8">
        <w:rPr>
          <w:sz w:val="24"/>
          <w:szCs w:val="24"/>
        </w:rPr>
        <w:t xml:space="preserve">. </w:t>
      </w:r>
    </w:p>
    <w:p w:rsidR="00A358E0" w:rsidRDefault="00A358E0" w:rsidP="00A358E0">
      <w:pPr>
        <w:rPr>
          <w:ins w:id="395" w:author="Jill Inahara" w:date="2011-03-22T08:08:00Z"/>
          <w:color w:val="000000"/>
          <w:sz w:val="24"/>
          <w:szCs w:val="24"/>
        </w:rPr>
      </w:pPr>
      <w:ins w:id="396" w:author="Jill Inahara" w:date="2011-03-22T08:08:00Z">
        <w:r w:rsidRPr="00D42566">
          <w:rPr>
            <w:color w:val="000000"/>
            <w:sz w:val="24"/>
            <w:szCs w:val="24"/>
          </w:rPr>
          <w:t>(60)</w:t>
        </w:r>
        <w:r>
          <w:rPr>
            <w:color w:val="000000"/>
            <w:sz w:val="24"/>
            <w:szCs w:val="24"/>
          </w:rPr>
          <w:t xml:space="preserve">(a) </w:t>
        </w:r>
        <w:r w:rsidRPr="00D42566">
          <w:rPr>
            <w:color w:val="000000"/>
            <w:sz w:val="24"/>
            <w:szCs w:val="24"/>
          </w:rPr>
          <w:t xml:space="preserve">“Greenhouse Gases” or “GHGs” means the aggregate group of six greenhouse gases: carbon dioxide, nitrous oxide, methane, hydrofluorocarbons, perfluorocarbons, and sulfur hexafluoride.  Each gas is also individually a greenhouse gas.  </w:t>
        </w:r>
      </w:ins>
    </w:p>
    <w:p w:rsidR="00A358E0" w:rsidRPr="001F2116" w:rsidRDefault="00A358E0" w:rsidP="00A358E0">
      <w:pPr>
        <w:rPr>
          <w:ins w:id="397" w:author="Jill Inahara" w:date="2011-03-22T08:08:00Z"/>
        </w:rPr>
      </w:pPr>
      <w:ins w:id="398" w:author="Jill Inahara" w:date="2011-03-22T08:08:00Z">
        <w:r w:rsidRPr="0080305C">
          <w:rPr>
            <w:sz w:val="24"/>
            <w:szCs w:val="24"/>
          </w:rPr>
          <w:lastRenderedPageBreak/>
          <w:t>(b) The definition of greenhouse gases in subsection (a) of this section does not include, for purposes of division 216, 218, and 224, carbon dioxide emissions from the combustion or decomposition of biomass except to the extent required by federal law.</w:t>
        </w:r>
        <w:r w:rsidRPr="00832C69">
          <w:rPr>
            <w:sz w:val="24"/>
            <w:szCs w:val="24"/>
          </w:rPr>
          <w:t xml:space="preserve">   </w:t>
        </w:r>
      </w:ins>
    </w:p>
    <w:p w:rsidR="00A358E0" w:rsidRDefault="00A358E0" w:rsidP="00A358E0">
      <w:pPr>
        <w:rPr>
          <w:ins w:id="399" w:author="Preferred Customer" w:date="2010-05-21T05:57:00Z"/>
          <w:sz w:val="24"/>
          <w:szCs w:val="24"/>
        </w:rPr>
      </w:pPr>
      <w:r w:rsidRPr="00BE42F5">
        <w:rPr>
          <w:sz w:val="24"/>
          <w:szCs w:val="24"/>
        </w:rPr>
        <w:t>(</w:t>
      </w:r>
      <w:del w:id="400" w:author="Jill Inahara" w:date="2010-06-16T11:05:00Z">
        <w:r w:rsidRPr="00BE42F5" w:rsidDel="00ED592F">
          <w:rPr>
            <w:sz w:val="24"/>
            <w:szCs w:val="24"/>
          </w:rPr>
          <w:delText>5</w:delText>
        </w:r>
      </w:del>
      <w:del w:id="401" w:author="Jill Inahara" w:date="2010-09-09T13:55:00Z">
        <w:r w:rsidRPr="00BE42F5" w:rsidDel="00031CC4">
          <w:rPr>
            <w:sz w:val="24"/>
            <w:szCs w:val="24"/>
          </w:rPr>
          <w:delText>7</w:delText>
        </w:r>
      </w:del>
      <w:ins w:id="402" w:author="Jill Inahara" w:date="2010-06-16T11:05:00Z">
        <w:r w:rsidRPr="00BE42F5">
          <w:rPr>
            <w:sz w:val="24"/>
            <w:szCs w:val="24"/>
          </w:rPr>
          <w:t>6</w:t>
        </w:r>
      </w:ins>
      <w:ins w:id="403" w:author="Jill Inahara" w:date="2011-02-02T09:19:00Z">
        <w:r w:rsidRPr="00BE42F5">
          <w:rPr>
            <w:sz w:val="24"/>
            <w:szCs w:val="24"/>
          </w:rPr>
          <w:t>1</w:t>
        </w:r>
      </w:ins>
      <w:r w:rsidRPr="00BE42F5">
        <w:rPr>
          <w:sz w:val="24"/>
          <w:szCs w:val="24"/>
        </w:rPr>
        <w:t>) "Growth Allowance" means an allocation of some part of an airshed's</w:t>
      </w:r>
      <w:r w:rsidRPr="00CD03B8">
        <w:rPr>
          <w:sz w:val="24"/>
          <w:szCs w:val="24"/>
        </w:rPr>
        <w:t xml:space="preserve"> capacity to accommodate future proposed major sources and major modifications of sources. </w:t>
      </w:r>
    </w:p>
    <w:p w:rsidR="00A358E0" w:rsidRPr="00CD03B8" w:rsidRDefault="00A358E0" w:rsidP="00A358E0">
      <w:pPr>
        <w:rPr>
          <w:sz w:val="24"/>
          <w:szCs w:val="24"/>
        </w:rPr>
      </w:pPr>
      <w:r w:rsidRPr="00CD03B8">
        <w:rPr>
          <w:sz w:val="24"/>
          <w:szCs w:val="24"/>
        </w:rPr>
        <w:t>(</w:t>
      </w:r>
      <w:del w:id="404" w:author="DEQ Build" w:date="2010-04-08T13:30:00Z">
        <w:r w:rsidRPr="00CD03B8" w:rsidDel="009464D7">
          <w:rPr>
            <w:sz w:val="24"/>
            <w:szCs w:val="24"/>
          </w:rPr>
          <w:delText>5</w:delText>
        </w:r>
      </w:del>
      <w:del w:id="405" w:author="Jill Inahara" w:date="2010-09-09T13:55:00Z">
        <w:r w:rsidDel="00031CC4">
          <w:rPr>
            <w:sz w:val="24"/>
            <w:szCs w:val="24"/>
          </w:rPr>
          <w:delText>8</w:delText>
        </w:r>
      </w:del>
      <w:ins w:id="406" w:author="DEQ Build" w:date="2010-04-08T13:30:00Z">
        <w:r>
          <w:rPr>
            <w:sz w:val="24"/>
            <w:szCs w:val="24"/>
          </w:rPr>
          <w:t>6</w:t>
        </w:r>
      </w:ins>
      <w:ins w:id="407" w:author="Jill Inahara" w:date="2011-02-02T09:20:00Z">
        <w:r>
          <w:rPr>
            <w:sz w:val="24"/>
            <w:szCs w:val="24"/>
          </w:rPr>
          <w:t>2</w:t>
        </w:r>
      </w:ins>
      <w:r w:rsidRPr="00CD03B8">
        <w:rPr>
          <w:sz w:val="24"/>
          <w:szCs w:val="24"/>
        </w:rPr>
        <w:t xml:space="preserve">) "Immediately" means as soon as possible but in no case more than one hour after a source knew or should have known of an excess emission period. </w:t>
      </w:r>
    </w:p>
    <w:p w:rsidR="00A358E0" w:rsidRPr="00CD03B8" w:rsidRDefault="00A358E0" w:rsidP="00A358E0">
      <w:pPr>
        <w:rPr>
          <w:sz w:val="24"/>
          <w:szCs w:val="24"/>
        </w:rPr>
      </w:pPr>
      <w:r w:rsidRPr="00CD03B8">
        <w:rPr>
          <w:sz w:val="24"/>
          <w:szCs w:val="24"/>
        </w:rPr>
        <w:t>(</w:t>
      </w:r>
      <w:del w:id="408" w:author="Jill Inahara" w:date="2010-09-09T13:55:00Z">
        <w:r w:rsidDel="00031CC4">
          <w:rPr>
            <w:sz w:val="24"/>
            <w:szCs w:val="24"/>
          </w:rPr>
          <w:delText>59</w:delText>
        </w:r>
      </w:del>
      <w:ins w:id="409" w:author="DEQ Build" w:date="2010-04-08T13:30:00Z">
        <w:r>
          <w:rPr>
            <w:sz w:val="24"/>
            <w:szCs w:val="24"/>
          </w:rPr>
          <w:t>6</w:t>
        </w:r>
      </w:ins>
      <w:ins w:id="410" w:author="Jill Inahara" w:date="2011-02-02T09:20:00Z">
        <w:r>
          <w:rPr>
            <w:sz w:val="24"/>
            <w:szCs w:val="24"/>
          </w:rPr>
          <w:t>3</w:t>
        </w:r>
      </w:ins>
      <w:r w:rsidRPr="00CD03B8">
        <w:rPr>
          <w:sz w:val="24"/>
          <w:szCs w:val="24"/>
        </w:rPr>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w:t>
      </w:r>
      <w:proofErr w:type="gramStart"/>
      <w:r w:rsidRPr="00CD03B8">
        <w:rPr>
          <w:sz w:val="24"/>
          <w:szCs w:val="24"/>
        </w:rPr>
        <w:t>an efficiency</w:t>
      </w:r>
      <w:proofErr w:type="gramEnd"/>
      <w:r w:rsidRPr="00CD03B8">
        <w:rPr>
          <w:sz w:val="24"/>
          <w:szCs w:val="24"/>
        </w:rPr>
        <w:t xml:space="preserve">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A358E0" w:rsidRPr="00CD03B8" w:rsidRDefault="00A358E0" w:rsidP="00A358E0">
      <w:pPr>
        <w:rPr>
          <w:sz w:val="24"/>
          <w:szCs w:val="24"/>
        </w:rPr>
      </w:pPr>
      <w:r w:rsidRPr="00CD03B8">
        <w:rPr>
          <w:sz w:val="24"/>
          <w:szCs w:val="24"/>
        </w:rPr>
        <w:t>(6</w:t>
      </w:r>
      <w:del w:id="411" w:author="Jill Inahara" w:date="2010-09-09T13:55:00Z">
        <w:r w:rsidDel="00031CC4">
          <w:rPr>
            <w:sz w:val="24"/>
            <w:szCs w:val="24"/>
          </w:rPr>
          <w:delText>0</w:delText>
        </w:r>
      </w:del>
      <w:ins w:id="412" w:author="Jill Inahara" w:date="2011-02-02T09:20:00Z">
        <w:r>
          <w:rPr>
            <w:sz w:val="24"/>
            <w:szCs w:val="24"/>
          </w:rPr>
          <w:t>4</w:t>
        </w:r>
      </w:ins>
      <w:r w:rsidRPr="00CD03B8">
        <w:rPr>
          <w:sz w:val="24"/>
          <w:szCs w:val="24"/>
        </w:rPr>
        <w:t xml:space="preserve">) "Insignificant Activity" means an activity or emission that the Department has designated as categorically insignificant, or that meets the criteria of aggregate insignificant emissions. </w:t>
      </w:r>
    </w:p>
    <w:p w:rsidR="00A358E0" w:rsidRPr="00CD03B8" w:rsidRDefault="00A358E0" w:rsidP="00A358E0">
      <w:pPr>
        <w:rPr>
          <w:sz w:val="24"/>
          <w:szCs w:val="24"/>
        </w:rPr>
      </w:pPr>
      <w:r w:rsidRPr="00CD03B8">
        <w:rPr>
          <w:sz w:val="24"/>
          <w:szCs w:val="24"/>
        </w:rPr>
        <w:t>(6</w:t>
      </w:r>
      <w:del w:id="413" w:author="Jill Inahara" w:date="2010-09-09T13:55:00Z">
        <w:r w:rsidDel="00031CC4">
          <w:rPr>
            <w:sz w:val="24"/>
            <w:szCs w:val="24"/>
          </w:rPr>
          <w:delText>1</w:delText>
        </w:r>
      </w:del>
      <w:ins w:id="414" w:author="Jill Inahara" w:date="2011-02-02T09:20:00Z">
        <w:r>
          <w:rPr>
            <w:sz w:val="24"/>
            <w:szCs w:val="24"/>
          </w:rPr>
          <w:t>5</w:t>
        </w:r>
      </w:ins>
      <w:r w:rsidRPr="00CD03B8">
        <w:rPr>
          <w:sz w:val="24"/>
          <w:szCs w:val="24"/>
        </w:rPr>
        <w:t xml:space="preserve">) "Insignificant Change" means an off-permit change defined under OAR 340-218-0140(2)(a) to either a significant or an insignificant activity which: </w:t>
      </w:r>
    </w:p>
    <w:p w:rsidR="00A358E0" w:rsidRPr="00CD03B8" w:rsidRDefault="00A358E0" w:rsidP="00A358E0">
      <w:pPr>
        <w:rPr>
          <w:sz w:val="24"/>
          <w:szCs w:val="24"/>
        </w:rPr>
      </w:pPr>
      <w:r w:rsidRPr="00CD03B8">
        <w:rPr>
          <w:sz w:val="24"/>
          <w:szCs w:val="24"/>
        </w:rPr>
        <w:t xml:space="preserve">(a) Does not result in a re-designation from an insignificant to a significant activity; </w:t>
      </w:r>
    </w:p>
    <w:p w:rsidR="00A358E0" w:rsidRPr="00CD03B8" w:rsidRDefault="00A358E0" w:rsidP="00A358E0">
      <w:pPr>
        <w:rPr>
          <w:sz w:val="24"/>
          <w:szCs w:val="24"/>
        </w:rPr>
      </w:pPr>
      <w:r w:rsidRPr="00CD03B8">
        <w:rPr>
          <w:sz w:val="24"/>
          <w:szCs w:val="24"/>
        </w:rPr>
        <w:t xml:space="preserve">(b) Does not invoke an applicable requirement not included in the permit; and </w:t>
      </w:r>
    </w:p>
    <w:p w:rsidR="00A358E0" w:rsidRPr="00CD03B8" w:rsidRDefault="00A358E0" w:rsidP="00A358E0">
      <w:pPr>
        <w:rPr>
          <w:sz w:val="24"/>
          <w:szCs w:val="24"/>
        </w:rPr>
      </w:pPr>
      <w:r w:rsidRPr="00CD03B8">
        <w:rPr>
          <w:sz w:val="24"/>
          <w:szCs w:val="24"/>
        </w:rPr>
        <w:t xml:space="preserve">(c) Does not result in emission of regulated air pollutants not regulated by the source's permit. </w:t>
      </w:r>
    </w:p>
    <w:p w:rsidR="00A358E0" w:rsidRPr="00CD03B8" w:rsidRDefault="00A358E0" w:rsidP="00A358E0">
      <w:pPr>
        <w:rPr>
          <w:sz w:val="24"/>
          <w:szCs w:val="24"/>
        </w:rPr>
      </w:pPr>
      <w:r w:rsidRPr="00CD03B8">
        <w:rPr>
          <w:sz w:val="24"/>
          <w:szCs w:val="24"/>
        </w:rPr>
        <w:t>(6</w:t>
      </w:r>
      <w:del w:id="415" w:author="Jill Inahara" w:date="2010-09-09T13:56:00Z">
        <w:r w:rsidDel="00031CC4">
          <w:rPr>
            <w:sz w:val="24"/>
            <w:szCs w:val="24"/>
          </w:rPr>
          <w:delText>2</w:delText>
        </w:r>
      </w:del>
      <w:ins w:id="416" w:author="Jill Inahara" w:date="2011-02-02T09:20:00Z">
        <w:r>
          <w:rPr>
            <w:sz w:val="24"/>
            <w:szCs w:val="24"/>
          </w:rPr>
          <w:t>6</w:t>
        </w:r>
      </w:ins>
      <w:r w:rsidRPr="00CD03B8">
        <w:rPr>
          <w:sz w:val="24"/>
          <w:szCs w:val="24"/>
        </w:rPr>
        <w:t xml:space="preserve">) "Late Payment" means a fee payment which is postmarked after the due date. </w:t>
      </w:r>
    </w:p>
    <w:p w:rsidR="00A358E0" w:rsidRPr="00CD03B8" w:rsidRDefault="00A358E0" w:rsidP="00A358E0">
      <w:pPr>
        <w:rPr>
          <w:sz w:val="24"/>
          <w:szCs w:val="24"/>
        </w:rPr>
      </w:pPr>
      <w:r w:rsidRPr="00CD03B8">
        <w:rPr>
          <w:sz w:val="24"/>
          <w:szCs w:val="24"/>
        </w:rPr>
        <w:t>(6</w:t>
      </w:r>
      <w:del w:id="417" w:author="Jill Inahara" w:date="2010-09-09T13:56:00Z">
        <w:r w:rsidDel="00031CC4">
          <w:rPr>
            <w:sz w:val="24"/>
            <w:szCs w:val="24"/>
          </w:rPr>
          <w:delText>3</w:delText>
        </w:r>
      </w:del>
      <w:ins w:id="418" w:author="Jill Inahara" w:date="2011-02-02T09:20:00Z">
        <w:r>
          <w:rPr>
            <w:sz w:val="24"/>
            <w:szCs w:val="24"/>
          </w:rPr>
          <w:t>7</w:t>
        </w:r>
      </w:ins>
      <w:r w:rsidRPr="00CD03B8">
        <w:rPr>
          <w:sz w:val="24"/>
          <w:szCs w:val="24"/>
        </w:rPr>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A358E0" w:rsidRPr="00CD03B8" w:rsidRDefault="00A358E0" w:rsidP="00A358E0">
      <w:pPr>
        <w:rPr>
          <w:sz w:val="24"/>
          <w:szCs w:val="24"/>
        </w:rPr>
      </w:pPr>
      <w:r w:rsidRPr="00CD03B8">
        <w:rPr>
          <w:sz w:val="24"/>
          <w:szCs w:val="24"/>
        </w:rPr>
        <w:t>(6</w:t>
      </w:r>
      <w:del w:id="419" w:author="Jill Inahara" w:date="2010-09-09T13:56:00Z">
        <w:r w:rsidDel="00031CC4">
          <w:rPr>
            <w:sz w:val="24"/>
            <w:szCs w:val="24"/>
          </w:rPr>
          <w:delText>4</w:delText>
        </w:r>
      </w:del>
      <w:ins w:id="420" w:author="Jill Inahara" w:date="2011-02-02T09:20:00Z">
        <w:r>
          <w:rPr>
            <w:sz w:val="24"/>
            <w:szCs w:val="24"/>
          </w:rPr>
          <w:t>8</w:t>
        </w:r>
      </w:ins>
      <w:r w:rsidRPr="00CD03B8">
        <w:rPr>
          <w:sz w:val="24"/>
          <w:szCs w:val="24"/>
        </w:rPr>
        <w:t xml:space="preserve">) "Maintenance Area" means a geographical area of the State that was designated as a nonattainment area, redesignated as an attainment area by EPA, and redesignated as a maintenance area by the Environmental Quality Commission in OAR 340, division 204. </w:t>
      </w:r>
    </w:p>
    <w:p w:rsidR="00A358E0" w:rsidRPr="00CD03B8" w:rsidRDefault="00A358E0" w:rsidP="00A358E0">
      <w:pPr>
        <w:rPr>
          <w:sz w:val="24"/>
          <w:szCs w:val="24"/>
        </w:rPr>
      </w:pPr>
      <w:r w:rsidRPr="00CD03B8">
        <w:rPr>
          <w:sz w:val="24"/>
          <w:szCs w:val="24"/>
        </w:rPr>
        <w:t>(6</w:t>
      </w:r>
      <w:del w:id="421" w:author="Jill Inahara" w:date="2010-09-09T13:56:00Z">
        <w:r w:rsidDel="00031CC4">
          <w:rPr>
            <w:sz w:val="24"/>
            <w:szCs w:val="24"/>
          </w:rPr>
          <w:delText>5</w:delText>
        </w:r>
      </w:del>
      <w:ins w:id="422" w:author="Jill Inahara" w:date="2011-02-02T09:20:00Z">
        <w:r>
          <w:rPr>
            <w:sz w:val="24"/>
            <w:szCs w:val="24"/>
          </w:rPr>
          <w:t>9</w:t>
        </w:r>
      </w:ins>
      <w:r w:rsidRPr="00CD03B8">
        <w:rPr>
          <w:sz w:val="24"/>
          <w:szCs w:val="24"/>
        </w:rPr>
        <w:t xml:space="preserve">) "Maintenance Pollutant" means a pollutant for which a maintenance area was formerly designated a nonattainment area. </w:t>
      </w:r>
    </w:p>
    <w:p w:rsidR="00A358E0" w:rsidRPr="001F2116" w:rsidRDefault="00A358E0" w:rsidP="00A358E0">
      <w:pPr>
        <w:rPr>
          <w:sz w:val="24"/>
          <w:szCs w:val="24"/>
        </w:rPr>
      </w:pPr>
      <w:r w:rsidRPr="00CD03B8">
        <w:rPr>
          <w:sz w:val="24"/>
          <w:szCs w:val="24"/>
        </w:rPr>
        <w:t>(</w:t>
      </w:r>
      <w:del w:id="423" w:author="Jill Inahara" w:date="2010-06-16T11:29:00Z">
        <w:r w:rsidRPr="00CD03B8" w:rsidDel="0085172E">
          <w:rPr>
            <w:sz w:val="24"/>
            <w:szCs w:val="24"/>
          </w:rPr>
          <w:delText>6</w:delText>
        </w:r>
      </w:del>
      <w:del w:id="424" w:author="Jill Inahara" w:date="2010-09-09T13:57:00Z">
        <w:r w:rsidDel="00031CC4">
          <w:rPr>
            <w:sz w:val="24"/>
            <w:szCs w:val="24"/>
          </w:rPr>
          <w:delText>6</w:delText>
        </w:r>
      </w:del>
      <w:ins w:id="425" w:author="Jill Inahara" w:date="2011-02-02T09:20:00Z">
        <w:r>
          <w:rPr>
            <w:sz w:val="24"/>
            <w:szCs w:val="24"/>
          </w:rPr>
          <w:t>70</w:t>
        </w:r>
      </w:ins>
      <w:r w:rsidRPr="00CD03B8">
        <w:rPr>
          <w:sz w:val="24"/>
          <w:szCs w:val="24"/>
        </w:rPr>
        <w:t xml:space="preserve">) "Major Modification" means any physical change or change </w:t>
      </w:r>
      <w:ins w:id="426" w:author="Jill Inahara" w:date="2010-06-16T14:07:00Z">
        <w:r>
          <w:rPr>
            <w:sz w:val="24"/>
            <w:szCs w:val="24"/>
          </w:rPr>
          <w:t xml:space="preserve">in the method </w:t>
        </w:r>
      </w:ins>
      <w:r w:rsidRPr="00CD03B8">
        <w:rPr>
          <w:sz w:val="24"/>
          <w:szCs w:val="24"/>
        </w:rPr>
        <w:t xml:space="preserve">of operation of a source that results in </w:t>
      </w:r>
      <w:del w:id="427" w:author="Mark Fisher" w:date="2010-08-16T11:22:00Z">
        <w:r w:rsidRPr="00CD03B8" w:rsidDel="002511FA">
          <w:rPr>
            <w:sz w:val="24"/>
            <w:szCs w:val="24"/>
          </w:rPr>
          <w:delText>the following</w:delText>
        </w:r>
      </w:del>
      <w:ins w:id="428" w:author="Jill Inahara" w:date="2010-09-07T13:39:00Z">
        <w:r>
          <w:rPr>
            <w:sz w:val="24"/>
            <w:szCs w:val="24"/>
          </w:rPr>
          <w:t xml:space="preserve">satisfying the requirements of both subsections </w:t>
        </w:r>
      </w:ins>
      <w:ins w:id="429" w:author="Mark Fisher" w:date="2010-08-16T11:22:00Z">
        <w:r>
          <w:rPr>
            <w:sz w:val="24"/>
            <w:szCs w:val="24"/>
          </w:rPr>
          <w:t>(a) and (b)</w:t>
        </w:r>
      </w:ins>
      <w:ins w:id="430" w:author="Jill Inahara" w:date="2011-01-10T10:00:00Z">
        <w:r>
          <w:rPr>
            <w:sz w:val="24"/>
            <w:szCs w:val="24"/>
          </w:rPr>
          <w:t xml:space="preserve"> of this section</w:t>
        </w:r>
      </w:ins>
      <w:ins w:id="431" w:author="Mark Fisher" w:date="2010-08-16T11:22:00Z">
        <w:r>
          <w:rPr>
            <w:sz w:val="24"/>
            <w:szCs w:val="24"/>
          </w:rPr>
          <w:t xml:space="preserve">, or </w:t>
        </w:r>
      </w:ins>
      <w:ins w:id="432" w:author="Jill Inahara" w:date="2010-09-07T13:39:00Z">
        <w:r>
          <w:rPr>
            <w:sz w:val="24"/>
            <w:szCs w:val="24"/>
          </w:rPr>
          <w:t xml:space="preserve">of subsection </w:t>
        </w:r>
      </w:ins>
      <w:ins w:id="433" w:author="Mark Fisher" w:date="2010-08-16T11:22:00Z">
        <w:r>
          <w:rPr>
            <w:sz w:val="24"/>
            <w:szCs w:val="24"/>
          </w:rPr>
          <w:t>(c)</w:t>
        </w:r>
      </w:ins>
      <w:ins w:id="434" w:author="Jill Inahara" w:date="2011-01-10T10:00:00Z">
        <w:r>
          <w:rPr>
            <w:sz w:val="24"/>
            <w:szCs w:val="24"/>
          </w:rPr>
          <w:t xml:space="preserve"> of this section </w:t>
        </w:r>
      </w:ins>
      <w:ins w:id="435" w:author="Mark Fisher" w:date="2010-08-16T11:22:00Z">
        <w:r>
          <w:rPr>
            <w:sz w:val="24"/>
            <w:szCs w:val="24"/>
          </w:rPr>
          <w:t xml:space="preserve"> </w:t>
        </w:r>
      </w:ins>
      <w:r w:rsidRPr="00CD03B8">
        <w:rPr>
          <w:sz w:val="24"/>
          <w:szCs w:val="24"/>
        </w:rPr>
        <w:t>for any regulated air pollutant</w:t>
      </w:r>
      <w:del w:id="436" w:author="Jill Inahara" w:date="2010-10-11T10:35:00Z">
        <w:r w:rsidRPr="001F2116" w:rsidDel="00BB4E9B">
          <w:rPr>
            <w:sz w:val="24"/>
            <w:szCs w:val="24"/>
          </w:rPr>
          <w:delText>:</w:delText>
        </w:r>
      </w:del>
      <w:ins w:id="437" w:author="Jill Inahara" w:date="2010-10-11T10:35:00Z">
        <w:r w:rsidRPr="001F2116">
          <w:rPr>
            <w:sz w:val="24"/>
            <w:szCs w:val="24"/>
          </w:rPr>
          <w:t xml:space="preserve">.  </w:t>
        </w:r>
      </w:ins>
      <w:ins w:id="438" w:author="Jill Inahara" w:date="2010-10-11T10:36:00Z">
        <w:r w:rsidRPr="005C26FF">
          <w:rPr>
            <w:sz w:val="24"/>
            <w:szCs w:val="24"/>
          </w:rPr>
          <w:t>M</w:t>
        </w:r>
      </w:ins>
      <w:ins w:id="439" w:author="Jill Inahara" w:date="2010-10-11T10:35:00Z">
        <w:r w:rsidRPr="005C26FF">
          <w:rPr>
            <w:sz w:val="24"/>
            <w:szCs w:val="24"/>
          </w:rPr>
          <w:t xml:space="preserve">ajor modifications for ozone </w:t>
        </w:r>
      </w:ins>
      <w:ins w:id="440" w:author="Jill Inahara" w:date="2011-01-10T10:00:00Z">
        <w:r w:rsidRPr="005C26FF">
          <w:rPr>
            <w:sz w:val="24"/>
            <w:szCs w:val="24"/>
          </w:rPr>
          <w:t xml:space="preserve">precursors </w:t>
        </w:r>
      </w:ins>
      <w:ins w:id="441" w:author="Jill Inahara" w:date="2010-10-11T10:35:00Z">
        <w:r w:rsidRPr="005C26FF">
          <w:rPr>
            <w:sz w:val="24"/>
            <w:szCs w:val="24"/>
          </w:rPr>
          <w:t xml:space="preserve">or PM2.5 precursors also </w:t>
        </w:r>
      </w:ins>
      <w:ins w:id="442" w:author="Jill Inahara" w:date="2011-03-03T11:52:00Z">
        <w:r w:rsidRPr="005C26FF">
          <w:rPr>
            <w:sz w:val="24"/>
            <w:szCs w:val="24"/>
          </w:rPr>
          <w:t xml:space="preserve">constitute </w:t>
        </w:r>
      </w:ins>
      <w:ins w:id="443" w:author="Jill Inahara" w:date="2010-10-11T10:35:00Z">
        <w:r w:rsidRPr="005C26FF">
          <w:rPr>
            <w:sz w:val="24"/>
            <w:szCs w:val="24"/>
          </w:rPr>
          <w:t xml:space="preserve">major modifications </w:t>
        </w:r>
      </w:ins>
      <w:ins w:id="444" w:author="PCUser" w:date="2011-02-01T11:31:00Z">
        <w:r w:rsidRPr="005C26FF">
          <w:rPr>
            <w:sz w:val="24"/>
            <w:szCs w:val="24"/>
          </w:rPr>
          <w:t>for</w:t>
        </w:r>
      </w:ins>
      <w:ins w:id="445" w:author="Jill Inahara" w:date="2010-10-11T10:35:00Z">
        <w:r w:rsidRPr="005C26FF">
          <w:rPr>
            <w:sz w:val="24"/>
            <w:szCs w:val="24"/>
          </w:rPr>
          <w:t xml:space="preserve"> ozone and PM2.5</w:t>
        </w:r>
      </w:ins>
      <w:ins w:id="446" w:author="PCUser" w:date="2011-02-01T11:21:00Z">
        <w:r w:rsidRPr="005C26FF">
          <w:rPr>
            <w:sz w:val="24"/>
            <w:szCs w:val="24"/>
          </w:rPr>
          <w:t>,</w:t>
        </w:r>
      </w:ins>
      <w:ins w:id="447" w:author="Jill Inahara" w:date="2010-10-11T10:35:00Z">
        <w:r w:rsidRPr="005C26FF">
          <w:rPr>
            <w:sz w:val="24"/>
            <w:szCs w:val="24"/>
          </w:rPr>
          <w:t xml:space="preserve"> respectively</w:t>
        </w:r>
      </w:ins>
      <w:ins w:id="448" w:author="Jill Inahara" w:date="2010-10-11T10:36:00Z">
        <w:r w:rsidRPr="005C26FF">
          <w:rPr>
            <w:sz w:val="24"/>
            <w:szCs w:val="24"/>
          </w:rPr>
          <w:t>.</w:t>
        </w:r>
        <w:r w:rsidRPr="001F2116">
          <w:rPr>
            <w:sz w:val="24"/>
            <w:szCs w:val="24"/>
          </w:rPr>
          <w:t xml:space="preserve">  </w:t>
        </w:r>
      </w:ins>
      <w:r w:rsidRPr="001F2116">
        <w:rPr>
          <w:sz w:val="24"/>
          <w:szCs w:val="24"/>
        </w:rPr>
        <w:t xml:space="preserve"> </w:t>
      </w:r>
    </w:p>
    <w:p w:rsidR="00A358E0" w:rsidRDefault="00A358E0" w:rsidP="00A358E0">
      <w:pPr>
        <w:rPr>
          <w:sz w:val="24"/>
          <w:szCs w:val="24"/>
        </w:rPr>
      </w:pPr>
      <w:r w:rsidRPr="00CD03B8">
        <w:rPr>
          <w:sz w:val="24"/>
          <w:szCs w:val="24"/>
        </w:rPr>
        <w:t xml:space="preserve">(a) </w:t>
      </w:r>
      <w:ins w:id="449" w:author="Jill Inahara" w:date="2011-01-10T10:06:00Z">
        <w:r>
          <w:rPr>
            <w:sz w:val="24"/>
            <w:szCs w:val="24"/>
          </w:rPr>
          <w:t xml:space="preserve">Except as provided in subsection (d) of this section, </w:t>
        </w:r>
      </w:ins>
      <w:del w:id="450" w:author="Jill Inahara" w:date="2011-02-02T14:38:00Z">
        <w:r w:rsidRPr="00CD03B8" w:rsidDel="0028134C">
          <w:rPr>
            <w:sz w:val="24"/>
            <w:szCs w:val="24"/>
          </w:rPr>
          <w:delText>A</w:delText>
        </w:r>
      </w:del>
      <w:del w:id="451" w:author="Mark Fisher" w:date="2010-01-07T13:14:00Z">
        <w:r w:rsidRPr="00CD03B8" w:rsidDel="00432213">
          <w:rPr>
            <w:sz w:val="24"/>
            <w:szCs w:val="24"/>
          </w:rPr>
          <w:delText>n increase in the</w:delText>
        </w:r>
      </w:del>
      <w:ins w:id="452" w:author="Jill Inahara" w:date="2011-01-10T10:07:00Z">
        <w:r>
          <w:rPr>
            <w:sz w:val="24"/>
            <w:szCs w:val="24"/>
          </w:rPr>
          <w:t>a</w:t>
        </w:r>
      </w:ins>
      <w:r w:rsidRPr="00CD03B8">
        <w:rPr>
          <w:sz w:val="24"/>
          <w:szCs w:val="24"/>
        </w:rPr>
        <w:t xml:space="preserve"> PSEL </w:t>
      </w:r>
      <w:ins w:id="453" w:author="Jill Inahara" w:date="2010-06-16T14:07:00Z">
        <w:r>
          <w:rPr>
            <w:sz w:val="24"/>
            <w:szCs w:val="24"/>
          </w:rPr>
          <w:t xml:space="preserve">that exceeds the netting basis </w:t>
        </w:r>
      </w:ins>
      <w:r w:rsidRPr="00CD03B8">
        <w:rPr>
          <w:sz w:val="24"/>
          <w:szCs w:val="24"/>
        </w:rPr>
        <w:t xml:space="preserve">by an amount </w:t>
      </w:r>
      <w:ins w:id="454" w:author="Jill Inahara" w:date="2010-06-16T14:08:00Z">
        <w:r>
          <w:rPr>
            <w:sz w:val="24"/>
            <w:szCs w:val="24"/>
          </w:rPr>
          <w:t xml:space="preserve">that is </w:t>
        </w:r>
      </w:ins>
      <w:r w:rsidRPr="00CD03B8">
        <w:rPr>
          <w:sz w:val="24"/>
          <w:szCs w:val="24"/>
        </w:rPr>
        <w:t xml:space="preserve">equal to or </w:t>
      </w:r>
      <w:del w:id="455" w:author="Jill Inahara" w:date="2010-09-27T10:56:00Z">
        <w:r w:rsidRPr="00CD03B8" w:rsidDel="00E2720F">
          <w:rPr>
            <w:sz w:val="24"/>
            <w:szCs w:val="24"/>
          </w:rPr>
          <w:delText>more</w:delText>
        </w:r>
      </w:del>
      <w:ins w:id="456" w:author="Jill Inahara" w:date="2010-09-27T10:56:00Z">
        <w:r>
          <w:rPr>
            <w:sz w:val="24"/>
            <w:szCs w:val="24"/>
          </w:rPr>
          <w:t>greater</w:t>
        </w:r>
      </w:ins>
      <w:r w:rsidRPr="00CD03B8">
        <w:rPr>
          <w:sz w:val="24"/>
          <w:szCs w:val="24"/>
        </w:rPr>
        <w:t xml:space="preserve"> than the significant emission rate</w:t>
      </w:r>
      <w:del w:id="457" w:author="Jill Inahara" w:date="2010-06-16T14:08:00Z">
        <w:r w:rsidRPr="00CD03B8" w:rsidDel="00344144">
          <w:rPr>
            <w:sz w:val="24"/>
            <w:szCs w:val="24"/>
          </w:rPr>
          <w:delText xml:space="preserve"> over the netting basis</w:delText>
        </w:r>
      </w:del>
      <w:del w:id="458" w:author="Jill Inahara" w:date="2010-07-02T07:55:00Z">
        <w:r w:rsidRPr="00CD03B8" w:rsidDel="00BA7DEF">
          <w:rPr>
            <w:sz w:val="24"/>
            <w:szCs w:val="24"/>
          </w:rPr>
          <w:delText>; and</w:delText>
        </w:r>
      </w:del>
      <w:ins w:id="459" w:author="Jill Inahara" w:date="2010-07-02T07:55:00Z">
        <w:r>
          <w:rPr>
            <w:sz w:val="24"/>
            <w:szCs w:val="24"/>
          </w:rPr>
          <w:t>.</w:t>
        </w:r>
      </w:ins>
      <w:r w:rsidRPr="00CD03B8">
        <w:rPr>
          <w:sz w:val="24"/>
          <w:szCs w:val="24"/>
        </w:rPr>
        <w:t xml:space="preserve"> </w:t>
      </w:r>
    </w:p>
    <w:p w:rsidR="00A358E0" w:rsidRPr="005E60A6" w:rsidRDefault="00A358E0" w:rsidP="00A358E0">
      <w:pPr>
        <w:rPr>
          <w:sz w:val="24"/>
          <w:szCs w:val="24"/>
          <w:highlight w:val="yellow"/>
        </w:rPr>
      </w:pPr>
      <w:r w:rsidRPr="00BB4E9B">
        <w:rPr>
          <w:sz w:val="24"/>
          <w:szCs w:val="24"/>
        </w:rPr>
        <w:t>(</w:t>
      </w:r>
      <w:r w:rsidRPr="00CD03B8">
        <w:rPr>
          <w:sz w:val="24"/>
          <w:szCs w:val="24"/>
        </w:rPr>
        <w:t xml:space="preserve">b) The accumulation of </w:t>
      </w:r>
      <w:ins w:id="460" w:author="Preferred Customer" w:date="2010-09-22T22:32:00Z">
        <w:r>
          <w:rPr>
            <w:sz w:val="24"/>
            <w:szCs w:val="24"/>
          </w:rPr>
          <w:t xml:space="preserve">emission increases due to </w:t>
        </w:r>
      </w:ins>
      <w:r w:rsidRPr="00CD03B8">
        <w:rPr>
          <w:sz w:val="24"/>
          <w:szCs w:val="24"/>
        </w:rPr>
        <w:t xml:space="preserve">physical changes and changes </w:t>
      </w:r>
      <w:ins w:id="461" w:author="Preferred Customer" w:date="2010-09-22T22:32:00Z">
        <w:r>
          <w:rPr>
            <w:sz w:val="24"/>
            <w:szCs w:val="24"/>
          </w:rPr>
          <w:t xml:space="preserve">in the method </w:t>
        </w:r>
      </w:ins>
      <w:r w:rsidRPr="00CD03B8">
        <w:rPr>
          <w:sz w:val="24"/>
          <w:szCs w:val="24"/>
        </w:rPr>
        <w:t xml:space="preserve">of operation </w:t>
      </w:r>
      <w:del w:id="462" w:author="Preferred Customer" w:date="2010-09-22T22:36:00Z">
        <w:r w:rsidDel="007A4C14">
          <w:rPr>
            <w:sz w:val="24"/>
            <w:szCs w:val="24"/>
          </w:rPr>
          <w:delText>since b</w:delText>
        </w:r>
        <w:r w:rsidRPr="00CD03B8" w:rsidDel="007A4C14">
          <w:rPr>
            <w:sz w:val="24"/>
            <w:szCs w:val="24"/>
          </w:rPr>
          <w:delText>aseline would result in a</w:delText>
        </w:r>
      </w:del>
      <w:ins w:id="463" w:author="Preferred Customer" w:date="2010-09-22T22:36:00Z">
        <w:r w:rsidRPr="007A4C14">
          <w:rPr>
            <w:sz w:val="24"/>
            <w:szCs w:val="24"/>
          </w:rPr>
          <w:t xml:space="preserve"> </w:t>
        </w:r>
      </w:ins>
      <w:ins w:id="464" w:author="Jill Inahara" w:date="2010-09-27T10:57:00Z">
        <w:r>
          <w:rPr>
            <w:sz w:val="24"/>
            <w:szCs w:val="24"/>
          </w:rPr>
          <w:t>as determined in accordan</w:t>
        </w:r>
      </w:ins>
      <w:ins w:id="465" w:author="Jill Inahara" w:date="2010-09-27T10:59:00Z">
        <w:r>
          <w:rPr>
            <w:sz w:val="24"/>
            <w:szCs w:val="24"/>
          </w:rPr>
          <w:t>c</w:t>
        </w:r>
      </w:ins>
      <w:ins w:id="466" w:author="Jill Inahara" w:date="2010-09-27T10:57:00Z">
        <w:r>
          <w:rPr>
            <w:sz w:val="24"/>
            <w:szCs w:val="24"/>
          </w:rPr>
          <w:t>e with paragraphs (A) and (B)</w:t>
        </w:r>
      </w:ins>
      <w:ins w:id="467" w:author="Jill Inahara" w:date="2011-01-10T10:07:00Z">
        <w:r>
          <w:rPr>
            <w:sz w:val="24"/>
            <w:szCs w:val="24"/>
          </w:rPr>
          <w:t xml:space="preserve"> of this subsection</w:t>
        </w:r>
      </w:ins>
      <w:ins w:id="468" w:author="Jill Inahara" w:date="2010-09-27T10:57:00Z">
        <w:r>
          <w:rPr>
            <w:sz w:val="24"/>
            <w:szCs w:val="24"/>
          </w:rPr>
          <w:t xml:space="preserve"> is equal to or </w:t>
        </w:r>
      </w:ins>
      <w:ins w:id="469" w:author="Preferred Customer" w:date="2010-09-22T22:36:00Z">
        <w:r>
          <w:rPr>
            <w:sz w:val="24"/>
            <w:szCs w:val="24"/>
          </w:rPr>
          <w:t>greater than the</w:t>
        </w:r>
      </w:ins>
      <w:r w:rsidRPr="00CD03B8">
        <w:rPr>
          <w:sz w:val="24"/>
          <w:szCs w:val="24"/>
        </w:rPr>
        <w:t xml:space="preserve"> significant emission rate</w:t>
      </w:r>
      <w:del w:id="470" w:author="Jill Inahara" w:date="2011-01-10T10:08:00Z">
        <w:r w:rsidDel="00253934">
          <w:rPr>
            <w:sz w:val="24"/>
            <w:szCs w:val="24"/>
          </w:rPr>
          <w:delText xml:space="preserve"> increase</w:delText>
        </w:r>
      </w:del>
      <w:r w:rsidRPr="00AD191F">
        <w:rPr>
          <w:sz w:val="24"/>
          <w:szCs w:val="24"/>
        </w:rPr>
        <w:t>.</w:t>
      </w:r>
      <w:ins w:id="471" w:author="Preferred Customer" w:date="2010-09-22T22:36:00Z">
        <w:r w:rsidRPr="00AD191F">
          <w:rPr>
            <w:sz w:val="24"/>
            <w:szCs w:val="24"/>
          </w:rPr>
          <w:t xml:space="preserve"> </w:t>
        </w:r>
      </w:ins>
      <w:del w:id="472" w:author="Preferred Customer" w:date="2010-09-22T22:37:00Z">
        <w:r w:rsidRPr="00AD191F">
          <w:rPr>
            <w:sz w:val="24"/>
            <w:szCs w:val="24"/>
          </w:rPr>
          <w:delText xml:space="preserve"> </w:delText>
        </w:r>
      </w:del>
    </w:p>
    <w:p w:rsidR="00A358E0" w:rsidRPr="00CD03B8" w:rsidRDefault="00A358E0" w:rsidP="00A358E0">
      <w:pPr>
        <w:rPr>
          <w:sz w:val="24"/>
          <w:szCs w:val="24"/>
        </w:rPr>
      </w:pPr>
      <w:r w:rsidRPr="00CD03B8">
        <w:rPr>
          <w:sz w:val="24"/>
          <w:szCs w:val="24"/>
        </w:rPr>
        <w:lastRenderedPageBreak/>
        <w:t>(A) Calculations of emission increases in</w:t>
      </w:r>
      <w:ins w:id="473" w:author="Mark Fisher" w:date="2010-01-07T11:58:00Z">
        <w:r>
          <w:rPr>
            <w:sz w:val="24"/>
            <w:szCs w:val="24"/>
          </w:rPr>
          <w:t xml:space="preserve"> </w:t>
        </w:r>
      </w:ins>
      <w:ins w:id="474" w:author="Jill Inahara" w:date="2011-01-10T10:08:00Z">
        <w:r>
          <w:rPr>
            <w:sz w:val="24"/>
            <w:szCs w:val="24"/>
          </w:rPr>
          <w:t xml:space="preserve">subsection </w:t>
        </w:r>
      </w:ins>
      <w:r w:rsidRPr="00CD03B8">
        <w:rPr>
          <w:sz w:val="24"/>
          <w:szCs w:val="24"/>
        </w:rPr>
        <w:t>(b)</w:t>
      </w:r>
      <w:ins w:id="475" w:author="Jill Inahara" w:date="2011-01-10T10:08:00Z">
        <w:r>
          <w:rPr>
            <w:sz w:val="24"/>
            <w:szCs w:val="24"/>
          </w:rPr>
          <w:t xml:space="preserve"> of this section</w:t>
        </w:r>
      </w:ins>
      <w:r w:rsidRPr="00CD03B8">
        <w:rPr>
          <w:sz w:val="24"/>
          <w:szCs w:val="24"/>
        </w:rPr>
        <w:t xml:space="preserve"> must account for all accumulated increases in actual emissions due to physical changes and changes </w:t>
      </w:r>
      <w:ins w:id="476" w:author="Jill Inahara" w:date="2010-06-16T14:09:00Z">
        <w:r>
          <w:rPr>
            <w:sz w:val="24"/>
            <w:szCs w:val="24"/>
          </w:rPr>
          <w:t xml:space="preserve">in the method </w:t>
        </w:r>
      </w:ins>
      <w:r w:rsidRPr="00CD03B8">
        <w:rPr>
          <w:sz w:val="24"/>
          <w:szCs w:val="24"/>
        </w:rPr>
        <w:t xml:space="preserve">of operation occurring at the source since the </w:t>
      </w:r>
      <w:ins w:id="477" w:author="Preferred Customer" w:date="2010-09-22T14:29:00Z">
        <w:r>
          <w:rPr>
            <w:sz w:val="24"/>
            <w:szCs w:val="24"/>
          </w:rPr>
          <w:t xml:space="preserve">applicable </w:t>
        </w:r>
      </w:ins>
      <w:r w:rsidRPr="00CD03B8">
        <w:rPr>
          <w:sz w:val="24"/>
          <w:szCs w:val="24"/>
        </w:rPr>
        <w:t xml:space="preserve">baseline period, or since the time of the last construction approval issued for the source pursuant to the New Source Review Regulations in OAR 340 division 224 for that pollutant, whichever time is more recent. These include </w:t>
      </w:r>
      <w:ins w:id="478" w:author=" " w:date="2010-06-03T10:02:00Z">
        <w:r>
          <w:rPr>
            <w:sz w:val="24"/>
            <w:szCs w:val="24"/>
          </w:rPr>
          <w:t xml:space="preserve">fugitive emissions and </w:t>
        </w:r>
      </w:ins>
      <w:r w:rsidRPr="00CD03B8">
        <w:rPr>
          <w:sz w:val="24"/>
          <w:szCs w:val="24"/>
        </w:rPr>
        <w:t xml:space="preserve">emissions from insignificant activities. </w:t>
      </w:r>
    </w:p>
    <w:p w:rsidR="00A358E0" w:rsidRDefault="00A358E0" w:rsidP="00A358E0">
      <w:pPr>
        <w:rPr>
          <w:ins w:id="479" w:author="Mark Fisher" w:date="2010-01-07T13:17:00Z"/>
          <w:sz w:val="24"/>
          <w:szCs w:val="24"/>
        </w:rPr>
      </w:pPr>
      <w:r w:rsidRPr="00CD03B8">
        <w:rPr>
          <w:sz w:val="24"/>
          <w:szCs w:val="24"/>
        </w:rPr>
        <w:t xml:space="preserve">(B) Emission increases due solely to increased use of equipment or facilities that existed </w:t>
      </w:r>
      <w:ins w:id="480" w:author="Jill Inahara" w:date="2011-01-10T10:09:00Z">
        <w:r>
          <w:rPr>
            <w:sz w:val="24"/>
            <w:szCs w:val="24"/>
          </w:rPr>
          <w:t xml:space="preserve">or were permitted or approved to construct in accordance with OAR 340 division 210 </w:t>
        </w:r>
      </w:ins>
      <w:r w:rsidRPr="00CD03B8">
        <w:rPr>
          <w:sz w:val="24"/>
          <w:szCs w:val="24"/>
        </w:rPr>
        <w:t xml:space="preserve">during the </w:t>
      </w:r>
      <w:ins w:id="481" w:author="Jill Inahara" w:date="2011-02-25T10:54:00Z">
        <w:r>
          <w:rPr>
            <w:sz w:val="24"/>
            <w:szCs w:val="24"/>
          </w:rPr>
          <w:t>applicable</w:t>
        </w:r>
      </w:ins>
      <w:ins w:id="482" w:author="Jill Inahara" w:date="2011-03-02T14:12:00Z">
        <w:r>
          <w:rPr>
            <w:sz w:val="24"/>
            <w:szCs w:val="24"/>
          </w:rPr>
          <w:t xml:space="preserve"> </w:t>
        </w:r>
      </w:ins>
      <w:r w:rsidRPr="00CD03B8">
        <w:rPr>
          <w:sz w:val="24"/>
          <w:szCs w:val="24"/>
        </w:rPr>
        <w:t xml:space="preserve">baseline period are not included, </w:t>
      </w:r>
      <w:ins w:id="483" w:author="PCUser" w:date="2011-02-01T11:48:00Z">
        <w:r>
          <w:rPr>
            <w:sz w:val="24"/>
            <w:szCs w:val="24"/>
          </w:rPr>
          <w:t xml:space="preserve">except </w:t>
        </w:r>
      </w:ins>
      <w:r w:rsidRPr="00CD03B8">
        <w:rPr>
          <w:sz w:val="24"/>
          <w:szCs w:val="24"/>
        </w:rPr>
        <w:t xml:space="preserve">if </w:t>
      </w:r>
      <w:del w:id="484" w:author="PCUser" w:date="2011-02-01T11:48:00Z">
        <w:r w:rsidRPr="00CD03B8" w:rsidDel="00EB07E7">
          <w:rPr>
            <w:sz w:val="24"/>
            <w:szCs w:val="24"/>
          </w:rPr>
          <w:delText xml:space="preserve">that increased use was possible </w:delText>
        </w:r>
      </w:del>
      <w:del w:id="485" w:author="PCUser" w:date="2011-02-01T11:35:00Z">
        <w:r w:rsidRPr="00CD03B8" w:rsidDel="00972046">
          <w:rPr>
            <w:sz w:val="24"/>
            <w:szCs w:val="24"/>
          </w:rPr>
          <w:delText xml:space="preserve">during the baseline period </w:delText>
        </w:r>
      </w:del>
      <w:del w:id="486" w:author="PCUser" w:date="2011-02-01T11:48:00Z">
        <w:r w:rsidRPr="00CD03B8" w:rsidDel="00EB07E7">
          <w:rPr>
            <w:sz w:val="24"/>
            <w:szCs w:val="24"/>
          </w:rPr>
          <w:delText xml:space="preserve">under the baseline configuration of the source, and </w:delText>
        </w:r>
      </w:del>
      <w:r w:rsidRPr="00CD03B8">
        <w:rPr>
          <w:sz w:val="24"/>
          <w:szCs w:val="24"/>
        </w:rPr>
        <w:t xml:space="preserve">the increased use </w:t>
      </w:r>
      <w:del w:id="487" w:author="PCUser" w:date="2011-02-01T11:50:00Z">
        <w:r w:rsidRPr="00CD03B8" w:rsidDel="00EB07E7">
          <w:rPr>
            <w:sz w:val="24"/>
            <w:szCs w:val="24"/>
          </w:rPr>
          <w:delText xml:space="preserve">of baseline equipment </w:delText>
        </w:r>
      </w:del>
      <w:del w:id="488" w:author="PCUser" w:date="2011-02-01T11:49:00Z">
        <w:r w:rsidRPr="00CD03B8" w:rsidDel="00EB07E7">
          <w:rPr>
            <w:sz w:val="24"/>
            <w:szCs w:val="24"/>
          </w:rPr>
          <w:delText xml:space="preserve">capacity </w:delText>
        </w:r>
      </w:del>
      <w:r w:rsidRPr="00CD03B8">
        <w:rPr>
          <w:sz w:val="24"/>
          <w:szCs w:val="24"/>
        </w:rPr>
        <w:t xml:space="preserve">is </w:t>
      </w:r>
      <w:del w:id="489" w:author="PCUser" w:date="2011-02-01T11:49:00Z">
        <w:r w:rsidRPr="00CD03B8" w:rsidDel="00EB07E7">
          <w:rPr>
            <w:sz w:val="24"/>
            <w:szCs w:val="24"/>
          </w:rPr>
          <w:delText xml:space="preserve">not </w:delText>
        </w:r>
      </w:del>
      <w:r w:rsidRPr="00CD03B8">
        <w:rPr>
          <w:sz w:val="24"/>
          <w:szCs w:val="24"/>
        </w:rPr>
        <w:t xml:space="preserve">to support a physical change or change in </w:t>
      </w:r>
      <w:ins w:id="490" w:author="Jill Inahara" w:date="2010-06-16T14:10:00Z">
        <w:r>
          <w:rPr>
            <w:sz w:val="24"/>
            <w:szCs w:val="24"/>
          </w:rPr>
          <w:t xml:space="preserve">the method of </w:t>
        </w:r>
      </w:ins>
      <w:r w:rsidRPr="00CD03B8">
        <w:rPr>
          <w:sz w:val="24"/>
          <w:szCs w:val="24"/>
        </w:rPr>
        <w:t xml:space="preserve">operation. </w:t>
      </w:r>
    </w:p>
    <w:p w:rsidR="00A358E0" w:rsidRPr="00CD03B8" w:rsidDel="00F1680D" w:rsidRDefault="00A358E0" w:rsidP="00A358E0">
      <w:pPr>
        <w:rPr>
          <w:del w:id="491" w:author="Jill Inahara" w:date="2010-06-16T14:16:00Z"/>
          <w:sz w:val="24"/>
          <w:szCs w:val="24"/>
        </w:rPr>
      </w:pPr>
      <w:ins w:id="492" w:author="Jill Inahara" w:date="2010-07-02T07:50:00Z">
        <w:r w:rsidDel="003256E7">
          <w:rPr>
            <w:sz w:val="24"/>
            <w:szCs w:val="24"/>
          </w:rPr>
          <w:t xml:space="preserve"> </w:t>
        </w:r>
      </w:ins>
      <w:del w:id="493" w:author="Jill Inahara" w:date="2010-06-16T14:16:00Z">
        <w:r w:rsidRPr="00CD03B8" w:rsidDel="00F1680D">
          <w:rPr>
            <w:sz w:val="24"/>
            <w:szCs w:val="24"/>
          </w:rPr>
          <w:delText xml:space="preserve">(c) For new or modified major sources that were permitted to construct and operate after the baseline period and were not subject to New Source Review, a major modification means: </w:delText>
        </w:r>
      </w:del>
    </w:p>
    <w:p w:rsidR="00A358E0" w:rsidDel="00E51481" w:rsidRDefault="00A358E0" w:rsidP="00A358E0">
      <w:pPr>
        <w:rPr>
          <w:del w:id="494" w:author="PCUser" w:date="2011-02-01T12:13:00Z"/>
          <w:sz w:val="24"/>
          <w:szCs w:val="24"/>
        </w:rPr>
      </w:pPr>
      <w:r w:rsidRPr="00CD03B8">
        <w:rPr>
          <w:sz w:val="24"/>
          <w:szCs w:val="24"/>
        </w:rPr>
        <w:t>(</w:t>
      </w:r>
      <w:del w:id="495" w:author="Jill Inahara" w:date="2010-06-21T16:16:00Z">
        <w:r w:rsidRPr="00CD03B8" w:rsidDel="004C1093">
          <w:rPr>
            <w:sz w:val="24"/>
            <w:szCs w:val="24"/>
          </w:rPr>
          <w:delText>A</w:delText>
        </w:r>
      </w:del>
      <w:ins w:id="496" w:author="Jill Inahara" w:date="2010-06-21T16:16:00Z">
        <w:r>
          <w:rPr>
            <w:sz w:val="24"/>
            <w:szCs w:val="24"/>
          </w:rPr>
          <w:t>c</w:t>
        </w:r>
      </w:ins>
      <w:r w:rsidRPr="00CD03B8">
        <w:rPr>
          <w:sz w:val="24"/>
          <w:szCs w:val="24"/>
        </w:rPr>
        <w:t>) Any change at a source, including production increases, that would result in a Plant Site Emission Limit increase of 1 ton or more for any regulated pollutant for which the source is a major source</w:t>
      </w:r>
      <w:ins w:id="497" w:author="Jill Inahara" w:date="2011-03-03T11:53:00Z">
        <w:r>
          <w:rPr>
            <w:sz w:val="24"/>
            <w:szCs w:val="24"/>
          </w:rPr>
          <w:t xml:space="preserve"> in nonattainment </w:t>
        </w:r>
      </w:ins>
      <w:ins w:id="498" w:author="Jill Inahara" w:date="2011-03-03T11:54:00Z">
        <w:r>
          <w:rPr>
            <w:sz w:val="24"/>
            <w:szCs w:val="24"/>
          </w:rPr>
          <w:t>or</w:t>
        </w:r>
      </w:ins>
      <w:ins w:id="499" w:author="Jill Inahara" w:date="2011-03-03T11:53:00Z">
        <w:r>
          <w:rPr>
            <w:sz w:val="24"/>
            <w:szCs w:val="24"/>
          </w:rPr>
          <w:t xml:space="preserve"> maintenance areas or a federal major source in attainment </w:t>
        </w:r>
      </w:ins>
      <w:ins w:id="500" w:author="Jill Inahara" w:date="2011-03-03T11:54:00Z">
        <w:r>
          <w:rPr>
            <w:sz w:val="24"/>
            <w:szCs w:val="24"/>
          </w:rPr>
          <w:t>or</w:t>
        </w:r>
      </w:ins>
      <w:ins w:id="501" w:author="Jill Inahara" w:date="2011-03-03T11:53:00Z">
        <w:r>
          <w:rPr>
            <w:sz w:val="24"/>
            <w:szCs w:val="24"/>
          </w:rPr>
          <w:t xml:space="preserve"> unclassified areas</w:t>
        </w:r>
      </w:ins>
      <w:ins w:id="502" w:author="PCUser" w:date="2011-02-01T12:54:00Z">
        <w:r>
          <w:rPr>
            <w:sz w:val="24"/>
            <w:szCs w:val="24"/>
          </w:rPr>
          <w:t>, if the source</w:t>
        </w:r>
      </w:ins>
      <w:ins w:id="503" w:author="Jill Inahara" w:date="2011-02-02T14:46:00Z">
        <w:r>
          <w:rPr>
            <w:sz w:val="24"/>
            <w:szCs w:val="24"/>
          </w:rPr>
          <w:t xml:space="preserve"> obtained permits to construct and operate after the applicable baseline period but ha</w:t>
        </w:r>
      </w:ins>
      <w:ins w:id="504" w:author="Jill Inahara" w:date="2011-02-16T14:46:00Z">
        <w:r>
          <w:rPr>
            <w:sz w:val="24"/>
            <w:szCs w:val="24"/>
          </w:rPr>
          <w:t>s</w:t>
        </w:r>
      </w:ins>
      <w:ins w:id="505" w:author="Jill Inahara" w:date="2011-02-02T14:46:00Z">
        <w:r>
          <w:rPr>
            <w:sz w:val="24"/>
            <w:szCs w:val="24"/>
          </w:rPr>
          <w:t xml:space="preserve"> not undergon</w:t>
        </w:r>
      </w:ins>
      <w:ins w:id="506" w:author="Jill Inahara" w:date="2011-02-16T14:45:00Z">
        <w:r>
          <w:rPr>
            <w:sz w:val="24"/>
            <w:szCs w:val="24"/>
          </w:rPr>
          <w:t>e</w:t>
        </w:r>
      </w:ins>
      <w:ins w:id="507" w:author="Jill Inahara" w:date="2011-02-02T14:46:00Z">
        <w:r>
          <w:rPr>
            <w:sz w:val="24"/>
            <w:szCs w:val="24"/>
          </w:rPr>
          <w:t xml:space="preserve"> New Source Review.</w:t>
        </w:r>
      </w:ins>
      <w:del w:id="508" w:author="PCUser" w:date="2011-02-01T12:13:00Z">
        <w:r w:rsidRPr="00CD03B8" w:rsidDel="00E51481">
          <w:rPr>
            <w:sz w:val="24"/>
            <w:szCs w:val="24"/>
          </w:rPr>
          <w:delText xml:space="preserve">; or </w:delText>
        </w:r>
      </w:del>
    </w:p>
    <w:p w:rsidR="00A358E0" w:rsidRDefault="00A358E0" w:rsidP="00A358E0">
      <w:pPr>
        <w:rPr>
          <w:ins w:id="509" w:author="Jill Inahara" w:date="2011-03-07T09:38:00Z"/>
          <w:sz w:val="24"/>
          <w:szCs w:val="24"/>
        </w:rPr>
      </w:pPr>
      <w:del w:id="510" w:author="PCUser" w:date="2011-02-01T12:13:00Z">
        <w:r w:rsidRPr="002E5CED" w:rsidDel="00E51481">
          <w:rPr>
            <w:sz w:val="24"/>
            <w:szCs w:val="24"/>
          </w:rPr>
          <w:delText xml:space="preserve"> </w:delText>
        </w:r>
      </w:del>
      <w:del w:id="511" w:author="Jill Inahara" w:date="2010-06-16T14:16:00Z">
        <w:r w:rsidRPr="00CD03B8" w:rsidDel="00F1680D">
          <w:rPr>
            <w:sz w:val="24"/>
            <w:szCs w:val="24"/>
          </w:rPr>
          <w:delText>(B) The addition or modification of any stationary source or sources after the initial construction that have cumulative potential emissions greater than or equal to the significant emission rate, excluding any emission</w:delText>
        </w:r>
      </w:del>
      <w:del w:id="512" w:author="Jill Inahara" w:date="2010-06-16T11:39:00Z">
        <w:r w:rsidRPr="00CD03B8" w:rsidDel="00ED0A6F">
          <w:rPr>
            <w:sz w:val="24"/>
            <w:szCs w:val="24"/>
          </w:rPr>
          <w:delText xml:space="preserve"> decreases</w:delText>
        </w:r>
      </w:del>
      <w:del w:id="513" w:author="Jill Inahara" w:date="2010-06-16T14:16:00Z">
        <w:r w:rsidRPr="00CD03B8" w:rsidDel="00F1680D">
          <w:rPr>
            <w:sz w:val="24"/>
            <w:szCs w:val="24"/>
          </w:rPr>
          <w:delText xml:space="preserve">. </w:delText>
        </w:r>
      </w:del>
    </w:p>
    <w:p w:rsidR="00A358E0" w:rsidRDefault="00A358E0" w:rsidP="00A358E0">
      <w:pPr>
        <w:rPr>
          <w:ins w:id="514" w:author="Jill Inahara" w:date="2011-03-07T09:38:00Z"/>
          <w:sz w:val="24"/>
          <w:szCs w:val="24"/>
        </w:rPr>
      </w:pPr>
      <w:ins w:id="515" w:author="PCUser" w:date="2011-02-01T12:59:00Z">
        <w:r>
          <w:rPr>
            <w:sz w:val="24"/>
            <w:szCs w:val="24"/>
          </w:rPr>
          <w:t>(A</w:t>
        </w:r>
        <w:r w:rsidRPr="00F77CA3">
          <w:rPr>
            <w:sz w:val="24"/>
            <w:szCs w:val="24"/>
          </w:rPr>
          <w:t xml:space="preserve">) Subsection (c) </w:t>
        </w:r>
      </w:ins>
      <w:ins w:id="516" w:author="PCUser" w:date="2011-02-01T13:00:00Z">
        <w:r w:rsidRPr="00F77CA3">
          <w:rPr>
            <w:sz w:val="24"/>
            <w:szCs w:val="24"/>
          </w:rPr>
          <w:t xml:space="preserve">of this section </w:t>
        </w:r>
      </w:ins>
      <w:ins w:id="517" w:author="PCUser" w:date="2011-02-01T12:59:00Z">
        <w:r w:rsidRPr="00F77CA3">
          <w:rPr>
            <w:sz w:val="24"/>
            <w:szCs w:val="24"/>
          </w:rPr>
          <w:t>does not apply to PM2.5 and greenhouse gases</w:t>
        </w:r>
      </w:ins>
      <w:ins w:id="518" w:author="PCUser" w:date="2011-02-01T13:00:00Z">
        <w:r w:rsidRPr="00F77CA3">
          <w:rPr>
            <w:sz w:val="24"/>
            <w:szCs w:val="24"/>
          </w:rPr>
          <w:t>.</w:t>
        </w:r>
      </w:ins>
      <w:ins w:id="519" w:author="PCUser" w:date="2011-02-01T12:59:00Z">
        <w:r w:rsidRPr="00CD03B8">
          <w:rPr>
            <w:sz w:val="24"/>
            <w:szCs w:val="24"/>
          </w:rPr>
          <w:t xml:space="preserve"> </w:t>
        </w:r>
      </w:ins>
      <w:ins w:id="520" w:author="Jill Inahara" w:date="2010-07-16T10:52:00Z">
        <w:r w:rsidRPr="00F1680D">
          <w:rPr>
            <w:sz w:val="24"/>
            <w:szCs w:val="24"/>
          </w:rPr>
          <w:t xml:space="preserve"> </w:t>
        </w:r>
      </w:ins>
    </w:p>
    <w:p w:rsidR="00A358E0" w:rsidRDefault="00A358E0" w:rsidP="00A358E0">
      <w:pPr>
        <w:rPr>
          <w:ins w:id="521" w:author="Jill Inahara" w:date="2011-01-10T10:11:00Z"/>
          <w:sz w:val="24"/>
          <w:szCs w:val="24"/>
        </w:rPr>
      </w:pPr>
      <w:r w:rsidRPr="00CD03B8">
        <w:rPr>
          <w:sz w:val="24"/>
          <w:szCs w:val="24"/>
        </w:rPr>
        <w:t>(</w:t>
      </w:r>
      <w:del w:id="522" w:author="PCUser" w:date="2011-02-01T12:59:00Z">
        <w:r w:rsidRPr="00CD03B8" w:rsidDel="00C947B0">
          <w:rPr>
            <w:sz w:val="24"/>
            <w:szCs w:val="24"/>
          </w:rPr>
          <w:delText>C</w:delText>
        </w:r>
      </w:del>
      <w:ins w:id="523" w:author="PCUser" w:date="2011-02-01T12:59:00Z">
        <w:r>
          <w:rPr>
            <w:sz w:val="24"/>
            <w:szCs w:val="24"/>
          </w:rPr>
          <w:t>B</w:t>
        </w:r>
      </w:ins>
      <w:r w:rsidRPr="00CD03B8">
        <w:rPr>
          <w:sz w:val="24"/>
          <w:szCs w:val="24"/>
        </w:rPr>
        <w:t xml:space="preserve">) Changes to the PSEL solely due to the availability of better emissions information are exempt from being considered an increase. </w:t>
      </w:r>
    </w:p>
    <w:p w:rsidR="00A358E0" w:rsidRPr="00476D6C" w:rsidRDefault="00A358E0" w:rsidP="00A358E0">
      <w:pPr>
        <w:rPr>
          <w:ins w:id="524" w:author="Jill Inahara" w:date="2011-01-10T10:11:00Z"/>
          <w:sz w:val="24"/>
          <w:szCs w:val="24"/>
        </w:rPr>
      </w:pPr>
      <w:ins w:id="525" w:author="Jill Inahara" w:date="2011-01-10T10:11:00Z">
        <w:r>
          <w:rPr>
            <w:sz w:val="24"/>
            <w:szCs w:val="24"/>
          </w:rPr>
          <w:t xml:space="preserve">(d) </w:t>
        </w:r>
        <w:r w:rsidRPr="003F4224">
          <w:rPr>
            <w:sz w:val="24"/>
            <w:szCs w:val="24"/>
          </w:rPr>
          <w:t xml:space="preserve">If a </w:t>
        </w:r>
        <w:r w:rsidRPr="00F77CA3">
          <w:rPr>
            <w:sz w:val="24"/>
            <w:szCs w:val="24"/>
          </w:rPr>
          <w:t xml:space="preserve">portion of the netting basis </w:t>
        </w:r>
      </w:ins>
      <w:ins w:id="526" w:author="Jill Inahara" w:date="2011-03-03T11:56:00Z">
        <w:r>
          <w:rPr>
            <w:sz w:val="24"/>
            <w:szCs w:val="24"/>
          </w:rPr>
          <w:t>or</w:t>
        </w:r>
      </w:ins>
      <w:ins w:id="527" w:author="PCUser" w:date="2011-02-01T13:03:00Z">
        <w:r w:rsidRPr="00F77CA3">
          <w:rPr>
            <w:sz w:val="24"/>
            <w:szCs w:val="24"/>
          </w:rPr>
          <w:t xml:space="preserve"> PSEL</w:t>
        </w:r>
      </w:ins>
      <w:ins w:id="528" w:author="Jill Inahara" w:date="2011-03-03T11:56:00Z">
        <w:r>
          <w:rPr>
            <w:sz w:val="24"/>
            <w:szCs w:val="24"/>
          </w:rPr>
          <w:t xml:space="preserve"> (or both)</w:t>
        </w:r>
      </w:ins>
      <w:ins w:id="529" w:author="PCUser" w:date="2011-02-01T13:03:00Z">
        <w:r>
          <w:rPr>
            <w:sz w:val="24"/>
            <w:szCs w:val="24"/>
          </w:rPr>
          <w:t xml:space="preserve"> </w:t>
        </w:r>
      </w:ins>
      <w:ins w:id="530" w:author="Jill Inahara" w:date="2011-01-10T10:11:00Z">
        <w:r w:rsidRPr="003F4224">
          <w:rPr>
            <w:sz w:val="24"/>
            <w:szCs w:val="24"/>
          </w:rPr>
          <w:t xml:space="preserve">was set based on PTE because the source had not begun </w:t>
        </w:r>
      </w:ins>
      <w:ins w:id="531" w:author="PCUser" w:date="2011-02-01T13:06:00Z">
        <w:r>
          <w:rPr>
            <w:sz w:val="24"/>
            <w:szCs w:val="24"/>
          </w:rPr>
          <w:t xml:space="preserve">normal </w:t>
        </w:r>
      </w:ins>
      <w:ins w:id="532" w:author="Jill Inahara" w:date="2011-01-10T10:11:00Z">
        <w:r w:rsidRPr="003F4224">
          <w:rPr>
            <w:sz w:val="24"/>
            <w:szCs w:val="24"/>
          </w:rPr>
          <w:t xml:space="preserve">operations but was permitted or approved to construct and operate, that portion of the netting basis </w:t>
        </w:r>
      </w:ins>
      <w:ins w:id="533" w:author="Jill Inahara" w:date="2011-03-03T11:56:00Z">
        <w:r>
          <w:rPr>
            <w:sz w:val="24"/>
            <w:szCs w:val="24"/>
          </w:rPr>
          <w:t xml:space="preserve">or </w:t>
        </w:r>
      </w:ins>
      <w:ins w:id="534" w:author="PCUser" w:date="2011-02-01T13:03:00Z">
        <w:r w:rsidRPr="00F77CA3">
          <w:rPr>
            <w:sz w:val="24"/>
            <w:szCs w:val="24"/>
          </w:rPr>
          <w:t>PSEL</w:t>
        </w:r>
        <w:r>
          <w:rPr>
            <w:sz w:val="24"/>
            <w:szCs w:val="24"/>
          </w:rPr>
          <w:t xml:space="preserve"> </w:t>
        </w:r>
      </w:ins>
      <w:ins w:id="535" w:author="Jill Inahara" w:date="2011-03-03T11:56:00Z">
        <w:r>
          <w:rPr>
            <w:sz w:val="24"/>
            <w:szCs w:val="24"/>
          </w:rPr>
          <w:t xml:space="preserve">(or both) </w:t>
        </w:r>
      </w:ins>
      <w:ins w:id="536" w:author="Jill Inahara" w:date="2011-01-10T10:11:00Z">
        <w:r w:rsidRPr="003F4224">
          <w:rPr>
            <w:sz w:val="24"/>
            <w:szCs w:val="24"/>
          </w:rPr>
          <w:t xml:space="preserve">must be excluded from </w:t>
        </w:r>
      </w:ins>
      <w:ins w:id="537" w:author="PCUser" w:date="2011-02-01T13:09:00Z">
        <w:r>
          <w:rPr>
            <w:sz w:val="24"/>
            <w:szCs w:val="24"/>
          </w:rPr>
          <w:t xml:space="preserve">the tests in </w:t>
        </w:r>
      </w:ins>
      <w:ins w:id="538" w:author="jill inahara" w:date="2011-01-20T14:44:00Z">
        <w:r>
          <w:rPr>
            <w:sz w:val="24"/>
            <w:szCs w:val="24"/>
          </w:rPr>
          <w:t>subsection</w:t>
        </w:r>
      </w:ins>
      <w:ins w:id="539" w:author="jill inahara" w:date="2011-01-20T15:35:00Z">
        <w:r>
          <w:rPr>
            <w:sz w:val="24"/>
            <w:szCs w:val="24"/>
          </w:rPr>
          <w:t>s (a) and</w:t>
        </w:r>
      </w:ins>
      <w:ins w:id="540" w:author="jill inahara" w:date="2011-01-20T14:44:00Z">
        <w:r>
          <w:rPr>
            <w:sz w:val="24"/>
            <w:szCs w:val="24"/>
          </w:rPr>
          <w:t xml:space="preserve"> (b) of this section </w:t>
        </w:r>
      </w:ins>
      <w:ins w:id="541" w:author="Jill Inahara" w:date="2011-01-10T10:11:00Z">
        <w:r w:rsidRPr="003F4224">
          <w:rPr>
            <w:sz w:val="24"/>
            <w:szCs w:val="24"/>
          </w:rPr>
          <w:t xml:space="preserve">until </w:t>
        </w:r>
      </w:ins>
      <w:ins w:id="542" w:author="PCUser" w:date="2011-02-01T13:09:00Z">
        <w:r>
          <w:rPr>
            <w:sz w:val="24"/>
            <w:szCs w:val="24"/>
          </w:rPr>
          <w:t>the netting basis</w:t>
        </w:r>
      </w:ins>
      <w:ins w:id="543" w:author="jill inahara" w:date="2011-01-20T14:38:00Z">
        <w:r>
          <w:rPr>
            <w:sz w:val="24"/>
            <w:szCs w:val="24"/>
          </w:rPr>
          <w:t xml:space="preserve"> </w:t>
        </w:r>
      </w:ins>
      <w:ins w:id="544" w:author="Jill Inahara" w:date="2011-01-10T10:11:00Z">
        <w:r w:rsidRPr="003F4224">
          <w:rPr>
            <w:sz w:val="24"/>
            <w:szCs w:val="24"/>
          </w:rPr>
          <w:t>is reset as specified in the definition</w:t>
        </w:r>
      </w:ins>
      <w:ins w:id="545" w:author="jill inahara" w:date="2011-01-20T14:37:00Z">
        <w:r>
          <w:rPr>
            <w:sz w:val="24"/>
            <w:szCs w:val="24"/>
          </w:rPr>
          <w:t>s</w:t>
        </w:r>
      </w:ins>
      <w:ins w:id="546" w:author="Jill Inahara" w:date="2011-01-10T10:11:00Z">
        <w:r w:rsidRPr="003F4224">
          <w:rPr>
            <w:sz w:val="24"/>
            <w:szCs w:val="24"/>
          </w:rPr>
          <w:t xml:space="preserve"> of </w:t>
        </w:r>
      </w:ins>
      <w:ins w:id="547" w:author="jill inahara" w:date="2011-01-20T14:36:00Z">
        <w:r w:rsidRPr="00F77CA3">
          <w:rPr>
            <w:sz w:val="24"/>
            <w:szCs w:val="24"/>
          </w:rPr>
          <w:t>baseline emission rate</w:t>
        </w:r>
        <w:r>
          <w:rPr>
            <w:sz w:val="24"/>
            <w:szCs w:val="24"/>
          </w:rPr>
          <w:t xml:space="preserve"> and netting basis</w:t>
        </w:r>
      </w:ins>
      <w:ins w:id="548" w:author="Jill Inahara" w:date="2011-01-10T10:11:00Z">
        <w:r w:rsidRPr="003F4224">
          <w:rPr>
            <w:sz w:val="24"/>
            <w:szCs w:val="24"/>
          </w:rPr>
          <w:t xml:space="preserve">.    </w:t>
        </w:r>
      </w:ins>
    </w:p>
    <w:p w:rsidR="00A358E0" w:rsidRPr="00CD03B8" w:rsidRDefault="00A358E0" w:rsidP="00A358E0">
      <w:pPr>
        <w:rPr>
          <w:sz w:val="24"/>
          <w:szCs w:val="24"/>
        </w:rPr>
      </w:pPr>
      <w:r w:rsidRPr="00CD03B8">
        <w:rPr>
          <w:sz w:val="24"/>
          <w:szCs w:val="24"/>
        </w:rPr>
        <w:t xml:space="preserve"> (</w:t>
      </w:r>
      <w:del w:id="549" w:author="Jill Inahara" w:date="2011-01-10T10:11:00Z">
        <w:r w:rsidRPr="00CD03B8" w:rsidDel="00B36642">
          <w:rPr>
            <w:sz w:val="24"/>
            <w:szCs w:val="24"/>
          </w:rPr>
          <w:delText>d</w:delText>
        </w:r>
      </w:del>
      <w:ins w:id="550" w:author="Jill Inahara" w:date="2011-01-10T10:11:00Z">
        <w:r>
          <w:rPr>
            <w:sz w:val="24"/>
            <w:szCs w:val="24"/>
          </w:rPr>
          <w:t>e</w:t>
        </w:r>
      </w:ins>
      <w:r w:rsidRPr="00CD03B8">
        <w:rPr>
          <w:sz w:val="24"/>
          <w:szCs w:val="24"/>
        </w:rPr>
        <w:t xml:space="preserve">) The following are not considered major modifications: </w:t>
      </w:r>
    </w:p>
    <w:p w:rsidR="00A358E0" w:rsidRPr="00CD03B8" w:rsidRDefault="00A358E0" w:rsidP="00A358E0">
      <w:pPr>
        <w:rPr>
          <w:sz w:val="24"/>
          <w:szCs w:val="24"/>
        </w:rPr>
      </w:pPr>
      <w:r w:rsidRPr="00CD03B8">
        <w:rPr>
          <w:sz w:val="24"/>
          <w:szCs w:val="24"/>
        </w:rPr>
        <w:t>(A) Except as provided in</w:t>
      </w:r>
      <w:ins w:id="551" w:author="DEQ Build" w:date="2010-04-08T14:03:00Z">
        <w:r>
          <w:rPr>
            <w:sz w:val="24"/>
            <w:szCs w:val="24"/>
          </w:rPr>
          <w:t xml:space="preserve"> </w:t>
        </w:r>
      </w:ins>
      <w:ins w:id="552" w:author="Jill Inahara" w:date="2011-01-10T10:11:00Z">
        <w:r>
          <w:rPr>
            <w:sz w:val="24"/>
            <w:szCs w:val="24"/>
          </w:rPr>
          <w:t xml:space="preserve">subsection </w:t>
        </w:r>
      </w:ins>
      <w:r w:rsidRPr="00CD03B8">
        <w:rPr>
          <w:sz w:val="24"/>
          <w:szCs w:val="24"/>
        </w:rPr>
        <w:t>(c)</w:t>
      </w:r>
      <w:ins w:id="553" w:author="Jill Inahara" w:date="2011-01-10T10:12:00Z">
        <w:r>
          <w:rPr>
            <w:sz w:val="24"/>
            <w:szCs w:val="24"/>
          </w:rPr>
          <w:t xml:space="preserve"> of this section</w:t>
        </w:r>
      </w:ins>
      <w:r w:rsidRPr="00CD03B8">
        <w:rPr>
          <w:sz w:val="24"/>
          <w:szCs w:val="24"/>
        </w:rPr>
        <w:t xml:space="preserve">, proposed increases in hours of operation or production rates that would cause emission increases above the levels allowed in a permit and would not involve a physical change or change in method of operation in the source; </w:t>
      </w:r>
    </w:p>
    <w:p w:rsidR="00A358E0" w:rsidRPr="00CD03B8" w:rsidDel="00ED0A6F" w:rsidRDefault="00A358E0" w:rsidP="00A358E0">
      <w:pPr>
        <w:rPr>
          <w:del w:id="554" w:author="Jill Inahara" w:date="2010-06-16T11:44:00Z"/>
          <w:sz w:val="24"/>
          <w:szCs w:val="24"/>
        </w:rPr>
      </w:pPr>
      <w:ins w:id="555" w:author="Jill Inahara" w:date="2010-06-16T11:44:00Z">
        <w:r w:rsidRPr="00CD03B8" w:rsidDel="00ED0A6F">
          <w:rPr>
            <w:sz w:val="24"/>
            <w:szCs w:val="24"/>
          </w:rPr>
          <w:t xml:space="preserve"> </w:t>
        </w:r>
      </w:ins>
      <w:del w:id="556" w:author="Jill Inahara" w:date="2010-06-16T11:44:00Z">
        <w:r w:rsidRPr="00CD03B8" w:rsidDel="00ED0A6F">
          <w:rPr>
            <w:sz w:val="24"/>
            <w:szCs w:val="24"/>
          </w:rPr>
          <w:delText xml:space="preserve">(B) Pollution control projects that are determined by the Department to be environmentally beneficial; </w:delText>
        </w:r>
      </w:del>
    </w:p>
    <w:p w:rsidR="00A358E0" w:rsidRPr="00CD03B8" w:rsidRDefault="00A358E0" w:rsidP="00A358E0">
      <w:pPr>
        <w:rPr>
          <w:sz w:val="24"/>
          <w:szCs w:val="24"/>
        </w:rPr>
      </w:pPr>
      <w:r w:rsidRPr="00CD03B8">
        <w:rPr>
          <w:sz w:val="24"/>
          <w:szCs w:val="24"/>
        </w:rPr>
        <w:t>(</w:t>
      </w:r>
      <w:del w:id="557" w:author="Jill Inahara" w:date="2010-06-16T11:44:00Z">
        <w:r w:rsidRPr="00CD03B8" w:rsidDel="00ED0A6F">
          <w:rPr>
            <w:sz w:val="24"/>
            <w:szCs w:val="24"/>
          </w:rPr>
          <w:delText>C</w:delText>
        </w:r>
      </w:del>
      <w:ins w:id="558" w:author="Jill Inahara" w:date="2010-06-16T11:44:00Z">
        <w:r>
          <w:rPr>
            <w:sz w:val="24"/>
            <w:szCs w:val="24"/>
          </w:rPr>
          <w:t>B</w:t>
        </w:r>
      </w:ins>
      <w:r w:rsidRPr="00CD03B8">
        <w:rPr>
          <w:sz w:val="24"/>
          <w:szCs w:val="24"/>
        </w:rPr>
        <w:t xml:space="preserve">) Routine maintenance, repair, and replacement of components; </w:t>
      </w:r>
    </w:p>
    <w:p w:rsidR="00A358E0" w:rsidRPr="00CD03B8" w:rsidRDefault="00A358E0" w:rsidP="00A358E0">
      <w:pPr>
        <w:rPr>
          <w:sz w:val="24"/>
          <w:szCs w:val="24"/>
        </w:rPr>
      </w:pPr>
      <w:r w:rsidRPr="00CD03B8">
        <w:rPr>
          <w:sz w:val="24"/>
          <w:szCs w:val="24"/>
        </w:rPr>
        <w:t>(</w:t>
      </w:r>
      <w:del w:id="559" w:author="Jill Inahara" w:date="2010-06-16T11:44:00Z">
        <w:r w:rsidRPr="00CD03B8" w:rsidDel="00ED0A6F">
          <w:rPr>
            <w:sz w:val="24"/>
            <w:szCs w:val="24"/>
          </w:rPr>
          <w:delText>D</w:delText>
        </w:r>
      </w:del>
      <w:ins w:id="560" w:author="Jill Inahara" w:date="2010-06-16T11:44:00Z">
        <w:r>
          <w:rPr>
            <w:sz w:val="24"/>
            <w:szCs w:val="24"/>
          </w:rPr>
          <w:t>C</w:t>
        </w:r>
      </w:ins>
      <w:r w:rsidRPr="00CD03B8">
        <w:rPr>
          <w:sz w:val="24"/>
          <w:szCs w:val="24"/>
        </w:rPr>
        <w:t xml:space="preserve">) Temporary equipment installed for maintenance of the permanent equipment if the temporary equipment is in place for less than six months and operated within the permanent equipment's existing PSEL; </w:t>
      </w:r>
    </w:p>
    <w:p w:rsidR="00A358E0" w:rsidRPr="00CD03B8" w:rsidRDefault="00A358E0" w:rsidP="00A358E0">
      <w:pPr>
        <w:rPr>
          <w:sz w:val="24"/>
          <w:szCs w:val="24"/>
        </w:rPr>
      </w:pPr>
      <w:r w:rsidRPr="00CD03B8">
        <w:rPr>
          <w:sz w:val="24"/>
          <w:szCs w:val="24"/>
        </w:rPr>
        <w:t>(</w:t>
      </w:r>
      <w:del w:id="561" w:author="Jill Inahara" w:date="2010-06-16T11:44:00Z">
        <w:r w:rsidRPr="00CD03B8" w:rsidDel="00ED0A6F">
          <w:rPr>
            <w:sz w:val="24"/>
            <w:szCs w:val="24"/>
          </w:rPr>
          <w:delText>E</w:delText>
        </w:r>
      </w:del>
      <w:ins w:id="562" w:author="Jill Inahara" w:date="2010-06-16T11:44:00Z">
        <w:r>
          <w:rPr>
            <w:sz w:val="24"/>
            <w:szCs w:val="24"/>
          </w:rPr>
          <w:t>D</w:t>
        </w:r>
      </w:ins>
      <w:r w:rsidRPr="00CD03B8">
        <w:rPr>
          <w:sz w:val="24"/>
          <w:szCs w:val="24"/>
        </w:rPr>
        <w:t xml:space="preserve">) Use of alternate fuel or raw materials, that were available and the source was capable of accommodating in the baseline period. </w:t>
      </w:r>
    </w:p>
    <w:p w:rsidR="00A358E0" w:rsidRPr="00CD03B8" w:rsidRDefault="00A358E0" w:rsidP="00A358E0">
      <w:pPr>
        <w:rPr>
          <w:sz w:val="24"/>
          <w:szCs w:val="24"/>
        </w:rPr>
      </w:pPr>
      <w:r w:rsidRPr="00CD03B8">
        <w:rPr>
          <w:sz w:val="24"/>
          <w:szCs w:val="24"/>
        </w:rPr>
        <w:t>(</w:t>
      </w:r>
      <w:del w:id="563" w:author="Jill Inahara" w:date="2010-08-17T10:15:00Z">
        <w:r w:rsidRPr="00CD03B8" w:rsidDel="00292500">
          <w:rPr>
            <w:sz w:val="24"/>
            <w:szCs w:val="24"/>
          </w:rPr>
          <w:delText>6</w:delText>
        </w:r>
      </w:del>
      <w:r>
        <w:rPr>
          <w:sz w:val="24"/>
          <w:szCs w:val="24"/>
        </w:rPr>
        <w:t>7</w:t>
      </w:r>
      <w:ins w:id="564" w:author="Jill Inahara" w:date="2011-02-02T09:20:00Z">
        <w:r>
          <w:rPr>
            <w:sz w:val="24"/>
            <w:szCs w:val="24"/>
          </w:rPr>
          <w:t>1</w:t>
        </w:r>
      </w:ins>
      <w:r w:rsidRPr="00CD03B8">
        <w:rPr>
          <w:sz w:val="24"/>
          <w:szCs w:val="24"/>
        </w:rPr>
        <w:t xml:space="preserve">) "Major Source": </w:t>
      </w:r>
    </w:p>
    <w:p w:rsidR="00A358E0" w:rsidRPr="007D6AF4" w:rsidRDefault="00A358E0" w:rsidP="00A358E0">
      <w:pPr>
        <w:rPr>
          <w:sz w:val="24"/>
          <w:szCs w:val="24"/>
        </w:rPr>
      </w:pPr>
      <w:r w:rsidRPr="00CD03B8">
        <w:rPr>
          <w:sz w:val="24"/>
          <w:szCs w:val="24"/>
        </w:rPr>
        <w:t>(a) Except as provided in subsection (b)</w:t>
      </w:r>
      <w:ins w:id="565" w:author="Jill Inahara" w:date="2011-03-02T13:47:00Z">
        <w:r>
          <w:rPr>
            <w:sz w:val="24"/>
            <w:szCs w:val="24"/>
          </w:rPr>
          <w:t xml:space="preserve"> of this section</w:t>
        </w:r>
      </w:ins>
      <w:r w:rsidRPr="00CD03B8">
        <w:rPr>
          <w:sz w:val="24"/>
          <w:szCs w:val="24"/>
        </w:rPr>
        <w:t xml:space="preserve">, means a source that emits, or has the potential to emit, any regulated air pollutant at a Significant Emission Rate. </w:t>
      </w:r>
      <w:del w:id="566" w:author="jill inahara" w:date="2011-01-20T14:03:00Z">
        <w:r w:rsidRPr="00CD03B8" w:rsidDel="001A286A">
          <w:rPr>
            <w:sz w:val="24"/>
            <w:szCs w:val="24"/>
          </w:rPr>
          <w:delText>This includes emissions from insignificant activities.</w:delText>
        </w:r>
      </w:del>
      <w:ins w:id="567" w:author="Jill Inahara" w:date="2010-07-16T09:55:00Z">
        <w:del w:id="568" w:author="jill inahara" w:date="2011-01-20T14:03:00Z">
          <w:r w:rsidDel="001A286A">
            <w:rPr>
              <w:sz w:val="24"/>
              <w:szCs w:val="24"/>
            </w:rPr>
            <w:delText xml:space="preserve">  </w:delText>
          </w:r>
        </w:del>
      </w:ins>
      <w:ins w:id="569" w:author="jill inahara" w:date="2011-01-20T14:03:00Z">
        <w:r w:rsidRPr="00CD03B8">
          <w:rPr>
            <w:sz w:val="24"/>
            <w:szCs w:val="24"/>
          </w:rPr>
          <w:t xml:space="preserve">The fugitive emissions </w:t>
        </w:r>
        <w:r>
          <w:rPr>
            <w:sz w:val="24"/>
            <w:szCs w:val="24"/>
          </w:rPr>
          <w:t xml:space="preserve">and insignificant activity emissions </w:t>
        </w:r>
        <w:r w:rsidRPr="00CD03B8">
          <w:rPr>
            <w:sz w:val="24"/>
            <w:szCs w:val="24"/>
          </w:rPr>
          <w:t>of a stationary source are considered in determining whether it is a major source</w:t>
        </w:r>
        <w:r w:rsidRPr="00CD693D">
          <w:rPr>
            <w:sz w:val="24"/>
            <w:szCs w:val="24"/>
          </w:rPr>
          <w:t>.</w:t>
        </w:r>
        <w:r>
          <w:rPr>
            <w:sz w:val="24"/>
            <w:szCs w:val="24"/>
          </w:rPr>
          <w:t xml:space="preserve"> </w:t>
        </w:r>
        <w:r w:rsidRPr="00CD03B8">
          <w:rPr>
            <w:sz w:val="24"/>
            <w:szCs w:val="24"/>
          </w:rPr>
          <w:t xml:space="preserve"> </w:t>
        </w:r>
      </w:ins>
      <w:ins w:id="570" w:author="Jill Inahara" w:date="2010-07-16T09:55:00Z">
        <w:r>
          <w:rPr>
            <w:sz w:val="24"/>
            <w:szCs w:val="24"/>
          </w:rPr>
          <w:lastRenderedPageBreak/>
          <w:t xml:space="preserve">Potential to emit calculations must include emission </w:t>
        </w:r>
        <w:r w:rsidRPr="00D50E9D">
          <w:rPr>
            <w:sz w:val="24"/>
            <w:szCs w:val="24"/>
          </w:rPr>
          <w:t>increases</w:t>
        </w:r>
        <w:r>
          <w:rPr>
            <w:sz w:val="24"/>
            <w:szCs w:val="24"/>
          </w:rPr>
          <w:t xml:space="preserve"> due to a new or modified </w:t>
        </w:r>
        <w:r w:rsidRPr="007D6AF4">
          <w:rPr>
            <w:sz w:val="24"/>
            <w:szCs w:val="24"/>
          </w:rPr>
          <w:t>source</w:t>
        </w:r>
      </w:ins>
      <w:ins w:id="571" w:author="Jill Inahara" w:date="2011-01-10T12:24:00Z">
        <w:r w:rsidRPr="007D6AF4">
          <w:rPr>
            <w:sz w:val="24"/>
            <w:szCs w:val="24"/>
          </w:rPr>
          <w:t xml:space="preserve"> and may include emission decreases</w:t>
        </w:r>
      </w:ins>
      <w:ins w:id="572" w:author="Jill Inahara" w:date="2010-07-16T09:55:00Z">
        <w:r w:rsidRPr="007D6AF4">
          <w:rPr>
            <w:sz w:val="24"/>
            <w:szCs w:val="24"/>
          </w:rPr>
          <w:t xml:space="preserve">. </w:t>
        </w:r>
      </w:ins>
      <w:del w:id="573" w:author="Jill Inahara" w:date="2010-07-16T09:55:00Z">
        <w:r w:rsidRPr="007D6AF4" w:rsidDel="00B02D83">
          <w:rPr>
            <w:sz w:val="24"/>
            <w:szCs w:val="24"/>
          </w:rPr>
          <w:delText xml:space="preserve"> </w:delText>
        </w:r>
      </w:del>
    </w:p>
    <w:p w:rsidR="00A358E0" w:rsidRPr="00CD03B8" w:rsidRDefault="00A358E0" w:rsidP="00A358E0">
      <w:pPr>
        <w:rPr>
          <w:sz w:val="24"/>
          <w:szCs w:val="24"/>
        </w:rPr>
      </w:pPr>
      <w:r w:rsidRPr="00CD03B8">
        <w:rPr>
          <w:sz w:val="24"/>
          <w:szCs w:val="24"/>
        </w:rPr>
        <w:t>(b) As used in OAR 340 division 210, Stationary Source Notification Requirements, OAR 340 division 218, rules applicable to sources required to have Oregon Title V Operating Permits, OAR 340 division 220, Oregon Title V Operating Permit Fees, and 340-216-0066 Standard ACDPs, means any stationary source</w:t>
      </w:r>
      <w:ins w:id="574" w:author="Jill Inahara" w:date="2011-02-03T09:56:00Z">
        <w:r>
          <w:rPr>
            <w:sz w:val="24"/>
            <w:szCs w:val="24"/>
          </w:rPr>
          <w:t xml:space="preserve"> </w:t>
        </w:r>
      </w:ins>
      <w:r w:rsidRPr="00CD03B8">
        <w:rPr>
          <w:sz w:val="24"/>
          <w:szCs w:val="24"/>
        </w:rPr>
        <w:t>(or any group of stationary sources that are located on one or more contiguous or adjacent properties and are under common control of the same person</w:t>
      </w:r>
      <w:ins w:id="575" w:author="Jill Inahara" w:date="2011-02-03T09:56:00Z">
        <w:r>
          <w:rPr>
            <w:sz w:val="24"/>
            <w:szCs w:val="24"/>
          </w:rPr>
          <w:t xml:space="preserve"> </w:t>
        </w:r>
      </w:ins>
      <w:r w:rsidRPr="00CD03B8">
        <w:rPr>
          <w:sz w:val="24"/>
          <w:szCs w:val="24"/>
        </w:rPr>
        <w:t>(or persons under common control)) belonging to a single major industrial grouping or supporting the major industrial group and that is described in paragraphs (A),</w:t>
      </w:r>
      <w:ins w:id="576" w:author="Jill Inahara" w:date="2010-09-07T13:51:00Z">
        <w:r>
          <w:rPr>
            <w:sz w:val="24"/>
            <w:szCs w:val="24"/>
          </w:rPr>
          <w:t xml:space="preserve"> </w:t>
        </w:r>
      </w:ins>
      <w:r w:rsidRPr="00CD03B8">
        <w:rPr>
          <w:sz w:val="24"/>
          <w:szCs w:val="24"/>
        </w:rPr>
        <w:t>(B)</w:t>
      </w:r>
      <w:ins w:id="577" w:author="Jill Inahara" w:date="2010-09-07T13:51:00Z">
        <w:r>
          <w:rPr>
            <w:sz w:val="24"/>
            <w:szCs w:val="24"/>
          </w:rPr>
          <w:t>,</w:t>
        </w:r>
      </w:ins>
      <w:del w:id="578" w:author="Jill Inahara" w:date="2010-09-07T13:51:00Z">
        <w:r w:rsidRPr="00CD03B8" w:rsidDel="001036E5">
          <w:rPr>
            <w:sz w:val="24"/>
            <w:szCs w:val="24"/>
          </w:rPr>
          <w:delText xml:space="preserve"> or</w:delText>
        </w:r>
      </w:del>
      <w:r w:rsidRPr="00CD03B8">
        <w:rPr>
          <w:sz w:val="24"/>
          <w:szCs w:val="24"/>
        </w:rPr>
        <w:t xml:space="preserve"> (C)</w:t>
      </w:r>
      <w:ins w:id="579" w:author="Jill Inahara" w:date="2010-09-07T13:51:00Z">
        <w:r>
          <w:rPr>
            <w:sz w:val="24"/>
            <w:szCs w:val="24"/>
          </w:rPr>
          <w:t xml:space="preserve"> or (D)</w:t>
        </w:r>
      </w:ins>
      <w:r w:rsidRPr="00CD03B8">
        <w:rPr>
          <w:sz w:val="24"/>
          <w:szCs w:val="24"/>
        </w:rPr>
        <w:t xml:space="preserve"> of this subsection. For the purposes of this subsection,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(U.S. Office of Management and Budget, 1987) or support the major industrial group. </w:t>
      </w:r>
    </w:p>
    <w:p w:rsidR="00A358E0" w:rsidRPr="00CD03B8" w:rsidRDefault="00A358E0" w:rsidP="00A358E0">
      <w:pPr>
        <w:rPr>
          <w:sz w:val="24"/>
          <w:szCs w:val="24"/>
        </w:rPr>
      </w:pPr>
      <w:r w:rsidRPr="00CD03B8">
        <w:rPr>
          <w:sz w:val="24"/>
          <w:szCs w:val="24"/>
        </w:rPr>
        <w:t xml:space="preserve">(A) A major source of hazardous air pollutants, which means: </w:t>
      </w:r>
    </w:p>
    <w:p w:rsidR="00A358E0" w:rsidRPr="00CD03B8" w:rsidRDefault="00A358E0" w:rsidP="00A358E0">
      <w:pPr>
        <w:rPr>
          <w:sz w:val="24"/>
          <w:szCs w:val="24"/>
        </w:rPr>
      </w:pPr>
      <w:r w:rsidRPr="00CD03B8">
        <w:rPr>
          <w:sz w:val="24"/>
          <w:szCs w:val="24"/>
        </w:rPr>
        <w:t xml:space="preserve">(i) For pollutants other than radionuclides, any stationary source or group of stationary sources located within a contiguous area and under common control that emits or has the potential to emit, in the aggregate, 10 tons per year (tpy) or more of any hazardous air pollutants that has been listed pursuant to OAR 340-244-0040; 25 tpy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A358E0" w:rsidRPr="00CD03B8" w:rsidRDefault="00A358E0" w:rsidP="00A358E0">
      <w:pPr>
        <w:rPr>
          <w:sz w:val="24"/>
          <w:szCs w:val="24"/>
        </w:rPr>
      </w:pPr>
      <w:r w:rsidRPr="00CD03B8">
        <w:rPr>
          <w:sz w:val="24"/>
          <w:szCs w:val="24"/>
        </w:rPr>
        <w:t xml:space="preserve">(ii) For radionuclides, "major source" will have the meaning specified by the Administrator by rule. </w:t>
      </w:r>
      <w:del w:id="580" w:author="PCUser" w:date="2011-02-01T13:37:00Z">
        <w:r w:rsidDel="00271CF8">
          <w:rPr>
            <w:sz w:val="24"/>
            <w:szCs w:val="24"/>
          </w:rPr>
          <w:delText>.</w:delText>
        </w:r>
      </w:del>
    </w:p>
    <w:p w:rsidR="00A358E0" w:rsidRPr="00CD03B8" w:rsidRDefault="00A358E0" w:rsidP="00A358E0">
      <w:pPr>
        <w:rPr>
          <w:sz w:val="24"/>
          <w:szCs w:val="24"/>
        </w:rPr>
      </w:pPr>
      <w:r w:rsidRPr="00CD03B8">
        <w:rPr>
          <w:sz w:val="24"/>
          <w:szCs w:val="24"/>
        </w:rPr>
        <w:t xml:space="preserve">(B) A major stationary source of air pollutants, as defined in section 302 of the Act, that directly emits or has the potential to emit 100 tpy or more of any regulated air pollutant, </w:t>
      </w:r>
      <w:ins w:id="581" w:author="PCUser" w:date="2011-02-01T13:29:00Z">
        <w:r>
          <w:rPr>
            <w:sz w:val="24"/>
            <w:szCs w:val="24"/>
          </w:rPr>
          <w:t xml:space="preserve">except greenhouse gases, </w:t>
        </w:r>
      </w:ins>
      <w:r w:rsidRPr="00CD03B8">
        <w:rPr>
          <w:sz w:val="24"/>
          <w:szCs w:val="24"/>
        </w:rPr>
        <w:t xml:space="preserve">including any major source of fugitive emissions of any such pollutant. The fugitive emissions of a stationary source are not considered in determining whether it is a major stationary source for the purposes of section 302(j) of the Act, unless the source belongs to one of the following categories of stationary source: </w:t>
      </w:r>
    </w:p>
    <w:p w:rsidR="00A358E0" w:rsidRPr="00CD03B8" w:rsidRDefault="00A358E0" w:rsidP="00A358E0">
      <w:pPr>
        <w:rPr>
          <w:sz w:val="24"/>
          <w:szCs w:val="24"/>
        </w:rPr>
      </w:pPr>
      <w:r w:rsidRPr="00CD03B8">
        <w:rPr>
          <w:sz w:val="24"/>
          <w:szCs w:val="24"/>
        </w:rPr>
        <w:t xml:space="preserve">(i) Coal cleaning plants (with thermal dryers); </w:t>
      </w:r>
    </w:p>
    <w:p w:rsidR="00A358E0" w:rsidRPr="00CD03B8" w:rsidRDefault="00A358E0" w:rsidP="00A358E0">
      <w:pPr>
        <w:rPr>
          <w:sz w:val="24"/>
          <w:szCs w:val="24"/>
        </w:rPr>
      </w:pPr>
      <w:r w:rsidRPr="00CD03B8">
        <w:rPr>
          <w:sz w:val="24"/>
          <w:szCs w:val="24"/>
        </w:rPr>
        <w:t xml:space="preserve">(ii) Kraft pulp mills; </w:t>
      </w:r>
    </w:p>
    <w:p w:rsidR="00A358E0" w:rsidRPr="00CD03B8" w:rsidRDefault="00A358E0" w:rsidP="00A358E0">
      <w:pPr>
        <w:rPr>
          <w:sz w:val="24"/>
          <w:szCs w:val="24"/>
        </w:rPr>
      </w:pPr>
      <w:r w:rsidRPr="00CD03B8">
        <w:rPr>
          <w:sz w:val="24"/>
          <w:szCs w:val="24"/>
        </w:rPr>
        <w:t xml:space="preserve">(iii) Portland cement plants; </w:t>
      </w:r>
    </w:p>
    <w:p w:rsidR="00A358E0" w:rsidRPr="00CD03B8" w:rsidRDefault="00A358E0" w:rsidP="00A358E0">
      <w:pPr>
        <w:rPr>
          <w:sz w:val="24"/>
          <w:szCs w:val="24"/>
        </w:rPr>
      </w:pPr>
      <w:r w:rsidRPr="00CD03B8">
        <w:rPr>
          <w:sz w:val="24"/>
          <w:szCs w:val="24"/>
        </w:rPr>
        <w:t xml:space="preserve">(iv) Primary zinc smelters; </w:t>
      </w:r>
    </w:p>
    <w:p w:rsidR="00A358E0" w:rsidRPr="00CD03B8" w:rsidRDefault="00A358E0" w:rsidP="00A358E0">
      <w:pPr>
        <w:rPr>
          <w:sz w:val="24"/>
          <w:szCs w:val="24"/>
        </w:rPr>
      </w:pPr>
      <w:r w:rsidRPr="00CD03B8">
        <w:rPr>
          <w:sz w:val="24"/>
          <w:szCs w:val="24"/>
        </w:rPr>
        <w:t xml:space="preserve">(v) Iron and steel mills; </w:t>
      </w:r>
    </w:p>
    <w:p w:rsidR="00A358E0" w:rsidRPr="00CD03B8" w:rsidRDefault="00A358E0" w:rsidP="00A358E0">
      <w:pPr>
        <w:rPr>
          <w:sz w:val="24"/>
          <w:szCs w:val="24"/>
        </w:rPr>
      </w:pPr>
      <w:r w:rsidRPr="00CD03B8">
        <w:rPr>
          <w:sz w:val="24"/>
          <w:szCs w:val="24"/>
        </w:rPr>
        <w:t xml:space="preserve">(vi) Primary aluminum ore reduction plants; </w:t>
      </w:r>
    </w:p>
    <w:p w:rsidR="00A358E0" w:rsidRPr="00CD03B8" w:rsidRDefault="00A358E0" w:rsidP="00A358E0">
      <w:pPr>
        <w:rPr>
          <w:sz w:val="24"/>
          <w:szCs w:val="24"/>
        </w:rPr>
      </w:pPr>
      <w:r w:rsidRPr="00CD03B8">
        <w:rPr>
          <w:sz w:val="24"/>
          <w:szCs w:val="24"/>
        </w:rPr>
        <w:t xml:space="preserve">(vii) Primary copper smelters; </w:t>
      </w:r>
    </w:p>
    <w:p w:rsidR="00A358E0" w:rsidRPr="00CD03B8" w:rsidRDefault="00A358E0" w:rsidP="00A358E0">
      <w:pPr>
        <w:rPr>
          <w:sz w:val="24"/>
          <w:szCs w:val="24"/>
        </w:rPr>
      </w:pPr>
      <w:r w:rsidRPr="00CD03B8">
        <w:rPr>
          <w:sz w:val="24"/>
          <w:szCs w:val="24"/>
        </w:rPr>
        <w:t xml:space="preserve">(viii) Municipal incinerators capable of charging more than 50 tons of refuse per day; </w:t>
      </w:r>
    </w:p>
    <w:p w:rsidR="00A358E0" w:rsidRPr="00CD03B8" w:rsidRDefault="00A358E0" w:rsidP="00A358E0">
      <w:pPr>
        <w:rPr>
          <w:sz w:val="24"/>
          <w:szCs w:val="24"/>
        </w:rPr>
      </w:pPr>
      <w:r w:rsidRPr="00CD03B8">
        <w:rPr>
          <w:sz w:val="24"/>
          <w:szCs w:val="24"/>
        </w:rPr>
        <w:t xml:space="preserve">(ix) Hydrofluoric, sulfuric, or nitric acid plants; </w:t>
      </w:r>
    </w:p>
    <w:p w:rsidR="00A358E0" w:rsidRPr="00CD03B8" w:rsidRDefault="00A358E0" w:rsidP="00A358E0">
      <w:pPr>
        <w:rPr>
          <w:sz w:val="24"/>
          <w:szCs w:val="24"/>
        </w:rPr>
      </w:pPr>
      <w:r w:rsidRPr="00CD03B8">
        <w:rPr>
          <w:sz w:val="24"/>
          <w:szCs w:val="24"/>
        </w:rPr>
        <w:t xml:space="preserve">(x) Petroleum refineries; </w:t>
      </w:r>
    </w:p>
    <w:p w:rsidR="00A358E0" w:rsidRPr="00CD03B8" w:rsidRDefault="00A358E0" w:rsidP="00A358E0">
      <w:pPr>
        <w:rPr>
          <w:sz w:val="24"/>
          <w:szCs w:val="24"/>
        </w:rPr>
      </w:pPr>
      <w:r w:rsidRPr="00CD03B8">
        <w:rPr>
          <w:sz w:val="24"/>
          <w:szCs w:val="24"/>
        </w:rPr>
        <w:t xml:space="preserve">(xi) Lime plants; </w:t>
      </w:r>
    </w:p>
    <w:p w:rsidR="00A358E0" w:rsidRPr="00CD03B8" w:rsidRDefault="00A358E0" w:rsidP="00A358E0">
      <w:pPr>
        <w:rPr>
          <w:sz w:val="24"/>
          <w:szCs w:val="24"/>
        </w:rPr>
      </w:pPr>
      <w:r w:rsidRPr="00CD03B8">
        <w:rPr>
          <w:sz w:val="24"/>
          <w:szCs w:val="24"/>
        </w:rPr>
        <w:t xml:space="preserve">(xii) Phosphate rock processing plants; </w:t>
      </w:r>
    </w:p>
    <w:p w:rsidR="00A358E0" w:rsidRPr="00CD03B8" w:rsidRDefault="00A358E0" w:rsidP="00A358E0">
      <w:pPr>
        <w:rPr>
          <w:sz w:val="24"/>
          <w:szCs w:val="24"/>
        </w:rPr>
      </w:pPr>
      <w:r w:rsidRPr="00CD03B8">
        <w:rPr>
          <w:sz w:val="24"/>
          <w:szCs w:val="24"/>
        </w:rPr>
        <w:t xml:space="preserve">(xiii) Coke oven batteries; </w:t>
      </w:r>
    </w:p>
    <w:p w:rsidR="00A358E0" w:rsidRPr="00CD03B8" w:rsidRDefault="00A358E0" w:rsidP="00A358E0">
      <w:pPr>
        <w:rPr>
          <w:sz w:val="24"/>
          <w:szCs w:val="24"/>
        </w:rPr>
      </w:pPr>
      <w:r w:rsidRPr="00CD03B8">
        <w:rPr>
          <w:sz w:val="24"/>
          <w:szCs w:val="24"/>
        </w:rPr>
        <w:t xml:space="preserve">(xiv) Sulfur recovery plants; </w:t>
      </w:r>
    </w:p>
    <w:p w:rsidR="00A358E0" w:rsidRPr="00CD03B8" w:rsidRDefault="00A358E0" w:rsidP="00A358E0">
      <w:pPr>
        <w:rPr>
          <w:sz w:val="24"/>
          <w:szCs w:val="24"/>
        </w:rPr>
      </w:pPr>
      <w:r w:rsidRPr="00CD03B8">
        <w:rPr>
          <w:sz w:val="24"/>
          <w:szCs w:val="24"/>
        </w:rPr>
        <w:lastRenderedPageBreak/>
        <w:t xml:space="preserve">(xv) Carbon black plants(furnace process); </w:t>
      </w:r>
    </w:p>
    <w:p w:rsidR="00A358E0" w:rsidRPr="00CD03B8" w:rsidRDefault="00A358E0" w:rsidP="00A358E0">
      <w:pPr>
        <w:rPr>
          <w:sz w:val="24"/>
          <w:szCs w:val="24"/>
        </w:rPr>
      </w:pPr>
      <w:r w:rsidRPr="00CD03B8">
        <w:rPr>
          <w:sz w:val="24"/>
          <w:szCs w:val="24"/>
        </w:rPr>
        <w:t xml:space="preserve">(xvi) Primary lead smelters; </w:t>
      </w:r>
    </w:p>
    <w:p w:rsidR="00A358E0" w:rsidRPr="00CD03B8" w:rsidRDefault="00A358E0" w:rsidP="00A358E0">
      <w:pPr>
        <w:rPr>
          <w:sz w:val="24"/>
          <w:szCs w:val="24"/>
        </w:rPr>
      </w:pPr>
      <w:r w:rsidRPr="00CD03B8">
        <w:rPr>
          <w:sz w:val="24"/>
          <w:szCs w:val="24"/>
        </w:rPr>
        <w:t xml:space="preserve">(xvii) Fuel conversion plants; </w:t>
      </w:r>
    </w:p>
    <w:p w:rsidR="00A358E0" w:rsidRPr="00CD03B8" w:rsidRDefault="00A358E0" w:rsidP="00A358E0">
      <w:pPr>
        <w:rPr>
          <w:sz w:val="24"/>
          <w:szCs w:val="24"/>
        </w:rPr>
      </w:pPr>
      <w:r w:rsidRPr="00CD03B8">
        <w:rPr>
          <w:sz w:val="24"/>
          <w:szCs w:val="24"/>
        </w:rPr>
        <w:t xml:space="preserve">(xviii) Sintering plants; </w:t>
      </w:r>
    </w:p>
    <w:p w:rsidR="00A358E0" w:rsidRPr="00CD03B8" w:rsidRDefault="00A358E0" w:rsidP="00A358E0">
      <w:pPr>
        <w:rPr>
          <w:sz w:val="24"/>
          <w:szCs w:val="24"/>
        </w:rPr>
      </w:pPr>
      <w:r w:rsidRPr="00CD03B8">
        <w:rPr>
          <w:sz w:val="24"/>
          <w:szCs w:val="24"/>
        </w:rPr>
        <w:t xml:space="preserve">(xix) Secondary metal production plants; </w:t>
      </w:r>
    </w:p>
    <w:p w:rsidR="00A358E0" w:rsidRPr="00CD03B8" w:rsidRDefault="00A358E0" w:rsidP="00A358E0">
      <w:pPr>
        <w:rPr>
          <w:sz w:val="24"/>
          <w:szCs w:val="24"/>
        </w:rPr>
      </w:pPr>
      <w:r w:rsidRPr="00CD03B8">
        <w:rPr>
          <w:sz w:val="24"/>
          <w:szCs w:val="24"/>
        </w:rPr>
        <w:t xml:space="preserve">(xx) Chemical process plants; </w:t>
      </w:r>
    </w:p>
    <w:p w:rsidR="00A358E0" w:rsidRPr="00CD03B8" w:rsidRDefault="00A358E0" w:rsidP="00A358E0">
      <w:pPr>
        <w:rPr>
          <w:sz w:val="24"/>
          <w:szCs w:val="24"/>
        </w:rPr>
      </w:pPr>
      <w:r w:rsidRPr="00CD03B8">
        <w:rPr>
          <w:sz w:val="24"/>
          <w:szCs w:val="24"/>
        </w:rPr>
        <w:t xml:space="preserve">(xxi) Fossil-fuel boilers, or combination thereof, totaling more than 250 million British thermal units per hour heat input; </w:t>
      </w:r>
    </w:p>
    <w:p w:rsidR="00A358E0" w:rsidRPr="00CD03B8" w:rsidRDefault="00A358E0" w:rsidP="00A358E0">
      <w:pPr>
        <w:rPr>
          <w:sz w:val="24"/>
          <w:szCs w:val="24"/>
        </w:rPr>
      </w:pPr>
      <w:r w:rsidRPr="00CD03B8">
        <w:rPr>
          <w:sz w:val="24"/>
          <w:szCs w:val="24"/>
        </w:rPr>
        <w:t xml:space="preserve">(xxii) Petroleum storage and transfer units with a total storage capacity exceeding 300,000 barrels; </w:t>
      </w:r>
    </w:p>
    <w:p w:rsidR="00A358E0" w:rsidRPr="00CD03B8" w:rsidRDefault="00A358E0" w:rsidP="00A358E0">
      <w:pPr>
        <w:rPr>
          <w:sz w:val="24"/>
          <w:szCs w:val="24"/>
        </w:rPr>
      </w:pPr>
      <w:r w:rsidRPr="00CD03B8">
        <w:rPr>
          <w:sz w:val="24"/>
          <w:szCs w:val="24"/>
        </w:rPr>
        <w:t xml:space="preserve">(xxiii) Taconite ore processing plants; </w:t>
      </w:r>
    </w:p>
    <w:p w:rsidR="00A358E0" w:rsidRPr="00CD03B8" w:rsidRDefault="00A358E0" w:rsidP="00A358E0">
      <w:pPr>
        <w:rPr>
          <w:sz w:val="24"/>
          <w:szCs w:val="24"/>
        </w:rPr>
      </w:pPr>
      <w:r w:rsidRPr="00CD03B8">
        <w:rPr>
          <w:sz w:val="24"/>
          <w:szCs w:val="24"/>
        </w:rPr>
        <w:t xml:space="preserve">(xxiv) Glass fiber processing plants; </w:t>
      </w:r>
    </w:p>
    <w:p w:rsidR="00A358E0" w:rsidRPr="00CD03B8" w:rsidRDefault="00A358E0" w:rsidP="00A358E0">
      <w:pPr>
        <w:rPr>
          <w:sz w:val="24"/>
          <w:szCs w:val="24"/>
        </w:rPr>
      </w:pPr>
      <w:r w:rsidRPr="00CD03B8">
        <w:rPr>
          <w:sz w:val="24"/>
          <w:szCs w:val="24"/>
        </w:rPr>
        <w:t xml:space="preserve">(xxv) Charcoal production plants; </w:t>
      </w:r>
    </w:p>
    <w:p w:rsidR="00A358E0" w:rsidRPr="00CD03B8" w:rsidRDefault="00A358E0" w:rsidP="00A358E0">
      <w:pPr>
        <w:rPr>
          <w:sz w:val="24"/>
          <w:szCs w:val="24"/>
        </w:rPr>
      </w:pPr>
      <w:r w:rsidRPr="00CD03B8">
        <w:rPr>
          <w:sz w:val="24"/>
          <w:szCs w:val="24"/>
        </w:rPr>
        <w:t xml:space="preserve">(xxvi) Fossil-fuel-fired steam electric plants of more than 250 million British thermal units per hour heat input; or </w:t>
      </w:r>
    </w:p>
    <w:p w:rsidR="00A358E0" w:rsidRDefault="00A358E0" w:rsidP="00A358E0">
      <w:pPr>
        <w:rPr>
          <w:ins w:id="582" w:author="jill inahara" w:date="2011-01-20T13:14:00Z"/>
          <w:sz w:val="24"/>
          <w:szCs w:val="24"/>
        </w:rPr>
      </w:pPr>
      <w:r w:rsidRPr="00CD03B8">
        <w:rPr>
          <w:sz w:val="24"/>
          <w:szCs w:val="24"/>
        </w:rPr>
        <w:t xml:space="preserve">(xxvii) Any other stationary source category, that as of August 7, 1980 is being regulated under section 111 or 112 of the Act. </w:t>
      </w:r>
    </w:p>
    <w:p w:rsidR="00A358E0" w:rsidRPr="00CD03B8" w:rsidRDefault="00A358E0" w:rsidP="00A358E0">
      <w:pPr>
        <w:rPr>
          <w:sz w:val="24"/>
          <w:szCs w:val="24"/>
        </w:rPr>
      </w:pPr>
      <w:ins w:id="583" w:author="jill inahara" w:date="2011-01-20T13:15:00Z">
        <w:r>
          <w:rPr>
            <w:sz w:val="24"/>
            <w:szCs w:val="24"/>
          </w:rPr>
          <w:t xml:space="preserve">(C) </w:t>
        </w:r>
      </w:ins>
      <w:ins w:id="584" w:author="PCUser" w:date="2011-02-01T13:27:00Z">
        <w:r>
          <w:rPr>
            <w:sz w:val="24"/>
            <w:szCs w:val="24"/>
          </w:rPr>
          <w:t>B</w:t>
        </w:r>
      </w:ins>
      <w:ins w:id="585" w:author="PCUser" w:date="2011-02-01T13:25:00Z">
        <w:r>
          <w:rPr>
            <w:sz w:val="24"/>
            <w:szCs w:val="24"/>
          </w:rPr>
          <w:t xml:space="preserve">eginning July 1, 2011, </w:t>
        </w:r>
      </w:ins>
      <w:ins w:id="586" w:author="PCUser" w:date="2011-02-01T13:26:00Z">
        <w:r>
          <w:rPr>
            <w:sz w:val="24"/>
            <w:szCs w:val="24"/>
          </w:rPr>
          <w:t>a</w:t>
        </w:r>
      </w:ins>
      <w:ins w:id="587" w:author="PCUser" w:date="2011-02-01T13:25:00Z">
        <w:r w:rsidRPr="00CD03B8">
          <w:rPr>
            <w:sz w:val="24"/>
            <w:szCs w:val="24"/>
          </w:rPr>
          <w:t xml:space="preserve"> major stationary source </w:t>
        </w:r>
      </w:ins>
      <w:ins w:id="588" w:author="PCUser" w:date="2011-02-01T13:31:00Z">
        <w:r>
          <w:rPr>
            <w:sz w:val="24"/>
            <w:szCs w:val="24"/>
          </w:rPr>
          <w:t>of air pollutants, as defined by Section 302 of the Act,</w:t>
        </w:r>
      </w:ins>
      <w:ins w:id="589" w:author="PCUser" w:date="2011-02-01T13:25:00Z">
        <w:r w:rsidRPr="00CD03B8">
          <w:rPr>
            <w:sz w:val="24"/>
            <w:szCs w:val="24"/>
          </w:rPr>
          <w:t xml:space="preserve"> that directly emits or has the potential to emit 100 tpy or more of </w:t>
        </w:r>
      </w:ins>
      <w:ins w:id="590" w:author="PCUser" w:date="2011-02-01T13:26:00Z">
        <w:r>
          <w:rPr>
            <w:sz w:val="24"/>
            <w:szCs w:val="24"/>
          </w:rPr>
          <w:t xml:space="preserve">greenhouse gases and </w:t>
        </w:r>
      </w:ins>
      <w:ins w:id="591" w:author="Jill Inahara" w:date="2011-02-14T09:31:00Z">
        <w:r>
          <w:rPr>
            <w:sz w:val="24"/>
            <w:szCs w:val="24"/>
          </w:rPr>
          <w:t xml:space="preserve">directly emits or </w:t>
        </w:r>
      </w:ins>
      <w:ins w:id="592" w:author="jill inahara" w:date="2011-01-20T13:24:00Z">
        <w:r w:rsidRPr="00CD03B8">
          <w:rPr>
            <w:sz w:val="24"/>
            <w:szCs w:val="24"/>
          </w:rPr>
          <w:t>has the potential to emit 100</w:t>
        </w:r>
        <w:r>
          <w:rPr>
            <w:sz w:val="24"/>
            <w:szCs w:val="24"/>
          </w:rPr>
          <w:t>,000</w:t>
        </w:r>
        <w:r w:rsidRPr="00CD03B8">
          <w:rPr>
            <w:sz w:val="24"/>
            <w:szCs w:val="24"/>
          </w:rPr>
          <w:t xml:space="preserve"> tpy or more </w:t>
        </w:r>
      </w:ins>
      <w:ins w:id="593" w:author="jill inahara" w:date="2011-01-20T13:25:00Z">
        <w:r>
          <w:rPr>
            <w:sz w:val="24"/>
            <w:szCs w:val="24"/>
          </w:rPr>
          <w:t>CO2e</w:t>
        </w:r>
      </w:ins>
      <w:ins w:id="594" w:author="jill inahara" w:date="2011-01-20T13:24:00Z">
        <w:r w:rsidRPr="00CD03B8">
          <w:rPr>
            <w:sz w:val="24"/>
            <w:szCs w:val="24"/>
          </w:rPr>
          <w:t>, including fugitive emissions</w:t>
        </w:r>
      </w:ins>
      <w:ins w:id="595" w:author="jill inahara" w:date="2011-01-20T13:15:00Z">
        <w:r>
          <w:rPr>
            <w:sz w:val="24"/>
            <w:szCs w:val="24"/>
          </w:rPr>
          <w:t xml:space="preserve">.  </w:t>
        </w:r>
      </w:ins>
    </w:p>
    <w:p w:rsidR="00A358E0" w:rsidRPr="00CD03B8" w:rsidRDefault="00A358E0" w:rsidP="00A358E0">
      <w:pPr>
        <w:rPr>
          <w:sz w:val="24"/>
          <w:szCs w:val="24"/>
        </w:rPr>
      </w:pPr>
      <w:r w:rsidRPr="00CD03B8">
        <w:rPr>
          <w:sz w:val="24"/>
          <w:szCs w:val="24"/>
        </w:rPr>
        <w:t>(</w:t>
      </w:r>
      <w:del w:id="596" w:author="jill inahara" w:date="2011-01-20T13:15:00Z">
        <w:r w:rsidRPr="00CD03B8" w:rsidDel="00B80370">
          <w:rPr>
            <w:sz w:val="24"/>
            <w:szCs w:val="24"/>
          </w:rPr>
          <w:delText>C</w:delText>
        </w:r>
      </w:del>
      <w:ins w:id="597" w:author="jill inahara" w:date="2011-01-20T13:15:00Z">
        <w:r>
          <w:rPr>
            <w:sz w:val="24"/>
            <w:szCs w:val="24"/>
          </w:rPr>
          <w:t>D</w:t>
        </w:r>
      </w:ins>
      <w:r w:rsidRPr="00CD03B8">
        <w:rPr>
          <w:sz w:val="24"/>
          <w:szCs w:val="24"/>
        </w:rPr>
        <w:t xml:space="preserve">) A major stationary source as defined in part D of Title I of the Act, including: </w:t>
      </w:r>
    </w:p>
    <w:p w:rsidR="00A358E0" w:rsidRPr="00CD03B8" w:rsidRDefault="00A358E0" w:rsidP="00A358E0">
      <w:pPr>
        <w:rPr>
          <w:sz w:val="24"/>
          <w:szCs w:val="24"/>
        </w:rPr>
      </w:pPr>
      <w:r w:rsidRPr="00CD03B8">
        <w:rPr>
          <w:sz w:val="24"/>
          <w:szCs w:val="24"/>
        </w:rPr>
        <w: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w:t>
      </w:r>
      <w:ins w:id="598" w:author="Jill Inahara" w:date="2011-01-31T08:50:00Z">
        <w:r>
          <w:rPr>
            <w:sz w:val="24"/>
            <w:szCs w:val="24"/>
          </w:rPr>
          <w:t xml:space="preserve">of this subsection </w:t>
        </w:r>
      </w:ins>
      <w:r w:rsidRPr="00CD03B8">
        <w:rPr>
          <w:sz w:val="24"/>
          <w:szCs w:val="24"/>
        </w:rPr>
        <w:t xml:space="preserve">to 100, 50, 25, and 10 tpy of nitrogen oxides do not apply with respect to any source for which the Administrator has made a finding, under section 182(f)(1) or (2) of the Act, that requirements under section 182(f) of the Act do not apply; </w:t>
      </w:r>
    </w:p>
    <w:p w:rsidR="00A358E0" w:rsidRPr="00CD03B8" w:rsidRDefault="00A358E0" w:rsidP="00A358E0">
      <w:pPr>
        <w:rPr>
          <w:sz w:val="24"/>
          <w:szCs w:val="24"/>
        </w:rPr>
      </w:pPr>
      <w:r w:rsidRPr="00CD03B8">
        <w:rPr>
          <w:sz w:val="24"/>
          <w:szCs w:val="24"/>
        </w:rPr>
        <w:t xml:space="preserve">(ii) For ozone transport regions established pursuant to section 184 of the Act, sources with the potential to emit 50 tpy or more of VOCs; </w:t>
      </w:r>
    </w:p>
    <w:p w:rsidR="00A358E0" w:rsidRPr="00CD03B8" w:rsidRDefault="00A358E0" w:rsidP="00A358E0">
      <w:pPr>
        <w:rPr>
          <w:sz w:val="24"/>
          <w:szCs w:val="24"/>
        </w:rPr>
      </w:pPr>
      <w:r w:rsidRPr="00CD03B8">
        <w:rPr>
          <w:sz w:val="24"/>
          <w:szCs w:val="24"/>
        </w:rPr>
        <w:t xml:space="preserve">(iii) For carbon monoxide nonattainment areas: </w:t>
      </w:r>
    </w:p>
    <w:p w:rsidR="00A358E0" w:rsidRPr="00CD03B8" w:rsidRDefault="00A358E0" w:rsidP="00A358E0">
      <w:pPr>
        <w:rPr>
          <w:sz w:val="24"/>
          <w:szCs w:val="24"/>
        </w:rPr>
      </w:pPr>
      <w:r w:rsidRPr="00CD03B8">
        <w:rPr>
          <w:sz w:val="24"/>
          <w:szCs w:val="24"/>
        </w:rPr>
        <w:t xml:space="preserve">(I) That are classified as "serious"; and </w:t>
      </w:r>
    </w:p>
    <w:p w:rsidR="00A358E0" w:rsidRPr="00CD03B8" w:rsidRDefault="00A358E0" w:rsidP="00A358E0">
      <w:pPr>
        <w:rPr>
          <w:sz w:val="24"/>
          <w:szCs w:val="24"/>
        </w:rPr>
      </w:pPr>
      <w:r w:rsidRPr="00CD03B8">
        <w:rPr>
          <w:sz w:val="24"/>
          <w:szCs w:val="24"/>
        </w:rPr>
        <w:t xml:space="preserve">(II) In which stationary sources contribute significantly to carbon monoxide levels as determined under rules issued by the Administrator, sources with the potential to emit 50 tpy or more of carbon monoxide. </w:t>
      </w:r>
    </w:p>
    <w:p w:rsidR="00A358E0" w:rsidRPr="00CD03B8" w:rsidRDefault="00A358E0" w:rsidP="00A358E0">
      <w:pPr>
        <w:rPr>
          <w:sz w:val="24"/>
          <w:szCs w:val="24"/>
        </w:rPr>
      </w:pPr>
      <w:r w:rsidRPr="00CD03B8">
        <w:rPr>
          <w:sz w:val="24"/>
          <w:szCs w:val="24"/>
        </w:rPr>
        <w:t xml:space="preserve">(iv) For particulate matter(PM10) nonattainment areas classified as "serious," sources with the potential to emit 70 tpy or more of PM10. </w:t>
      </w:r>
    </w:p>
    <w:p w:rsidR="00A358E0" w:rsidRPr="00CD03B8" w:rsidRDefault="00A358E0" w:rsidP="00A358E0">
      <w:pPr>
        <w:rPr>
          <w:sz w:val="24"/>
          <w:szCs w:val="24"/>
        </w:rPr>
      </w:pPr>
      <w:r w:rsidRPr="00CD03B8">
        <w:rPr>
          <w:sz w:val="24"/>
          <w:szCs w:val="24"/>
        </w:rPr>
        <w:t>(</w:t>
      </w:r>
      <w:del w:id="599" w:author="DEQ Build" w:date="2010-04-08T14:06:00Z">
        <w:r w:rsidRPr="00CD03B8" w:rsidDel="00FC1FDB">
          <w:rPr>
            <w:sz w:val="24"/>
            <w:szCs w:val="24"/>
          </w:rPr>
          <w:delText>6</w:delText>
        </w:r>
      </w:del>
      <w:del w:id="600" w:author="Jill Inahara" w:date="2010-09-09T13:57:00Z">
        <w:r w:rsidDel="00031CC4">
          <w:rPr>
            <w:sz w:val="24"/>
            <w:szCs w:val="24"/>
          </w:rPr>
          <w:delText>8</w:delText>
        </w:r>
      </w:del>
      <w:ins w:id="601" w:author="DEQ Build" w:date="2010-04-08T14:06:00Z">
        <w:r>
          <w:rPr>
            <w:sz w:val="24"/>
            <w:szCs w:val="24"/>
          </w:rPr>
          <w:t>7</w:t>
        </w:r>
      </w:ins>
      <w:ins w:id="602" w:author="Jill Inahara" w:date="2011-02-02T09:21:00Z">
        <w:r>
          <w:rPr>
            <w:sz w:val="24"/>
            <w:szCs w:val="24"/>
          </w:rPr>
          <w:t>2</w:t>
        </w:r>
      </w:ins>
      <w:r w:rsidRPr="00CD03B8">
        <w:rPr>
          <w:sz w:val="24"/>
          <w:szCs w:val="24"/>
        </w:rPr>
        <w:t xml:space="preserve">) "Material Balance" means a procedure for determining emissions based on the difference in the amount of material added to a process and the amount consumed and/or recovered from a process. </w:t>
      </w:r>
    </w:p>
    <w:p w:rsidR="00A358E0" w:rsidRPr="00CD03B8" w:rsidRDefault="00A358E0" w:rsidP="00A358E0">
      <w:pPr>
        <w:rPr>
          <w:sz w:val="24"/>
          <w:szCs w:val="24"/>
        </w:rPr>
      </w:pPr>
      <w:r w:rsidRPr="00CD03B8">
        <w:rPr>
          <w:sz w:val="24"/>
          <w:szCs w:val="24"/>
        </w:rPr>
        <w:t>(</w:t>
      </w:r>
      <w:del w:id="603" w:author="Jill Inahara" w:date="2010-09-09T13:57:00Z">
        <w:r w:rsidDel="00031CC4">
          <w:rPr>
            <w:sz w:val="24"/>
            <w:szCs w:val="24"/>
          </w:rPr>
          <w:delText>69</w:delText>
        </w:r>
      </w:del>
      <w:ins w:id="604" w:author="Jill Inahara" w:date="2010-09-09T13:57:00Z">
        <w:r>
          <w:rPr>
            <w:sz w:val="24"/>
            <w:szCs w:val="24"/>
          </w:rPr>
          <w:t>7</w:t>
        </w:r>
      </w:ins>
      <w:ins w:id="605" w:author="Jill Inahara" w:date="2011-02-02T09:21:00Z">
        <w:r>
          <w:rPr>
            <w:sz w:val="24"/>
            <w:szCs w:val="24"/>
          </w:rPr>
          <w:t>3</w:t>
        </w:r>
      </w:ins>
      <w:r w:rsidRPr="00CD03B8">
        <w:rPr>
          <w:sz w:val="24"/>
          <w:szCs w:val="24"/>
        </w:rPr>
        <w:t xml:space="preserve">) "Modification," except as used in the term "major modification," means any physical change to, or change in the method of operation of, a stationary source that results in an increase in the stationary source's potential to emit any regulated air pollutant on an hourly basis. Modifications do not include the following: </w:t>
      </w:r>
    </w:p>
    <w:p w:rsidR="00A358E0" w:rsidRPr="00CD03B8" w:rsidRDefault="00A358E0" w:rsidP="00A358E0">
      <w:pPr>
        <w:rPr>
          <w:sz w:val="24"/>
          <w:szCs w:val="24"/>
        </w:rPr>
      </w:pPr>
      <w:r w:rsidRPr="00CD03B8">
        <w:rPr>
          <w:sz w:val="24"/>
          <w:szCs w:val="24"/>
        </w:rPr>
        <w:lastRenderedPageBreak/>
        <w:t xml:space="preserve">(a) Increases in hours of operation or production rates that do not involve a physical change or change in the method of operation; </w:t>
      </w:r>
    </w:p>
    <w:p w:rsidR="00A358E0" w:rsidRPr="00CD03B8" w:rsidRDefault="00A358E0" w:rsidP="00A358E0">
      <w:pPr>
        <w:rPr>
          <w:sz w:val="24"/>
          <w:szCs w:val="24"/>
        </w:rPr>
      </w:pPr>
      <w:r w:rsidRPr="00CD03B8">
        <w:rPr>
          <w:sz w:val="24"/>
          <w:szCs w:val="24"/>
        </w:rPr>
        <w:t xml:space="preserve">(b) Changes in the method of operation due to using an alternative fuel or raw material that the stationary source was physically capable of accommodating during the baseline period; and </w:t>
      </w:r>
    </w:p>
    <w:p w:rsidR="00A358E0" w:rsidRPr="00CD03B8" w:rsidRDefault="00A358E0" w:rsidP="00A358E0">
      <w:pPr>
        <w:rPr>
          <w:sz w:val="24"/>
          <w:szCs w:val="24"/>
        </w:rPr>
      </w:pPr>
      <w:r w:rsidRPr="00CD03B8">
        <w:rPr>
          <w:sz w:val="24"/>
          <w:szCs w:val="24"/>
        </w:rPr>
        <w:t xml:space="preserve">(c) Routine maintenance, repair and like-for-like replacement of components unless they increase the expected life of the stationary source by using component upgrades that would not otherwise be necessary for the stationary source to function. </w:t>
      </w:r>
    </w:p>
    <w:p w:rsidR="00A358E0" w:rsidRPr="00CD03B8" w:rsidRDefault="00A358E0" w:rsidP="00A358E0">
      <w:pPr>
        <w:rPr>
          <w:sz w:val="24"/>
          <w:szCs w:val="24"/>
        </w:rPr>
      </w:pPr>
      <w:r w:rsidRPr="00CD03B8">
        <w:rPr>
          <w:sz w:val="24"/>
          <w:szCs w:val="24"/>
        </w:rPr>
        <w:t>(7</w:t>
      </w:r>
      <w:del w:id="606" w:author="Jill Inahara" w:date="2010-09-09T13:57:00Z">
        <w:r w:rsidDel="00031CC4">
          <w:rPr>
            <w:sz w:val="24"/>
            <w:szCs w:val="24"/>
          </w:rPr>
          <w:delText>0</w:delText>
        </w:r>
      </w:del>
      <w:ins w:id="607" w:author="Jill Inahara" w:date="2011-02-02T09:21:00Z">
        <w:r>
          <w:rPr>
            <w:sz w:val="24"/>
            <w:szCs w:val="24"/>
          </w:rPr>
          <w:t>4</w:t>
        </w:r>
      </w:ins>
      <w:r w:rsidRPr="00CD03B8">
        <w:rPr>
          <w:sz w:val="24"/>
          <w:szCs w:val="24"/>
        </w:rPr>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(such as records of raw material content and usage, or records documenting compliance with work practice requirements). Monitoring may include conducting compliance method tests, such as the procedures in appendix A to 40 CFR </w:t>
      </w:r>
      <w:proofErr w:type="gramStart"/>
      <w:r w:rsidRPr="00CD03B8">
        <w:rPr>
          <w:sz w:val="24"/>
          <w:szCs w:val="24"/>
        </w:rPr>
        <w:t>part</w:t>
      </w:r>
      <w:proofErr w:type="gramEnd"/>
      <w:r w:rsidRPr="00CD03B8">
        <w:rPr>
          <w:sz w:val="24"/>
          <w:szCs w:val="24"/>
        </w:rPr>
        <w:t xml:space="preserve">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A358E0" w:rsidRPr="00CD03B8" w:rsidRDefault="00A358E0" w:rsidP="00A358E0">
      <w:pPr>
        <w:rPr>
          <w:sz w:val="24"/>
          <w:szCs w:val="24"/>
        </w:rPr>
      </w:pPr>
      <w:r w:rsidRPr="00CD03B8">
        <w:rPr>
          <w:sz w:val="24"/>
          <w:szCs w:val="24"/>
        </w:rPr>
        <w:t xml:space="preserve">(a) Continuous emission or opacity monitoring systems. </w:t>
      </w:r>
    </w:p>
    <w:p w:rsidR="00A358E0" w:rsidRPr="00CD03B8" w:rsidRDefault="00A358E0" w:rsidP="00A358E0">
      <w:pPr>
        <w:rPr>
          <w:sz w:val="24"/>
          <w:szCs w:val="24"/>
        </w:rPr>
      </w:pPr>
      <w:r w:rsidRPr="00CD03B8">
        <w:rPr>
          <w:sz w:val="24"/>
          <w:szCs w:val="24"/>
        </w:rPr>
        <w:t xml:space="preserve">(b) Continuous process, capture system, control device or other relevant parameter monitoring systems or procedures, including a predictive emission monitoring system. </w:t>
      </w:r>
    </w:p>
    <w:p w:rsidR="00A358E0" w:rsidRPr="00CD03B8" w:rsidRDefault="00A358E0" w:rsidP="00A358E0">
      <w:pPr>
        <w:rPr>
          <w:sz w:val="24"/>
          <w:szCs w:val="24"/>
        </w:rPr>
      </w:pPr>
      <w:r w:rsidRPr="00CD03B8">
        <w:rPr>
          <w:sz w:val="24"/>
          <w:szCs w:val="24"/>
        </w:rPr>
        <w:t xml:space="preserve">(c) Emission estimation and calculation procedures (e.g., mass balance or stoichiometric calculations). </w:t>
      </w:r>
    </w:p>
    <w:p w:rsidR="00A358E0" w:rsidRPr="00CD03B8" w:rsidRDefault="00A358E0" w:rsidP="00A358E0">
      <w:pPr>
        <w:rPr>
          <w:sz w:val="24"/>
          <w:szCs w:val="24"/>
        </w:rPr>
      </w:pPr>
      <w:r w:rsidRPr="00CD03B8">
        <w:rPr>
          <w:sz w:val="24"/>
          <w:szCs w:val="24"/>
        </w:rPr>
        <w:t xml:space="preserve">(d) Maintaining and analyzing records of fuel or raw materials usage. </w:t>
      </w:r>
    </w:p>
    <w:p w:rsidR="00A358E0" w:rsidRPr="00CD03B8" w:rsidRDefault="00A358E0" w:rsidP="00A358E0">
      <w:pPr>
        <w:rPr>
          <w:sz w:val="24"/>
          <w:szCs w:val="24"/>
        </w:rPr>
      </w:pPr>
      <w:r w:rsidRPr="00CD03B8">
        <w:rPr>
          <w:sz w:val="24"/>
          <w:szCs w:val="24"/>
        </w:rPr>
        <w:t xml:space="preserve">(e) Recording results of a program or protocol to conduct specific operation and maintenance procedures. </w:t>
      </w:r>
    </w:p>
    <w:p w:rsidR="00A358E0" w:rsidRPr="00CD03B8" w:rsidRDefault="00A358E0" w:rsidP="00A358E0">
      <w:pPr>
        <w:rPr>
          <w:sz w:val="24"/>
          <w:szCs w:val="24"/>
        </w:rPr>
      </w:pPr>
      <w:r w:rsidRPr="00CD03B8">
        <w:rPr>
          <w:sz w:val="24"/>
          <w:szCs w:val="24"/>
        </w:rPr>
        <w:t xml:space="preserve">(f) Verifying emissions, process parameters, capture system parameters, or control device parameters using portable or in situ measurement devices. </w:t>
      </w:r>
    </w:p>
    <w:p w:rsidR="00A358E0" w:rsidRPr="00CD03B8" w:rsidRDefault="00A358E0" w:rsidP="00A358E0">
      <w:pPr>
        <w:rPr>
          <w:sz w:val="24"/>
          <w:szCs w:val="24"/>
        </w:rPr>
      </w:pPr>
      <w:r w:rsidRPr="00CD03B8">
        <w:rPr>
          <w:sz w:val="24"/>
          <w:szCs w:val="24"/>
        </w:rPr>
        <w:t xml:space="preserve">(g) Visible emission observations and recording. </w:t>
      </w:r>
    </w:p>
    <w:p w:rsidR="00A358E0" w:rsidRDefault="00A358E0" w:rsidP="00A358E0">
      <w:pPr>
        <w:rPr>
          <w:sz w:val="24"/>
          <w:szCs w:val="24"/>
        </w:rPr>
      </w:pPr>
      <w:r w:rsidRPr="00CD03B8">
        <w:rPr>
          <w:sz w:val="24"/>
          <w:szCs w:val="24"/>
        </w:rPr>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A358E0" w:rsidRDefault="00A358E0" w:rsidP="00A358E0">
      <w:pPr>
        <w:rPr>
          <w:ins w:id="608" w:author="Windows User" w:date="2011-01-19T18:21:00Z"/>
          <w:sz w:val="24"/>
          <w:szCs w:val="24"/>
        </w:rPr>
      </w:pPr>
      <w:r w:rsidRPr="00DF73BA">
        <w:rPr>
          <w:sz w:val="24"/>
          <w:szCs w:val="24"/>
        </w:rPr>
        <w:t>(7</w:t>
      </w:r>
      <w:del w:id="609" w:author="Jill Inahara" w:date="2010-09-09T13:58:00Z">
        <w:r w:rsidDel="00031CC4">
          <w:rPr>
            <w:sz w:val="24"/>
            <w:szCs w:val="24"/>
          </w:rPr>
          <w:delText>1</w:delText>
        </w:r>
      </w:del>
      <w:ins w:id="610" w:author="Jill Inahara" w:date="2011-02-02T09:21:00Z">
        <w:r>
          <w:rPr>
            <w:sz w:val="24"/>
            <w:szCs w:val="24"/>
          </w:rPr>
          <w:t>5</w:t>
        </w:r>
      </w:ins>
      <w:r w:rsidRPr="00DF73BA">
        <w:rPr>
          <w:sz w:val="24"/>
          <w:szCs w:val="24"/>
        </w:rPr>
        <w:t>)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w:t>
      </w:r>
      <w:ins w:id="611" w:author="Jill Inahara" w:date="2011-01-10T10:37:00Z">
        <w:r>
          <w:rPr>
            <w:sz w:val="24"/>
            <w:szCs w:val="24"/>
          </w:rPr>
          <w:t xml:space="preserve"> in OAR 340 </w:t>
        </w:r>
        <w:r w:rsidRPr="00476D6C">
          <w:rPr>
            <w:sz w:val="24"/>
            <w:szCs w:val="24"/>
          </w:rPr>
          <w:t>division 224</w:t>
        </w:r>
        <w:r>
          <w:rPr>
            <w:sz w:val="24"/>
            <w:szCs w:val="24"/>
          </w:rPr>
          <w:t xml:space="preserve"> </w:t>
        </w:r>
        <w:r w:rsidRPr="00476D6C">
          <w:rPr>
            <w:sz w:val="24"/>
            <w:szCs w:val="24"/>
          </w:rPr>
          <w:t xml:space="preserve">MINUS any emissions reductions required </w:t>
        </w:r>
      </w:ins>
      <w:ins w:id="612" w:author="PCUser" w:date="2011-02-01T13:38:00Z">
        <w:r>
          <w:rPr>
            <w:sz w:val="24"/>
            <w:szCs w:val="24"/>
          </w:rPr>
          <w:t xml:space="preserve">by </w:t>
        </w:r>
      </w:ins>
      <w:ins w:id="613" w:author="Jill Inahara" w:date="2011-01-10T10:37:00Z">
        <w:r w:rsidRPr="00476D6C">
          <w:rPr>
            <w:sz w:val="24"/>
            <w:szCs w:val="24"/>
          </w:rPr>
          <w:t>subsection (g) of this section</w:t>
        </w:r>
      </w:ins>
      <w:r w:rsidRPr="00476D6C">
        <w:rPr>
          <w:sz w:val="24"/>
          <w:szCs w:val="24"/>
        </w:rPr>
        <w:t xml:space="preserve">. </w:t>
      </w:r>
    </w:p>
    <w:p w:rsidR="00A358E0" w:rsidRDefault="00A358E0" w:rsidP="00A358E0">
      <w:pPr>
        <w:rPr>
          <w:ins w:id="614" w:author="Jill Inahara" w:date="2010-09-07T14:07:00Z"/>
          <w:sz w:val="24"/>
          <w:szCs w:val="24"/>
        </w:rPr>
      </w:pPr>
      <w:ins w:id="615" w:author="Jill Inahara" w:date="2010-06-16T12:35:00Z">
        <w:r>
          <w:rPr>
            <w:sz w:val="24"/>
            <w:szCs w:val="24"/>
          </w:rPr>
          <w:t>(a) A netting basis will only be established for regulated pollutants subject to</w:t>
        </w:r>
      </w:ins>
      <w:ins w:id="616" w:author="Jill Inahara" w:date="2011-01-10T10:37:00Z">
        <w:r>
          <w:rPr>
            <w:sz w:val="24"/>
            <w:szCs w:val="24"/>
          </w:rPr>
          <w:t xml:space="preserve"> OAR 340</w:t>
        </w:r>
      </w:ins>
      <w:ins w:id="617" w:author="Jill Inahara" w:date="2010-06-16T12:35:00Z">
        <w:r>
          <w:rPr>
            <w:sz w:val="24"/>
            <w:szCs w:val="24"/>
          </w:rPr>
          <w:t xml:space="preserve"> </w:t>
        </w:r>
      </w:ins>
      <w:ins w:id="618" w:author="Jill Inahara" w:date="2011-01-10T10:37:00Z">
        <w:r>
          <w:rPr>
            <w:sz w:val="24"/>
            <w:szCs w:val="24"/>
          </w:rPr>
          <w:t>d</w:t>
        </w:r>
      </w:ins>
      <w:ins w:id="619" w:author="Jill Inahara" w:date="2010-06-16T12:35:00Z">
        <w:r>
          <w:rPr>
            <w:sz w:val="24"/>
            <w:szCs w:val="24"/>
          </w:rPr>
          <w:t xml:space="preserve">ivision 224 as specified in the definition of regulated pollutant.  </w:t>
        </w:r>
      </w:ins>
    </w:p>
    <w:p w:rsidR="00A358E0" w:rsidRPr="00DF73BA" w:rsidDel="00AC437C" w:rsidRDefault="00A358E0" w:rsidP="00A358E0">
      <w:pPr>
        <w:rPr>
          <w:del w:id="620" w:author="Jill Inahara" w:date="2010-06-16T12:36:00Z"/>
          <w:sz w:val="24"/>
          <w:szCs w:val="24"/>
        </w:rPr>
      </w:pPr>
      <w:del w:id="621" w:author="Jill Inahara" w:date="2010-06-16T12:36:00Z">
        <w:r w:rsidRPr="00DF73BA" w:rsidDel="00AC437C">
          <w:rPr>
            <w:sz w:val="24"/>
            <w:szCs w:val="24"/>
          </w:rPr>
          <w:delText xml:space="preserve">(a) With the first permitting action for a source after July 1, 2002, the baseline emissions rate will be frozen and recalculated only if: </w:delText>
        </w:r>
      </w:del>
    </w:p>
    <w:p w:rsidR="00A358E0" w:rsidRPr="00DF73BA" w:rsidDel="00AC437C" w:rsidRDefault="00A358E0" w:rsidP="00A358E0">
      <w:pPr>
        <w:rPr>
          <w:del w:id="622" w:author="Jill Inahara" w:date="2010-06-16T12:36:00Z"/>
          <w:sz w:val="24"/>
          <w:szCs w:val="24"/>
        </w:rPr>
      </w:pPr>
      <w:del w:id="623" w:author="Jill Inahara" w:date="2010-06-16T12:36:00Z">
        <w:r w:rsidRPr="00DF73BA" w:rsidDel="00AC437C">
          <w:rPr>
            <w:sz w:val="24"/>
            <w:szCs w:val="24"/>
          </w:rPr>
          <w:delText xml:space="preserve">(A) A better emission factor is established for the baseline period and approved by the Department; </w:delText>
        </w:r>
      </w:del>
    </w:p>
    <w:p w:rsidR="00A358E0" w:rsidRPr="00DF73BA" w:rsidDel="00AC437C" w:rsidRDefault="00A358E0" w:rsidP="00A358E0">
      <w:pPr>
        <w:rPr>
          <w:del w:id="624" w:author="Jill Inahara" w:date="2010-06-16T12:36:00Z"/>
          <w:sz w:val="24"/>
          <w:szCs w:val="24"/>
        </w:rPr>
      </w:pPr>
      <w:del w:id="625" w:author="Jill Inahara" w:date="2010-06-16T12:36:00Z">
        <w:r w:rsidRPr="00DF73BA" w:rsidDel="00AC437C">
          <w:rPr>
            <w:sz w:val="24"/>
            <w:szCs w:val="24"/>
          </w:rPr>
          <w:delText xml:space="preserve">(B) A currently operating emissions unit that the Department formerly thought had negligible emissions, is determined to have non-de minimis emissions and needs to be added to the baseline emission rate; or </w:delText>
        </w:r>
      </w:del>
    </w:p>
    <w:p w:rsidR="00A358E0" w:rsidDel="00AC14EA" w:rsidRDefault="00A358E0" w:rsidP="00A358E0">
      <w:pPr>
        <w:rPr>
          <w:del w:id="626" w:author="jill inahara" w:date="2011-01-20T12:54:00Z"/>
          <w:sz w:val="24"/>
          <w:szCs w:val="24"/>
        </w:rPr>
      </w:pPr>
      <w:del w:id="627" w:author="jill inahara" w:date="2011-01-20T12:54:00Z">
        <w:r w:rsidRPr="00DF73BA" w:rsidDel="00AC14EA">
          <w:rPr>
            <w:sz w:val="24"/>
            <w:szCs w:val="24"/>
          </w:rPr>
          <w:lastRenderedPageBreak/>
          <w:delText xml:space="preserve">(C) A new pollutant is added to the regulated pollutant list (e.g., PM2.5). For a pollutant that is newly regulated after 11/15/90, the initial netting basis is the actual emissions during </w:delText>
        </w:r>
        <w:r w:rsidDel="00AC14EA">
          <w:rPr>
            <w:sz w:val="24"/>
            <w:szCs w:val="24"/>
          </w:rPr>
          <w:delText xml:space="preserve"> </w:delText>
        </w:r>
        <w:r w:rsidRPr="00DF73BA" w:rsidDel="00AC14EA">
          <w:rPr>
            <w:sz w:val="24"/>
            <w:szCs w:val="24"/>
          </w:rPr>
          <w:delText>any 12 consecutive month period within the 24 months immediately preceding its designation as a regulated pollutant</w:delText>
        </w:r>
        <w:r w:rsidDel="00AC14EA">
          <w:rPr>
            <w:sz w:val="24"/>
            <w:szCs w:val="24"/>
          </w:rPr>
          <w:delText xml:space="preserve"> </w:delText>
        </w:r>
        <w:r w:rsidRPr="00DF73BA" w:rsidDel="00AC14EA">
          <w:rPr>
            <w:sz w:val="24"/>
            <w:szCs w:val="24"/>
          </w:rPr>
          <w:delText xml:space="preserve">. The Department may allow a prior 12 consecutive month time period to be used if it is shown to be more representative of normal source operation. </w:delText>
        </w:r>
      </w:del>
    </w:p>
    <w:p w:rsidR="00A358E0" w:rsidRDefault="00A358E0" w:rsidP="00A358E0">
      <w:pPr>
        <w:rPr>
          <w:ins w:id="628" w:author="Jill Inahara" w:date="2011-01-10T10:40:00Z"/>
          <w:sz w:val="24"/>
          <w:szCs w:val="24"/>
        </w:rPr>
      </w:pPr>
      <w:ins w:id="629" w:author="Jill Inahara" w:date="2010-07-30T08:11:00Z">
        <w:r w:rsidRPr="00763780">
          <w:rPr>
            <w:sz w:val="24"/>
            <w:szCs w:val="24"/>
          </w:rPr>
          <w:t>(</w:t>
        </w:r>
      </w:ins>
      <w:ins w:id="630" w:author="jill inahara" w:date="2011-01-20T12:54:00Z">
        <w:r>
          <w:rPr>
            <w:sz w:val="24"/>
            <w:szCs w:val="24"/>
          </w:rPr>
          <w:t>b</w:t>
        </w:r>
      </w:ins>
      <w:ins w:id="631" w:author="Jill Inahara" w:date="2010-07-30T08:11:00Z">
        <w:r w:rsidRPr="00763780">
          <w:rPr>
            <w:sz w:val="24"/>
            <w:szCs w:val="24"/>
          </w:rPr>
          <w:t xml:space="preserve">) The </w:t>
        </w:r>
      </w:ins>
      <w:ins w:id="632" w:author="Jill Inahara" w:date="2011-01-10T10:39:00Z">
        <w:r>
          <w:rPr>
            <w:sz w:val="24"/>
            <w:szCs w:val="24"/>
          </w:rPr>
          <w:t xml:space="preserve">initial PM2.5 </w:t>
        </w:r>
      </w:ins>
      <w:ins w:id="633" w:author="Jill Inahara" w:date="2010-07-30T08:11:00Z">
        <w:r w:rsidRPr="00763780">
          <w:rPr>
            <w:sz w:val="24"/>
            <w:szCs w:val="24"/>
          </w:rPr>
          <w:t xml:space="preserve">netting basis </w:t>
        </w:r>
      </w:ins>
      <w:ins w:id="634" w:author="Jill Inahara" w:date="2011-01-10T10:39:00Z">
        <w:r>
          <w:rPr>
            <w:sz w:val="24"/>
            <w:szCs w:val="24"/>
          </w:rPr>
          <w:t xml:space="preserve">and PSEL for a source that was permitted prior to May 1, 2011 </w:t>
        </w:r>
      </w:ins>
      <w:ins w:id="635" w:author="Jill Inahara" w:date="2010-07-30T08:11:00Z">
        <w:r w:rsidRPr="00763780">
          <w:rPr>
            <w:sz w:val="24"/>
            <w:szCs w:val="24"/>
          </w:rPr>
          <w:t xml:space="preserve">will be established with the first permitting action </w:t>
        </w:r>
      </w:ins>
      <w:ins w:id="636" w:author="PCUser" w:date="2011-02-01T13:51:00Z">
        <w:r>
          <w:rPr>
            <w:sz w:val="24"/>
            <w:szCs w:val="24"/>
          </w:rPr>
          <w:t>iss</w:t>
        </w:r>
      </w:ins>
      <w:ins w:id="637" w:author="PCUser" w:date="2011-02-01T13:52:00Z">
        <w:r>
          <w:rPr>
            <w:sz w:val="24"/>
            <w:szCs w:val="24"/>
          </w:rPr>
          <w:t>u</w:t>
        </w:r>
      </w:ins>
      <w:ins w:id="638" w:author="PCUser" w:date="2011-02-01T13:51:00Z">
        <w:r>
          <w:rPr>
            <w:sz w:val="24"/>
            <w:szCs w:val="24"/>
          </w:rPr>
          <w:t>ed</w:t>
        </w:r>
      </w:ins>
      <w:ins w:id="639" w:author="Jill Inahara" w:date="2010-07-30T08:11:00Z">
        <w:r w:rsidRPr="00763780">
          <w:rPr>
            <w:sz w:val="24"/>
            <w:szCs w:val="24"/>
          </w:rPr>
          <w:t xml:space="preserve"> </w:t>
        </w:r>
      </w:ins>
      <w:ins w:id="640" w:author="PCUser" w:date="2011-02-01T13:50:00Z">
        <w:r>
          <w:rPr>
            <w:sz w:val="24"/>
            <w:szCs w:val="24"/>
          </w:rPr>
          <w:t>after July 1, 2011</w:t>
        </w:r>
      </w:ins>
      <w:ins w:id="641" w:author="PCUser" w:date="2011-02-01T13:51:00Z">
        <w:r>
          <w:rPr>
            <w:sz w:val="24"/>
            <w:szCs w:val="24"/>
          </w:rPr>
          <w:t>, provided the permitting action invol</w:t>
        </w:r>
      </w:ins>
      <w:ins w:id="642" w:author="PCUser" w:date="2011-02-01T13:52:00Z">
        <w:r>
          <w:rPr>
            <w:sz w:val="24"/>
            <w:szCs w:val="24"/>
          </w:rPr>
          <w:t>v</w:t>
        </w:r>
      </w:ins>
      <w:ins w:id="643" w:author="PCUser" w:date="2011-02-01T13:51:00Z">
        <w:r>
          <w:rPr>
            <w:sz w:val="24"/>
            <w:szCs w:val="24"/>
          </w:rPr>
          <w:t xml:space="preserve">ed a </w:t>
        </w:r>
      </w:ins>
      <w:ins w:id="644" w:author="PCUser" w:date="2011-02-01T13:50:00Z">
        <w:r>
          <w:rPr>
            <w:sz w:val="24"/>
            <w:szCs w:val="24"/>
          </w:rPr>
          <w:t xml:space="preserve">public </w:t>
        </w:r>
      </w:ins>
      <w:ins w:id="645" w:author="deq" w:date="2011-01-19T12:58:00Z">
        <w:r>
          <w:rPr>
            <w:sz w:val="24"/>
            <w:szCs w:val="24"/>
          </w:rPr>
          <w:t xml:space="preserve">notice </w:t>
        </w:r>
      </w:ins>
      <w:ins w:id="646" w:author="PCUser" w:date="2011-02-01T13:52:00Z">
        <w:r>
          <w:rPr>
            <w:sz w:val="24"/>
            <w:szCs w:val="24"/>
          </w:rPr>
          <w:t xml:space="preserve">period </w:t>
        </w:r>
      </w:ins>
      <w:ins w:id="647" w:author="PCUser" w:date="2011-02-01T13:51:00Z">
        <w:r>
          <w:rPr>
            <w:sz w:val="24"/>
            <w:szCs w:val="24"/>
          </w:rPr>
          <w:t xml:space="preserve">that </w:t>
        </w:r>
      </w:ins>
      <w:ins w:id="648" w:author="deq" w:date="2011-01-19T12:58:00Z">
        <w:r>
          <w:rPr>
            <w:sz w:val="24"/>
            <w:szCs w:val="24"/>
          </w:rPr>
          <w:t xml:space="preserve">began </w:t>
        </w:r>
      </w:ins>
      <w:ins w:id="649" w:author="Jill Inahara" w:date="2010-07-30T08:11:00Z">
        <w:r w:rsidRPr="00763780">
          <w:rPr>
            <w:sz w:val="24"/>
            <w:szCs w:val="24"/>
          </w:rPr>
          <w:t xml:space="preserve">after </w:t>
        </w:r>
      </w:ins>
      <w:ins w:id="650" w:author="deq" w:date="2011-01-19T12:58:00Z">
        <w:r>
          <w:rPr>
            <w:sz w:val="24"/>
            <w:szCs w:val="24"/>
          </w:rPr>
          <w:t>Jul</w:t>
        </w:r>
      </w:ins>
      <w:ins w:id="651" w:author="Jill Inahara" w:date="2011-01-10T10:40:00Z">
        <w:r>
          <w:rPr>
            <w:sz w:val="24"/>
            <w:szCs w:val="24"/>
          </w:rPr>
          <w:t>y 1, 2</w:t>
        </w:r>
      </w:ins>
      <w:ins w:id="652" w:author="Jill Inahara" w:date="2010-07-30T08:11:00Z">
        <w:r w:rsidRPr="00763780">
          <w:rPr>
            <w:sz w:val="24"/>
            <w:szCs w:val="24"/>
          </w:rPr>
          <w:t>01</w:t>
        </w:r>
      </w:ins>
      <w:ins w:id="653" w:author="Jill Inahara" w:date="2011-01-10T10:40:00Z">
        <w:r>
          <w:rPr>
            <w:sz w:val="24"/>
            <w:szCs w:val="24"/>
          </w:rPr>
          <w:t>1</w:t>
        </w:r>
      </w:ins>
      <w:ins w:id="654" w:author="Jill Inahara" w:date="2010-07-30T08:11:00Z">
        <w:r w:rsidRPr="00763780">
          <w:rPr>
            <w:sz w:val="24"/>
            <w:szCs w:val="24"/>
          </w:rPr>
          <w:t>.</w:t>
        </w:r>
      </w:ins>
    </w:p>
    <w:p w:rsidR="00A358E0" w:rsidRPr="001B64EF" w:rsidRDefault="00A358E0" w:rsidP="00A358E0">
      <w:pPr>
        <w:rPr>
          <w:ins w:id="655" w:author="jill inahara" w:date="2011-01-20T11:55:00Z"/>
          <w:sz w:val="24"/>
          <w:szCs w:val="24"/>
        </w:rPr>
      </w:pPr>
      <w:ins w:id="656" w:author="Jill Inahara" w:date="2011-01-10T10:40:00Z">
        <w:r>
          <w:rPr>
            <w:sz w:val="24"/>
            <w:szCs w:val="24"/>
          </w:rPr>
          <w:t xml:space="preserve">(A) </w:t>
        </w:r>
        <w:r w:rsidRPr="001B64EF">
          <w:rPr>
            <w:sz w:val="24"/>
            <w:szCs w:val="24"/>
          </w:rPr>
          <w:t>The initial netting basis is the PM2.5 fraction of the PM10 netting basis</w:t>
        </w:r>
      </w:ins>
      <w:ins w:id="657" w:author="jill inahara" w:date="2011-01-20T15:48:00Z">
        <w:r w:rsidRPr="001B64EF">
          <w:rPr>
            <w:sz w:val="24"/>
            <w:szCs w:val="24"/>
          </w:rPr>
          <w:t xml:space="preserve"> in effect on May 1, 2011</w:t>
        </w:r>
      </w:ins>
      <w:ins w:id="658" w:author="Jill Inahara" w:date="2011-01-10T10:40:00Z">
        <w:r w:rsidRPr="001B64EF">
          <w:rPr>
            <w:sz w:val="24"/>
            <w:szCs w:val="24"/>
          </w:rPr>
          <w:t xml:space="preserve">.  DEQ may increase the initial PM2.5 netting basis by up to </w:t>
        </w:r>
        <w:r w:rsidRPr="00F77CA3">
          <w:rPr>
            <w:sz w:val="24"/>
            <w:szCs w:val="24"/>
          </w:rPr>
          <w:t>5 tons</w:t>
        </w:r>
        <w:r w:rsidRPr="001B64EF">
          <w:rPr>
            <w:sz w:val="24"/>
            <w:szCs w:val="24"/>
          </w:rPr>
          <w:t xml:space="preserve"> if necessary </w:t>
        </w:r>
      </w:ins>
      <w:ins w:id="659" w:author="jill inahara" w:date="2011-01-20T11:55:00Z">
        <w:r w:rsidRPr="001B64EF">
          <w:rPr>
            <w:sz w:val="24"/>
            <w:szCs w:val="24"/>
          </w:rPr>
          <w:t>to avoid exceedance of the PM2.5 significant emission rate</w:t>
        </w:r>
      </w:ins>
      <w:ins w:id="660" w:author="jill inahara" w:date="2011-01-20T15:50:00Z">
        <w:r w:rsidRPr="001B64EF">
          <w:rPr>
            <w:sz w:val="24"/>
            <w:szCs w:val="24"/>
          </w:rPr>
          <w:t xml:space="preserve"> as of May 1, 2011</w:t>
        </w:r>
      </w:ins>
      <w:ins w:id="661" w:author="jill inahara" w:date="2011-01-20T11:55:00Z">
        <w:r w:rsidRPr="001B64EF">
          <w:rPr>
            <w:sz w:val="24"/>
            <w:szCs w:val="24"/>
          </w:rPr>
          <w:t xml:space="preserve">.  </w:t>
        </w:r>
      </w:ins>
    </w:p>
    <w:p w:rsidR="00A358E0" w:rsidRDefault="00A358E0" w:rsidP="00A358E0">
      <w:pPr>
        <w:rPr>
          <w:ins w:id="662" w:author="Jill Inahara" w:date="2010-07-30T09:48:00Z"/>
          <w:sz w:val="24"/>
          <w:szCs w:val="24"/>
        </w:rPr>
      </w:pPr>
      <w:ins w:id="663" w:author="Jill Inahara" w:date="2011-01-10T10:40:00Z">
        <w:r w:rsidRPr="00476D6C">
          <w:rPr>
            <w:sz w:val="24"/>
            <w:szCs w:val="24"/>
          </w:rPr>
          <w:t xml:space="preserve">(B) Notwithstanding OAR 340-222-0041(2), the initial source specific PSEL for a source with PTE greater than </w:t>
        </w:r>
        <w:r>
          <w:rPr>
            <w:sz w:val="24"/>
            <w:szCs w:val="24"/>
          </w:rPr>
          <w:t xml:space="preserve">or equal to the SER will be set equal to the PM2.5 fraction of the PM10 PSEL.  </w:t>
        </w:r>
      </w:ins>
    </w:p>
    <w:p w:rsidR="00A358E0" w:rsidRDefault="00A358E0" w:rsidP="00A358E0">
      <w:pPr>
        <w:rPr>
          <w:ins w:id="664" w:author="Jill Inahara" w:date="2011-02-25T12:15:00Z"/>
          <w:sz w:val="24"/>
          <w:szCs w:val="24"/>
        </w:rPr>
      </w:pPr>
      <w:ins w:id="665" w:author="Jill Inahara" w:date="2010-07-12T10:24:00Z">
        <w:r>
          <w:rPr>
            <w:sz w:val="24"/>
            <w:szCs w:val="24"/>
          </w:rPr>
          <w:t>(</w:t>
        </w:r>
      </w:ins>
      <w:ins w:id="666" w:author="jill inahara" w:date="2011-01-20T15:53:00Z">
        <w:r>
          <w:rPr>
            <w:sz w:val="24"/>
            <w:szCs w:val="24"/>
          </w:rPr>
          <w:t>c</w:t>
        </w:r>
      </w:ins>
      <w:ins w:id="667" w:author="Jill Inahara" w:date="2010-07-12T10:24:00Z">
        <w:r>
          <w:rPr>
            <w:sz w:val="24"/>
            <w:szCs w:val="24"/>
          </w:rPr>
          <w:t xml:space="preserve">) </w:t>
        </w:r>
      </w:ins>
      <w:ins w:id="668" w:author="Jill Inahara" w:date="2010-07-30T09:47:00Z">
        <w:r w:rsidRPr="00763780">
          <w:rPr>
            <w:sz w:val="24"/>
            <w:szCs w:val="24"/>
          </w:rPr>
          <w:t xml:space="preserve">The </w:t>
        </w:r>
      </w:ins>
      <w:ins w:id="669" w:author="Jill Inahara" w:date="2011-02-03T10:13:00Z">
        <w:r>
          <w:rPr>
            <w:sz w:val="24"/>
            <w:szCs w:val="24"/>
          </w:rPr>
          <w:t xml:space="preserve">initial </w:t>
        </w:r>
      </w:ins>
      <w:ins w:id="670" w:author="Jill Inahara" w:date="2011-02-03T10:12:00Z">
        <w:r>
          <w:rPr>
            <w:sz w:val="24"/>
            <w:szCs w:val="24"/>
          </w:rPr>
          <w:t xml:space="preserve">greenhouse gas </w:t>
        </w:r>
      </w:ins>
      <w:ins w:id="671" w:author="Jill Inahara" w:date="2010-07-30T09:47:00Z">
        <w:r w:rsidRPr="00763780">
          <w:rPr>
            <w:sz w:val="24"/>
            <w:szCs w:val="24"/>
          </w:rPr>
          <w:t xml:space="preserve">netting basis </w:t>
        </w:r>
      </w:ins>
      <w:ins w:id="672" w:author="Jill Inahara" w:date="2011-02-03T10:12:00Z">
        <w:r>
          <w:rPr>
            <w:sz w:val="24"/>
            <w:szCs w:val="24"/>
          </w:rPr>
          <w:t xml:space="preserve">and PSEL </w:t>
        </w:r>
      </w:ins>
      <w:ins w:id="673" w:author="Jill Inahara" w:date="2011-02-03T10:13:00Z">
        <w:r>
          <w:rPr>
            <w:sz w:val="24"/>
            <w:szCs w:val="24"/>
          </w:rPr>
          <w:t xml:space="preserve">for a source </w:t>
        </w:r>
      </w:ins>
      <w:ins w:id="674" w:author="Jill Inahara" w:date="2010-07-30T09:47:00Z">
        <w:r w:rsidRPr="00763780">
          <w:rPr>
            <w:sz w:val="24"/>
            <w:szCs w:val="24"/>
          </w:rPr>
          <w:t xml:space="preserve">will be established with the first permitting action </w:t>
        </w:r>
      </w:ins>
      <w:ins w:id="675" w:author="PCUser" w:date="2011-02-01T13:53:00Z">
        <w:r>
          <w:rPr>
            <w:sz w:val="24"/>
            <w:szCs w:val="24"/>
          </w:rPr>
          <w:t>issued</w:t>
        </w:r>
        <w:r w:rsidRPr="00763780">
          <w:rPr>
            <w:sz w:val="24"/>
            <w:szCs w:val="24"/>
          </w:rPr>
          <w:t xml:space="preserve"> </w:t>
        </w:r>
        <w:r>
          <w:rPr>
            <w:sz w:val="24"/>
            <w:szCs w:val="24"/>
          </w:rPr>
          <w:t xml:space="preserve">after July 1, 2011, provided the permitting action involved a public notice period that began </w:t>
        </w:r>
        <w:r w:rsidRPr="00763780">
          <w:rPr>
            <w:sz w:val="24"/>
            <w:szCs w:val="24"/>
          </w:rPr>
          <w:t xml:space="preserve">after </w:t>
        </w:r>
        <w:r>
          <w:rPr>
            <w:sz w:val="24"/>
            <w:szCs w:val="24"/>
          </w:rPr>
          <w:t>July 1, 2</w:t>
        </w:r>
        <w:r w:rsidRPr="00763780">
          <w:rPr>
            <w:sz w:val="24"/>
            <w:szCs w:val="24"/>
          </w:rPr>
          <w:t>01</w:t>
        </w:r>
        <w:r>
          <w:rPr>
            <w:sz w:val="24"/>
            <w:szCs w:val="24"/>
          </w:rPr>
          <w:t>1</w:t>
        </w:r>
        <w:r w:rsidRPr="00763780">
          <w:rPr>
            <w:sz w:val="24"/>
            <w:szCs w:val="24"/>
          </w:rPr>
          <w:t>.</w:t>
        </w:r>
      </w:ins>
    </w:p>
    <w:p w:rsidR="00A358E0" w:rsidRPr="00DF73BA" w:rsidRDefault="00A358E0" w:rsidP="00A358E0">
      <w:pPr>
        <w:rPr>
          <w:sz w:val="24"/>
          <w:szCs w:val="24"/>
        </w:rPr>
      </w:pPr>
      <w:r w:rsidRPr="00DF73BA">
        <w:rPr>
          <w:sz w:val="24"/>
          <w:szCs w:val="24"/>
        </w:rPr>
        <w:t>(</w:t>
      </w:r>
      <w:del w:id="676" w:author="Jill Inahara" w:date="2011-03-02T13:54:00Z">
        <w:r w:rsidDel="00A96370">
          <w:rPr>
            <w:sz w:val="24"/>
            <w:szCs w:val="24"/>
          </w:rPr>
          <w:delText>b</w:delText>
        </w:r>
      </w:del>
      <w:ins w:id="677" w:author="Jill Inahara" w:date="2011-03-02T13:56:00Z">
        <w:r>
          <w:rPr>
            <w:sz w:val="24"/>
            <w:szCs w:val="24"/>
          </w:rPr>
          <w:t>d</w:t>
        </w:r>
      </w:ins>
      <w:r w:rsidRPr="00DF73BA">
        <w:rPr>
          <w:sz w:val="24"/>
          <w:szCs w:val="24"/>
        </w:rPr>
        <w:t xml:space="preserve">) Netting basis is zero for: </w:t>
      </w:r>
    </w:p>
    <w:p w:rsidR="00A358E0" w:rsidRDefault="00A358E0" w:rsidP="00A358E0">
      <w:pPr>
        <w:rPr>
          <w:ins w:id="678" w:author="Jill Inahara" w:date="2010-09-07T14:11:00Z"/>
          <w:sz w:val="24"/>
          <w:szCs w:val="24"/>
        </w:rPr>
      </w:pPr>
      <w:r w:rsidRPr="00DF73BA">
        <w:rPr>
          <w:sz w:val="24"/>
          <w:szCs w:val="24"/>
        </w:rPr>
        <w:t xml:space="preserve">(A) </w:t>
      </w:r>
      <w:del w:id="679" w:author="Jill Inahara" w:date="2010-06-16T12:38:00Z">
        <w:r w:rsidRPr="00DF73BA" w:rsidDel="00AC437C">
          <w:rPr>
            <w:sz w:val="24"/>
            <w:szCs w:val="24"/>
          </w:rPr>
          <w:delText>a</w:delText>
        </w:r>
      </w:del>
      <w:ins w:id="680" w:author="Jill Inahara" w:date="2010-06-16T12:38:00Z">
        <w:r>
          <w:rPr>
            <w:sz w:val="24"/>
            <w:szCs w:val="24"/>
          </w:rPr>
          <w:t>A</w:t>
        </w:r>
      </w:ins>
      <w:r w:rsidRPr="00DF73BA">
        <w:rPr>
          <w:sz w:val="24"/>
          <w:szCs w:val="24"/>
        </w:rPr>
        <w:t xml:space="preserve">ny </w:t>
      </w:r>
      <w:ins w:id="681" w:author="Jill Inahara" w:date="2010-06-16T12:38:00Z">
        <w:r>
          <w:rPr>
            <w:sz w:val="24"/>
            <w:szCs w:val="24"/>
          </w:rPr>
          <w:t xml:space="preserve">regulated pollutant </w:t>
        </w:r>
      </w:ins>
      <w:ins w:id="682" w:author="Preferred Customer" w:date="2010-09-22T15:09:00Z">
        <w:r>
          <w:rPr>
            <w:sz w:val="24"/>
            <w:szCs w:val="24"/>
          </w:rPr>
          <w:t xml:space="preserve">emitted from </w:t>
        </w:r>
      </w:ins>
      <w:ins w:id="683" w:author="Jill Inahara" w:date="2010-06-16T12:39:00Z">
        <w:r>
          <w:rPr>
            <w:sz w:val="24"/>
            <w:szCs w:val="24"/>
          </w:rPr>
          <w:t xml:space="preserve">a </w:t>
        </w:r>
      </w:ins>
      <w:r w:rsidRPr="00DF73BA">
        <w:rPr>
          <w:sz w:val="24"/>
          <w:szCs w:val="24"/>
        </w:rPr>
        <w:t xml:space="preserve">source </w:t>
      </w:r>
      <w:ins w:id="684" w:author="Jill Inahara" w:date="2010-06-16T12:39:00Z">
        <w:r>
          <w:rPr>
            <w:sz w:val="24"/>
            <w:szCs w:val="24"/>
          </w:rPr>
          <w:t xml:space="preserve">that </w:t>
        </w:r>
      </w:ins>
      <w:ins w:id="685" w:author="Preferred Customer" w:date="2010-09-22T15:10:00Z">
        <w:r>
          <w:rPr>
            <w:sz w:val="24"/>
            <w:szCs w:val="24"/>
          </w:rPr>
          <w:t xml:space="preserve">first </w:t>
        </w:r>
      </w:ins>
      <w:ins w:id="686" w:author="Jill Inahara" w:date="2010-06-16T12:39:00Z">
        <w:r>
          <w:rPr>
            <w:sz w:val="24"/>
            <w:szCs w:val="24"/>
          </w:rPr>
          <w:t>obtained permit</w:t>
        </w:r>
      </w:ins>
      <w:ins w:id="687" w:author="Preferred Customer" w:date="2010-09-22T15:11:00Z">
        <w:r>
          <w:rPr>
            <w:sz w:val="24"/>
            <w:szCs w:val="24"/>
          </w:rPr>
          <w:t>s</w:t>
        </w:r>
      </w:ins>
      <w:ins w:id="688" w:author="Jill Inahara" w:date="2010-06-16T12:39:00Z">
        <w:r>
          <w:rPr>
            <w:sz w:val="24"/>
            <w:szCs w:val="24"/>
          </w:rPr>
          <w:t xml:space="preserve"> to </w:t>
        </w:r>
      </w:ins>
      <w:r w:rsidRPr="00DF73BA">
        <w:rPr>
          <w:sz w:val="24"/>
          <w:szCs w:val="24"/>
        </w:rPr>
        <w:t>construct</w:t>
      </w:r>
      <w:del w:id="689" w:author="Jill Inahara" w:date="2010-06-16T12:39:00Z">
        <w:r w:rsidRPr="00DF73BA" w:rsidDel="00080CF1">
          <w:rPr>
            <w:sz w:val="24"/>
            <w:szCs w:val="24"/>
          </w:rPr>
          <w:delText>ed</w:delText>
        </w:r>
      </w:del>
      <w:ins w:id="690" w:author="Preferred Customer" w:date="2010-09-22T15:10:00Z">
        <w:r>
          <w:rPr>
            <w:sz w:val="24"/>
            <w:szCs w:val="24"/>
          </w:rPr>
          <w:t xml:space="preserve"> and operate</w:t>
        </w:r>
      </w:ins>
      <w:r w:rsidRPr="00DF73BA">
        <w:rPr>
          <w:sz w:val="24"/>
          <w:szCs w:val="24"/>
        </w:rPr>
        <w:t xml:space="preserve"> after the </w:t>
      </w:r>
      <w:ins w:id="691" w:author="Jill Inahara" w:date="2010-06-16T12:39:00Z">
        <w:r>
          <w:rPr>
            <w:sz w:val="24"/>
            <w:szCs w:val="24"/>
          </w:rPr>
          <w:t xml:space="preserve">applicable </w:t>
        </w:r>
      </w:ins>
      <w:r w:rsidRPr="00DF73BA">
        <w:rPr>
          <w:sz w:val="24"/>
          <w:szCs w:val="24"/>
        </w:rPr>
        <w:t xml:space="preserve">baseline period </w:t>
      </w:r>
      <w:ins w:id="692" w:author="Preferred Customer" w:date="2010-09-22T15:10:00Z">
        <w:r>
          <w:rPr>
            <w:sz w:val="24"/>
            <w:szCs w:val="24"/>
          </w:rPr>
          <w:t xml:space="preserve">for that regulated pollutant, </w:t>
        </w:r>
      </w:ins>
      <w:r w:rsidRPr="00DF73BA">
        <w:rPr>
          <w:sz w:val="24"/>
          <w:szCs w:val="24"/>
        </w:rPr>
        <w:t>and has not undergone New Source Review</w:t>
      </w:r>
      <w:ins w:id="693" w:author="Jill Inahara" w:date="2010-06-16T12:39:00Z">
        <w:r>
          <w:rPr>
            <w:sz w:val="24"/>
            <w:szCs w:val="24"/>
          </w:rPr>
          <w:t xml:space="preserve"> for that pollutant</w:t>
        </w:r>
      </w:ins>
      <w:r w:rsidRPr="00DF73BA">
        <w:rPr>
          <w:sz w:val="24"/>
          <w:szCs w:val="24"/>
        </w:rPr>
        <w:t xml:space="preserve">; </w:t>
      </w:r>
    </w:p>
    <w:p w:rsidR="00A358E0" w:rsidRPr="00DF73BA" w:rsidRDefault="00A358E0" w:rsidP="00A358E0">
      <w:pPr>
        <w:rPr>
          <w:sz w:val="24"/>
          <w:szCs w:val="24"/>
        </w:rPr>
      </w:pPr>
      <w:r w:rsidRPr="00DF73BA">
        <w:rPr>
          <w:sz w:val="24"/>
          <w:szCs w:val="24"/>
        </w:rPr>
        <w:t xml:space="preserve">(B) Any pollutant that has a generic PSEL in a permit; </w:t>
      </w:r>
    </w:p>
    <w:p w:rsidR="00A358E0" w:rsidRPr="00DF73BA" w:rsidRDefault="00A358E0" w:rsidP="00A358E0">
      <w:pPr>
        <w:rPr>
          <w:sz w:val="24"/>
          <w:szCs w:val="24"/>
        </w:rPr>
      </w:pPr>
      <w:r w:rsidRPr="00DF73BA">
        <w:rPr>
          <w:sz w:val="24"/>
          <w:szCs w:val="24"/>
        </w:rPr>
        <w:t xml:space="preserve">(C) Any source permitted as portable; </w:t>
      </w:r>
      <w:del w:id="694" w:author="PCUser" w:date="2011-02-01T13:54:00Z">
        <w:r w:rsidRPr="00DF73BA" w:rsidDel="00A43FBC">
          <w:rPr>
            <w:sz w:val="24"/>
            <w:szCs w:val="24"/>
          </w:rPr>
          <w:delText xml:space="preserve">and </w:delText>
        </w:r>
      </w:del>
      <w:ins w:id="695" w:author="PCUser" w:date="2011-02-01T13:54:00Z">
        <w:r>
          <w:rPr>
            <w:sz w:val="24"/>
            <w:szCs w:val="24"/>
          </w:rPr>
          <w:t>or</w:t>
        </w:r>
        <w:r w:rsidRPr="00DF73BA">
          <w:rPr>
            <w:sz w:val="24"/>
            <w:szCs w:val="24"/>
          </w:rPr>
          <w:t xml:space="preserve"> </w:t>
        </w:r>
      </w:ins>
    </w:p>
    <w:p w:rsidR="00A358E0" w:rsidRPr="00DF73BA" w:rsidRDefault="00A358E0" w:rsidP="00A358E0">
      <w:pPr>
        <w:rPr>
          <w:sz w:val="24"/>
          <w:szCs w:val="24"/>
        </w:rPr>
      </w:pPr>
      <w:r w:rsidRPr="00DF73BA">
        <w:rPr>
          <w:sz w:val="24"/>
          <w:szCs w:val="24"/>
        </w:rPr>
        <w:t xml:space="preserve">(D) Any source with a netting basis calculation resulting in a negative number. </w:t>
      </w:r>
    </w:p>
    <w:p w:rsidR="00A358E0" w:rsidRPr="00DF73BA" w:rsidRDefault="00A358E0" w:rsidP="00A358E0">
      <w:pPr>
        <w:rPr>
          <w:sz w:val="24"/>
          <w:szCs w:val="24"/>
        </w:rPr>
      </w:pPr>
      <w:r w:rsidRPr="00DF73BA">
        <w:rPr>
          <w:sz w:val="24"/>
          <w:szCs w:val="24"/>
        </w:rPr>
        <w:t>(</w:t>
      </w:r>
      <w:del w:id="696" w:author="Jill Inahara" w:date="2011-03-02T13:55:00Z">
        <w:r w:rsidDel="004A6C6F">
          <w:rPr>
            <w:sz w:val="24"/>
            <w:szCs w:val="24"/>
          </w:rPr>
          <w:delText>c</w:delText>
        </w:r>
      </w:del>
      <w:ins w:id="697" w:author="Jill Inahara" w:date="2011-03-02T13:56:00Z">
        <w:r>
          <w:rPr>
            <w:sz w:val="24"/>
            <w:szCs w:val="24"/>
          </w:rPr>
          <w:t>e</w:t>
        </w:r>
      </w:ins>
      <w:r w:rsidRPr="00DF73BA">
        <w:rPr>
          <w:sz w:val="24"/>
          <w:szCs w:val="24"/>
        </w:rPr>
        <w:t xml:space="preserve">) If a source relocates to an adjacent site, and the time between operation at the old and new sites is less than six months, the source may retain the netting basis from the old site. </w:t>
      </w:r>
    </w:p>
    <w:p w:rsidR="00A358E0" w:rsidRDefault="00A358E0" w:rsidP="00A358E0">
      <w:pPr>
        <w:rPr>
          <w:ins w:id="698" w:author="Jill Inahara" w:date="2011-01-10T10:44:00Z"/>
          <w:sz w:val="24"/>
          <w:szCs w:val="24"/>
        </w:rPr>
      </w:pPr>
      <w:r w:rsidRPr="00DF73BA">
        <w:rPr>
          <w:sz w:val="24"/>
          <w:szCs w:val="24"/>
        </w:rPr>
        <w:t>(</w:t>
      </w:r>
      <w:del w:id="699" w:author="Jill Inahara" w:date="2011-03-02T13:56:00Z">
        <w:r w:rsidDel="004A6C6F">
          <w:rPr>
            <w:sz w:val="24"/>
            <w:szCs w:val="24"/>
          </w:rPr>
          <w:delText>d</w:delText>
        </w:r>
      </w:del>
      <w:ins w:id="700" w:author="Jill Inahara" w:date="2011-03-02T13:56:00Z">
        <w:r>
          <w:rPr>
            <w:sz w:val="24"/>
            <w:szCs w:val="24"/>
          </w:rPr>
          <w:t>f</w:t>
        </w:r>
      </w:ins>
      <w:r w:rsidRPr="00DF73BA">
        <w:rPr>
          <w:sz w:val="24"/>
          <w:szCs w:val="24"/>
        </w:rPr>
        <w:t xml:space="preserve">) Emission reductions required by rule, order, or permit condition affect the netting basis if the source currently has devices or emissions units that are subject to the rules, order, or permit condition. The baseline emission rate is not affected. </w:t>
      </w:r>
      <w:ins w:id="701" w:author="Jill Inahara" w:date="2010-06-16T12:41:00Z">
        <w:r>
          <w:rPr>
            <w:sz w:val="24"/>
            <w:szCs w:val="24"/>
          </w:rPr>
          <w:t xml:space="preserve"> The netting basis reduction will be effective on the effective date of the rule, order, or permit condition requiring the reduction.  The PSEL reduction will be effective on the compliance date of the rule, order, or permit condition.</w:t>
        </w:r>
      </w:ins>
    </w:p>
    <w:p w:rsidR="00A358E0" w:rsidRDefault="00A358E0" w:rsidP="00A358E0">
      <w:pPr>
        <w:rPr>
          <w:ins w:id="702" w:author="deq" w:date="2011-01-20T09:38:00Z"/>
          <w:sz w:val="24"/>
          <w:szCs w:val="24"/>
        </w:rPr>
      </w:pPr>
      <w:ins w:id="703" w:author="Jill Inahara" w:date="2011-01-10T10:44:00Z">
        <w:r>
          <w:rPr>
            <w:sz w:val="24"/>
            <w:szCs w:val="24"/>
          </w:rPr>
          <w:t xml:space="preserve">(g) </w:t>
        </w:r>
      </w:ins>
      <w:ins w:id="704" w:author="PCUser" w:date="2011-02-01T14:33:00Z">
        <w:r>
          <w:rPr>
            <w:sz w:val="24"/>
            <w:szCs w:val="24"/>
          </w:rPr>
          <w:t xml:space="preserve">For permits issued </w:t>
        </w:r>
      </w:ins>
      <w:ins w:id="705" w:author="PCUser" w:date="2011-02-01T14:34:00Z">
        <w:r>
          <w:rPr>
            <w:sz w:val="24"/>
            <w:szCs w:val="24"/>
          </w:rPr>
          <w:t xml:space="preserve">after May 1, 2011 </w:t>
        </w:r>
      </w:ins>
      <w:ins w:id="706" w:author="PCUser" w:date="2011-02-01T14:33:00Z">
        <w:r>
          <w:rPr>
            <w:sz w:val="24"/>
            <w:szCs w:val="24"/>
          </w:rPr>
          <w:t xml:space="preserve">under New Source Review regulations in OAR 340 </w:t>
        </w:r>
        <w:r w:rsidRPr="00476D6C">
          <w:rPr>
            <w:sz w:val="24"/>
            <w:szCs w:val="24"/>
          </w:rPr>
          <w:t xml:space="preserve">division 224, </w:t>
        </w:r>
      </w:ins>
      <w:ins w:id="707" w:author="PCUser" w:date="2011-02-01T14:34:00Z">
        <w:r>
          <w:rPr>
            <w:sz w:val="24"/>
            <w:szCs w:val="24"/>
          </w:rPr>
          <w:t>and where</w:t>
        </w:r>
      </w:ins>
      <w:ins w:id="708" w:author="PCUser" w:date="2011-02-01T14:30:00Z">
        <w:r>
          <w:rPr>
            <w:sz w:val="24"/>
            <w:szCs w:val="24"/>
          </w:rPr>
          <w:t xml:space="preserve"> the netting basis initially equal</w:t>
        </w:r>
      </w:ins>
      <w:ins w:id="709" w:author="PCUser" w:date="2011-02-01T14:34:00Z">
        <w:r>
          <w:rPr>
            <w:sz w:val="24"/>
            <w:szCs w:val="24"/>
          </w:rPr>
          <w:t>ed</w:t>
        </w:r>
      </w:ins>
      <w:ins w:id="710" w:author="PCUser" w:date="2011-02-01T14:30:00Z">
        <w:r>
          <w:rPr>
            <w:sz w:val="24"/>
            <w:szCs w:val="24"/>
          </w:rPr>
          <w:t xml:space="preserve"> the </w:t>
        </w:r>
      </w:ins>
      <w:ins w:id="711" w:author="PCUser" w:date="2011-02-01T14:31:00Z">
        <w:r>
          <w:rPr>
            <w:sz w:val="24"/>
            <w:szCs w:val="24"/>
          </w:rPr>
          <w:t>potential to emit</w:t>
        </w:r>
      </w:ins>
      <w:ins w:id="712" w:author="PCUser" w:date="2011-02-01T14:30:00Z">
        <w:r>
          <w:rPr>
            <w:sz w:val="24"/>
            <w:szCs w:val="24"/>
          </w:rPr>
          <w:t xml:space="preserve"> for a new or modified source</w:t>
        </w:r>
      </w:ins>
      <w:ins w:id="713" w:author="PCUser" w:date="2011-02-01T14:34:00Z">
        <w:r>
          <w:rPr>
            <w:sz w:val="24"/>
            <w:szCs w:val="24"/>
          </w:rPr>
          <w:t>,</w:t>
        </w:r>
      </w:ins>
      <w:ins w:id="714" w:author="PCUser" w:date="2011-02-01T14:35:00Z">
        <w:r>
          <w:rPr>
            <w:sz w:val="24"/>
            <w:szCs w:val="24"/>
          </w:rPr>
          <w:t xml:space="preserve"> </w:t>
        </w:r>
      </w:ins>
      <w:ins w:id="715" w:author="Jill Inahara" w:date="2011-01-10T10:44:00Z">
        <w:r w:rsidRPr="00476D6C">
          <w:rPr>
            <w:sz w:val="24"/>
            <w:szCs w:val="24"/>
          </w:rPr>
          <w:t xml:space="preserve">the netting basis will be reduced </w:t>
        </w:r>
      </w:ins>
      <w:ins w:id="716" w:author="PCUser" w:date="2011-02-01T14:01:00Z">
        <w:r>
          <w:rPr>
            <w:sz w:val="24"/>
            <w:szCs w:val="24"/>
          </w:rPr>
          <w:t xml:space="preserve">in accordance with the </w:t>
        </w:r>
        <w:r w:rsidRPr="00F77CA3">
          <w:rPr>
            <w:sz w:val="24"/>
            <w:szCs w:val="24"/>
          </w:rPr>
          <w:t>definition of actual emissions</w:t>
        </w:r>
      </w:ins>
      <w:ins w:id="717" w:author="PCUser" w:date="2011-02-01T14:02:00Z">
        <w:r w:rsidRPr="00F77CA3">
          <w:rPr>
            <w:sz w:val="24"/>
            <w:szCs w:val="24"/>
          </w:rPr>
          <w:t>.</w:t>
        </w:r>
      </w:ins>
      <w:ins w:id="718" w:author="PCUser" w:date="2011-02-01T14:01:00Z">
        <w:r>
          <w:rPr>
            <w:sz w:val="24"/>
            <w:szCs w:val="24"/>
          </w:rPr>
          <w:t xml:space="preserve"> </w:t>
        </w:r>
      </w:ins>
      <w:ins w:id="719" w:author="PCUser" w:date="2011-02-01T14:35:00Z">
        <w:r>
          <w:rPr>
            <w:sz w:val="24"/>
            <w:szCs w:val="24"/>
          </w:rPr>
          <w:t xml:space="preserve"> </w:t>
        </w:r>
      </w:ins>
      <w:ins w:id="720" w:author="Jill Inahara" w:date="2011-01-10T10:44:00Z">
        <w:r w:rsidRPr="00476D6C">
          <w:rPr>
            <w:sz w:val="24"/>
            <w:szCs w:val="24"/>
          </w:rPr>
          <w:t xml:space="preserve">Notwithstanding OAR 340-222-0041(2), this adjustment does not require a reduction in the PSEL.  </w:t>
        </w:r>
      </w:ins>
    </w:p>
    <w:p w:rsidR="00A358E0" w:rsidRPr="00DF73BA" w:rsidRDefault="00A358E0" w:rsidP="00A358E0">
      <w:pPr>
        <w:rPr>
          <w:sz w:val="24"/>
          <w:szCs w:val="24"/>
        </w:rPr>
      </w:pPr>
      <w:ins w:id="721" w:author="deq" w:date="2011-01-20T09:38:00Z">
        <w:r>
          <w:rPr>
            <w:sz w:val="24"/>
            <w:szCs w:val="24"/>
          </w:rPr>
          <w:t xml:space="preserve">(h) </w:t>
        </w:r>
      </w:ins>
      <w:ins w:id="722" w:author="deq" w:date="2011-01-20T09:39:00Z">
        <w:r>
          <w:rPr>
            <w:sz w:val="24"/>
            <w:szCs w:val="24"/>
          </w:rPr>
          <w:t xml:space="preserve">Emission </w:t>
        </w:r>
      </w:ins>
      <w:ins w:id="723" w:author="deq" w:date="2011-01-20T09:38:00Z">
        <w:r>
          <w:rPr>
            <w:sz w:val="24"/>
            <w:szCs w:val="24"/>
          </w:rPr>
          <w:t xml:space="preserve">reductions </w:t>
        </w:r>
      </w:ins>
      <w:ins w:id="724" w:author="deq" w:date="2011-01-20T09:43:00Z">
        <w:r>
          <w:rPr>
            <w:sz w:val="24"/>
            <w:szCs w:val="24"/>
          </w:rPr>
          <w:t xml:space="preserve">required by rule do not include emissions reductions </w:t>
        </w:r>
      </w:ins>
      <w:ins w:id="725" w:author="deq" w:date="2011-01-20T09:38:00Z">
        <w:r>
          <w:rPr>
            <w:sz w:val="24"/>
            <w:szCs w:val="24"/>
          </w:rPr>
          <w:t>achieved under OAR 340-2</w:t>
        </w:r>
      </w:ins>
      <w:ins w:id="726" w:author="deq" w:date="2011-01-20T09:39:00Z">
        <w:r>
          <w:rPr>
            <w:sz w:val="24"/>
            <w:szCs w:val="24"/>
          </w:rPr>
          <w:t>2</w:t>
        </w:r>
      </w:ins>
      <w:ins w:id="727" w:author="deq" w:date="2011-01-20T09:38:00Z">
        <w:r>
          <w:rPr>
            <w:sz w:val="24"/>
            <w:szCs w:val="24"/>
          </w:rPr>
          <w:t>6-01</w:t>
        </w:r>
      </w:ins>
      <w:ins w:id="728" w:author="deq" w:date="2011-01-20T09:39:00Z">
        <w:r>
          <w:rPr>
            <w:sz w:val="24"/>
            <w:szCs w:val="24"/>
          </w:rPr>
          <w:t>1</w:t>
        </w:r>
      </w:ins>
      <w:ins w:id="729" w:author="deq" w:date="2011-01-20T09:38:00Z">
        <w:r>
          <w:rPr>
            <w:sz w:val="24"/>
            <w:szCs w:val="24"/>
          </w:rPr>
          <w:t>0</w:t>
        </w:r>
      </w:ins>
      <w:ins w:id="730" w:author="deq" w:date="2011-01-20T09:39:00Z">
        <w:r>
          <w:rPr>
            <w:sz w:val="24"/>
            <w:szCs w:val="24"/>
          </w:rPr>
          <w:t xml:space="preserve"> and 0120</w:t>
        </w:r>
      </w:ins>
      <w:ins w:id="731" w:author="deq" w:date="2011-01-20T09:43:00Z">
        <w:r>
          <w:rPr>
            <w:sz w:val="24"/>
            <w:szCs w:val="24"/>
          </w:rPr>
          <w:t xml:space="preserve">.  </w:t>
        </w:r>
      </w:ins>
    </w:p>
    <w:p w:rsidR="00A358E0" w:rsidRPr="00DF73BA" w:rsidRDefault="00A358E0" w:rsidP="00A358E0">
      <w:pPr>
        <w:rPr>
          <w:sz w:val="24"/>
          <w:szCs w:val="24"/>
        </w:rPr>
      </w:pPr>
      <w:r w:rsidRPr="00DF73BA">
        <w:rPr>
          <w:sz w:val="24"/>
          <w:szCs w:val="24"/>
        </w:rPr>
        <w:t>(</w:t>
      </w:r>
      <w:del w:id="732" w:author="Jill Inahara" w:date="2011-03-02T13:57:00Z">
        <w:r w:rsidDel="004A6C6F">
          <w:rPr>
            <w:sz w:val="24"/>
            <w:szCs w:val="24"/>
          </w:rPr>
          <w:delText>e</w:delText>
        </w:r>
      </w:del>
      <w:ins w:id="733" w:author="Jill Inahara" w:date="2011-03-02T13:57:00Z">
        <w:r>
          <w:rPr>
            <w:sz w:val="24"/>
            <w:szCs w:val="24"/>
          </w:rPr>
          <w:t>i</w:t>
        </w:r>
      </w:ins>
      <w:r w:rsidRPr="00DF73BA">
        <w:rPr>
          <w:sz w:val="24"/>
          <w:szCs w:val="24"/>
        </w:rPr>
        <w:t xml:space="preserve">) Netting basis for a pollutant with a revised definition will be adjusted if the source is emitting the pollutant at the time of redefining and the pollutant is included in the permit's netting basis. </w:t>
      </w:r>
    </w:p>
    <w:p w:rsidR="00A358E0" w:rsidRPr="00DF73BA" w:rsidRDefault="00A358E0" w:rsidP="00A358E0">
      <w:pPr>
        <w:rPr>
          <w:sz w:val="24"/>
          <w:szCs w:val="24"/>
        </w:rPr>
      </w:pPr>
      <w:r w:rsidRPr="00DF73BA">
        <w:rPr>
          <w:sz w:val="24"/>
          <w:szCs w:val="24"/>
        </w:rPr>
        <w:t>(</w:t>
      </w:r>
      <w:del w:id="734" w:author="Jill Inahara" w:date="2011-03-02T13:57:00Z">
        <w:r w:rsidDel="004A6C6F">
          <w:rPr>
            <w:sz w:val="24"/>
            <w:szCs w:val="24"/>
          </w:rPr>
          <w:delText>f</w:delText>
        </w:r>
      </w:del>
      <w:ins w:id="735" w:author="Jill Inahara" w:date="2011-03-02T13:57:00Z">
        <w:r>
          <w:rPr>
            <w:sz w:val="24"/>
            <w:szCs w:val="24"/>
          </w:rPr>
          <w:t>j</w:t>
        </w:r>
      </w:ins>
      <w:r w:rsidRPr="00DF73BA">
        <w:rPr>
          <w:sz w:val="24"/>
          <w:szCs w:val="24"/>
        </w:rPr>
        <w:t xml:space="preserve">)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t>
      </w:r>
    </w:p>
    <w:p w:rsidR="00A358E0" w:rsidRPr="00CD03B8" w:rsidRDefault="00A358E0" w:rsidP="00A358E0">
      <w:pPr>
        <w:rPr>
          <w:sz w:val="24"/>
          <w:szCs w:val="24"/>
        </w:rPr>
      </w:pPr>
      <w:r w:rsidRPr="00CD03B8">
        <w:rPr>
          <w:sz w:val="24"/>
          <w:szCs w:val="24"/>
        </w:rPr>
        <w:t>(7</w:t>
      </w:r>
      <w:del w:id="736" w:author="Jill Inahara" w:date="2010-09-09T13:58:00Z">
        <w:r w:rsidDel="00031CC4">
          <w:rPr>
            <w:sz w:val="24"/>
            <w:szCs w:val="24"/>
          </w:rPr>
          <w:delText>2</w:delText>
        </w:r>
      </w:del>
      <w:ins w:id="737" w:author="Jill Inahara" w:date="2011-02-02T09:21:00Z">
        <w:r>
          <w:rPr>
            <w:sz w:val="24"/>
            <w:szCs w:val="24"/>
          </w:rPr>
          <w:t>6</w:t>
        </w:r>
      </w:ins>
      <w:r w:rsidRPr="00CD03B8">
        <w:rPr>
          <w:sz w:val="24"/>
          <w:szCs w:val="24"/>
        </w:rPr>
        <w:t xml:space="preserve">) "Nitrogen Oxides" or "NOx" means all oxides of nitrogen except nitrous oxide. </w:t>
      </w:r>
    </w:p>
    <w:p w:rsidR="00A358E0" w:rsidRPr="00017EA0" w:rsidRDefault="00A358E0" w:rsidP="00A358E0">
      <w:pPr>
        <w:rPr>
          <w:sz w:val="24"/>
          <w:szCs w:val="24"/>
        </w:rPr>
      </w:pPr>
      <w:r w:rsidRPr="00CD03B8">
        <w:rPr>
          <w:sz w:val="24"/>
          <w:szCs w:val="24"/>
        </w:rPr>
        <w:lastRenderedPageBreak/>
        <w:t>(7</w:t>
      </w:r>
      <w:del w:id="738" w:author="Jill Inahara" w:date="2010-09-09T13:58:00Z">
        <w:r w:rsidDel="00031CC4">
          <w:rPr>
            <w:sz w:val="24"/>
            <w:szCs w:val="24"/>
          </w:rPr>
          <w:delText>3</w:delText>
        </w:r>
      </w:del>
      <w:ins w:id="739" w:author="Jill Inahara" w:date="2011-02-02T09:21:00Z">
        <w:r>
          <w:rPr>
            <w:sz w:val="24"/>
            <w:szCs w:val="24"/>
          </w:rPr>
          <w:t>7</w:t>
        </w:r>
      </w:ins>
      <w:r w:rsidRPr="00CD03B8">
        <w:rPr>
          <w:sz w:val="24"/>
          <w:szCs w:val="24"/>
        </w:rPr>
        <w:t xml:space="preserve">) "Nonattainment Area" means a geographical area of the State, as designated by the Environmental Quality Commission or the </w:t>
      </w:r>
      <w:proofErr w:type="gramStart"/>
      <w:r w:rsidRPr="00CD03B8">
        <w:rPr>
          <w:sz w:val="24"/>
          <w:szCs w:val="24"/>
        </w:rPr>
        <w:t>EPA, that</w:t>
      </w:r>
      <w:proofErr w:type="gramEnd"/>
      <w:r w:rsidRPr="00CD03B8">
        <w:rPr>
          <w:sz w:val="24"/>
          <w:szCs w:val="24"/>
        </w:rPr>
        <w:t xml:space="preserve"> exceeds any state or federal primary or secondary ambient air quality standard. </w:t>
      </w:r>
    </w:p>
    <w:p w:rsidR="00A358E0" w:rsidRPr="00CD03B8" w:rsidRDefault="00A358E0" w:rsidP="00A358E0">
      <w:pPr>
        <w:rPr>
          <w:sz w:val="24"/>
          <w:szCs w:val="24"/>
        </w:rPr>
      </w:pPr>
      <w:r w:rsidRPr="00CD03B8">
        <w:rPr>
          <w:sz w:val="24"/>
          <w:szCs w:val="24"/>
        </w:rPr>
        <w:t>(7</w:t>
      </w:r>
      <w:del w:id="740" w:author="Preferred Customer" w:date="2010-09-10T06:51:00Z">
        <w:r w:rsidDel="00931D81">
          <w:rPr>
            <w:sz w:val="24"/>
            <w:szCs w:val="24"/>
          </w:rPr>
          <w:delText>4</w:delText>
        </w:r>
      </w:del>
      <w:ins w:id="741" w:author="Jill Inahara" w:date="2011-02-02T09:21:00Z">
        <w:r>
          <w:rPr>
            <w:sz w:val="24"/>
            <w:szCs w:val="24"/>
          </w:rPr>
          <w:t>8</w:t>
        </w:r>
      </w:ins>
      <w:r w:rsidRPr="00CD03B8">
        <w:rPr>
          <w:sz w:val="24"/>
          <w:szCs w:val="24"/>
        </w:rPr>
        <w:t xml:space="preserve">) "Nonattainment Pollutant" means a pollutant for which an area is designated a nonattainment area. </w:t>
      </w:r>
    </w:p>
    <w:p w:rsidR="00A358E0" w:rsidRPr="00CD03B8" w:rsidRDefault="00A358E0" w:rsidP="00A358E0">
      <w:pPr>
        <w:rPr>
          <w:sz w:val="24"/>
          <w:szCs w:val="24"/>
        </w:rPr>
      </w:pPr>
      <w:r w:rsidRPr="00CD03B8">
        <w:rPr>
          <w:sz w:val="24"/>
          <w:szCs w:val="24"/>
        </w:rPr>
        <w:t>(7</w:t>
      </w:r>
      <w:del w:id="742" w:author="Preferred Customer" w:date="2010-09-10T06:52:00Z">
        <w:r w:rsidDel="00931D81">
          <w:rPr>
            <w:sz w:val="24"/>
            <w:szCs w:val="24"/>
          </w:rPr>
          <w:delText>5</w:delText>
        </w:r>
      </w:del>
      <w:ins w:id="743" w:author="Jill Inahara" w:date="2011-02-02T09:21:00Z">
        <w:r>
          <w:rPr>
            <w:sz w:val="24"/>
            <w:szCs w:val="24"/>
          </w:rPr>
          <w:t>9</w:t>
        </w:r>
      </w:ins>
      <w:r>
        <w:rPr>
          <w:sz w:val="24"/>
          <w:szCs w:val="24"/>
        </w:rPr>
        <w:t>)</w:t>
      </w:r>
      <w:r w:rsidRPr="00CD03B8">
        <w:rPr>
          <w:sz w:val="24"/>
          <w:szCs w:val="24"/>
        </w:rPr>
        <w:t xml:space="preserve"> "Normal Source Operation" means operations which do not include such conditions as forced fuel substitution, equipment malfunction, or highly abnormal market conditions. </w:t>
      </w:r>
    </w:p>
    <w:p w:rsidR="00A358E0" w:rsidRPr="00CD03B8" w:rsidRDefault="00A358E0" w:rsidP="00A358E0">
      <w:pPr>
        <w:rPr>
          <w:sz w:val="24"/>
          <w:szCs w:val="24"/>
        </w:rPr>
      </w:pPr>
      <w:r w:rsidRPr="00CD03B8">
        <w:rPr>
          <w:sz w:val="24"/>
          <w:szCs w:val="24"/>
        </w:rPr>
        <w:t>(</w:t>
      </w:r>
      <w:del w:id="744" w:author="Jill Inahara" w:date="2011-02-02T09:22:00Z">
        <w:r w:rsidRPr="00CD03B8" w:rsidDel="001E531D">
          <w:rPr>
            <w:sz w:val="24"/>
            <w:szCs w:val="24"/>
          </w:rPr>
          <w:delText>7</w:delText>
        </w:r>
      </w:del>
      <w:del w:id="745" w:author="Preferred Customer" w:date="2010-09-10T06:52:00Z">
        <w:r w:rsidDel="00931D81">
          <w:rPr>
            <w:sz w:val="24"/>
            <w:szCs w:val="24"/>
          </w:rPr>
          <w:delText>6</w:delText>
        </w:r>
      </w:del>
      <w:ins w:id="746" w:author="Jill Inahara" w:date="2011-02-02T09:22:00Z">
        <w:r>
          <w:rPr>
            <w:sz w:val="24"/>
            <w:szCs w:val="24"/>
          </w:rPr>
          <w:t>80</w:t>
        </w:r>
      </w:ins>
      <w:r w:rsidRPr="00CD03B8">
        <w:rPr>
          <w:sz w:val="24"/>
          <w:szCs w:val="24"/>
        </w:rPr>
        <w:t xml:space="preserve">) "Offset" means an equivalent or greater emission reduction that is required before allowing an emission increase from a proposed major source or major modification of an existing source. </w:t>
      </w:r>
    </w:p>
    <w:p w:rsidR="00A358E0" w:rsidRPr="00CD03B8" w:rsidRDefault="00A358E0" w:rsidP="00A358E0">
      <w:pPr>
        <w:rPr>
          <w:sz w:val="24"/>
          <w:szCs w:val="24"/>
        </w:rPr>
      </w:pPr>
      <w:r w:rsidRPr="00CD03B8">
        <w:rPr>
          <w:sz w:val="24"/>
          <w:szCs w:val="24"/>
        </w:rPr>
        <w:t>(</w:t>
      </w:r>
      <w:del w:id="747" w:author="Jill Inahara" w:date="2010-06-16T11:31:00Z">
        <w:r w:rsidRPr="00CD03B8" w:rsidDel="0085172E">
          <w:rPr>
            <w:sz w:val="24"/>
            <w:szCs w:val="24"/>
          </w:rPr>
          <w:delText>7</w:delText>
        </w:r>
      </w:del>
      <w:del w:id="748" w:author="Preferred Customer" w:date="2010-09-10T06:52:00Z">
        <w:r w:rsidDel="00931D81">
          <w:rPr>
            <w:sz w:val="24"/>
            <w:szCs w:val="24"/>
          </w:rPr>
          <w:delText>7</w:delText>
        </w:r>
      </w:del>
      <w:ins w:id="749" w:author="Preferred Customer" w:date="2010-09-10T06:52:00Z">
        <w:r>
          <w:rPr>
            <w:sz w:val="24"/>
            <w:szCs w:val="24"/>
          </w:rPr>
          <w:t>8</w:t>
        </w:r>
      </w:ins>
      <w:ins w:id="750" w:author="Jill Inahara" w:date="2011-02-02T09:22:00Z">
        <w:r>
          <w:rPr>
            <w:sz w:val="24"/>
            <w:szCs w:val="24"/>
          </w:rPr>
          <w:t>1</w:t>
        </w:r>
      </w:ins>
      <w:r w:rsidRPr="00CD03B8">
        <w:rPr>
          <w:sz w:val="24"/>
          <w:szCs w:val="24"/>
        </w:rPr>
        <w:t xml:space="preserve">) "Opacity" means the degree to which an emission reduces transmission of light and obscures the view of an object in the background as measured in accordance with OAR 340-212-0120 and 212-0140. Unless otherwise specified by rule, opacity shall be measured in accordance with EPA Method 9 or a continuous opacity monitoring system (COMS) installed and operated in accordance with the Department's Continuous Monitoring Manual. For all standards, the minimum observation period shall be six minutes, though longer periods may be required by a specific rule or permit condition. Aggregate times (e.g. 3 minutes in any one hour) consist of the total duration of all readings during the observation period that equal or exceed the opacity percentage in the standard, whether or not the readings are consecutive. </w:t>
      </w:r>
    </w:p>
    <w:p w:rsidR="00A358E0" w:rsidRPr="00CD03B8" w:rsidRDefault="00A358E0" w:rsidP="00A358E0">
      <w:pPr>
        <w:rPr>
          <w:sz w:val="24"/>
          <w:szCs w:val="24"/>
        </w:rPr>
      </w:pPr>
      <w:r w:rsidRPr="00CD03B8">
        <w:rPr>
          <w:sz w:val="24"/>
          <w:szCs w:val="24"/>
        </w:rPr>
        <w:t>(</w:t>
      </w:r>
      <w:del w:id="751" w:author="Jill Inahara" w:date="2010-06-16T11:31:00Z">
        <w:r w:rsidRPr="00CD03B8" w:rsidDel="0085172E">
          <w:rPr>
            <w:sz w:val="24"/>
            <w:szCs w:val="24"/>
          </w:rPr>
          <w:delText>7</w:delText>
        </w:r>
      </w:del>
      <w:del w:id="752" w:author="Preferred Customer" w:date="2010-09-10T06:52:00Z">
        <w:r w:rsidDel="00931D81">
          <w:rPr>
            <w:sz w:val="24"/>
            <w:szCs w:val="24"/>
          </w:rPr>
          <w:delText>8</w:delText>
        </w:r>
      </w:del>
      <w:ins w:id="753" w:author="Jill Inahara" w:date="2010-06-16T11:31:00Z">
        <w:r>
          <w:rPr>
            <w:sz w:val="24"/>
            <w:szCs w:val="24"/>
          </w:rPr>
          <w:t>8</w:t>
        </w:r>
      </w:ins>
      <w:ins w:id="754" w:author="Jill Inahara" w:date="2011-02-02T09:22:00Z">
        <w:r>
          <w:rPr>
            <w:sz w:val="24"/>
            <w:szCs w:val="24"/>
          </w:rPr>
          <w:t>2</w:t>
        </w:r>
      </w:ins>
      <w:r w:rsidRPr="00CD03B8">
        <w:rPr>
          <w:sz w:val="24"/>
          <w:szCs w:val="24"/>
        </w:rPr>
        <w:t xml:space="preserve">) "Oregon Title V Operating Permit" means any permit covering an Oregon Title V Operating Permit source that is issued, renewed, amended, or revised pursuant to division 218. </w:t>
      </w:r>
    </w:p>
    <w:p w:rsidR="00A358E0" w:rsidRPr="00CD03B8" w:rsidRDefault="00A358E0" w:rsidP="00A358E0">
      <w:pPr>
        <w:rPr>
          <w:sz w:val="24"/>
          <w:szCs w:val="24"/>
        </w:rPr>
      </w:pPr>
      <w:r w:rsidRPr="00CD03B8">
        <w:rPr>
          <w:sz w:val="24"/>
          <w:szCs w:val="24"/>
        </w:rPr>
        <w:t>(</w:t>
      </w:r>
      <w:del w:id="755" w:author="Preferred Customer" w:date="2010-09-10T06:53:00Z">
        <w:r w:rsidDel="00931D81">
          <w:rPr>
            <w:sz w:val="24"/>
            <w:szCs w:val="24"/>
          </w:rPr>
          <w:delText>79</w:delText>
        </w:r>
      </w:del>
      <w:ins w:id="756" w:author="Preferred Customer" w:date="2010-09-10T06:53:00Z">
        <w:r>
          <w:rPr>
            <w:sz w:val="24"/>
            <w:szCs w:val="24"/>
          </w:rPr>
          <w:t>8</w:t>
        </w:r>
      </w:ins>
      <w:ins w:id="757" w:author="Jill Inahara" w:date="2011-02-02T09:22:00Z">
        <w:r>
          <w:rPr>
            <w:sz w:val="24"/>
            <w:szCs w:val="24"/>
          </w:rPr>
          <w:t>3</w:t>
        </w:r>
      </w:ins>
      <w:r w:rsidRPr="00CD03B8">
        <w:rPr>
          <w:sz w:val="24"/>
          <w:szCs w:val="24"/>
        </w:rPr>
        <w:t xml:space="preserve">) "Oregon Title V Operating Permit program" means a program approved by the Administrator </w:t>
      </w:r>
      <w:proofErr w:type="gramStart"/>
      <w:r w:rsidRPr="00CD03B8">
        <w:rPr>
          <w:sz w:val="24"/>
          <w:szCs w:val="24"/>
        </w:rPr>
        <w:t>under</w:t>
      </w:r>
      <w:proofErr w:type="gramEnd"/>
      <w:r w:rsidRPr="00CD03B8">
        <w:rPr>
          <w:sz w:val="24"/>
          <w:szCs w:val="24"/>
        </w:rPr>
        <w:t xml:space="preserve"> 40 CFR Part 70. </w:t>
      </w:r>
    </w:p>
    <w:p w:rsidR="00A358E0" w:rsidRPr="00CD03B8" w:rsidRDefault="00A358E0" w:rsidP="00A358E0">
      <w:pPr>
        <w:rPr>
          <w:sz w:val="24"/>
          <w:szCs w:val="24"/>
        </w:rPr>
      </w:pPr>
      <w:r w:rsidRPr="00CD03B8">
        <w:rPr>
          <w:sz w:val="24"/>
          <w:szCs w:val="24"/>
        </w:rPr>
        <w:t>(8</w:t>
      </w:r>
      <w:del w:id="758" w:author="Preferred Customer" w:date="2010-09-10T06:53:00Z">
        <w:r w:rsidDel="00931D81">
          <w:rPr>
            <w:sz w:val="24"/>
            <w:szCs w:val="24"/>
          </w:rPr>
          <w:delText>0</w:delText>
        </w:r>
      </w:del>
      <w:ins w:id="759" w:author="Jill Inahara" w:date="2011-02-02T09:22:00Z">
        <w:r>
          <w:rPr>
            <w:sz w:val="24"/>
            <w:szCs w:val="24"/>
          </w:rPr>
          <w:t>4</w:t>
        </w:r>
      </w:ins>
      <w:r w:rsidRPr="00CD03B8">
        <w:rPr>
          <w:sz w:val="24"/>
          <w:szCs w:val="24"/>
        </w:rPr>
        <w:t xml:space="preserve">) "Oregon Title V Operating Permit program source" means any source subject to the permitting requirements, OAR 340 division 218. </w:t>
      </w:r>
    </w:p>
    <w:p w:rsidR="00A358E0" w:rsidRDefault="00A358E0" w:rsidP="00A358E0">
      <w:pPr>
        <w:rPr>
          <w:ins w:id="760" w:author="Jill Inahara" w:date="2011-01-10T10:46:00Z"/>
          <w:sz w:val="24"/>
          <w:szCs w:val="24"/>
        </w:rPr>
      </w:pPr>
      <w:ins w:id="761" w:author="Mark Fisher" w:date="2010-01-07T12:37:00Z">
        <w:r>
          <w:rPr>
            <w:sz w:val="24"/>
            <w:szCs w:val="24"/>
          </w:rPr>
          <w:t>(8</w:t>
        </w:r>
      </w:ins>
      <w:ins w:id="762" w:author="Jill Inahara" w:date="2011-02-02T09:22:00Z">
        <w:r>
          <w:rPr>
            <w:sz w:val="24"/>
            <w:szCs w:val="24"/>
          </w:rPr>
          <w:t>5</w:t>
        </w:r>
      </w:ins>
      <w:ins w:id="763" w:author="Mark Fisher" w:date="2010-01-07T12:37:00Z">
        <w:r>
          <w:rPr>
            <w:sz w:val="24"/>
            <w:szCs w:val="24"/>
          </w:rPr>
          <w:t>) “Ozone Precursor</w:t>
        </w:r>
      </w:ins>
      <w:ins w:id="764" w:author="jill inahara" w:date="2011-01-20T12:41:00Z">
        <w:r>
          <w:rPr>
            <w:sz w:val="24"/>
            <w:szCs w:val="24"/>
          </w:rPr>
          <w:t xml:space="preserve">” </w:t>
        </w:r>
      </w:ins>
      <w:ins w:id="765" w:author="Jill Inahara" w:date="2011-01-10T10:46:00Z">
        <w:r w:rsidRPr="00CD03B8">
          <w:rPr>
            <w:sz w:val="24"/>
            <w:szCs w:val="24"/>
          </w:rPr>
          <w:t xml:space="preserve">means </w:t>
        </w:r>
      </w:ins>
      <w:ins w:id="766" w:author="jill inahara" w:date="2011-01-20T12:37:00Z">
        <w:r>
          <w:rPr>
            <w:sz w:val="24"/>
            <w:szCs w:val="24"/>
          </w:rPr>
          <w:t xml:space="preserve">nitrogen oxides and volatile organic compounds as </w:t>
        </w:r>
      </w:ins>
      <w:ins w:id="767" w:author="Jill Inahara" w:date="2011-01-10T10:46:00Z">
        <w:r w:rsidRPr="00763F30">
          <w:rPr>
            <w:sz w:val="24"/>
            <w:szCs w:val="24"/>
          </w:rPr>
          <w:t>measured by an applicable reference method in accordance with the Department's Source Sampling Manual(January, 1992)</w:t>
        </w:r>
      </w:ins>
      <w:ins w:id="768" w:author="jill inahara" w:date="2011-01-20T12:38:00Z">
        <w:r w:rsidRPr="00763F30">
          <w:rPr>
            <w:sz w:val="24"/>
            <w:szCs w:val="24"/>
          </w:rPr>
          <w:t xml:space="preserve"> or as </w:t>
        </w:r>
      </w:ins>
      <w:ins w:id="769" w:author="Jill Inahara" w:date="2011-01-10T10:49:00Z">
        <w:r w:rsidRPr="00763F30">
          <w:rPr>
            <w:sz w:val="24"/>
            <w:szCs w:val="24"/>
          </w:rPr>
          <w:t>measured by an EPA reference method in 40 CFR Part 60, appendix A</w:t>
        </w:r>
      </w:ins>
      <w:ins w:id="770" w:author="jill inahara" w:date="2011-01-20T12:38:00Z">
        <w:r w:rsidRPr="00763F30">
          <w:rPr>
            <w:sz w:val="24"/>
            <w:szCs w:val="24"/>
          </w:rPr>
          <w:t xml:space="preserve"> or as measured by a material balance calculation for VOC as appropriate</w:t>
        </w:r>
      </w:ins>
      <w:ins w:id="771" w:author="Jill Inahara" w:date="2011-01-10T10:49:00Z">
        <w:r w:rsidRPr="00763F30">
          <w:rPr>
            <w:sz w:val="24"/>
            <w:szCs w:val="24"/>
          </w:rPr>
          <w:t>.</w:t>
        </w:r>
        <w:r>
          <w:rPr>
            <w:sz w:val="24"/>
            <w:szCs w:val="24"/>
          </w:rPr>
          <w:t xml:space="preserve"> </w:t>
        </w:r>
        <w:r w:rsidRPr="00CD03B8">
          <w:rPr>
            <w:sz w:val="24"/>
            <w:szCs w:val="24"/>
          </w:rPr>
          <w:t xml:space="preserve"> </w:t>
        </w:r>
      </w:ins>
    </w:p>
    <w:p w:rsidR="00A358E0" w:rsidRDefault="00A358E0" w:rsidP="00A358E0">
      <w:pPr>
        <w:rPr>
          <w:ins w:id="772" w:author="Jill Inahara" w:date="2010-05-26T11:18:00Z"/>
          <w:sz w:val="24"/>
          <w:szCs w:val="24"/>
        </w:rPr>
      </w:pPr>
      <w:r w:rsidRPr="00CD03B8">
        <w:rPr>
          <w:sz w:val="24"/>
          <w:szCs w:val="24"/>
        </w:rPr>
        <w:t>(8</w:t>
      </w:r>
      <w:del w:id="773" w:author="Preferred Customer" w:date="2010-09-10T06:53:00Z">
        <w:r w:rsidDel="00931D81">
          <w:rPr>
            <w:sz w:val="24"/>
            <w:szCs w:val="24"/>
          </w:rPr>
          <w:delText>1</w:delText>
        </w:r>
      </w:del>
      <w:ins w:id="774" w:author="Jill Inahara" w:date="2011-02-02T09:22:00Z">
        <w:r>
          <w:rPr>
            <w:sz w:val="24"/>
            <w:szCs w:val="24"/>
          </w:rPr>
          <w:t>6</w:t>
        </w:r>
      </w:ins>
      <w:r w:rsidRPr="00CD03B8">
        <w:rPr>
          <w:sz w:val="24"/>
          <w:szCs w:val="24"/>
        </w:rPr>
        <w:t xml:space="preserve">) "Ozone Season" means the contiguous 3 month period during which ozone exceedances typically occur (i.e., June, July, and August). </w:t>
      </w:r>
    </w:p>
    <w:p w:rsidR="00A358E0" w:rsidRDefault="00A358E0" w:rsidP="00A358E0">
      <w:pPr>
        <w:rPr>
          <w:ins w:id="775" w:author="Jill Inahara" w:date="2010-06-07T14:51:00Z"/>
          <w:sz w:val="24"/>
          <w:szCs w:val="24"/>
        </w:rPr>
      </w:pPr>
      <w:r w:rsidRPr="00CD03B8">
        <w:rPr>
          <w:sz w:val="24"/>
          <w:szCs w:val="24"/>
        </w:rPr>
        <w:t>(8</w:t>
      </w:r>
      <w:del w:id="776" w:author="Preferred Customer" w:date="2010-09-10T06:53:00Z">
        <w:r w:rsidDel="00931D81">
          <w:rPr>
            <w:sz w:val="24"/>
            <w:szCs w:val="24"/>
          </w:rPr>
          <w:delText>2</w:delText>
        </w:r>
      </w:del>
      <w:ins w:id="777" w:author="Jill Inahara" w:date="2011-02-02T09:22:00Z">
        <w:r>
          <w:rPr>
            <w:sz w:val="24"/>
            <w:szCs w:val="24"/>
          </w:rPr>
          <w:t>7</w:t>
        </w:r>
      </w:ins>
      <w:r w:rsidRPr="00CD03B8">
        <w:rPr>
          <w:sz w:val="24"/>
          <w:szCs w:val="24"/>
        </w:rPr>
        <w:t>) "Particulate Matter" means all finely divided solid or liquid material, other than uncombined water, emitted to the ambient air. When used in emission standards, particulate matter is defined by the method specified within the standard or by an applicable reference method in accordance with OAR 340-212-0120 and 340-212-0140. Unless otherwise specified, sources with exhaust gases at or near ambient conditions may be tested with DEQ Method 5 or DEQ Method 8, as approved by the Department. Direct heat transfer sources shall be tested with DEQ Method 7; indirect heat transfer combustion sources and all other non-fugitive emissions sources not listed above shall be tested with DEQ Method 5.</w:t>
      </w:r>
    </w:p>
    <w:p w:rsidR="00A358E0" w:rsidRPr="00CD03B8" w:rsidRDefault="00A358E0" w:rsidP="00A358E0">
      <w:pPr>
        <w:rPr>
          <w:sz w:val="24"/>
          <w:szCs w:val="24"/>
        </w:rPr>
      </w:pPr>
      <w:r w:rsidRPr="00CD03B8">
        <w:rPr>
          <w:sz w:val="24"/>
          <w:szCs w:val="24"/>
        </w:rPr>
        <w:t>(8</w:t>
      </w:r>
      <w:del w:id="778" w:author="Preferred Customer" w:date="2010-09-10T06:54:00Z">
        <w:r w:rsidDel="00931D81">
          <w:rPr>
            <w:sz w:val="24"/>
            <w:szCs w:val="24"/>
          </w:rPr>
          <w:delText>3</w:delText>
        </w:r>
      </w:del>
      <w:ins w:id="779" w:author="Jill Inahara" w:date="2011-02-02T09:22:00Z">
        <w:r>
          <w:rPr>
            <w:sz w:val="24"/>
            <w:szCs w:val="24"/>
          </w:rPr>
          <w:t>8</w:t>
        </w:r>
      </w:ins>
      <w:r w:rsidRPr="00CD03B8">
        <w:rPr>
          <w:sz w:val="24"/>
          <w:szCs w:val="24"/>
        </w:rPr>
        <w:t xml:space="preserve">) "Permit" means an Air Contaminant Discharge Permit or an Oregon Title V Operating Permit. </w:t>
      </w:r>
    </w:p>
    <w:p w:rsidR="00A358E0" w:rsidRPr="00CD03B8" w:rsidRDefault="00A358E0" w:rsidP="00A358E0">
      <w:pPr>
        <w:rPr>
          <w:sz w:val="24"/>
          <w:szCs w:val="24"/>
        </w:rPr>
      </w:pPr>
      <w:r w:rsidRPr="00CD03B8">
        <w:rPr>
          <w:sz w:val="24"/>
          <w:szCs w:val="24"/>
        </w:rPr>
        <w:t>(8</w:t>
      </w:r>
      <w:del w:id="780" w:author="Preferred Customer" w:date="2010-09-10T06:54:00Z">
        <w:r w:rsidDel="00931D81">
          <w:rPr>
            <w:sz w:val="24"/>
            <w:szCs w:val="24"/>
          </w:rPr>
          <w:delText>4</w:delText>
        </w:r>
      </w:del>
      <w:ins w:id="781" w:author="Jill Inahara" w:date="2011-02-02T09:22:00Z">
        <w:r>
          <w:rPr>
            <w:sz w:val="24"/>
            <w:szCs w:val="24"/>
          </w:rPr>
          <w:t>9</w:t>
        </w:r>
      </w:ins>
      <w:r w:rsidRPr="00CD03B8">
        <w:rPr>
          <w:sz w:val="24"/>
          <w:szCs w:val="24"/>
        </w:rPr>
        <w:t xml:space="preserve">) "Permit modification" means a permit revision that meets the applicable requirements of OAR 340 division 216, 340 division 224, or 340-218-0160 through 340-218-0180. </w:t>
      </w:r>
    </w:p>
    <w:p w:rsidR="00A358E0" w:rsidRPr="00CD03B8" w:rsidRDefault="00A358E0" w:rsidP="00A358E0">
      <w:pPr>
        <w:rPr>
          <w:sz w:val="24"/>
          <w:szCs w:val="24"/>
        </w:rPr>
      </w:pPr>
      <w:r w:rsidRPr="00CD03B8">
        <w:rPr>
          <w:sz w:val="24"/>
          <w:szCs w:val="24"/>
        </w:rPr>
        <w:t>(</w:t>
      </w:r>
      <w:del w:id="782" w:author="Jill Inahara" w:date="2011-02-02T09:22:00Z">
        <w:r w:rsidRPr="00CD03B8" w:rsidDel="001E531D">
          <w:rPr>
            <w:sz w:val="24"/>
            <w:szCs w:val="24"/>
          </w:rPr>
          <w:delText>8</w:delText>
        </w:r>
      </w:del>
      <w:del w:id="783" w:author="Preferred Customer" w:date="2010-09-10T06:54:00Z">
        <w:r w:rsidDel="00931D81">
          <w:rPr>
            <w:sz w:val="24"/>
            <w:szCs w:val="24"/>
          </w:rPr>
          <w:delText>5</w:delText>
        </w:r>
      </w:del>
      <w:ins w:id="784" w:author="Jill Inahara" w:date="2011-02-02T09:22:00Z">
        <w:r>
          <w:rPr>
            <w:sz w:val="24"/>
            <w:szCs w:val="24"/>
          </w:rPr>
          <w:t>90</w:t>
        </w:r>
      </w:ins>
      <w:r w:rsidRPr="00CD03B8">
        <w:rPr>
          <w:sz w:val="24"/>
          <w:szCs w:val="24"/>
        </w:rPr>
        <w:t xml:space="preserve">) "Permit revision" means any permit modification or administrative permit amendment. </w:t>
      </w:r>
    </w:p>
    <w:p w:rsidR="00A358E0" w:rsidRPr="00CD03B8" w:rsidRDefault="00A358E0" w:rsidP="00A358E0">
      <w:pPr>
        <w:rPr>
          <w:sz w:val="24"/>
          <w:szCs w:val="24"/>
        </w:rPr>
      </w:pPr>
      <w:r w:rsidRPr="00CD03B8">
        <w:rPr>
          <w:sz w:val="24"/>
          <w:szCs w:val="24"/>
        </w:rPr>
        <w:lastRenderedPageBreak/>
        <w:t>(</w:t>
      </w:r>
      <w:del w:id="785" w:author="Preferred Customer" w:date="2010-09-10T06:54:00Z">
        <w:r w:rsidDel="00931D81">
          <w:rPr>
            <w:sz w:val="24"/>
            <w:szCs w:val="24"/>
          </w:rPr>
          <w:delText>86</w:delText>
        </w:r>
      </w:del>
      <w:ins w:id="786" w:author="Preferred Customer" w:date="2010-09-10T06:54:00Z">
        <w:r>
          <w:rPr>
            <w:sz w:val="24"/>
            <w:szCs w:val="24"/>
          </w:rPr>
          <w:t>9</w:t>
        </w:r>
      </w:ins>
      <w:ins w:id="787" w:author="Jill Inahara" w:date="2011-02-02T09:22:00Z">
        <w:r>
          <w:rPr>
            <w:sz w:val="24"/>
            <w:szCs w:val="24"/>
          </w:rPr>
          <w:t>1</w:t>
        </w:r>
      </w:ins>
      <w:r>
        <w:rPr>
          <w:sz w:val="24"/>
          <w:szCs w:val="24"/>
        </w:rPr>
        <w:t>)</w:t>
      </w:r>
      <w:r w:rsidRPr="00CD03B8">
        <w:rPr>
          <w:sz w:val="24"/>
          <w:szCs w:val="24"/>
        </w:rPr>
        <w:t xml:space="preserve"> "Permitted Emissions" as used in OAR division 220 means each regulated pollutant portion of the PSEL, as identified in an ACDP, Oregon Title V Operating Permit, review report, or by the Department pursuant to OAR 340-220-0090. </w:t>
      </w:r>
    </w:p>
    <w:p w:rsidR="00A358E0" w:rsidRPr="00CD03B8" w:rsidRDefault="00A358E0" w:rsidP="00A358E0">
      <w:pPr>
        <w:rPr>
          <w:sz w:val="24"/>
          <w:szCs w:val="24"/>
        </w:rPr>
      </w:pPr>
      <w:r w:rsidRPr="00CD03B8">
        <w:rPr>
          <w:sz w:val="24"/>
          <w:szCs w:val="24"/>
        </w:rPr>
        <w:t>(</w:t>
      </w:r>
      <w:del w:id="788" w:author="Preferred Customer" w:date="2010-09-10T06:54:00Z">
        <w:r w:rsidDel="00931D81">
          <w:rPr>
            <w:sz w:val="24"/>
            <w:szCs w:val="24"/>
          </w:rPr>
          <w:delText>87</w:delText>
        </w:r>
      </w:del>
      <w:ins w:id="789" w:author="Jill Inahara" w:date="2010-06-16T11:32:00Z">
        <w:r>
          <w:rPr>
            <w:sz w:val="24"/>
            <w:szCs w:val="24"/>
          </w:rPr>
          <w:t>9</w:t>
        </w:r>
      </w:ins>
      <w:ins w:id="790" w:author="Jill Inahara" w:date="2011-02-02T09:22:00Z">
        <w:r>
          <w:rPr>
            <w:sz w:val="24"/>
            <w:szCs w:val="24"/>
          </w:rPr>
          <w:t>2</w:t>
        </w:r>
      </w:ins>
      <w:r w:rsidRPr="00CD03B8">
        <w:rPr>
          <w:sz w:val="24"/>
          <w:szCs w:val="24"/>
        </w:rPr>
        <w:t xml:space="preserve">) "Permittee" means the owner or operator of the facility, authorized by the ACDP or the Oregon Title V Operating Permit to operate the source. </w:t>
      </w:r>
    </w:p>
    <w:p w:rsidR="00A358E0" w:rsidRPr="00CD03B8" w:rsidRDefault="00A358E0" w:rsidP="00A358E0">
      <w:pPr>
        <w:rPr>
          <w:sz w:val="24"/>
          <w:szCs w:val="24"/>
        </w:rPr>
      </w:pPr>
      <w:r w:rsidRPr="00CD03B8">
        <w:rPr>
          <w:sz w:val="24"/>
          <w:szCs w:val="24"/>
        </w:rPr>
        <w:t>(</w:t>
      </w:r>
      <w:del w:id="791" w:author="Preferred Customer" w:date="2010-09-10T06:55:00Z">
        <w:r w:rsidDel="00931D81">
          <w:rPr>
            <w:sz w:val="24"/>
            <w:szCs w:val="24"/>
          </w:rPr>
          <w:delText>88</w:delText>
        </w:r>
      </w:del>
      <w:ins w:id="792" w:author="Preferred Customer" w:date="2010-09-10T06:55:00Z">
        <w:r>
          <w:rPr>
            <w:sz w:val="24"/>
            <w:szCs w:val="24"/>
          </w:rPr>
          <w:t>9</w:t>
        </w:r>
      </w:ins>
      <w:ins w:id="793" w:author="Jill Inahara" w:date="2011-02-02T09:22:00Z">
        <w:r>
          <w:rPr>
            <w:sz w:val="24"/>
            <w:szCs w:val="24"/>
          </w:rPr>
          <w:t>3</w:t>
        </w:r>
      </w:ins>
      <w:r w:rsidRPr="00CD03B8">
        <w:rPr>
          <w:sz w:val="24"/>
          <w:szCs w:val="24"/>
        </w:rPr>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A358E0" w:rsidRPr="00CD03B8" w:rsidRDefault="00A358E0" w:rsidP="00A358E0">
      <w:pPr>
        <w:rPr>
          <w:sz w:val="24"/>
          <w:szCs w:val="24"/>
        </w:rPr>
      </w:pPr>
      <w:r w:rsidRPr="00CD03B8">
        <w:rPr>
          <w:sz w:val="24"/>
          <w:szCs w:val="24"/>
        </w:rPr>
        <w:t>(</w:t>
      </w:r>
      <w:del w:id="794" w:author="Preferred Customer" w:date="2010-09-10T06:55:00Z">
        <w:r w:rsidDel="00931D81">
          <w:rPr>
            <w:sz w:val="24"/>
            <w:szCs w:val="24"/>
          </w:rPr>
          <w:delText>89</w:delText>
        </w:r>
      </w:del>
      <w:ins w:id="795" w:author="Preferred Customer" w:date="2010-09-10T06:55:00Z">
        <w:r>
          <w:rPr>
            <w:sz w:val="24"/>
            <w:szCs w:val="24"/>
          </w:rPr>
          <w:t>9</w:t>
        </w:r>
      </w:ins>
      <w:ins w:id="796" w:author="Jill Inahara" w:date="2011-02-02T09:22:00Z">
        <w:r>
          <w:rPr>
            <w:sz w:val="24"/>
            <w:szCs w:val="24"/>
          </w:rPr>
          <w:t>4</w:t>
        </w:r>
      </w:ins>
      <w:r w:rsidRPr="00CD03B8">
        <w:rPr>
          <w:sz w:val="24"/>
          <w:szCs w:val="24"/>
        </w:rPr>
        <w:t xml:space="preserve">) "Plant Site Emission Limit" or "PSEL" means the total mass emissions per unit time of an individual air pollutant specified in a permit for a source. The PSEL for a major source may consist of more than one permitted emission. </w:t>
      </w:r>
    </w:p>
    <w:p w:rsidR="00A358E0" w:rsidRPr="00CD03B8" w:rsidRDefault="00A358E0" w:rsidP="00A358E0">
      <w:pPr>
        <w:rPr>
          <w:sz w:val="24"/>
          <w:szCs w:val="24"/>
        </w:rPr>
      </w:pPr>
      <w:r w:rsidRPr="00CD03B8">
        <w:rPr>
          <w:sz w:val="24"/>
          <w:szCs w:val="24"/>
        </w:rPr>
        <w:t>(9</w:t>
      </w:r>
      <w:del w:id="797" w:author="Preferred Customer" w:date="2010-09-10T06:55:00Z">
        <w:r w:rsidDel="00931D81">
          <w:rPr>
            <w:sz w:val="24"/>
            <w:szCs w:val="24"/>
          </w:rPr>
          <w:delText>0</w:delText>
        </w:r>
      </w:del>
      <w:ins w:id="798" w:author="Jill Inahara" w:date="2011-02-02T09:22:00Z">
        <w:r>
          <w:rPr>
            <w:sz w:val="24"/>
            <w:szCs w:val="24"/>
          </w:rPr>
          <w:t>5</w:t>
        </w:r>
      </w:ins>
      <w:r w:rsidRPr="00CD03B8">
        <w:rPr>
          <w:sz w:val="24"/>
          <w:szCs w:val="24"/>
        </w:rPr>
        <w:t xml:space="preserve">) "PM10": </w:t>
      </w:r>
    </w:p>
    <w:p w:rsidR="00A358E0" w:rsidRPr="00CD03B8" w:rsidRDefault="00A358E0" w:rsidP="00A358E0">
      <w:pPr>
        <w:rPr>
          <w:sz w:val="24"/>
          <w:szCs w:val="24"/>
        </w:rPr>
      </w:pPr>
      <w:r w:rsidRPr="00CD03B8">
        <w:rPr>
          <w:sz w:val="24"/>
          <w:szCs w:val="24"/>
        </w:rPr>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an applicable reference method in accordance with the Department's Source Sampling Manual(January, 1992); </w:t>
      </w:r>
    </w:p>
    <w:p w:rsidR="00A358E0" w:rsidRPr="00CD03B8" w:rsidRDefault="00A358E0" w:rsidP="00A358E0">
      <w:pPr>
        <w:rPr>
          <w:sz w:val="24"/>
          <w:szCs w:val="24"/>
        </w:rPr>
      </w:pPr>
      <w:r w:rsidRPr="00CD03B8">
        <w:rPr>
          <w:sz w:val="24"/>
          <w:szCs w:val="24"/>
        </w:rPr>
        <w:t xml:space="preserve">(b) When used in the context of ambient concentration, means airborne finely divided solid or liquid material with an aerodynamic diameter less than or equal to a nominal 10 micrometers as measured in accordance with 40 CFR Part 50, Appendix J. </w:t>
      </w:r>
    </w:p>
    <w:p w:rsidR="00A358E0" w:rsidRDefault="00A358E0" w:rsidP="00A358E0">
      <w:pPr>
        <w:rPr>
          <w:ins w:id="799" w:author="Preferred Customer" w:date="2010-09-22T22:42:00Z"/>
          <w:sz w:val="24"/>
          <w:szCs w:val="24"/>
        </w:rPr>
      </w:pPr>
      <w:r w:rsidRPr="00CD03B8">
        <w:rPr>
          <w:sz w:val="24"/>
          <w:szCs w:val="24"/>
        </w:rPr>
        <w:t>(9</w:t>
      </w:r>
      <w:del w:id="800" w:author="Preferred Customer" w:date="2010-09-10T06:55:00Z">
        <w:r w:rsidDel="00931D81">
          <w:rPr>
            <w:sz w:val="24"/>
            <w:szCs w:val="24"/>
          </w:rPr>
          <w:delText>1</w:delText>
        </w:r>
      </w:del>
      <w:ins w:id="801" w:author="Jill Inahara" w:date="2011-02-02T09:22:00Z">
        <w:r>
          <w:rPr>
            <w:sz w:val="24"/>
            <w:szCs w:val="24"/>
          </w:rPr>
          <w:t>6</w:t>
        </w:r>
      </w:ins>
      <w:r w:rsidRPr="00CD03B8">
        <w:rPr>
          <w:sz w:val="24"/>
          <w:szCs w:val="24"/>
        </w:rPr>
        <w:t xml:space="preserve">) "PM2.5": </w:t>
      </w:r>
    </w:p>
    <w:p w:rsidR="00A358E0" w:rsidRDefault="00A358E0" w:rsidP="00A358E0">
      <w:pPr>
        <w:pStyle w:val="NormalWeb"/>
        <w:spacing w:before="0" w:beforeAutospacing="0" w:after="0" w:afterAutospacing="0"/>
      </w:pPr>
      <w:r>
        <w:t xml:space="preserve">(a) When used in the context of </w:t>
      </w:r>
      <w:ins w:id="802" w:author="Preferred Customer" w:date="2010-10-07T06:00:00Z">
        <w:r>
          <w:t>d</w:t>
        </w:r>
      </w:ins>
      <w:ins w:id="803" w:author="Preferred Customer" w:date="2010-09-22T22:44:00Z">
        <w:r w:rsidRPr="00004B7F">
          <w:t xml:space="preserve">irect PM2.5 </w:t>
        </w:r>
      </w:ins>
      <w:r>
        <w:t xml:space="preserve">emissions, means finely divided solid or liquid material, including condensable particulate, other than uncombined water, with an aerodynamic diameter less than or equal to a nominal 2.5 micrometers, emitted to the ambient air as measured by </w:t>
      </w:r>
      <w:del w:id="804" w:author="Preferred Customer" w:date="2010-09-22T22:45:00Z">
        <w:r w:rsidDel="00601B67">
          <w:delText xml:space="preserve">conditional </w:delText>
        </w:r>
      </w:del>
      <w:ins w:id="805" w:author="jill inahara" w:date="2011-01-20T15:58:00Z">
        <w:r>
          <w:t xml:space="preserve">EPA reference </w:t>
        </w:r>
      </w:ins>
      <w:del w:id="806" w:author="jill inahara" w:date="2011-01-20T15:58:00Z">
        <w:r w:rsidDel="009C21E1">
          <w:delText xml:space="preserve">test </w:delText>
        </w:r>
      </w:del>
      <w:r>
        <w:t>method</w:t>
      </w:r>
      <w:ins w:id="807" w:author="jill inahara" w:date="2011-01-20T15:58:00Z">
        <w:r>
          <w:t>s 201A and 202 in 40 CFR Part 51, appendix M.</w:t>
        </w:r>
      </w:ins>
      <w:r>
        <w:t xml:space="preserve"> </w:t>
      </w:r>
      <w:del w:id="808" w:author="Preferred Customer" w:date="2010-09-22T22:45:00Z">
        <w:r w:rsidDel="00601B67">
          <w:delText xml:space="preserve">CTM-040 </w:delText>
        </w:r>
        <w:r w:rsidRPr="00FC4B97">
          <w:delText>(EPA Emission Measurement Center) and a reference method based on 40 CFR Part 52, Appendix M</w:delText>
        </w:r>
      </w:del>
      <w:del w:id="809" w:author="Jill Inahara" w:date="2011-03-03T10:00:00Z">
        <w:r w:rsidRPr="00FC4B97" w:rsidDel="00C35C62">
          <w:delText>.</w:delText>
        </w:r>
      </w:del>
      <w:r w:rsidRPr="00FC4B97">
        <w:t xml:space="preserve"> </w:t>
      </w:r>
    </w:p>
    <w:p w:rsidR="00A358E0" w:rsidRPr="00A27D83" w:rsidRDefault="00A358E0" w:rsidP="00A358E0">
      <w:pPr>
        <w:rPr>
          <w:sz w:val="24"/>
          <w:szCs w:val="24"/>
        </w:rPr>
      </w:pPr>
      <w:ins w:id="810" w:author="Jill Inahara" w:date="2010-07-12T11:56:00Z">
        <w:r>
          <w:rPr>
            <w:sz w:val="24"/>
            <w:szCs w:val="24"/>
          </w:rPr>
          <w:t>(</w:t>
        </w:r>
      </w:ins>
      <w:ins w:id="811" w:author="Preferred Customer" w:date="2010-09-22T15:13:00Z">
        <w:r>
          <w:rPr>
            <w:sz w:val="24"/>
            <w:szCs w:val="24"/>
          </w:rPr>
          <w:t>b</w:t>
        </w:r>
      </w:ins>
      <w:ins w:id="812" w:author="Jill Inahara" w:date="2010-07-12T11:56:00Z">
        <w:r>
          <w:rPr>
            <w:sz w:val="24"/>
            <w:szCs w:val="24"/>
          </w:rPr>
          <w:t>) When used in the context of PM2</w:t>
        </w:r>
        <w:r>
          <w:rPr>
            <w:color w:val="1F497D"/>
            <w:sz w:val="24"/>
            <w:szCs w:val="24"/>
          </w:rPr>
          <w:t>.</w:t>
        </w:r>
        <w:r>
          <w:rPr>
            <w:sz w:val="24"/>
            <w:szCs w:val="24"/>
          </w:rPr>
          <w:t>5 precursor emissions, means sulfur dioxide (SO2) and nitrogen oxides (NOx) emitted to the ambient air as measured by EPA reference method</w:t>
        </w:r>
      </w:ins>
      <w:ins w:id="813" w:author="jill inahara" w:date="2011-01-20T15:59:00Z">
        <w:r>
          <w:rPr>
            <w:sz w:val="24"/>
            <w:szCs w:val="24"/>
          </w:rPr>
          <w:t xml:space="preserve">s </w:t>
        </w:r>
      </w:ins>
      <w:ins w:id="814" w:author="Jill Inahara" w:date="2010-07-12T11:56:00Z">
        <w:r>
          <w:rPr>
            <w:sz w:val="24"/>
            <w:szCs w:val="24"/>
          </w:rPr>
          <w:t xml:space="preserve">in 40 CFR Part </w:t>
        </w:r>
      </w:ins>
      <w:ins w:id="815" w:author="jill inahara" w:date="2011-01-20T15:59:00Z">
        <w:r>
          <w:rPr>
            <w:sz w:val="24"/>
            <w:szCs w:val="24"/>
          </w:rPr>
          <w:t>60</w:t>
        </w:r>
      </w:ins>
      <w:ins w:id="816" w:author="Jill Inahara" w:date="2010-07-12T11:56:00Z">
        <w:r>
          <w:rPr>
            <w:sz w:val="24"/>
            <w:szCs w:val="24"/>
          </w:rPr>
          <w:t xml:space="preserve">, appendix </w:t>
        </w:r>
      </w:ins>
      <w:ins w:id="817" w:author="jill inahara" w:date="2011-01-20T15:59:00Z">
        <w:r>
          <w:rPr>
            <w:sz w:val="24"/>
            <w:szCs w:val="24"/>
          </w:rPr>
          <w:t>A</w:t>
        </w:r>
      </w:ins>
      <w:ins w:id="818" w:author="Jill Inahara" w:date="2010-07-12T11:56:00Z">
        <w:r>
          <w:rPr>
            <w:sz w:val="24"/>
            <w:szCs w:val="24"/>
          </w:rPr>
          <w:t xml:space="preserve">. </w:t>
        </w:r>
      </w:ins>
      <w:r w:rsidRPr="00CD03B8">
        <w:rPr>
          <w:sz w:val="24"/>
          <w:szCs w:val="24"/>
        </w:rPr>
        <w:t xml:space="preserve"> </w:t>
      </w:r>
    </w:p>
    <w:p w:rsidR="00A358E0" w:rsidRDefault="00A358E0" w:rsidP="00A358E0">
      <w:pPr>
        <w:rPr>
          <w:ins w:id="819" w:author="Jill Inahara" w:date="2010-12-22T09:29:00Z"/>
          <w:sz w:val="24"/>
          <w:szCs w:val="24"/>
        </w:rPr>
      </w:pPr>
      <w:r w:rsidDel="00A27D83">
        <w:rPr>
          <w:sz w:val="24"/>
          <w:szCs w:val="24"/>
        </w:rPr>
        <w:t xml:space="preserve"> </w:t>
      </w:r>
      <w:r w:rsidRPr="00CD03B8">
        <w:rPr>
          <w:sz w:val="24"/>
          <w:szCs w:val="24"/>
        </w:rPr>
        <w:t>(</w:t>
      </w:r>
      <w:del w:id="820" w:author="Preferred Customer" w:date="2010-09-23T13:22:00Z">
        <w:r w:rsidDel="00004B7F">
          <w:rPr>
            <w:sz w:val="24"/>
            <w:szCs w:val="24"/>
          </w:rPr>
          <w:delText>b</w:delText>
        </w:r>
      </w:del>
      <w:ins w:id="821" w:author="Preferred Customer" w:date="2010-09-23T13:22:00Z">
        <w:r>
          <w:rPr>
            <w:sz w:val="24"/>
            <w:szCs w:val="24"/>
          </w:rPr>
          <w:t>c</w:t>
        </w:r>
      </w:ins>
      <w:r w:rsidRPr="00CD03B8">
        <w:rPr>
          <w:sz w:val="24"/>
          <w:szCs w:val="24"/>
        </w:rPr>
        <w:t xml:space="preserve">) When used in the context of ambient concentration, means particles with an aerodynamic diameter less than or equal to a nominal 2.5 micrometers as measured by a reference method based on 40 CFR Part 50, Appendix L, or an equivalent method designated in accordance with 40 CFR Part 53. </w:t>
      </w:r>
    </w:p>
    <w:p w:rsidR="00A358E0" w:rsidRDefault="00A358E0" w:rsidP="00A358E0">
      <w:pPr>
        <w:rPr>
          <w:ins w:id="822" w:author="Jill Inahara" w:date="2011-02-25T12:17:00Z"/>
          <w:sz w:val="24"/>
          <w:szCs w:val="24"/>
        </w:rPr>
      </w:pPr>
      <w:ins w:id="823" w:author="Jill Inahara" w:date="2010-12-22T09:29:00Z">
        <w:r>
          <w:rPr>
            <w:sz w:val="24"/>
            <w:szCs w:val="24"/>
          </w:rPr>
          <w:t>(</w:t>
        </w:r>
      </w:ins>
      <w:ins w:id="824" w:author="Jill Inahara" w:date="2010-12-22T09:30:00Z">
        <w:r>
          <w:rPr>
            <w:sz w:val="24"/>
            <w:szCs w:val="24"/>
          </w:rPr>
          <w:t>9</w:t>
        </w:r>
      </w:ins>
      <w:ins w:id="825" w:author="Jill Inahara" w:date="2011-02-02T09:22:00Z">
        <w:r>
          <w:rPr>
            <w:sz w:val="24"/>
            <w:szCs w:val="24"/>
          </w:rPr>
          <w:t>7</w:t>
        </w:r>
      </w:ins>
      <w:ins w:id="826" w:author="Jill Inahara" w:date="2010-12-22T09:29:00Z">
        <w:r>
          <w:rPr>
            <w:sz w:val="24"/>
            <w:szCs w:val="24"/>
          </w:rPr>
          <w:t xml:space="preserve">) “PM2.5 fraction” means the </w:t>
        </w:r>
        <w:proofErr w:type="spellStart"/>
        <w:r>
          <w:rPr>
            <w:sz w:val="24"/>
            <w:szCs w:val="24"/>
          </w:rPr>
          <w:t>the</w:t>
        </w:r>
        <w:proofErr w:type="spellEnd"/>
        <w:r>
          <w:rPr>
            <w:sz w:val="24"/>
            <w:szCs w:val="24"/>
          </w:rPr>
          <w:t xml:space="preserve"> </w:t>
        </w:r>
      </w:ins>
      <w:ins w:id="827" w:author="jill inahara" w:date="2011-01-20T15:57:00Z">
        <w:r>
          <w:rPr>
            <w:sz w:val="24"/>
            <w:szCs w:val="24"/>
          </w:rPr>
          <w:t>fraction</w:t>
        </w:r>
      </w:ins>
      <w:ins w:id="828" w:author="Jill Inahara" w:date="2010-12-22T09:29:00Z">
        <w:r>
          <w:rPr>
            <w:sz w:val="24"/>
            <w:szCs w:val="24"/>
          </w:rPr>
          <w:t xml:space="preserve"> of PM2.5 to PM10 for each emissions unit that is included in the </w:t>
        </w:r>
      </w:ins>
      <w:ins w:id="829" w:author="PCUser" w:date="2011-02-01T14:37:00Z">
        <w:r>
          <w:rPr>
            <w:sz w:val="24"/>
            <w:szCs w:val="24"/>
          </w:rPr>
          <w:t xml:space="preserve">netting basis and </w:t>
        </w:r>
      </w:ins>
      <w:ins w:id="830" w:author="Jill Inahara" w:date="2010-12-22T09:29:00Z">
        <w:r>
          <w:rPr>
            <w:sz w:val="24"/>
            <w:szCs w:val="24"/>
          </w:rPr>
          <w:t>PSEL.</w:t>
        </w:r>
      </w:ins>
    </w:p>
    <w:p w:rsidR="00A358E0" w:rsidRPr="00CD03B8" w:rsidRDefault="00A358E0" w:rsidP="00A358E0">
      <w:pPr>
        <w:rPr>
          <w:sz w:val="24"/>
          <w:szCs w:val="24"/>
        </w:rPr>
      </w:pPr>
      <w:r w:rsidRPr="00CD03B8">
        <w:rPr>
          <w:sz w:val="24"/>
          <w:szCs w:val="24"/>
        </w:rPr>
        <w:t>(9</w:t>
      </w:r>
      <w:del w:id="831" w:author="Preferred Customer" w:date="2010-09-10T06:57:00Z">
        <w:r w:rsidDel="00931D81">
          <w:rPr>
            <w:sz w:val="24"/>
            <w:szCs w:val="24"/>
          </w:rPr>
          <w:delText>2</w:delText>
        </w:r>
      </w:del>
      <w:ins w:id="832" w:author="Jill Inahara" w:date="2011-02-02T09:22:00Z">
        <w:r>
          <w:rPr>
            <w:sz w:val="24"/>
            <w:szCs w:val="24"/>
          </w:rPr>
          <w:t>8</w:t>
        </w:r>
      </w:ins>
      <w:r w:rsidRPr="00CD03B8">
        <w:rPr>
          <w:sz w:val="24"/>
          <w:szCs w:val="24"/>
        </w:rPr>
        <w:t xml:space="preserve">) "Pollutant-specific emissions unit" means an emissions unit considered separately with respect to each regulated air pollutant. </w:t>
      </w:r>
    </w:p>
    <w:p w:rsidR="00A358E0" w:rsidRPr="00CD03B8" w:rsidRDefault="00A358E0" w:rsidP="00A358E0">
      <w:pPr>
        <w:rPr>
          <w:sz w:val="24"/>
          <w:szCs w:val="24"/>
        </w:rPr>
      </w:pPr>
      <w:r w:rsidRPr="00CD03B8">
        <w:rPr>
          <w:sz w:val="24"/>
          <w:szCs w:val="24"/>
        </w:rPr>
        <w:t>(9</w:t>
      </w:r>
      <w:del w:id="833" w:author="Preferred Customer" w:date="2010-09-10T06:57:00Z">
        <w:r w:rsidDel="00931D81">
          <w:rPr>
            <w:sz w:val="24"/>
            <w:szCs w:val="24"/>
          </w:rPr>
          <w:delText>3</w:delText>
        </w:r>
      </w:del>
      <w:ins w:id="834" w:author="Jill Inahara" w:date="2011-02-02T09:22:00Z">
        <w:r>
          <w:rPr>
            <w:sz w:val="24"/>
            <w:szCs w:val="24"/>
          </w:rPr>
          <w:t>9</w:t>
        </w:r>
      </w:ins>
      <w:r w:rsidRPr="00CD03B8">
        <w:rPr>
          <w:sz w:val="24"/>
          <w:szCs w:val="24"/>
        </w:rPr>
        <w:t xml:space="preserve">) "Potential to emit" or "PTE" means the lesser of: </w:t>
      </w:r>
    </w:p>
    <w:p w:rsidR="00A358E0" w:rsidRPr="00CD03B8" w:rsidRDefault="00A358E0" w:rsidP="00A358E0">
      <w:pPr>
        <w:rPr>
          <w:sz w:val="24"/>
          <w:szCs w:val="24"/>
        </w:rPr>
      </w:pPr>
      <w:r w:rsidRPr="00CD03B8">
        <w:rPr>
          <w:sz w:val="24"/>
          <w:szCs w:val="24"/>
        </w:rPr>
        <w:t xml:space="preserve">(a) The capacity of a stationary source; or </w:t>
      </w:r>
    </w:p>
    <w:p w:rsidR="00A358E0" w:rsidRPr="00CD03B8" w:rsidRDefault="00A358E0" w:rsidP="00A358E0">
      <w:pPr>
        <w:rPr>
          <w:sz w:val="24"/>
          <w:szCs w:val="24"/>
        </w:rPr>
      </w:pPr>
      <w:r w:rsidRPr="00CD03B8">
        <w:rPr>
          <w:sz w:val="24"/>
          <w:szCs w:val="24"/>
        </w:rPr>
        <w:t xml:space="preserve">(b) The maximum allowable emissions taking into consideration any physical or operational limitation, including air pollution control equipment and restrictions on hours of operation or on the type or amount of material combusted, stored, or processed, if the limitation is enforceable by the Administrator. </w:t>
      </w:r>
    </w:p>
    <w:p w:rsidR="00A358E0" w:rsidRPr="00CD03B8" w:rsidRDefault="00A358E0" w:rsidP="00A358E0">
      <w:pPr>
        <w:rPr>
          <w:sz w:val="24"/>
          <w:szCs w:val="24"/>
        </w:rPr>
      </w:pPr>
      <w:r w:rsidRPr="00CD03B8">
        <w:rPr>
          <w:sz w:val="24"/>
          <w:szCs w:val="24"/>
        </w:rPr>
        <w:lastRenderedPageBreak/>
        <w:t xml:space="preserve">(c) This definition does not alter or affect the use of this term for any other purposes under the Act or the term "capacity factor" as used in Title IV of the Act and the regulations promulgated thereunder. Secondary emissions are not considered in determining the potential to emit. </w:t>
      </w:r>
    </w:p>
    <w:p w:rsidR="00A358E0" w:rsidRDefault="00A358E0" w:rsidP="00A358E0">
      <w:pPr>
        <w:rPr>
          <w:ins w:id="835" w:author="Jill Inahara" w:date="2010-05-26T11:24:00Z"/>
          <w:sz w:val="24"/>
          <w:szCs w:val="24"/>
        </w:rPr>
      </w:pPr>
      <w:r w:rsidRPr="00CD03B8">
        <w:rPr>
          <w:sz w:val="24"/>
          <w:szCs w:val="24"/>
        </w:rPr>
        <w:t>(</w:t>
      </w:r>
      <w:del w:id="836" w:author="Jill Inahara" w:date="2011-02-02T09:23:00Z">
        <w:r w:rsidRPr="00CD03B8" w:rsidDel="001E531D">
          <w:rPr>
            <w:sz w:val="24"/>
            <w:szCs w:val="24"/>
          </w:rPr>
          <w:delText>9</w:delText>
        </w:r>
      </w:del>
      <w:del w:id="837" w:author="Preferred Customer" w:date="2010-09-10T07:02:00Z">
        <w:r w:rsidDel="0040641E">
          <w:rPr>
            <w:sz w:val="24"/>
            <w:szCs w:val="24"/>
          </w:rPr>
          <w:delText>4</w:delText>
        </w:r>
      </w:del>
      <w:ins w:id="838" w:author="Jill Inahara" w:date="2011-02-02T09:23:00Z">
        <w:r>
          <w:rPr>
            <w:sz w:val="24"/>
            <w:szCs w:val="24"/>
          </w:rPr>
          <w:t>100</w:t>
        </w:r>
      </w:ins>
      <w:r w:rsidRPr="00CD03B8">
        <w:rPr>
          <w:sz w:val="24"/>
          <w:szCs w:val="24"/>
        </w:rPr>
        <w:t xml:space="preserve">) "Predictive emission monitoring system (PEMS)" means a system that uses process and other parameters as inputs to a computer program or other data reduction system to produce values in terms of the applicable emission limitation or standard. </w:t>
      </w:r>
    </w:p>
    <w:p w:rsidR="00A358E0" w:rsidRPr="00CD03B8" w:rsidRDefault="00A358E0" w:rsidP="00A358E0">
      <w:pPr>
        <w:rPr>
          <w:sz w:val="24"/>
          <w:szCs w:val="24"/>
        </w:rPr>
      </w:pPr>
      <w:r w:rsidRPr="00CD03B8">
        <w:rPr>
          <w:sz w:val="24"/>
          <w:szCs w:val="24"/>
        </w:rPr>
        <w:t xml:space="preserve"> (</w:t>
      </w:r>
      <w:del w:id="839" w:author="Jill Inahara" w:date="2010-12-22T09:30:00Z">
        <w:r w:rsidRPr="00CD03B8" w:rsidDel="000732AE">
          <w:rPr>
            <w:sz w:val="24"/>
            <w:szCs w:val="24"/>
          </w:rPr>
          <w:delText>9</w:delText>
        </w:r>
      </w:del>
      <w:del w:id="840" w:author="Preferred Customer" w:date="2010-09-10T07:02:00Z">
        <w:r w:rsidDel="0040641E">
          <w:rPr>
            <w:sz w:val="24"/>
            <w:szCs w:val="24"/>
          </w:rPr>
          <w:delText>5</w:delText>
        </w:r>
      </w:del>
      <w:ins w:id="841" w:author="Jill Inahara" w:date="2010-12-22T09:30:00Z">
        <w:r>
          <w:rPr>
            <w:sz w:val="24"/>
            <w:szCs w:val="24"/>
          </w:rPr>
          <w:t>10</w:t>
        </w:r>
      </w:ins>
      <w:ins w:id="842" w:author="Jill Inahara" w:date="2011-02-02T09:23:00Z">
        <w:r>
          <w:rPr>
            <w:sz w:val="24"/>
            <w:szCs w:val="24"/>
          </w:rPr>
          <w:t>1</w:t>
        </w:r>
      </w:ins>
      <w:r w:rsidRPr="00CD03B8">
        <w:rPr>
          <w:sz w:val="24"/>
          <w:szCs w:val="24"/>
        </w:rPr>
        <w:t xml:space="preserve">) "Process Upset" means a failure or malfunction of a production process or system to operate in a normal and usual manner. </w:t>
      </w:r>
    </w:p>
    <w:p w:rsidR="00A358E0" w:rsidRPr="00CD03B8" w:rsidRDefault="00A358E0" w:rsidP="00A358E0">
      <w:pPr>
        <w:rPr>
          <w:sz w:val="24"/>
          <w:szCs w:val="24"/>
        </w:rPr>
      </w:pPr>
      <w:r w:rsidRPr="00CD03B8">
        <w:rPr>
          <w:sz w:val="24"/>
          <w:szCs w:val="24"/>
        </w:rPr>
        <w:t>(</w:t>
      </w:r>
      <w:del w:id="843" w:author="Jill Inahara" w:date="2010-09-13T12:41:00Z">
        <w:r w:rsidRPr="00CD03B8" w:rsidDel="00307568">
          <w:rPr>
            <w:sz w:val="24"/>
            <w:szCs w:val="24"/>
          </w:rPr>
          <w:delText>9</w:delText>
        </w:r>
      </w:del>
      <w:del w:id="844" w:author="Preferred Customer" w:date="2010-09-10T07:02:00Z">
        <w:r w:rsidDel="0040641E">
          <w:rPr>
            <w:sz w:val="24"/>
            <w:szCs w:val="24"/>
          </w:rPr>
          <w:delText>6</w:delText>
        </w:r>
      </w:del>
      <w:ins w:id="845" w:author="Preferred Customer" w:date="2010-09-10T07:02:00Z">
        <w:r>
          <w:rPr>
            <w:sz w:val="24"/>
            <w:szCs w:val="24"/>
          </w:rPr>
          <w:t>10</w:t>
        </w:r>
      </w:ins>
      <w:ins w:id="846" w:author="Jill Inahara" w:date="2011-02-02T09:23:00Z">
        <w:r>
          <w:rPr>
            <w:sz w:val="24"/>
            <w:szCs w:val="24"/>
          </w:rPr>
          <w:t>2</w:t>
        </w:r>
      </w:ins>
      <w:r w:rsidRPr="00CD03B8">
        <w:rPr>
          <w:sz w:val="24"/>
          <w:szCs w:val="24"/>
        </w:rPr>
        <w:t xml:space="preserve">) "Proposed permit" means the version of an Oregon Title V Operating Permit that the Department or a Regional Agency proposes to issue and forwards to the Administrator for review in compliance with OAR 340-218-0230. </w:t>
      </w:r>
    </w:p>
    <w:p w:rsidR="00A358E0" w:rsidRPr="00CD03B8" w:rsidRDefault="00A358E0" w:rsidP="00A358E0">
      <w:pPr>
        <w:rPr>
          <w:sz w:val="24"/>
          <w:szCs w:val="24"/>
        </w:rPr>
      </w:pPr>
      <w:r w:rsidRPr="00CD03B8">
        <w:rPr>
          <w:sz w:val="24"/>
          <w:szCs w:val="24"/>
        </w:rPr>
        <w:t>(</w:t>
      </w:r>
      <w:del w:id="847" w:author="Preferred Customer" w:date="2010-09-10T07:02:00Z">
        <w:r w:rsidRPr="00CD03B8" w:rsidDel="0040641E">
          <w:rPr>
            <w:sz w:val="24"/>
            <w:szCs w:val="24"/>
          </w:rPr>
          <w:delText>9</w:delText>
        </w:r>
        <w:r w:rsidDel="0040641E">
          <w:rPr>
            <w:sz w:val="24"/>
            <w:szCs w:val="24"/>
          </w:rPr>
          <w:delText>7</w:delText>
        </w:r>
      </w:del>
      <w:ins w:id="848" w:author="Preferred Customer" w:date="2010-09-10T07:02:00Z">
        <w:r>
          <w:rPr>
            <w:sz w:val="24"/>
            <w:szCs w:val="24"/>
          </w:rPr>
          <w:t>10</w:t>
        </w:r>
      </w:ins>
      <w:ins w:id="849" w:author="Jill Inahara" w:date="2011-02-02T09:23:00Z">
        <w:r>
          <w:rPr>
            <w:sz w:val="24"/>
            <w:szCs w:val="24"/>
          </w:rPr>
          <w:t>3</w:t>
        </w:r>
      </w:ins>
      <w:r w:rsidRPr="00CD03B8">
        <w:rPr>
          <w:sz w:val="24"/>
          <w:szCs w:val="24"/>
        </w:rPr>
        <w:t xml:space="preserve">) "Reference method" means any method of sampling and analyzing for an air pollutant as specified in 40 CFR Part </w:t>
      </w:r>
      <w:ins w:id="850" w:author="Mark Fisher" w:date="2010-01-07T12:51:00Z">
        <w:r>
          <w:rPr>
            <w:sz w:val="24"/>
            <w:szCs w:val="24"/>
          </w:rPr>
          <w:t xml:space="preserve">52, </w:t>
        </w:r>
      </w:ins>
      <w:r w:rsidRPr="00CD03B8">
        <w:rPr>
          <w:sz w:val="24"/>
          <w:szCs w:val="24"/>
        </w:rPr>
        <w:t xml:space="preserve">60, 61 or 63. </w:t>
      </w:r>
    </w:p>
    <w:p w:rsidR="00A358E0" w:rsidRPr="00CD03B8" w:rsidRDefault="00A358E0" w:rsidP="00A358E0">
      <w:pPr>
        <w:rPr>
          <w:sz w:val="24"/>
          <w:szCs w:val="24"/>
        </w:rPr>
      </w:pPr>
      <w:r w:rsidRPr="00CD03B8">
        <w:rPr>
          <w:sz w:val="24"/>
          <w:szCs w:val="24"/>
        </w:rPr>
        <w:t>(</w:t>
      </w:r>
      <w:del w:id="851" w:author="Preferred Customer" w:date="2010-09-10T07:02:00Z">
        <w:r w:rsidDel="0040641E">
          <w:rPr>
            <w:sz w:val="24"/>
            <w:szCs w:val="24"/>
          </w:rPr>
          <w:delText>98</w:delText>
        </w:r>
      </w:del>
      <w:ins w:id="852" w:author="Preferred Customer" w:date="2010-09-10T07:02:00Z">
        <w:r>
          <w:rPr>
            <w:sz w:val="24"/>
            <w:szCs w:val="24"/>
          </w:rPr>
          <w:t>10</w:t>
        </w:r>
      </w:ins>
      <w:ins w:id="853" w:author="Jill Inahara" w:date="2011-02-02T09:23:00Z">
        <w:r>
          <w:rPr>
            <w:sz w:val="24"/>
            <w:szCs w:val="24"/>
          </w:rPr>
          <w:t>4</w:t>
        </w:r>
      </w:ins>
      <w:r w:rsidRPr="00CD03B8">
        <w:rPr>
          <w:sz w:val="24"/>
          <w:szCs w:val="24"/>
        </w:rPr>
        <w:t xml:space="preserve">) "Regional Agency" means Lane Regional Air Protection Agency. </w:t>
      </w:r>
    </w:p>
    <w:p w:rsidR="00A358E0" w:rsidRPr="00CD03B8" w:rsidRDefault="00A358E0" w:rsidP="00A358E0">
      <w:pPr>
        <w:rPr>
          <w:sz w:val="24"/>
          <w:szCs w:val="24"/>
        </w:rPr>
      </w:pPr>
      <w:r w:rsidRPr="00CD03B8">
        <w:rPr>
          <w:sz w:val="24"/>
          <w:szCs w:val="24"/>
        </w:rPr>
        <w:t>(</w:t>
      </w:r>
      <w:del w:id="854" w:author="Preferred Customer" w:date="2010-09-10T07:02:00Z">
        <w:r w:rsidDel="0040641E">
          <w:rPr>
            <w:sz w:val="24"/>
            <w:szCs w:val="24"/>
          </w:rPr>
          <w:delText>99</w:delText>
        </w:r>
      </w:del>
      <w:ins w:id="855" w:author="Preferred Customer" w:date="2010-09-10T07:02:00Z">
        <w:r>
          <w:rPr>
            <w:sz w:val="24"/>
            <w:szCs w:val="24"/>
          </w:rPr>
          <w:t>10</w:t>
        </w:r>
      </w:ins>
      <w:ins w:id="856" w:author="Jill Inahara" w:date="2011-02-02T09:23:00Z">
        <w:r>
          <w:rPr>
            <w:sz w:val="24"/>
            <w:szCs w:val="24"/>
          </w:rPr>
          <w:t>5</w:t>
        </w:r>
      </w:ins>
      <w:r w:rsidRPr="00CD03B8">
        <w:rPr>
          <w:sz w:val="24"/>
          <w:szCs w:val="24"/>
        </w:rPr>
        <w:t xml:space="preserve">) "Regulated air pollutant" or "Regulated Pollutant": </w:t>
      </w:r>
    </w:p>
    <w:p w:rsidR="00A358E0" w:rsidRPr="00CD03B8" w:rsidRDefault="00A358E0" w:rsidP="00A358E0">
      <w:pPr>
        <w:rPr>
          <w:sz w:val="24"/>
          <w:szCs w:val="24"/>
        </w:rPr>
      </w:pPr>
      <w:r w:rsidRPr="00CD03B8">
        <w:rPr>
          <w:sz w:val="24"/>
          <w:szCs w:val="24"/>
        </w:rPr>
        <w:t xml:space="preserve">(a) Except as provided in subsections (b) and(c) of this </w:t>
      </w:r>
      <w:del w:id="857" w:author="Jill Inahara" w:date="2011-01-31T08:51:00Z">
        <w:r w:rsidRPr="00CD03B8" w:rsidDel="006F5262">
          <w:rPr>
            <w:sz w:val="24"/>
            <w:szCs w:val="24"/>
          </w:rPr>
          <w:delText>rule</w:delText>
        </w:r>
      </w:del>
      <w:ins w:id="858" w:author="Jill Inahara" w:date="2011-01-31T08:51:00Z">
        <w:r>
          <w:rPr>
            <w:sz w:val="24"/>
            <w:szCs w:val="24"/>
          </w:rPr>
          <w:t>section</w:t>
        </w:r>
      </w:ins>
      <w:r w:rsidRPr="00CD03B8">
        <w:rPr>
          <w:sz w:val="24"/>
          <w:szCs w:val="24"/>
        </w:rPr>
        <w:t xml:space="preserve">, means: </w:t>
      </w:r>
    </w:p>
    <w:p w:rsidR="00A358E0" w:rsidRPr="00CD03B8" w:rsidRDefault="00A358E0" w:rsidP="00A358E0">
      <w:pPr>
        <w:rPr>
          <w:sz w:val="24"/>
          <w:szCs w:val="24"/>
        </w:rPr>
      </w:pPr>
      <w:r w:rsidRPr="00CD03B8">
        <w:rPr>
          <w:sz w:val="24"/>
          <w:szCs w:val="24"/>
        </w:rPr>
        <w:t xml:space="preserve">(A) Nitrogen oxides or any VOCs; </w:t>
      </w:r>
    </w:p>
    <w:p w:rsidR="00A358E0" w:rsidRPr="00CD03B8" w:rsidRDefault="00A358E0" w:rsidP="00A358E0">
      <w:pPr>
        <w:rPr>
          <w:sz w:val="24"/>
          <w:szCs w:val="24"/>
        </w:rPr>
      </w:pPr>
      <w:r w:rsidRPr="00CD03B8">
        <w:rPr>
          <w:sz w:val="24"/>
          <w:szCs w:val="24"/>
        </w:rPr>
        <w:t>(B) Any pollutant for which a national ambient air quality standard has been promulgated</w:t>
      </w:r>
      <w:ins w:id="859" w:author="Jill Inahara" w:date="2011-01-10T11:11:00Z">
        <w:r>
          <w:rPr>
            <w:sz w:val="24"/>
            <w:szCs w:val="24"/>
          </w:rPr>
          <w:t>, including any precursors to such pollutants</w:t>
        </w:r>
      </w:ins>
      <w:r w:rsidRPr="00CD03B8">
        <w:rPr>
          <w:sz w:val="24"/>
          <w:szCs w:val="24"/>
        </w:rPr>
        <w:t xml:space="preserve">; </w:t>
      </w:r>
    </w:p>
    <w:p w:rsidR="00A358E0" w:rsidRPr="00CD03B8" w:rsidRDefault="00A358E0" w:rsidP="00A358E0">
      <w:pPr>
        <w:rPr>
          <w:sz w:val="24"/>
          <w:szCs w:val="24"/>
        </w:rPr>
      </w:pPr>
      <w:r w:rsidRPr="00CD03B8">
        <w:rPr>
          <w:sz w:val="24"/>
          <w:szCs w:val="24"/>
        </w:rPr>
        <w:t xml:space="preserve">(C) Any pollutant that is subject to any standard promulgated under section 111 of the Act; </w:t>
      </w:r>
    </w:p>
    <w:p w:rsidR="00A358E0" w:rsidRPr="00CD03B8" w:rsidRDefault="00A358E0" w:rsidP="00A358E0">
      <w:pPr>
        <w:rPr>
          <w:sz w:val="24"/>
          <w:szCs w:val="24"/>
        </w:rPr>
      </w:pPr>
      <w:r w:rsidRPr="00CD03B8">
        <w:rPr>
          <w:sz w:val="24"/>
          <w:szCs w:val="24"/>
        </w:rPr>
        <w:t xml:space="preserve">(D) Any Class I or II substance subject to a standard promulgated under or established by Title VI of the Act; </w:t>
      </w:r>
      <w:del w:id="860" w:author="Mark Fisher" w:date="2010-01-07T12:55:00Z">
        <w:r w:rsidRPr="00CD03B8" w:rsidDel="00623678">
          <w:rPr>
            <w:sz w:val="24"/>
            <w:szCs w:val="24"/>
          </w:rPr>
          <w:delText xml:space="preserve">or </w:delText>
        </w:r>
      </w:del>
    </w:p>
    <w:p w:rsidR="00A358E0" w:rsidRDefault="00A358E0" w:rsidP="00A358E0">
      <w:pPr>
        <w:rPr>
          <w:ins w:id="861" w:author="PCUser" w:date="2011-02-01T14:37:00Z"/>
          <w:sz w:val="24"/>
          <w:szCs w:val="24"/>
        </w:rPr>
      </w:pPr>
      <w:r w:rsidRPr="00CD03B8">
        <w:rPr>
          <w:sz w:val="24"/>
          <w:szCs w:val="24"/>
        </w:rPr>
        <w:t>(E) Any pollutant listed under OAR 340-244-0040 or 340-244-0230</w:t>
      </w:r>
      <w:ins w:id="862" w:author="Mark Fisher" w:date="2010-01-07T12:55:00Z">
        <w:r>
          <w:rPr>
            <w:sz w:val="24"/>
            <w:szCs w:val="24"/>
          </w:rPr>
          <w:t>;</w:t>
        </w:r>
      </w:ins>
      <w:ins w:id="863" w:author="Jill Inahara" w:date="2010-06-16T13:19:00Z">
        <w:r>
          <w:rPr>
            <w:sz w:val="24"/>
            <w:szCs w:val="24"/>
          </w:rPr>
          <w:t xml:space="preserve"> </w:t>
        </w:r>
      </w:ins>
      <w:ins w:id="864" w:author="PCUser" w:date="2011-02-01T10:54:00Z">
        <w:r>
          <w:rPr>
            <w:sz w:val="24"/>
            <w:szCs w:val="24"/>
          </w:rPr>
          <w:t>and</w:t>
        </w:r>
      </w:ins>
    </w:p>
    <w:p w:rsidR="00A358E0" w:rsidRDefault="00A358E0" w:rsidP="00A358E0">
      <w:pPr>
        <w:rPr>
          <w:ins w:id="865" w:author="jill inahara" w:date="2011-01-20T16:00:00Z"/>
          <w:rFonts w:ascii="Arial" w:hAnsi="Arial" w:cs="Arial"/>
          <w:i/>
          <w:iCs/>
          <w:sz w:val="24"/>
          <w:szCs w:val="24"/>
        </w:rPr>
      </w:pPr>
      <w:ins w:id="866" w:author="Mark Fisher" w:date="2010-01-07T12:55:00Z">
        <w:r>
          <w:rPr>
            <w:sz w:val="24"/>
            <w:szCs w:val="24"/>
          </w:rPr>
          <w:t>(</w:t>
        </w:r>
      </w:ins>
      <w:ins w:id="867" w:author="Mark Fisher" w:date="2010-01-07T12:56:00Z">
        <w:r>
          <w:rPr>
            <w:sz w:val="24"/>
            <w:szCs w:val="24"/>
          </w:rPr>
          <w:t>F</w:t>
        </w:r>
      </w:ins>
      <w:ins w:id="868" w:author="Mark Fisher" w:date="2010-01-07T12:55:00Z">
        <w:r>
          <w:rPr>
            <w:sz w:val="24"/>
            <w:szCs w:val="24"/>
          </w:rPr>
          <w:t>) Greenhouse Gases</w:t>
        </w:r>
      </w:ins>
      <w:r w:rsidRPr="00CD03B8">
        <w:rPr>
          <w:sz w:val="24"/>
          <w:szCs w:val="24"/>
        </w:rPr>
        <w:t xml:space="preserve">. </w:t>
      </w:r>
    </w:p>
    <w:p w:rsidR="00A358E0" w:rsidRPr="00CD03B8" w:rsidRDefault="00A358E0" w:rsidP="00A358E0">
      <w:pPr>
        <w:rPr>
          <w:sz w:val="24"/>
          <w:szCs w:val="24"/>
        </w:rPr>
      </w:pPr>
      <w:r w:rsidRPr="00CD03B8">
        <w:rPr>
          <w:sz w:val="24"/>
          <w:szCs w:val="24"/>
        </w:rPr>
        <w:t xml:space="preserve">(b) As used in OAR 340 division 220, regulated pollutant means particulates, volatile organic compounds, oxides of nitrogen and sulfur dioxide. </w:t>
      </w:r>
    </w:p>
    <w:p w:rsidR="00A358E0" w:rsidRPr="00CD03B8" w:rsidRDefault="00A358E0" w:rsidP="00A358E0">
      <w:pPr>
        <w:rPr>
          <w:sz w:val="24"/>
          <w:szCs w:val="24"/>
        </w:rPr>
      </w:pPr>
      <w:r w:rsidRPr="00CD03B8">
        <w:rPr>
          <w:sz w:val="24"/>
          <w:szCs w:val="24"/>
        </w:rPr>
        <w:t>(c) As used in OAR 340 division 224</w:t>
      </w:r>
      <w:ins w:id="869" w:author="Jill Inahara" w:date="2010-09-07T14:19:00Z">
        <w:r>
          <w:rPr>
            <w:sz w:val="24"/>
            <w:szCs w:val="24"/>
          </w:rPr>
          <w:t>, regulated</w:t>
        </w:r>
      </w:ins>
      <w:r w:rsidRPr="00CD03B8">
        <w:rPr>
          <w:sz w:val="24"/>
          <w:szCs w:val="24"/>
        </w:rPr>
        <w:t xml:space="preserve"> </w:t>
      </w:r>
      <w:del w:id="870" w:author="Jill Inahara" w:date="2010-09-07T14:19:00Z">
        <w:r w:rsidRPr="00CD03B8" w:rsidDel="0061645E">
          <w:rPr>
            <w:sz w:val="24"/>
            <w:szCs w:val="24"/>
          </w:rPr>
          <w:delText xml:space="preserve">any </w:delText>
        </w:r>
      </w:del>
      <w:r w:rsidRPr="00CD03B8">
        <w:rPr>
          <w:sz w:val="24"/>
          <w:szCs w:val="24"/>
        </w:rPr>
        <w:t xml:space="preserve">pollutant </w:t>
      </w:r>
      <w:ins w:id="871" w:author="Jill Inahara" w:date="2010-09-07T14:19:00Z">
        <w:r>
          <w:rPr>
            <w:sz w:val="24"/>
            <w:szCs w:val="24"/>
          </w:rPr>
          <w:t xml:space="preserve">does not include any pollutant </w:t>
        </w:r>
      </w:ins>
      <w:r w:rsidRPr="00CD03B8">
        <w:rPr>
          <w:sz w:val="24"/>
          <w:szCs w:val="24"/>
        </w:rPr>
        <w:t xml:space="preserve">listed </w:t>
      </w:r>
      <w:ins w:id="872" w:author="Mark Fisher" w:date="2010-01-13T12:53:00Z">
        <w:r>
          <w:rPr>
            <w:sz w:val="24"/>
            <w:szCs w:val="24"/>
          </w:rPr>
          <w:t xml:space="preserve">in </w:t>
        </w:r>
      </w:ins>
      <w:ins w:id="873" w:author="Jill Inahara" w:date="2010-09-07T14:20:00Z">
        <w:r>
          <w:rPr>
            <w:sz w:val="24"/>
            <w:szCs w:val="24"/>
          </w:rPr>
          <w:t>d</w:t>
        </w:r>
      </w:ins>
      <w:ins w:id="874" w:author="Mark Fisher" w:date="2010-01-13T12:53:00Z">
        <w:r>
          <w:rPr>
            <w:sz w:val="24"/>
            <w:szCs w:val="24"/>
          </w:rPr>
          <w:t>ivisions 244 and 246</w:t>
        </w:r>
        <w:del w:id="875" w:author="Jill Inahara" w:date="2010-09-07T14:20:00Z">
          <w:r w:rsidDel="0061645E">
            <w:rPr>
              <w:sz w:val="24"/>
              <w:szCs w:val="24"/>
            </w:rPr>
            <w:delText xml:space="preserve"> </w:delText>
          </w:r>
        </w:del>
      </w:ins>
      <w:del w:id="876" w:author="Mark Fisher" w:date="2010-01-13T12:54:00Z">
        <w:r w:rsidRPr="00CD03B8" w:rsidDel="00B15B52">
          <w:rPr>
            <w:sz w:val="24"/>
            <w:szCs w:val="24"/>
          </w:rPr>
          <w:delText xml:space="preserve">under OAR 340-244-0040 or 340-244-0230 </w:delText>
        </w:r>
      </w:del>
      <w:del w:id="877" w:author="Jill Inahara" w:date="2010-09-07T14:19:00Z">
        <w:r w:rsidRPr="00CD03B8" w:rsidDel="0061645E">
          <w:rPr>
            <w:sz w:val="24"/>
            <w:szCs w:val="24"/>
          </w:rPr>
          <w:delText>is not a regulated pollutant</w:delText>
        </w:r>
      </w:del>
      <w:ins w:id="878" w:author="Mark Fisher" w:date="2010-01-13T14:10:00Z">
        <w:r>
          <w:rPr>
            <w:sz w:val="24"/>
            <w:szCs w:val="24"/>
          </w:rPr>
          <w:t xml:space="preserve">, unless </w:t>
        </w:r>
      </w:ins>
      <w:ins w:id="879" w:author="Jill Inahara" w:date="2010-09-07T14:20:00Z">
        <w:r>
          <w:rPr>
            <w:sz w:val="24"/>
            <w:szCs w:val="24"/>
          </w:rPr>
          <w:t xml:space="preserve">the pollutant is </w:t>
        </w:r>
      </w:ins>
      <w:ins w:id="880" w:author="Mark Fisher" w:date="2010-01-13T14:10:00Z">
        <w:r>
          <w:rPr>
            <w:sz w:val="24"/>
            <w:szCs w:val="24"/>
          </w:rPr>
          <w:t xml:space="preserve">listed in </w:t>
        </w:r>
      </w:ins>
      <w:ins w:id="881" w:author="Jill Inahara" w:date="2011-01-31T08:58:00Z">
        <w:r>
          <w:rPr>
            <w:sz w:val="24"/>
            <w:szCs w:val="24"/>
          </w:rPr>
          <w:t xml:space="preserve">OAR 340 division 200 </w:t>
        </w:r>
      </w:ins>
      <w:ins w:id="882" w:author="Mark Fisher" w:date="2010-01-13T14:10:00Z">
        <w:r>
          <w:rPr>
            <w:sz w:val="24"/>
            <w:szCs w:val="24"/>
          </w:rPr>
          <w:t>Table 2 (significant emission rates)</w:t>
        </w:r>
      </w:ins>
      <w:r w:rsidRPr="00CD03B8">
        <w:rPr>
          <w:sz w:val="24"/>
          <w:szCs w:val="24"/>
        </w:rPr>
        <w:t xml:space="preserve">. </w:t>
      </w:r>
    </w:p>
    <w:p w:rsidR="00A358E0" w:rsidRPr="00CD03B8" w:rsidRDefault="00A358E0" w:rsidP="00A358E0">
      <w:pPr>
        <w:rPr>
          <w:sz w:val="24"/>
          <w:szCs w:val="24"/>
        </w:rPr>
      </w:pPr>
      <w:r w:rsidRPr="00CD03B8">
        <w:rPr>
          <w:sz w:val="24"/>
          <w:szCs w:val="24"/>
        </w:rPr>
        <w:t>(10</w:t>
      </w:r>
      <w:del w:id="883" w:author="Preferred Customer" w:date="2010-09-10T07:03:00Z">
        <w:r w:rsidDel="0040641E">
          <w:rPr>
            <w:sz w:val="24"/>
            <w:szCs w:val="24"/>
          </w:rPr>
          <w:delText>0</w:delText>
        </w:r>
      </w:del>
      <w:ins w:id="884" w:author="Jill Inahara" w:date="2011-02-02T09:23:00Z">
        <w:r>
          <w:rPr>
            <w:sz w:val="24"/>
            <w:szCs w:val="24"/>
          </w:rPr>
          <w:t>6</w:t>
        </w:r>
      </w:ins>
      <w:r w:rsidRPr="00CD03B8">
        <w:rPr>
          <w:sz w:val="24"/>
          <w:szCs w:val="24"/>
        </w:rPr>
        <w:t xml:space="preserve">) "Renewal" means the process by which a permit is reissued at the end of its term. </w:t>
      </w:r>
    </w:p>
    <w:p w:rsidR="00A358E0" w:rsidRPr="00CD03B8" w:rsidRDefault="00A358E0" w:rsidP="00A358E0">
      <w:pPr>
        <w:rPr>
          <w:sz w:val="24"/>
          <w:szCs w:val="24"/>
        </w:rPr>
      </w:pPr>
      <w:r w:rsidRPr="00CD03B8">
        <w:rPr>
          <w:sz w:val="24"/>
          <w:szCs w:val="24"/>
        </w:rPr>
        <w:t>(10</w:t>
      </w:r>
      <w:del w:id="885" w:author="Preferred Customer" w:date="2010-09-10T07:03:00Z">
        <w:r w:rsidDel="0040641E">
          <w:rPr>
            <w:sz w:val="24"/>
            <w:szCs w:val="24"/>
          </w:rPr>
          <w:delText>1</w:delText>
        </w:r>
      </w:del>
      <w:ins w:id="886" w:author="Jill Inahara" w:date="2011-02-02T09:23:00Z">
        <w:r>
          <w:rPr>
            <w:sz w:val="24"/>
            <w:szCs w:val="24"/>
          </w:rPr>
          <w:t>7</w:t>
        </w:r>
      </w:ins>
      <w:r w:rsidRPr="00CD03B8">
        <w:rPr>
          <w:sz w:val="24"/>
          <w:szCs w:val="24"/>
        </w:rPr>
        <w:t xml:space="preserve">) "Responsible official" means one of the following: </w:t>
      </w:r>
    </w:p>
    <w:p w:rsidR="00A358E0" w:rsidRPr="00CD03B8" w:rsidRDefault="00A358E0" w:rsidP="00A358E0">
      <w:pPr>
        <w:rPr>
          <w:sz w:val="24"/>
          <w:szCs w:val="24"/>
        </w:rPr>
      </w:pPr>
      <w:r w:rsidRPr="00CD03B8">
        <w:rPr>
          <w:sz w:val="24"/>
          <w:szCs w:val="24"/>
        </w:rPr>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A358E0" w:rsidRPr="00CD03B8" w:rsidRDefault="00A358E0" w:rsidP="00A358E0">
      <w:pPr>
        <w:rPr>
          <w:sz w:val="24"/>
          <w:szCs w:val="24"/>
        </w:rPr>
      </w:pPr>
      <w:r w:rsidRPr="00CD03B8">
        <w:rPr>
          <w:sz w:val="24"/>
          <w:szCs w:val="24"/>
        </w:rPr>
        <w:t xml:space="preserve">(A) The facilities employ more than 250 persons or have gross annual sales or expenditures exceeding $25 million (in second quarter 1980 dollars); or </w:t>
      </w:r>
    </w:p>
    <w:p w:rsidR="00A358E0" w:rsidRPr="00CD03B8" w:rsidRDefault="00A358E0" w:rsidP="00A358E0">
      <w:pPr>
        <w:rPr>
          <w:sz w:val="24"/>
          <w:szCs w:val="24"/>
        </w:rPr>
      </w:pPr>
      <w:r w:rsidRPr="00CD03B8">
        <w:rPr>
          <w:sz w:val="24"/>
          <w:szCs w:val="24"/>
        </w:rPr>
        <w:t xml:space="preserve">(B) The delegation of authority to such representative is approved in advance by the Department or Lane Regional Air Protection Agency. </w:t>
      </w:r>
    </w:p>
    <w:p w:rsidR="00A358E0" w:rsidRPr="00CD03B8" w:rsidRDefault="00A358E0" w:rsidP="00A358E0">
      <w:pPr>
        <w:rPr>
          <w:sz w:val="24"/>
          <w:szCs w:val="24"/>
        </w:rPr>
      </w:pPr>
      <w:r w:rsidRPr="00CD03B8">
        <w:rPr>
          <w:sz w:val="24"/>
          <w:szCs w:val="24"/>
        </w:rPr>
        <w:t xml:space="preserve">(b) For a partnership or sole proprietorship: a general partner or the proprietor, respectively; </w:t>
      </w:r>
    </w:p>
    <w:p w:rsidR="00A358E0" w:rsidRPr="00CD03B8" w:rsidRDefault="00A358E0" w:rsidP="00A358E0">
      <w:pPr>
        <w:rPr>
          <w:sz w:val="24"/>
          <w:szCs w:val="24"/>
        </w:rPr>
      </w:pPr>
      <w:r w:rsidRPr="00CD03B8">
        <w:rPr>
          <w:sz w:val="24"/>
          <w:szCs w:val="24"/>
        </w:rPr>
        <w:t xml:space="preserve">(c) For a municipality, State, Federal, or other public agency: either a principal executive officer or ranking elected official. For the purposes of this </w:t>
      </w:r>
      <w:del w:id="887" w:author="Jill Inahara" w:date="2011-01-31T08:53:00Z">
        <w:r w:rsidRPr="00CD03B8" w:rsidDel="006F5262">
          <w:rPr>
            <w:sz w:val="24"/>
            <w:szCs w:val="24"/>
          </w:rPr>
          <w:delText>D</w:delText>
        </w:r>
      </w:del>
      <w:ins w:id="888" w:author="Jill Inahara" w:date="2011-01-31T08:53:00Z">
        <w:r>
          <w:rPr>
            <w:sz w:val="24"/>
            <w:szCs w:val="24"/>
          </w:rPr>
          <w:t>d</w:t>
        </w:r>
      </w:ins>
      <w:r w:rsidRPr="00CD03B8">
        <w:rPr>
          <w:sz w:val="24"/>
          <w:szCs w:val="24"/>
        </w:rPr>
        <w:t xml:space="preserve">ivision, a principal executive officer of a Federal agency includes the chief executive officer having responsibility for the overall </w:t>
      </w:r>
      <w:r w:rsidRPr="00CD03B8">
        <w:rPr>
          <w:sz w:val="24"/>
          <w:szCs w:val="24"/>
        </w:rPr>
        <w:lastRenderedPageBreak/>
        <w:t xml:space="preserve">operations of a principal geographic unit of the agency(e.g., a Regional Administrator of the EPA); or </w:t>
      </w:r>
    </w:p>
    <w:p w:rsidR="00A358E0" w:rsidRPr="00CD03B8" w:rsidRDefault="00A358E0" w:rsidP="00A358E0">
      <w:pPr>
        <w:rPr>
          <w:sz w:val="24"/>
          <w:szCs w:val="24"/>
        </w:rPr>
      </w:pPr>
      <w:r w:rsidRPr="00CD03B8">
        <w:rPr>
          <w:sz w:val="24"/>
          <w:szCs w:val="24"/>
        </w:rPr>
        <w:t xml:space="preserve">(d) For affected sources: </w:t>
      </w:r>
    </w:p>
    <w:p w:rsidR="00A358E0" w:rsidRPr="00CD03B8" w:rsidRDefault="00A358E0" w:rsidP="00A358E0">
      <w:pPr>
        <w:rPr>
          <w:sz w:val="24"/>
          <w:szCs w:val="24"/>
        </w:rPr>
      </w:pPr>
      <w:r w:rsidRPr="00CD03B8">
        <w:rPr>
          <w:sz w:val="24"/>
          <w:szCs w:val="24"/>
        </w:rPr>
        <w:t xml:space="preserve">(A) The designated representative in so far as actions, standards, requirements, or prohibitions under Title IV of the Act or the regulations promulgated there under are concerned; and </w:t>
      </w:r>
    </w:p>
    <w:p w:rsidR="00A358E0" w:rsidRPr="00CD03B8" w:rsidRDefault="00A358E0" w:rsidP="00A358E0">
      <w:pPr>
        <w:rPr>
          <w:sz w:val="24"/>
          <w:szCs w:val="24"/>
        </w:rPr>
      </w:pPr>
      <w:r w:rsidRPr="00CD03B8">
        <w:rPr>
          <w:sz w:val="24"/>
          <w:szCs w:val="24"/>
        </w:rPr>
        <w:t xml:space="preserve">(B) The designated representative for any other purposes under the Oregon Title V Operating Permit program. </w:t>
      </w:r>
    </w:p>
    <w:p w:rsidR="00A358E0" w:rsidRPr="00CD03B8" w:rsidRDefault="00A358E0" w:rsidP="00A358E0">
      <w:pPr>
        <w:rPr>
          <w:sz w:val="24"/>
          <w:szCs w:val="24"/>
        </w:rPr>
      </w:pPr>
      <w:r w:rsidRPr="00CD03B8">
        <w:rPr>
          <w:sz w:val="24"/>
          <w:szCs w:val="24"/>
        </w:rPr>
        <w:t>(1</w:t>
      </w:r>
      <w:r>
        <w:rPr>
          <w:sz w:val="24"/>
          <w:szCs w:val="24"/>
        </w:rPr>
        <w:t>0</w:t>
      </w:r>
      <w:del w:id="889" w:author="Preferred Customer" w:date="2010-09-10T07:03:00Z">
        <w:r w:rsidDel="0040641E">
          <w:rPr>
            <w:sz w:val="24"/>
            <w:szCs w:val="24"/>
          </w:rPr>
          <w:delText>2</w:delText>
        </w:r>
      </w:del>
      <w:ins w:id="890" w:author="Jill Inahara" w:date="2011-02-02T09:23:00Z">
        <w:r>
          <w:rPr>
            <w:sz w:val="24"/>
            <w:szCs w:val="24"/>
          </w:rPr>
          <w:t>8</w:t>
        </w:r>
      </w:ins>
      <w:r w:rsidRPr="00CD03B8">
        <w:rPr>
          <w:sz w:val="24"/>
          <w:szCs w:val="24"/>
        </w:rPr>
        <w:t xml:space="preserve">) "Secondary 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A358E0" w:rsidRPr="00CD03B8" w:rsidRDefault="00A358E0" w:rsidP="00A358E0">
      <w:pPr>
        <w:rPr>
          <w:sz w:val="24"/>
          <w:szCs w:val="24"/>
        </w:rPr>
      </w:pPr>
      <w:r w:rsidRPr="00CD03B8">
        <w:rPr>
          <w:sz w:val="24"/>
          <w:szCs w:val="24"/>
        </w:rPr>
        <w:t xml:space="preserve">(a) Emissions from ships and trains coming to or from a facility; </w:t>
      </w:r>
    </w:p>
    <w:p w:rsidR="00A358E0" w:rsidRPr="00CD03B8" w:rsidRDefault="00A358E0" w:rsidP="00A358E0">
      <w:pPr>
        <w:rPr>
          <w:sz w:val="24"/>
          <w:szCs w:val="24"/>
        </w:rPr>
      </w:pPr>
      <w:r w:rsidRPr="00CD03B8">
        <w:rPr>
          <w:sz w:val="24"/>
          <w:szCs w:val="24"/>
        </w:rPr>
        <w:t xml:space="preserve">(b) Emissions from off-site support facilities that would be constructed or would otherwise increase emissions as a result of the construction or modification of a source. </w:t>
      </w:r>
    </w:p>
    <w:p w:rsidR="00A358E0" w:rsidRPr="00CD03B8" w:rsidRDefault="00A358E0" w:rsidP="00A358E0">
      <w:pPr>
        <w:rPr>
          <w:sz w:val="24"/>
          <w:szCs w:val="24"/>
        </w:rPr>
      </w:pPr>
      <w:r w:rsidRPr="00CD03B8">
        <w:rPr>
          <w:sz w:val="24"/>
          <w:szCs w:val="24"/>
        </w:rPr>
        <w:t>(1</w:t>
      </w:r>
      <w:r>
        <w:rPr>
          <w:sz w:val="24"/>
          <w:szCs w:val="24"/>
        </w:rPr>
        <w:t>0</w:t>
      </w:r>
      <w:del w:id="891" w:author="Preferred Customer" w:date="2010-09-10T07:03:00Z">
        <w:r w:rsidDel="0040641E">
          <w:rPr>
            <w:sz w:val="24"/>
            <w:szCs w:val="24"/>
          </w:rPr>
          <w:delText>3</w:delText>
        </w:r>
      </w:del>
      <w:ins w:id="892" w:author="Jill Inahara" w:date="2011-02-02T09:23:00Z">
        <w:r>
          <w:rPr>
            <w:sz w:val="24"/>
            <w:szCs w:val="24"/>
          </w:rPr>
          <w:t>9</w:t>
        </w:r>
      </w:ins>
      <w:r w:rsidRPr="00CD03B8">
        <w:rPr>
          <w:sz w:val="24"/>
          <w:szCs w:val="24"/>
        </w:rPr>
        <w:t xml:space="preserve">) "Section 111" means section 111 of the FCAA which includes Standards of Performance for New Stationary Sources (NSPS). </w:t>
      </w:r>
    </w:p>
    <w:p w:rsidR="00A358E0" w:rsidRPr="00CD03B8" w:rsidRDefault="00A358E0" w:rsidP="00A358E0">
      <w:pPr>
        <w:rPr>
          <w:sz w:val="24"/>
          <w:szCs w:val="24"/>
        </w:rPr>
      </w:pPr>
      <w:r w:rsidRPr="00CD03B8">
        <w:rPr>
          <w:sz w:val="24"/>
          <w:szCs w:val="24"/>
        </w:rPr>
        <w:t>(1</w:t>
      </w:r>
      <w:ins w:id="893" w:author="Jill Inahara" w:date="2011-02-02T09:23:00Z">
        <w:r>
          <w:rPr>
            <w:sz w:val="24"/>
            <w:szCs w:val="24"/>
          </w:rPr>
          <w:t>1</w:t>
        </w:r>
      </w:ins>
      <w:r>
        <w:rPr>
          <w:sz w:val="24"/>
          <w:szCs w:val="24"/>
        </w:rPr>
        <w:t>0</w:t>
      </w:r>
      <w:del w:id="894" w:author="Preferred Customer" w:date="2010-09-10T07:03:00Z">
        <w:r w:rsidDel="0040641E">
          <w:rPr>
            <w:sz w:val="24"/>
            <w:szCs w:val="24"/>
          </w:rPr>
          <w:delText>4</w:delText>
        </w:r>
      </w:del>
      <w:r w:rsidRPr="00CD03B8">
        <w:rPr>
          <w:sz w:val="24"/>
          <w:szCs w:val="24"/>
        </w:rPr>
        <w:t xml:space="preserve">) "Section 111(d)" means subsection 111(d) of the FCAA which requires states to submit to the EPA plans that establish standards of performance for existing sources and provides for implementing and enforcing such standards. </w:t>
      </w:r>
    </w:p>
    <w:p w:rsidR="00A358E0" w:rsidRPr="00CD03B8" w:rsidRDefault="00A358E0" w:rsidP="00A358E0">
      <w:pPr>
        <w:rPr>
          <w:sz w:val="24"/>
          <w:szCs w:val="24"/>
        </w:rPr>
      </w:pPr>
      <w:r w:rsidRPr="00CD03B8">
        <w:rPr>
          <w:sz w:val="24"/>
          <w:szCs w:val="24"/>
        </w:rPr>
        <w:t>(1</w:t>
      </w:r>
      <w:ins w:id="895" w:author="Jill Inahara" w:date="2010-12-22T09:32:00Z">
        <w:r>
          <w:rPr>
            <w:sz w:val="24"/>
            <w:szCs w:val="24"/>
          </w:rPr>
          <w:t>1</w:t>
        </w:r>
      </w:ins>
      <w:ins w:id="896" w:author="Jill Inahara" w:date="2011-02-02T09:23:00Z">
        <w:r>
          <w:rPr>
            <w:sz w:val="24"/>
            <w:szCs w:val="24"/>
          </w:rPr>
          <w:t>1</w:t>
        </w:r>
      </w:ins>
      <w:del w:id="897" w:author="Jill Inahara" w:date="2011-02-02T09:23:00Z">
        <w:r w:rsidDel="001E531D">
          <w:rPr>
            <w:sz w:val="24"/>
            <w:szCs w:val="24"/>
          </w:rPr>
          <w:delText>0</w:delText>
        </w:r>
      </w:del>
      <w:del w:id="898" w:author="Preferred Customer" w:date="2010-09-10T07:03:00Z">
        <w:r w:rsidDel="0040641E">
          <w:rPr>
            <w:sz w:val="24"/>
            <w:szCs w:val="24"/>
          </w:rPr>
          <w:delText>5</w:delText>
        </w:r>
      </w:del>
      <w:r w:rsidRPr="00CD03B8">
        <w:rPr>
          <w:sz w:val="24"/>
          <w:szCs w:val="24"/>
        </w:rPr>
        <w:t xml:space="preserve">) "Section 112" means section 112 of the FCAA which contains regulations for Hazardous Air Pollutants (HAP). </w:t>
      </w:r>
    </w:p>
    <w:p w:rsidR="00A358E0" w:rsidRPr="00CD03B8" w:rsidRDefault="00A358E0" w:rsidP="00A358E0">
      <w:pPr>
        <w:rPr>
          <w:sz w:val="24"/>
          <w:szCs w:val="24"/>
        </w:rPr>
      </w:pPr>
      <w:r w:rsidRPr="00CD03B8">
        <w:rPr>
          <w:sz w:val="24"/>
          <w:szCs w:val="24"/>
        </w:rPr>
        <w:t>(1</w:t>
      </w:r>
      <w:ins w:id="899" w:author="Jill Inahara" w:date="2010-09-13T12:43:00Z">
        <w:r>
          <w:rPr>
            <w:sz w:val="24"/>
            <w:szCs w:val="24"/>
          </w:rPr>
          <w:t>1</w:t>
        </w:r>
      </w:ins>
      <w:ins w:id="900" w:author="Jill Inahara" w:date="2011-02-02T09:23:00Z">
        <w:r>
          <w:rPr>
            <w:sz w:val="24"/>
            <w:szCs w:val="24"/>
          </w:rPr>
          <w:t>2</w:t>
        </w:r>
      </w:ins>
      <w:del w:id="901" w:author="Jill Inahara" w:date="2010-12-22T09:32:00Z">
        <w:r w:rsidDel="000732AE">
          <w:rPr>
            <w:sz w:val="24"/>
            <w:szCs w:val="24"/>
          </w:rPr>
          <w:delText>0</w:delText>
        </w:r>
      </w:del>
      <w:del w:id="902" w:author="Preferred Customer" w:date="2010-09-10T07:03:00Z">
        <w:r w:rsidDel="0040641E">
          <w:rPr>
            <w:sz w:val="24"/>
            <w:szCs w:val="24"/>
          </w:rPr>
          <w:delText>6</w:delText>
        </w:r>
      </w:del>
      <w:r w:rsidRPr="00CD03B8">
        <w:rPr>
          <w:sz w:val="24"/>
          <w:szCs w:val="24"/>
        </w:rPr>
        <w:t xml:space="preserve">) "Section 112(b)" means subsection 112(b) of the FCAA which includes the list of hazardous air pollutants to be regulated. </w:t>
      </w:r>
    </w:p>
    <w:p w:rsidR="00A358E0" w:rsidRPr="00CD03B8" w:rsidRDefault="00A358E0" w:rsidP="00A358E0">
      <w:pPr>
        <w:rPr>
          <w:sz w:val="24"/>
          <w:szCs w:val="24"/>
        </w:rPr>
      </w:pPr>
      <w:r w:rsidRPr="00CD03B8">
        <w:rPr>
          <w:sz w:val="24"/>
          <w:szCs w:val="24"/>
        </w:rPr>
        <w:t>(1</w:t>
      </w:r>
      <w:del w:id="903" w:author="Preferred Customer" w:date="2010-09-10T07:03:00Z">
        <w:r w:rsidDel="0040641E">
          <w:rPr>
            <w:sz w:val="24"/>
            <w:szCs w:val="24"/>
          </w:rPr>
          <w:delText>07</w:delText>
        </w:r>
      </w:del>
      <w:ins w:id="904" w:author="Preferred Customer" w:date="2010-09-10T07:03:00Z">
        <w:r>
          <w:rPr>
            <w:sz w:val="24"/>
            <w:szCs w:val="24"/>
          </w:rPr>
          <w:t>1</w:t>
        </w:r>
      </w:ins>
      <w:ins w:id="905" w:author="Jill Inahara" w:date="2011-02-02T09:23:00Z">
        <w:r>
          <w:rPr>
            <w:sz w:val="24"/>
            <w:szCs w:val="24"/>
          </w:rPr>
          <w:t>3</w:t>
        </w:r>
      </w:ins>
      <w:r w:rsidRPr="00CD03B8">
        <w:rPr>
          <w:sz w:val="24"/>
          <w:szCs w:val="24"/>
        </w:rPr>
        <w:t xml:space="preserve">) "Section 112(d)" means subsection 112(d) of the FCAA which directs the EPA to establish emission standards for sources of hazardous air pollutants. This section also defines the criteria to be used by the EPA when establishing the emission standards. </w:t>
      </w:r>
    </w:p>
    <w:p w:rsidR="00A358E0" w:rsidRPr="00CD03B8" w:rsidRDefault="00A358E0" w:rsidP="00A358E0">
      <w:pPr>
        <w:rPr>
          <w:sz w:val="24"/>
          <w:szCs w:val="24"/>
        </w:rPr>
      </w:pPr>
      <w:r w:rsidRPr="00CD03B8">
        <w:rPr>
          <w:sz w:val="24"/>
          <w:szCs w:val="24"/>
        </w:rPr>
        <w:t>(1</w:t>
      </w:r>
      <w:del w:id="906" w:author="Preferred Customer" w:date="2010-09-10T07:03:00Z">
        <w:r w:rsidDel="0040641E">
          <w:rPr>
            <w:sz w:val="24"/>
            <w:szCs w:val="24"/>
          </w:rPr>
          <w:delText>08</w:delText>
        </w:r>
      </w:del>
      <w:ins w:id="907" w:author="Preferred Customer" w:date="2010-09-10T07:03:00Z">
        <w:r>
          <w:rPr>
            <w:sz w:val="24"/>
            <w:szCs w:val="24"/>
          </w:rPr>
          <w:t>1</w:t>
        </w:r>
      </w:ins>
      <w:ins w:id="908" w:author="Jill Inahara" w:date="2011-02-02T09:23:00Z">
        <w:r>
          <w:rPr>
            <w:sz w:val="24"/>
            <w:szCs w:val="24"/>
          </w:rPr>
          <w:t>4</w:t>
        </w:r>
      </w:ins>
      <w:r w:rsidRPr="00CD03B8">
        <w:rPr>
          <w:sz w:val="24"/>
          <w:szCs w:val="24"/>
        </w:rPr>
        <w:t xml:space="preserve">) "Section 112(e)" means subsection 112(e) of the FCAA which directs the EPA to establish and promulgate emissions standards for categories and subcategories of sources that emit hazardous air pollutants. </w:t>
      </w:r>
    </w:p>
    <w:p w:rsidR="00A358E0" w:rsidRPr="00CD03B8" w:rsidRDefault="00A358E0" w:rsidP="00A358E0">
      <w:pPr>
        <w:rPr>
          <w:sz w:val="24"/>
          <w:szCs w:val="24"/>
        </w:rPr>
      </w:pPr>
      <w:r w:rsidRPr="00CD03B8">
        <w:rPr>
          <w:sz w:val="24"/>
          <w:szCs w:val="24"/>
        </w:rPr>
        <w:t>(1</w:t>
      </w:r>
      <w:del w:id="909" w:author="Preferred Customer" w:date="2010-09-10T07:03:00Z">
        <w:r w:rsidDel="0040641E">
          <w:rPr>
            <w:sz w:val="24"/>
            <w:szCs w:val="24"/>
          </w:rPr>
          <w:delText>09</w:delText>
        </w:r>
      </w:del>
      <w:ins w:id="910" w:author="Preferred Customer" w:date="2010-09-10T07:03:00Z">
        <w:r>
          <w:rPr>
            <w:sz w:val="24"/>
            <w:szCs w:val="24"/>
          </w:rPr>
          <w:t>1</w:t>
        </w:r>
      </w:ins>
      <w:ins w:id="911" w:author="Jill Inahara" w:date="2011-02-02T09:23:00Z">
        <w:r>
          <w:rPr>
            <w:sz w:val="24"/>
            <w:szCs w:val="24"/>
          </w:rPr>
          <w:t>5</w:t>
        </w:r>
      </w:ins>
      <w:r w:rsidRPr="00CD03B8">
        <w:rPr>
          <w:sz w:val="24"/>
          <w:szCs w:val="24"/>
        </w:rPr>
        <w:t xml:space="preserve">) "Section 112(r)(7)" means subsection 112(r)(7) of the FCAA which requires the EPA to promulgate regulations for the prevention of accidental releases and requires owners or operators to prepare risk management plans. </w:t>
      </w:r>
    </w:p>
    <w:p w:rsidR="00A358E0" w:rsidRPr="00CD03B8" w:rsidRDefault="00A358E0" w:rsidP="00A358E0">
      <w:pPr>
        <w:rPr>
          <w:sz w:val="24"/>
          <w:szCs w:val="24"/>
        </w:rPr>
      </w:pPr>
      <w:r w:rsidRPr="00CD03B8">
        <w:rPr>
          <w:sz w:val="24"/>
          <w:szCs w:val="24"/>
        </w:rPr>
        <w:t>(1</w:t>
      </w:r>
      <w:r>
        <w:rPr>
          <w:sz w:val="24"/>
          <w:szCs w:val="24"/>
        </w:rPr>
        <w:t>1</w:t>
      </w:r>
      <w:del w:id="912" w:author="Preferred Customer" w:date="2010-09-10T07:03:00Z">
        <w:r w:rsidDel="0040641E">
          <w:rPr>
            <w:sz w:val="24"/>
            <w:szCs w:val="24"/>
          </w:rPr>
          <w:delText>0</w:delText>
        </w:r>
      </w:del>
      <w:ins w:id="913" w:author="Jill Inahara" w:date="2011-02-02T09:23:00Z">
        <w:r>
          <w:rPr>
            <w:sz w:val="24"/>
            <w:szCs w:val="24"/>
          </w:rPr>
          <w:t>6</w:t>
        </w:r>
      </w:ins>
      <w:r w:rsidRPr="00CD03B8">
        <w:rPr>
          <w:sz w:val="24"/>
          <w:szCs w:val="24"/>
        </w:rPr>
        <w:t xml:space="preserve">) "Section 114(a)(3)" means subsection 114(a)(3) of the FCAA which requires enhanced monitoring and submission of compliance certifications for major sources. </w:t>
      </w:r>
    </w:p>
    <w:p w:rsidR="00A358E0" w:rsidRPr="00CD03B8" w:rsidRDefault="00A358E0" w:rsidP="00A358E0">
      <w:pPr>
        <w:rPr>
          <w:sz w:val="24"/>
          <w:szCs w:val="24"/>
        </w:rPr>
      </w:pPr>
      <w:r w:rsidRPr="00CD03B8">
        <w:rPr>
          <w:sz w:val="24"/>
          <w:szCs w:val="24"/>
        </w:rPr>
        <w:t>(1</w:t>
      </w:r>
      <w:r>
        <w:rPr>
          <w:sz w:val="24"/>
          <w:szCs w:val="24"/>
        </w:rPr>
        <w:t>1</w:t>
      </w:r>
      <w:del w:id="914" w:author="Preferred Customer" w:date="2010-09-10T07:03:00Z">
        <w:r w:rsidDel="0040641E">
          <w:rPr>
            <w:sz w:val="24"/>
            <w:szCs w:val="24"/>
          </w:rPr>
          <w:delText>1</w:delText>
        </w:r>
      </w:del>
      <w:ins w:id="915" w:author="Jill Inahara" w:date="2011-02-02T09:24:00Z">
        <w:r>
          <w:rPr>
            <w:sz w:val="24"/>
            <w:szCs w:val="24"/>
          </w:rPr>
          <w:t>7</w:t>
        </w:r>
      </w:ins>
      <w:r w:rsidRPr="00CD03B8">
        <w:rPr>
          <w:sz w:val="24"/>
          <w:szCs w:val="24"/>
        </w:rPr>
        <w:t xml:space="preserve">) "Section 129" means section 129 of the FCAA which requires the EPA to establish emission standards and other requirements for solid waste incineration units. </w:t>
      </w:r>
    </w:p>
    <w:p w:rsidR="00A358E0" w:rsidRPr="00CD03B8" w:rsidRDefault="00A358E0" w:rsidP="00A358E0">
      <w:pPr>
        <w:rPr>
          <w:sz w:val="24"/>
          <w:szCs w:val="24"/>
        </w:rPr>
      </w:pPr>
      <w:r w:rsidRPr="00CD03B8">
        <w:rPr>
          <w:sz w:val="24"/>
          <w:szCs w:val="24"/>
        </w:rPr>
        <w:t>(1</w:t>
      </w:r>
      <w:r>
        <w:rPr>
          <w:sz w:val="24"/>
          <w:szCs w:val="24"/>
        </w:rPr>
        <w:t>1</w:t>
      </w:r>
      <w:del w:id="916" w:author="Preferred Customer" w:date="2010-09-10T07:03:00Z">
        <w:r w:rsidDel="0040641E">
          <w:rPr>
            <w:sz w:val="24"/>
            <w:szCs w:val="24"/>
          </w:rPr>
          <w:delText>2</w:delText>
        </w:r>
      </w:del>
      <w:ins w:id="917" w:author="Jill Inahara" w:date="2011-02-02T09:24:00Z">
        <w:r>
          <w:rPr>
            <w:sz w:val="24"/>
            <w:szCs w:val="24"/>
          </w:rPr>
          <w:t>8</w:t>
        </w:r>
      </w:ins>
      <w:r w:rsidRPr="00CD03B8">
        <w:rPr>
          <w:sz w:val="24"/>
          <w:szCs w:val="24"/>
        </w:rPr>
        <w:t xml:space="preserve">) "Section 129(e)" means subsection 129(e) of the FCAA which requires solid waste incineration units to obtain Oregon Title V Operating Permits. </w:t>
      </w:r>
    </w:p>
    <w:p w:rsidR="00A358E0" w:rsidRPr="00CD03B8" w:rsidRDefault="00A358E0" w:rsidP="00A358E0">
      <w:pPr>
        <w:rPr>
          <w:sz w:val="24"/>
          <w:szCs w:val="24"/>
        </w:rPr>
      </w:pPr>
      <w:r w:rsidRPr="00CD03B8">
        <w:rPr>
          <w:sz w:val="24"/>
          <w:szCs w:val="24"/>
        </w:rPr>
        <w:t>(1</w:t>
      </w:r>
      <w:r>
        <w:rPr>
          <w:sz w:val="24"/>
          <w:szCs w:val="24"/>
        </w:rPr>
        <w:t>1</w:t>
      </w:r>
      <w:del w:id="918" w:author="Preferred Customer" w:date="2010-09-10T07:03:00Z">
        <w:r w:rsidDel="0040641E">
          <w:rPr>
            <w:sz w:val="24"/>
            <w:szCs w:val="24"/>
          </w:rPr>
          <w:delText>3</w:delText>
        </w:r>
      </w:del>
      <w:ins w:id="919" w:author="Jill Inahara" w:date="2011-02-02T09:24:00Z">
        <w:r>
          <w:rPr>
            <w:sz w:val="24"/>
            <w:szCs w:val="24"/>
          </w:rPr>
          <w:t>9</w:t>
        </w:r>
      </w:ins>
      <w:r w:rsidRPr="00CD03B8">
        <w:rPr>
          <w:sz w:val="24"/>
          <w:szCs w:val="24"/>
        </w:rPr>
        <w:t xml:space="preserve">) "Section 182(f)" means subsection 182(f) of the FCAA which requires states to include plan provisions in the State Implementation Plan for NOx in ozone nonattainment areas. </w:t>
      </w:r>
    </w:p>
    <w:p w:rsidR="00A358E0" w:rsidRPr="00CD03B8" w:rsidRDefault="00A358E0" w:rsidP="00A358E0">
      <w:pPr>
        <w:rPr>
          <w:sz w:val="24"/>
          <w:szCs w:val="24"/>
        </w:rPr>
      </w:pPr>
      <w:r w:rsidRPr="00CD03B8">
        <w:rPr>
          <w:sz w:val="24"/>
          <w:szCs w:val="24"/>
        </w:rPr>
        <w:t>(1</w:t>
      </w:r>
      <w:del w:id="920" w:author="Jill Inahara" w:date="2011-02-02T09:24:00Z">
        <w:r w:rsidDel="001E531D">
          <w:rPr>
            <w:sz w:val="24"/>
            <w:szCs w:val="24"/>
          </w:rPr>
          <w:delText>14</w:delText>
        </w:r>
      </w:del>
      <w:ins w:id="921" w:author="Jill Inahara" w:date="2011-02-02T09:24:00Z">
        <w:r>
          <w:rPr>
            <w:sz w:val="24"/>
            <w:szCs w:val="24"/>
          </w:rPr>
          <w:t>20</w:t>
        </w:r>
      </w:ins>
      <w:r w:rsidRPr="00CD03B8">
        <w:rPr>
          <w:sz w:val="24"/>
          <w:szCs w:val="24"/>
        </w:rPr>
        <w:t xml:space="preserve">) "Section 182(f)(1)" means subsection 182(f)(1) of the FCAA which requires states to apply those plan provisions developed for major VOC sources and major NOx sources in ozone nonattainment areas. </w:t>
      </w:r>
    </w:p>
    <w:p w:rsidR="00A358E0" w:rsidRPr="00CD03B8" w:rsidRDefault="00A358E0" w:rsidP="00A358E0">
      <w:pPr>
        <w:rPr>
          <w:sz w:val="24"/>
          <w:szCs w:val="24"/>
        </w:rPr>
      </w:pPr>
      <w:r w:rsidRPr="00CD03B8">
        <w:rPr>
          <w:sz w:val="24"/>
          <w:szCs w:val="24"/>
        </w:rPr>
        <w:t>(1</w:t>
      </w:r>
      <w:del w:id="922" w:author="Jill Inahara" w:date="2010-12-22T09:32:00Z">
        <w:r w:rsidDel="000732AE">
          <w:rPr>
            <w:sz w:val="24"/>
            <w:szCs w:val="24"/>
          </w:rPr>
          <w:delText>1</w:delText>
        </w:r>
      </w:del>
      <w:del w:id="923" w:author="Preferred Customer" w:date="2010-09-10T07:03:00Z">
        <w:r w:rsidDel="0040641E">
          <w:rPr>
            <w:sz w:val="24"/>
            <w:szCs w:val="24"/>
          </w:rPr>
          <w:delText>5</w:delText>
        </w:r>
      </w:del>
      <w:ins w:id="924" w:author="Jill Inahara" w:date="2010-12-22T09:32:00Z">
        <w:r>
          <w:rPr>
            <w:sz w:val="24"/>
            <w:szCs w:val="24"/>
          </w:rPr>
          <w:t>2</w:t>
        </w:r>
      </w:ins>
      <w:ins w:id="925" w:author="Jill Inahara" w:date="2011-02-02T09:24:00Z">
        <w:r>
          <w:rPr>
            <w:sz w:val="24"/>
            <w:szCs w:val="24"/>
          </w:rPr>
          <w:t>1</w:t>
        </w:r>
      </w:ins>
      <w:r w:rsidRPr="00CD03B8">
        <w:rPr>
          <w:sz w:val="24"/>
          <w:szCs w:val="24"/>
        </w:rPr>
        <w:t xml:space="preserve">) "Section 183(e)" means subsection 183(e) of the FCAA which requires the EPA to study and develop regulations for the control of certain VOC sources under federal ozone measures. </w:t>
      </w:r>
    </w:p>
    <w:p w:rsidR="00A358E0" w:rsidRPr="00CD03B8" w:rsidRDefault="00A358E0" w:rsidP="00A358E0">
      <w:pPr>
        <w:rPr>
          <w:sz w:val="24"/>
          <w:szCs w:val="24"/>
        </w:rPr>
      </w:pPr>
      <w:r w:rsidRPr="00CD03B8">
        <w:rPr>
          <w:sz w:val="24"/>
          <w:szCs w:val="24"/>
        </w:rPr>
        <w:lastRenderedPageBreak/>
        <w:t>(1</w:t>
      </w:r>
      <w:del w:id="926" w:author="Jill Inahara" w:date="2010-09-13T12:44:00Z">
        <w:r w:rsidDel="00307568">
          <w:rPr>
            <w:sz w:val="24"/>
            <w:szCs w:val="24"/>
          </w:rPr>
          <w:delText>1</w:delText>
        </w:r>
      </w:del>
      <w:del w:id="927" w:author="Preferred Customer" w:date="2010-09-10T07:03:00Z">
        <w:r w:rsidDel="0040641E">
          <w:rPr>
            <w:sz w:val="24"/>
            <w:szCs w:val="24"/>
          </w:rPr>
          <w:delText>6</w:delText>
        </w:r>
      </w:del>
      <w:ins w:id="928" w:author="Jill Inahara" w:date="2010-09-13T12:44:00Z">
        <w:r>
          <w:rPr>
            <w:sz w:val="24"/>
            <w:szCs w:val="24"/>
          </w:rPr>
          <w:t>2</w:t>
        </w:r>
      </w:ins>
      <w:ins w:id="929" w:author="Jill Inahara" w:date="2011-02-02T09:24:00Z">
        <w:r>
          <w:rPr>
            <w:sz w:val="24"/>
            <w:szCs w:val="24"/>
          </w:rPr>
          <w:t>2</w:t>
        </w:r>
      </w:ins>
      <w:r w:rsidRPr="00CD03B8">
        <w:rPr>
          <w:sz w:val="24"/>
          <w:szCs w:val="24"/>
        </w:rPr>
        <w:t xml:space="preserve">) "Section 183(f)" means subsection 182(f) of the FCAA which requires the EPA to develop regulations pertaining to tank vessels under federal ozone measures. </w:t>
      </w:r>
    </w:p>
    <w:p w:rsidR="00A358E0" w:rsidRPr="00CD03B8" w:rsidRDefault="00A358E0" w:rsidP="00A358E0">
      <w:pPr>
        <w:rPr>
          <w:sz w:val="24"/>
          <w:szCs w:val="24"/>
        </w:rPr>
      </w:pPr>
      <w:r w:rsidRPr="00CD03B8">
        <w:rPr>
          <w:sz w:val="24"/>
          <w:szCs w:val="24"/>
        </w:rPr>
        <w:t>(1</w:t>
      </w:r>
      <w:del w:id="930" w:author="Preferred Customer" w:date="2010-09-10T07:03:00Z">
        <w:r w:rsidDel="0040641E">
          <w:rPr>
            <w:sz w:val="24"/>
            <w:szCs w:val="24"/>
          </w:rPr>
          <w:delText>17</w:delText>
        </w:r>
      </w:del>
      <w:ins w:id="931" w:author="Preferred Customer" w:date="2010-09-10T07:03:00Z">
        <w:r>
          <w:rPr>
            <w:sz w:val="24"/>
            <w:szCs w:val="24"/>
          </w:rPr>
          <w:t>2</w:t>
        </w:r>
      </w:ins>
      <w:ins w:id="932" w:author="Jill Inahara" w:date="2011-02-02T09:24:00Z">
        <w:r>
          <w:rPr>
            <w:sz w:val="24"/>
            <w:szCs w:val="24"/>
          </w:rPr>
          <w:t>3</w:t>
        </w:r>
      </w:ins>
      <w:r w:rsidRPr="00CD03B8">
        <w:rPr>
          <w:sz w:val="24"/>
          <w:szCs w:val="24"/>
        </w:rPr>
        <w:t xml:space="preserve">) "Section 184" means section 184 of the FCAA which contains regulations for the control of interstate ozone air pollution. </w:t>
      </w:r>
    </w:p>
    <w:p w:rsidR="00A358E0" w:rsidRPr="00CD03B8" w:rsidRDefault="00A358E0" w:rsidP="00A358E0">
      <w:pPr>
        <w:rPr>
          <w:sz w:val="24"/>
          <w:szCs w:val="24"/>
        </w:rPr>
      </w:pPr>
      <w:r w:rsidRPr="00CD03B8">
        <w:rPr>
          <w:sz w:val="24"/>
          <w:szCs w:val="24"/>
        </w:rPr>
        <w:t>(1</w:t>
      </w:r>
      <w:del w:id="933" w:author="Preferred Customer" w:date="2010-09-10T07:04:00Z">
        <w:r w:rsidDel="0040641E">
          <w:rPr>
            <w:sz w:val="24"/>
            <w:szCs w:val="24"/>
          </w:rPr>
          <w:delText>18</w:delText>
        </w:r>
      </w:del>
      <w:ins w:id="934" w:author="Preferred Customer" w:date="2010-09-10T07:04:00Z">
        <w:r>
          <w:rPr>
            <w:sz w:val="24"/>
            <w:szCs w:val="24"/>
          </w:rPr>
          <w:t>2</w:t>
        </w:r>
      </w:ins>
      <w:ins w:id="935" w:author="Jill Inahara" w:date="2011-02-02T09:24:00Z">
        <w:r>
          <w:rPr>
            <w:sz w:val="24"/>
            <w:szCs w:val="24"/>
          </w:rPr>
          <w:t>4</w:t>
        </w:r>
      </w:ins>
      <w:r w:rsidRPr="00CD03B8">
        <w:rPr>
          <w:sz w:val="24"/>
          <w:szCs w:val="24"/>
        </w:rPr>
        <w:t xml:space="preserve">) "Section 302" means section 302 of the FCAA which contains definitions for general and administrative purposes in the Act. </w:t>
      </w:r>
    </w:p>
    <w:p w:rsidR="00A358E0" w:rsidRPr="00CD03B8" w:rsidRDefault="00A358E0" w:rsidP="00A358E0">
      <w:pPr>
        <w:rPr>
          <w:sz w:val="24"/>
          <w:szCs w:val="24"/>
        </w:rPr>
      </w:pPr>
      <w:r w:rsidRPr="00CD03B8">
        <w:rPr>
          <w:sz w:val="24"/>
          <w:szCs w:val="24"/>
        </w:rPr>
        <w:t>(1</w:t>
      </w:r>
      <w:del w:id="936" w:author="Preferred Customer" w:date="2010-09-10T07:04:00Z">
        <w:r w:rsidDel="0040641E">
          <w:rPr>
            <w:sz w:val="24"/>
            <w:szCs w:val="24"/>
          </w:rPr>
          <w:delText>19</w:delText>
        </w:r>
      </w:del>
      <w:ins w:id="937" w:author="Preferred Customer" w:date="2010-09-10T07:04:00Z">
        <w:r>
          <w:rPr>
            <w:sz w:val="24"/>
            <w:szCs w:val="24"/>
          </w:rPr>
          <w:t>2</w:t>
        </w:r>
      </w:ins>
      <w:ins w:id="938" w:author="Jill Inahara" w:date="2011-02-02T09:24:00Z">
        <w:r>
          <w:rPr>
            <w:sz w:val="24"/>
            <w:szCs w:val="24"/>
          </w:rPr>
          <w:t>5</w:t>
        </w:r>
      </w:ins>
      <w:r w:rsidRPr="00CD03B8">
        <w:rPr>
          <w:sz w:val="24"/>
          <w:szCs w:val="24"/>
        </w:rPr>
        <w:t xml:space="preserve">) "Section 302(j)" means subsection 302(j) of the FCAA which contains definitions of "major stationary source" and "major emitting facility." </w:t>
      </w:r>
    </w:p>
    <w:p w:rsidR="00A358E0" w:rsidRPr="00CD03B8" w:rsidRDefault="00A358E0" w:rsidP="00A358E0">
      <w:pPr>
        <w:rPr>
          <w:sz w:val="24"/>
          <w:szCs w:val="24"/>
        </w:rPr>
      </w:pPr>
      <w:r w:rsidRPr="00CD03B8">
        <w:rPr>
          <w:sz w:val="24"/>
          <w:szCs w:val="24"/>
        </w:rPr>
        <w:t>(1</w:t>
      </w:r>
      <w:r>
        <w:rPr>
          <w:sz w:val="24"/>
          <w:szCs w:val="24"/>
        </w:rPr>
        <w:t>2</w:t>
      </w:r>
      <w:del w:id="939" w:author="Preferred Customer" w:date="2010-09-10T07:04:00Z">
        <w:r w:rsidDel="0040641E">
          <w:rPr>
            <w:sz w:val="24"/>
            <w:szCs w:val="24"/>
          </w:rPr>
          <w:delText>0</w:delText>
        </w:r>
      </w:del>
      <w:ins w:id="940" w:author="Jill Inahara" w:date="2011-02-02T09:24:00Z">
        <w:r>
          <w:rPr>
            <w:sz w:val="24"/>
            <w:szCs w:val="24"/>
          </w:rPr>
          <w:t>6</w:t>
        </w:r>
      </w:ins>
      <w:r w:rsidRPr="00CD03B8">
        <w:rPr>
          <w:sz w:val="24"/>
          <w:szCs w:val="24"/>
        </w:rPr>
        <w:t xml:space="preserve">) "Section 328" means section 328 of the FCAA which contains regulations for air pollution from outer continental shelf activities. </w:t>
      </w:r>
    </w:p>
    <w:p w:rsidR="00A358E0" w:rsidRPr="00CD03B8" w:rsidRDefault="00A358E0" w:rsidP="00A358E0">
      <w:pPr>
        <w:rPr>
          <w:sz w:val="24"/>
          <w:szCs w:val="24"/>
        </w:rPr>
      </w:pPr>
      <w:r w:rsidRPr="00CD03B8">
        <w:rPr>
          <w:sz w:val="24"/>
          <w:szCs w:val="24"/>
        </w:rPr>
        <w:t>(1</w:t>
      </w:r>
      <w:r>
        <w:rPr>
          <w:sz w:val="24"/>
          <w:szCs w:val="24"/>
        </w:rPr>
        <w:t>2</w:t>
      </w:r>
      <w:del w:id="941" w:author="Preferred Customer" w:date="2010-09-10T07:04:00Z">
        <w:r w:rsidDel="0040641E">
          <w:rPr>
            <w:sz w:val="24"/>
            <w:szCs w:val="24"/>
          </w:rPr>
          <w:delText>1</w:delText>
        </w:r>
      </w:del>
      <w:ins w:id="942" w:author="Jill Inahara" w:date="2011-02-02T09:24:00Z">
        <w:r>
          <w:rPr>
            <w:sz w:val="24"/>
            <w:szCs w:val="24"/>
          </w:rPr>
          <w:t>7</w:t>
        </w:r>
      </w:ins>
      <w:r w:rsidRPr="00CD03B8">
        <w:rPr>
          <w:sz w:val="24"/>
          <w:szCs w:val="24"/>
        </w:rPr>
        <w:t xml:space="preserve">) "Section 408(a)" means subsection 408(a) of the FCAA which contains regulations for the Title IV permit program. </w:t>
      </w:r>
    </w:p>
    <w:p w:rsidR="00A358E0" w:rsidRPr="00CD03B8" w:rsidRDefault="00A358E0" w:rsidP="00A358E0">
      <w:pPr>
        <w:rPr>
          <w:sz w:val="24"/>
          <w:szCs w:val="24"/>
        </w:rPr>
      </w:pPr>
      <w:r w:rsidRPr="00CD03B8">
        <w:rPr>
          <w:sz w:val="24"/>
          <w:szCs w:val="24"/>
        </w:rPr>
        <w:t>(1</w:t>
      </w:r>
      <w:r>
        <w:rPr>
          <w:sz w:val="24"/>
          <w:szCs w:val="24"/>
        </w:rPr>
        <w:t>2</w:t>
      </w:r>
      <w:del w:id="943" w:author="Preferred Customer" w:date="2010-09-10T07:04:00Z">
        <w:r w:rsidDel="0040641E">
          <w:rPr>
            <w:sz w:val="24"/>
            <w:szCs w:val="24"/>
          </w:rPr>
          <w:delText>2</w:delText>
        </w:r>
      </w:del>
      <w:ins w:id="944" w:author="Jill Inahara" w:date="2011-02-02T09:24:00Z">
        <w:r>
          <w:rPr>
            <w:sz w:val="24"/>
            <w:szCs w:val="24"/>
          </w:rPr>
          <w:t>8</w:t>
        </w:r>
      </w:ins>
      <w:r w:rsidRPr="00CD03B8">
        <w:rPr>
          <w:sz w:val="24"/>
          <w:szCs w:val="24"/>
        </w:rPr>
        <w:t xml:space="preserve">) "Section 502(b)(10) change" means a change which contravenes an express permit term but is not a change that: </w:t>
      </w:r>
    </w:p>
    <w:p w:rsidR="00A358E0" w:rsidRPr="00CD03B8" w:rsidRDefault="00A358E0" w:rsidP="00A358E0">
      <w:pPr>
        <w:rPr>
          <w:sz w:val="24"/>
          <w:szCs w:val="24"/>
        </w:rPr>
      </w:pPr>
      <w:r w:rsidRPr="00CD03B8">
        <w:rPr>
          <w:sz w:val="24"/>
          <w:szCs w:val="24"/>
        </w:rPr>
        <w:t xml:space="preserve">(a) Would violate applicable requirements; </w:t>
      </w:r>
    </w:p>
    <w:p w:rsidR="00A358E0" w:rsidRPr="00CD03B8" w:rsidRDefault="00A358E0" w:rsidP="00A358E0">
      <w:pPr>
        <w:rPr>
          <w:sz w:val="24"/>
          <w:szCs w:val="24"/>
        </w:rPr>
      </w:pPr>
      <w:r w:rsidRPr="00CD03B8">
        <w:rPr>
          <w:sz w:val="24"/>
          <w:szCs w:val="24"/>
        </w:rPr>
        <w:t xml:space="preserve">(b) Would contravene federally enforceable permit terms and conditions that are monitoring, recordkeeping, reporting, or compliance certification requirements; or </w:t>
      </w:r>
    </w:p>
    <w:p w:rsidR="00A358E0" w:rsidRPr="00CD03B8" w:rsidRDefault="00A358E0" w:rsidP="00A358E0">
      <w:pPr>
        <w:rPr>
          <w:sz w:val="24"/>
          <w:szCs w:val="24"/>
        </w:rPr>
      </w:pPr>
      <w:r w:rsidRPr="00CD03B8">
        <w:rPr>
          <w:sz w:val="24"/>
          <w:szCs w:val="24"/>
        </w:rPr>
        <w:t xml:space="preserve">(c) Is a Title I modification. </w:t>
      </w:r>
    </w:p>
    <w:p w:rsidR="00A358E0" w:rsidRPr="00CD03B8" w:rsidRDefault="00A358E0" w:rsidP="00A358E0">
      <w:pPr>
        <w:rPr>
          <w:sz w:val="24"/>
          <w:szCs w:val="24"/>
        </w:rPr>
      </w:pPr>
      <w:r w:rsidRPr="00CD03B8">
        <w:rPr>
          <w:sz w:val="24"/>
          <w:szCs w:val="24"/>
        </w:rPr>
        <w:t>(1</w:t>
      </w:r>
      <w:r>
        <w:rPr>
          <w:sz w:val="24"/>
          <w:szCs w:val="24"/>
        </w:rPr>
        <w:t>2</w:t>
      </w:r>
      <w:del w:id="945" w:author="Preferred Customer" w:date="2010-09-10T07:04:00Z">
        <w:r w:rsidDel="0040641E">
          <w:rPr>
            <w:sz w:val="24"/>
            <w:szCs w:val="24"/>
          </w:rPr>
          <w:delText>3</w:delText>
        </w:r>
      </w:del>
      <w:ins w:id="946" w:author="Jill Inahara" w:date="2011-02-02T09:24:00Z">
        <w:r>
          <w:rPr>
            <w:sz w:val="24"/>
            <w:szCs w:val="24"/>
          </w:rPr>
          <w:t>9</w:t>
        </w:r>
      </w:ins>
      <w:r w:rsidRPr="00CD03B8">
        <w:rPr>
          <w:sz w:val="24"/>
          <w:szCs w:val="24"/>
        </w:rPr>
        <w:t xml:space="preserve">) "Section 504(b)" means subsection 504(b) of the FCAA which states that the EPA can prescribe by rule procedures and methods for determining compliance and for monitoring. </w:t>
      </w:r>
    </w:p>
    <w:p w:rsidR="00A358E0" w:rsidRPr="00CD03B8" w:rsidRDefault="00A358E0" w:rsidP="00A358E0">
      <w:pPr>
        <w:rPr>
          <w:sz w:val="24"/>
          <w:szCs w:val="24"/>
        </w:rPr>
      </w:pPr>
      <w:r w:rsidRPr="00CD03B8">
        <w:rPr>
          <w:sz w:val="24"/>
          <w:szCs w:val="24"/>
        </w:rPr>
        <w:t>(1</w:t>
      </w:r>
      <w:del w:id="947" w:author="Jill Inahara" w:date="2011-02-02T09:24:00Z">
        <w:r w:rsidDel="001E531D">
          <w:rPr>
            <w:sz w:val="24"/>
            <w:szCs w:val="24"/>
          </w:rPr>
          <w:delText>2</w:delText>
        </w:r>
      </w:del>
      <w:del w:id="948" w:author="Preferred Customer" w:date="2010-09-10T07:04:00Z">
        <w:r w:rsidDel="0040641E">
          <w:rPr>
            <w:sz w:val="24"/>
            <w:szCs w:val="24"/>
          </w:rPr>
          <w:delText>4</w:delText>
        </w:r>
      </w:del>
      <w:ins w:id="949" w:author="Jill Inahara" w:date="2011-02-02T09:24:00Z">
        <w:r>
          <w:rPr>
            <w:sz w:val="24"/>
            <w:szCs w:val="24"/>
          </w:rPr>
          <w:t>30</w:t>
        </w:r>
      </w:ins>
      <w:r w:rsidRPr="00CD03B8">
        <w:rPr>
          <w:sz w:val="24"/>
          <w:szCs w:val="24"/>
        </w:rPr>
        <w:t xml:space="preserve">) "Section 504(e)" means subsection 504(e) of the FCAA which contains regulations for permit requirements for temporary sources. </w:t>
      </w:r>
    </w:p>
    <w:p w:rsidR="00A358E0" w:rsidRPr="00CD03B8" w:rsidRDefault="00A358E0" w:rsidP="00A358E0">
      <w:pPr>
        <w:rPr>
          <w:sz w:val="24"/>
          <w:szCs w:val="24"/>
        </w:rPr>
      </w:pPr>
      <w:r w:rsidRPr="00CD03B8">
        <w:rPr>
          <w:sz w:val="24"/>
          <w:szCs w:val="24"/>
        </w:rPr>
        <w:t>(1</w:t>
      </w:r>
      <w:del w:id="950" w:author="Jill Inahara" w:date="2010-12-22T09:33:00Z">
        <w:r w:rsidDel="000732AE">
          <w:rPr>
            <w:sz w:val="24"/>
            <w:szCs w:val="24"/>
          </w:rPr>
          <w:delText>2</w:delText>
        </w:r>
      </w:del>
      <w:del w:id="951" w:author="Preferred Customer" w:date="2010-09-10T07:04:00Z">
        <w:r w:rsidDel="0040641E">
          <w:rPr>
            <w:sz w:val="24"/>
            <w:szCs w:val="24"/>
          </w:rPr>
          <w:delText>5</w:delText>
        </w:r>
      </w:del>
      <w:ins w:id="952" w:author="Jill Inahara" w:date="2010-12-22T09:33:00Z">
        <w:r>
          <w:rPr>
            <w:sz w:val="24"/>
            <w:szCs w:val="24"/>
          </w:rPr>
          <w:t>3</w:t>
        </w:r>
      </w:ins>
      <w:ins w:id="953" w:author="Jill Inahara" w:date="2011-02-02T09:24:00Z">
        <w:r>
          <w:rPr>
            <w:sz w:val="24"/>
            <w:szCs w:val="24"/>
          </w:rPr>
          <w:t>1</w:t>
        </w:r>
      </w:ins>
      <w:r w:rsidRPr="00CD03B8">
        <w:rPr>
          <w:sz w:val="24"/>
          <w:szCs w:val="24"/>
        </w:rPr>
        <w:t xml:space="preserve">) "Significant Air Quality Impact" means an additional ambient air quality concentration equal to or greater than in the concentrations listed in Table 1. The threshold concentrations listed in Table 1 are used for comparison against the ambient air quality standard and do not apply for protecting PSD Class I increments or air quality related values (including visibility). For sources of VOC or NOx, a major source or major modification has a significant impact if it is located within the Ozone Precursor Distance defined in OAR 340-225-0020. </w:t>
      </w:r>
    </w:p>
    <w:p w:rsidR="00A358E0" w:rsidRPr="00CD03B8" w:rsidRDefault="00A358E0" w:rsidP="00A358E0">
      <w:pPr>
        <w:rPr>
          <w:sz w:val="24"/>
          <w:szCs w:val="24"/>
        </w:rPr>
      </w:pPr>
      <w:r w:rsidRPr="00CD03B8">
        <w:rPr>
          <w:sz w:val="24"/>
          <w:szCs w:val="24"/>
        </w:rPr>
        <w:t>(1</w:t>
      </w:r>
      <w:del w:id="954" w:author="Preferred Customer" w:date="2010-09-10T07:04:00Z">
        <w:r w:rsidDel="0040641E">
          <w:rPr>
            <w:sz w:val="24"/>
            <w:szCs w:val="24"/>
          </w:rPr>
          <w:delText>26</w:delText>
        </w:r>
      </w:del>
      <w:ins w:id="955" w:author="Preferred Customer" w:date="2010-09-10T07:04:00Z">
        <w:r>
          <w:rPr>
            <w:sz w:val="24"/>
            <w:szCs w:val="24"/>
          </w:rPr>
          <w:t>3</w:t>
        </w:r>
      </w:ins>
      <w:ins w:id="956" w:author="Jill Inahara" w:date="2011-02-02T09:24:00Z">
        <w:r>
          <w:rPr>
            <w:sz w:val="24"/>
            <w:szCs w:val="24"/>
          </w:rPr>
          <w:t>2</w:t>
        </w:r>
      </w:ins>
      <w:r w:rsidRPr="00CD03B8">
        <w:rPr>
          <w:sz w:val="24"/>
          <w:szCs w:val="24"/>
        </w:rPr>
        <w:t>) "Significant Emission Rate" or "SER," except as provided in subsections</w:t>
      </w:r>
      <w:ins w:id="957" w:author="Jill Inahara" w:date="2011-01-31T08:53:00Z">
        <w:r>
          <w:rPr>
            <w:sz w:val="24"/>
            <w:szCs w:val="24"/>
          </w:rPr>
          <w:t xml:space="preserve"> </w:t>
        </w:r>
      </w:ins>
      <w:r w:rsidRPr="00CD03B8">
        <w:rPr>
          <w:sz w:val="24"/>
          <w:szCs w:val="24"/>
        </w:rPr>
        <w:t xml:space="preserve">(a) through(c) of this section, means an emission rate equal to or greater than the rates specified in Table 2. </w:t>
      </w:r>
    </w:p>
    <w:p w:rsidR="00A358E0" w:rsidRPr="00CD03B8" w:rsidRDefault="00A358E0" w:rsidP="00A358E0">
      <w:pPr>
        <w:rPr>
          <w:sz w:val="24"/>
          <w:szCs w:val="24"/>
        </w:rPr>
      </w:pPr>
      <w:r w:rsidRPr="00CD03B8">
        <w:rPr>
          <w:sz w:val="24"/>
          <w:szCs w:val="24"/>
        </w:rPr>
        <w:t xml:space="preserve">(a) For the Medford-Ashland Air Quality Maintenance Area, the Significant Emission Rate for PM10 is defined in Table 3. </w:t>
      </w:r>
    </w:p>
    <w:p w:rsidR="00A358E0" w:rsidRPr="00CD03B8" w:rsidRDefault="00A358E0" w:rsidP="00A358E0">
      <w:pPr>
        <w:rPr>
          <w:sz w:val="24"/>
          <w:szCs w:val="24"/>
        </w:rPr>
      </w:pPr>
      <w:r w:rsidRPr="00CD03B8">
        <w:rPr>
          <w:sz w:val="24"/>
          <w:szCs w:val="24"/>
        </w:rPr>
        <w:t xml:space="preserve">(b) For regulated air pollutants not listed in Table 2 or 3, the significant emission rate is zero unless the Department determines the rate that constitutes a significant emission rate. </w:t>
      </w:r>
    </w:p>
    <w:p w:rsidR="00A358E0" w:rsidRPr="00CD03B8" w:rsidRDefault="00A358E0" w:rsidP="00A358E0">
      <w:pPr>
        <w:rPr>
          <w:sz w:val="24"/>
          <w:szCs w:val="24"/>
        </w:rPr>
      </w:pPr>
      <w:r w:rsidRPr="00CD03B8">
        <w:rPr>
          <w:sz w:val="24"/>
          <w:szCs w:val="24"/>
        </w:rPr>
        <w: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w:t>
      </w:r>
      <w:ins w:id="958" w:author="Mark Fisher" w:date="2010-01-07T13:44:00Z">
        <w:r>
          <w:rPr>
            <w:sz w:val="24"/>
            <w:szCs w:val="24"/>
          </w:rPr>
          <w:t xml:space="preserve"> This provision does not apply to </w:t>
        </w:r>
      </w:ins>
      <w:ins w:id="959" w:author="Jill Inahara" w:date="2010-09-07T14:22:00Z">
        <w:r>
          <w:rPr>
            <w:sz w:val="24"/>
            <w:szCs w:val="24"/>
          </w:rPr>
          <w:t>greenhouse gas</w:t>
        </w:r>
      </w:ins>
      <w:ins w:id="960" w:author="Mark Fisher" w:date="2010-01-07T13:44:00Z">
        <w:r>
          <w:rPr>
            <w:sz w:val="24"/>
            <w:szCs w:val="24"/>
          </w:rPr>
          <w:t xml:space="preserve"> emissions.</w:t>
        </w:r>
      </w:ins>
    </w:p>
    <w:p w:rsidR="00A358E0" w:rsidRDefault="00A358E0" w:rsidP="00A358E0">
      <w:pPr>
        <w:rPr>
          <w:ins w:id="961" w:author="Jill Inahara" w:date="2010-06-02T09:23:00Z"/>
          <w:sz w:val="24"/>
          <w:szCs w:val="24"/>
        </w:rPr>
      </w:pPr>
      <w:r w:rsidRPr="00CD03B8">
        <w:rPr>
          <w:sz w:val="24"/>
          <w:szCs w:val="24"/>
        </w:rPr>
        <w:t>(1</w:t>
      </w:r>
      <w:del w:id="962" w:author="Jill Inahara" w:date="2010-09-13T12:46:00Z">
        <w:r w:rsidDel="00307568">
          <w:rPr>
            <w:sz w:val="24"/>
            <w:szCs w:val="24"/>
          </w:rPr>
          <w:delText>2</w:delText>
        </w:r>
      </w:del>
      <w:del w:id="963" w:author="Preferred Customer" w:date="2010-09-10T07:04:00Z">
        <w:r w:rsidDel="0040641E">
          <w:rPr>
            <w:sz w:val="24"/>
            <w:szCs w:val="24"/>
          </w:rPr>
          <w:delText>7</w:delText>
        </w:r>
      </w:del>
      <w:ins w:id="964" w:author="Jill Inahara" w:date="2010-09-13T12:46:00Z">
        <w:r>
          <w:rPr>
            <w:sz w:val="24"/>
            <w:szCs w:val="24"/>
          </w:rPr>
          <w:t>3</w:t>
        </w:r>
      </w:ins>
      <w:ins w:id="965" w:author="Jill Inahara" w:date="2011-02-02T09:24:00Z">
        <w:r>
          <w:rPr>
            <w:sz w:val="24"/>
            <w:szCs w:val="24"/>
          </w:rPr>
          <w:t>3</w:t>
        </w:r>
      </w:ins>
      <w:r w:rsidRPr="00CD03B8">
        <w:rPr>
          <w:sz w:val="24"/>
          <w:szCs w:val="24"/>
        </w:rPr>
        <w:t xml:space="preserve">) "Significant Impairment" occurs when the Department determines that visibility impairment interferes with the management, protection, preservation, or enjoyment of the visual experience within a Class I area. The Department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A358E0" w:rsidRPr="00086C3E" w:rsidRDefault="00A358E0" w:rsidP="00A358E0">
      <w:pPr>
        <w:rPr>
          <w:ins w:id="966" w:author="Jill Inahara" w:date="2010-06-02T09:23:00Z"/>
          <w:rFonts w:ascii="Calibri" w:hAnsi="Calibri"/>
        </w:rPr>
      </w:pPr>
      <w:ins w:id="967" w:author="Jill Inahara" w:date="2010-06-02T09:23:00Z">
        <w:r w:rsidRPr="00086C3E">
          <w:rPr>
            <w:sz w:val="24"/>
            <w:szCs w:val="24"/>
          </w:rPr>
          <w:lastRenderedPageBreak/>
          <w:t>(</w:t>
        </w:r>
      </w:ins>
      <w:ins w:id="968" w:author="Jill Inahara" w:date="2010-06-17T07:20:00Z">
        <w:r>
          <w:rPr>
            <w:sz w:val="24"/>
            <w:szCs w:val="24"/>
          </w:rPr>
          <w:t>13</w:t>
        </w:r>
      </w:ins>
      <w:ins w:id="969" w:author="Jill Inahara" w:date="2011-02-02T09:24:00Z">
        <w:r>
          <w:rPr>
            <w:sz w:val="24"/>
            <w:szCs w:val="24"/>
          </w:rPr>
          <w:t>4</w:t>
        </w:r>
      </w:ins>
      <w:ins w:id="970" w:author="Jill Inahara" w:date="2010-06-02T09:23:00Z">
        <w:r w:rsidRPr="00086C3E">
          <w:rPr>
            <w:sz w:val="24"/>
            <w:szCs w:val="24"/>
          </w:rPr>
          <w:t>) “Small scale local energy project” means:</w:t>
        </w:r>
      </w:ins>
    </w:p>
    <w:p w:rsidR="00A358E0" w:rsidRDefault="00A358E0" w:rsidP="00A358E0">
      <w:pPr>
        <w:rPr>
          <w:ins w:id="971" w:author="Jill Inahara" w:date="2010-06-02T09:23:00Z"/>
          <w:rFonts w:ascii="Calibri" w:hAnsi="Calibri"/>
        </w:rPr>
      </w:pPr>
      <w:ins w:id="972" w:author="Jill Inahara" w:date="2010-06-02T09:23:00Z">
        <w:r w:rsidRPr="00086C3E">
          <w:rPr>
            <w:sz w:val="24"/>
            <w:szCs w:val="24"/>
          </w:rPr>
          <w:t xml:space="preserve">(a) A system, mechanism or series of mechanisms located primarily in Oregon that directly or indirectly uses or enables the use of, by the </w:t>
        </w:r>
      </w:ins>
      <w:ins w:id="973" w:author="Jill Inahara" w:date="2010-06-14T09:44:00Z">
        <w:r>
          <w:rPr>
            <w:sz w:val="24"/>
            <w:szCs w:val="24"/>
          </w:rPr>
          <w:t>owner or operator</w:t>
        </w:r>
      </w:ins>
      <w:ins w:id="974" w:author="Jill Inahara" w:date="2010-06-02T09:23:00Z">
        <w:r w:rsidRPr="00086C3E">
          <w:rPr>
            <w:sz w:val="24"/>
            <w:szCs w:val="24"/>
          </w:rPr>
          <w:t>, renewable resources including, but not limited to, solar, wind, geothermal, biomass, waste heat or water resources to produce energy, including heat, electricity and substitute fuels, to meet a local community or regional energy need in this state;</w:t>
        </w:r>
      </w:ins>
    </w:p>
    <w:p w:rsidR="00A358E0" w:rsidRDefault="00A358E0" w:rsidP="00A358E0">
      <w:pPr>
        <w:rPr>
          <w:ins w:id="975" w:author="Jill Inahara" w:date="2010-06-02T09:23:00Z"/>
          <w:rFonts w:ascii="Calibri" w:hAnsi="Calibri"/>
        </w:rPr>
      </w:pPr>
      <w:ins w:id="976" w:author="Jill Inahara" w:date="2010-06-02T09:23:00Z">
        <w:r w:rsidRPr="00086C3E">
          <w:rPr>
            <w:sz w:val="24"/>
            <w:szCs w:val="24"/>
          </w:rPr>
          <w:t xml:space="preserve">(b) A system, mechanism or series of mechanisms located primarily in Oregon or providing substantial benefits to Oregon that directly or indirectly conserves energy or enables the conservation of energy by the </w:t>
        </w:r>
      </w:ins>
      <w:ins w:id="977" w:author="Jill Inahara" w:date="2010-06-14T09:44:00Z">
        <w:r>
          <w:rPr>
            <w:sz w:val="24"/>
            <w:szCs w:val="24"/>
          </w:rPr>
          <w:t>owner or operator</w:t>
        </w:r>
      </w:ins>
      <w:ins w:id="978" w:author="Jill Inahara" w:date="2010-06-02T09:23:00Z">
        <w:r w:rsidRPr="00086C3E">
          <w:rPr>
            <w:sz w:val="24"/>
            <w:szCs w:val="24"/>
          </w:rPr>
          <w:t>, including energy used in transportation;</w:t>
        </w:r>
      </w:ins>
    </w:p>
    <w:p w:rsidR="00A358E0" w:rsidRDefault="00A358E0" w:rsidP="00A358E0">
      <w:pPr>
        <w:rPr>
          <w:ins w:id="979" w:author="Jill Inahara" w:date="2010-06-02T09:23:00Z"/>
          <w:rFonts w:ascii="Calibri" w:hAnsi="Calibri"/>
        </w:rPr>
      </w:pPr>
      <w:ins w:id="980" w:author="Jill Inahara" w:date="2010-06-02T09:23:00Z">
        <w:r w:rsidRPr="00086C3E">
          <w:rPr>
            <w:sz w:val="24"/>
            <w:szCs w:val="24"/>
          </w:rPr>
          <w:t>(c) A recycling project;</w:t>
        </w:r>
      </w:ins>
    </w:p>
    <w:p w:rsidR="00A358E0" w:rsidRDefault="00A358E0" w:rsidP="00A358E0">
      <w:pPr>
        <w:rPr>
          <w:ins w:id="981" w:author="Jill Inahara" w:date="2010-06-02T09:23:00Z"/>
          <w:rFonts w:ascii="Calibri" w:hAnsi="Calibri"/>
        </w:rPr>
      </w:pPr>
      <w:ins w:id="982" w:author="Jill Inahara" w:date="2010-06-02T09:23:00Z">
        <w:r w:rsidRPr="00086C3E">
          <w:rPr>
            <w:sz w:val="24"/>
            <w:szCs w:val="24"/>
          </w:rPr>
          <w:t>(d) An alternative fuel project;</w:t>
        </w:r>
      </w:ins>
    </w:p>
    <w:p w:rsidR="00A358E0" w:rsidRDefault="00A358E0" w:rsidP="00A358E0">
      <w:pPr>
        <w:rPr>
          <w:ins w:id="983" w:author="Jill Inahara" w:date="2010-06-02T09:23:00Z"/>
          <w:rFonts w:ascii="Calibri" w:hAnsi="Calibri"/>
        </w:rPr>
      </w:pPr>
      <w:ins w:id="984" w:author="Jill Inahara" w:date="2010-06-02T09:23:00Z">
        <w:r w:rsidRPr="00086C3E">
          <w:rPr>
            <w:sz w:val="24"/>
            <w:szCs w:val="24"/>
          </w:rPr>
          <w:t>(e) An improvement that increases the production or efficiency, or extends the operating life, of a system, mechanism, series of mechanisms or project otherwise described in this section</w:t>
        </w:r>
      </w:ins>
      <w:ins w:id="985" w:author="Jill Inahara" w:date="2011-01-31T08:55:00Z">
        <w:r>
          <w:rPr>
            <w:sz w:val="24"/>
            <w:szCs w:val="24"/>
          </w:rPr>
          <w:t xml:space="preserve"> of this rule</w:t>
        </w:r>
      </w:ins>
      <w:ins w:id="986" w:author="Jill Inahara" w:date="2010-06-02T09:23:00Z">
        <w:r w:rsidRPr="00086C3E">
          <w:rPr>
            <w:sz w:val="24"/>
            <w:szCs w:val="24"/>
          </w:rPr>
          <w:t>, including but not limited to restarting a dormant project;</w:t>
        </w:r>
      </w:ins>
    </w:p>
    <w:p w:rsidR="00A358E0" w:rsidRDefault="00A358E0" w:rsidP="00A358E0">
      <w:pPr>
        <w:rPr>
          <w:ins w:id="987" w:author="Jill Inahara" w:date="2010-06-02T09:23:00Z"/>
          <w:rFonts w:ascii="Calibri" w:hAnsi="Calibri"/>
        </w:rPr>
      </w:pPr>
      <w:ins w:id="988" w:author="Jill Inahara" w:date="2010-06-02T09:23:00Z">
        <w:r w:rsidRPr="00086C3E">
          <w:rPr>
            <w:sz w:val="24"/>
            <w:szCs w:val="24"/>
          </w:rPr>
          <w:t>(f)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w:t>
        </w:r>
      </w:ins>
    </w:p>
    <w:p w:rsidR="00A358E0" w:rsidRDefault="00A358E0" w:rsidP="00A358E0">
      <w:pPr>
        <w:rPr>
          <w:ins w:id="989" w:author="Jill Inahara" w:date="2010-06-02T09:23:00Z"/>
          <w:rFonts w:ascii="Calibri" w:hAnsi="Calibri"/>
        </w:rPr>
      </w:pPr>
      <w:ins w:id="990" w:author="Jill Inahara" w:date="2010-06-02T09:23:00Z">
        <w:r w:rsidRPr="00086C3E">
          <w:rPr>
            <w:sz w:val="24"/>
            <w:szCs w:val="24"/>
          </w:rPr>
          <w:t xml:space="preserve">(g) A project described in </w:t>
        </w:r>
      </w:ins>
      <w:ins w:id="991" w:author="Jill Inahara" w:date="2010-06-14T09:29:00Z">
        <w:r>
          <w:rPr>
            <w:sz w:val="24"/>
            <w:szCs w:val="24"/>
          </w:rPr>
          <w:t xml:space="preserve">subsections </w:t>
        </w:r>
      </w:ins>
      <w:ins w:id="992" w:author="Jill Inahara" w:date="2010-06-02T09:23:00Z">
        <w:r w:rsidRPr="00086C3E">
          <w:rPr>
            <w:sz w:val="24"/>
            <w:szCs w:val="24"/>
          </w:rPr>
          <w:t>(a) to (f)</w:t>
        </w:r>
      </w:ins>
      <w:ins w:id="993" w:author="Jill Inahara" w:date="2011-02-03T10:30:00Z">
        <w:r>
          <w:rPr>
            <w:sz w:val="24"/>
            <w:szCs w:val="24"/>
          </w:rPr>
          <w:t xml:space="preserve"> of this section</w:t>
        </w:r>
      </w:ins>
      <w:ins w:id="994" w:author="Jill Inahara" w:date="2010-06-02T09:23:00Z">
        <w:r w:rsidRPr="00086C3E">
          <w:rPr>
            <w:sz w:val="24"/>
            <w:szCs w:val="24"/>
          </w:rPr>
          <w:t xml:space="preserve">, whether or not the existing project was originally financed under </w:t>
        </w:r>
      </w:ins>
      <w:ins w:id="995" w:author="Jill Inahara" w:date="2010-06-14T09:40:00Z">
        <w:r>
          <w:rPr>
            <w:sz w:val="24"/>
            <w:szCs w:val="24"/>
          </w:rPr>
          <w:t>ORS 470</w:t>
        </w:r>
      </w:ins>
      <w:ins w:id="996" w:author="Jill Inahara" w:date="2010-06-02T09:23:00Z">
        <w:r w:rsidRPr="00086C3E">
          <w:rPr>
            <w:sz w:val="24"/>
            <w:szCs w:val="24"/>
          </w:rPr>
          <w:t>, together with any refinancing necessary to remove prior liens or encumbrances against the existing project.</w:t>
        </w:r>
      </w:ins>
    </w:p>
    <w:p w:rsidR="00A358E0" w:rsidRDefault="00A358E0" w:rsidP="00A358E0">
      <w:pPr>
        <w:rPr>
          <w:rFonts w:ascii="Calibri" w:hAnsi="Calibri"/>
        </w:rPr>
      </w:pPr>
      <w:ins w:id="997" w:author="Jill Inahara" w:date="2010-06-02T09:23:00Z">
        <w:r w:rsidRPr="00086C3E">
          <w:rPr>
            <w:sz w:val="24"/>
            <w:szCs w:val="24"/>
          </w:rPr>
          <w:t xml:space="preserve">(h) A project described in </w:t>
        </w:r>
      </w:ins>
      <w:ins w:id="998" w:author="Jill Inahara" w:date="2010-06-14T09:28:00Z">
        <w:r>
          <w:rPr>
            <w:sz w:val="24"/>
            <w:szCs w:val="24"/>
          </w:rPr>
          <w:t>subsection</w:t>
        </w:r>
      </w:ins>
      <w:ins w:id="999" w:author="Jill Inahara" w:date="2010-06-14T09:29:00Z">
        <w:r>
          <w:rPr>
            <w:sz w:val="24"/>
            <w:szCs w:val="24"/>
          </w:rPr>
          <w:t>s</w:t>
        </w:r>
      </w:ins>
      <w:ins w:id="1000" w:author="Jill Inahara" w:date="2010-06-14T09:28:00Z">
        <w:r>
          <w:rPr>
            <w:sz w:val="24"/>
            <w:szCs w:val="24"/>
          </w:rPr>
          <w:t xml:space="preserve"> </w:t>
        </w:r>
      </w:ins>
      <w:ins w:id="1001" w:author="Jill Inahara" w:date="2010-06-02T09:23:00Z">
        <w:r w:rsidRPr="00086C3E">
          <w:rPr>
            <w:sz w:val="24"/>
            <w:szCs w:val="24"/>
          </w:rPr>
          <w:t xml:space="preserve">(a) to (g) </w:t>
        </w:r>
      </w:ins>
      <w:ins w:id="1002" w:author="Jill Inahara" w:date="2011-02-03T10:30:00Z">
        <w:r>
          <w:rPr>
            <w:sz w:val="24"/>
            <w:szCs w:val="24"/>
          </w:rPr>
          <w:t xml:space="preserve">of this section </w:t>
        </w:r>
      </w:ins>
      <w:ins w:id="1003" w:author="Jill Inahara" w:date="2010-06-02T09:23:00Z">
        <w:r w:rsidRPr="00086C3E">
          <w:rPr>
            <w:sz w:val="24"/>
            <w:szCs w:val="24"/>
          </w:rPr>
          <w:t>that conserves energy or produces energy by generation or by processing or collection of a renewable resource.</w:t>
        </w:r>
      </w:ins>
    </w:p>
    <w:p w:rsidR="00A358E0" w:rsidRPr="00CD03B8" w:rsidRDefault="00A358E0" w:rsidP="00A358E0">
      <w:pPr>
        <w:rPr>
          <w:sz w:val="24"/>
          <w:szCs w:val="24"/>
        </w:rPr>
      </w:pPr>
      <w:r w:rsidRPr="00CD03B8">
        <w:rPr>
          <w:sz w:val="24"/>
          <w:szCs w:val="24"/>
        </w:rPr>
        <w:t>(1</w:t>
      </w:r>
      <w:del w:id="1004" w:author="Preferred Customer" w:date="2010-09-10T07:04:00Z">
        <w:r w:rsidDel="0040641E">
          <w:rPr>
            <w:sz w:val="24"/>
            <w:szCs w:val="24"/>
          </w:rPr>
          <w:delText>28</w:delText>
        </w:r>
      </w:del>
      <w:ins w:id="1005" w:author="Preferred Customer" w:date="2010-09-10T07:04:00Z">
        <w:r>
          <w:rPr>
            <w:sz w:val="24"/>
            <w:szCs w:val="24"/>
          </w:rPr>
          <w:t>3</w:t>
        </w:r>
      </w:ins>
      <w:ins w:id="1006" w:author="Jill Inahara" w:date="2011-02-02T09:24:00Z">
        <w:r>
          <w:rPr>
            <w:sz w:val="24"/>
            <w:szCs w:val="24"/>
          </w:rPr>
          <w:t>5</w:t>
        </w:r>
      </w:ins>
      <w:r w:rsidRPr="00CD03B8">
        <w:rPr>
          <w:sz w:val="24"/>
          <w:szCs w:val="24"/>
        </w:rPr>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pollutant emitting activities that belong to a single major industrial group (i.e., that have the same two-digit code) as described in the Standard Industrial Classification Manual, (U.S. Office of Management and Budget, 1987) or that support the major industrial group. </w:t>
      </w:r>
    </w:p>
    <w:p w:rsidR="00A358E0" w:rsidRPr="00CD03B8" w:rsidRDefault="00A358E0" w:rsidP="00A358E0">
      <w:pPr>
        <w:rPr>
          <w:sz w:val="24"/>
          <w:szCs w:val="24"/>
        </w:rPr>
      </w:pPr>
      <w:r w:rsidRPr="00CD03B8">
        <w:rPr>
          <w:sz w:val="24"/>
          <w:szCs w:val="24"/>
        </w:rPr>
        <w:t>(1</w:t>
      </w:r>
      <w:del w:id="1007" w:author="Preferred Customer" w:date="2010-09-10T07:05:00Z">
        <w:r w:rsidDel="0040641E">
          <w:rPr>
            <w:sz w:val="24"/>
            <w:szCs w:val="24"/>
          </w:rPr>
          <w:delText>29</w:delText>
        </w:r>
      </w:del>
      <w:ins w:id="1008" w:author="Preferred Customer" w:date="2010-09-10T07:05:00Z">
        <w:r>
          <w:rPr>
            <w:sz w:val="24"/>
            <w:szCs w:val="24"/>
          </w:rPr>
          <w:t>3</w:t>
        </w:r>
      </w:ins>
      <w:ins w:id="1009" w:author="Jill Inahara" w:date="2011-02-02T09:24:00Z">
        <w:r>
          <w:rPr>
            <w:sz w:val="24"/>
            <w:szCs w:val="24"/>
          </w:rPr>
          <w:t>6</w:t>
        </w:r>
      </w:ins>
      <w:r w:rsidRPr="00CD03B8">
        <w:rPr>
          <w:sz w:val="24"/>
          <w:szCs w:val="24"/>
        </w:rPr>
        <w:t xml:space="preserve">) "Source category": </w:t>
      </w:r>
    </w:p>
    <w:p w:rsidR="00A358E0" w:rsidRPr="00CD03B8" w:rsidRDefault="00A358E0" w:rsidP="00A358E0">
      <w:pPr>
        <w:rPr>
          <w:sz w:val="24"/>
          <w:szCs w:val="24"/>
        </w:rPr>
      </w:pPr>
      <w:r w:rsidRPr="00CD03B8">
        <w:rPr>
          <w:sz w:val="24"/>
          <w:szCs w:val="24"/>
        </w:rPr>
        <w:t xml:space="preserve">(a) Except as provided in subsection(b) of this section, means all the pollutant emitting activities that belong to the same industrial grouping(i.e., that have the same two-digit code) as described in the Standard Industrial Classification Manual, (U.S. Office of Management and Budget, 1987). </w:t>
      </w:r>
    </w:p>
    <w:p w:rsidR="00A358E0" w:rsidRPr="00CD03B8" w:rsidRDefault="00A358E0" w:rsidP="00A358E0">
      <w:pPr>
        <w:rPr>
          <w:sz w:val="24"/>
          <w:szCs w:val="24"/>
        </w:rPr>
      </w:pPr>
      <w:r w:rsidRPr="00CD03B8">
        <w:rPr>
          <w:sz w:val="24"/>
          <w:szCs w:val="24"/>
        </w:rPr>
        <w:t xml:space="preserve">(b) As used in OAR 340 division 220, Oregon Title V Operating Permit Fees, means a group of major sources that the Department determines are using similar raw materials and have equivalent process controls and pollution control equipment. </w:t>
      </w:r>
    </w:p>
    <w:p w:rsidR="00A358E0" w:rsidRDefault="00A358E0" w:rsidP="00A358E0">
      <w:pPr>
        <w:rPr>
          <w:sz w:val="24"/>
          <w:szCs w:val="24"/>
        </w:rPr>
      </w:pPr>
      <w:r w:rsidRPr="00CD03B8">
        <w:rPr>
          <w:sz w:val="24"/>
          <w:szCs w:val="24"/>
        </w:rPr>
        <w:t>(1</w:t>
      </w:r>
      <w:r>
        <w:rPr>
          <w:sz w:val="24"/>
          <w:szCs w:val="24"/>
        </w:rPr>
        <w:t>3</w:t>
      </w:r>
      <w:del w:id="1010" w:author="Preferred Customer" w:date="2010-09-10T07:05:00Z">
        <w:r w:rsidDel="0040641E">
          <w:rPr>
            <w:sz w:val="24"/>
            <w:szCs w:val="24"/>
          </w:rPr>
          <w:delText>0</w:delText>
        </w:r>
      </w:del>
      <w:ins w:id="1011" w:author="Jill Inahara" w:date="2011-02-02T09:25:00Z">
        <w:r>
          <w:rPr>
            <w:sz w:val="24"/>
            <w:szCs w:val="24"/>
          </w:rPr>
          <w:t>7</w:t>
        </w:r>
      </w:ins>
      <w:r w:rsidRPr="00CD03B8">
        <w:rPr>
          <w:sz w:val="24"/>
          <w:szCs w:val="24"/>
        </w:rPr>
        <w:t xml:space="preserve">) "Source Test" means the average of at least three test runs conducted in accordance with the Department's Source Sampling Manual. </w:t>
      </w:r>
    </w:p>
    <w:p w:rsidR="00A358E0" w:rsidRPr="00CD03B8" w:rsidRDefault="00A358E0" w:rsidP="00A358E0">
      <w:pPr>
        <w:rPr>
          <w:sz w:val="24"/>
          <w:szCs w:val="24"/>
        </w:rPr>
      </w:pPr>
      <w:r w:rsidRPr="00CD03B8">
        <w:rPr>
          <w:sz w:val="24"/>
          <w:szCs w:val="24"/>
        </w:rPr>
        <w:t xml:space="preserve"> (1</w:t>
      </w:r>
      <w:r>
        <w:rPr>
          <w:sz w:val="24"/>
          <w:szCs w:val="24"/>
        </w:rPr>
        <w:t>3</w:t>
      </w:r>
      <w:del w:id="1012" w:author="Preferred Customer" w:date="2010-09-10T07:05:00Z">
        <w:r w:rsidDel="0040641E">
          <w:rPr>
            <w:sz w:val="24"/>
            <w:szCs w:val="24"/>
          </w:rPr>
          <w:delText>1</w:delText>
        </w:r>
      </w:del>
      <w:ins w:id="1013" w:author="Jill Inahara" w:date="2011-02-02T09:25:00Z">
        <w:r>
          <w:rPr>
            <w:sz w:val="24"/>
            <w:szCs w:val="24"/>
          </w:rPr>
          <w:t>8</w:t>
        </w:r>
      </w:ins>
      <w:r w:rsidRPr="00CD03B8">
        <w:rPr>
          <w:sz w:val="24"/>
          <w:szCs w:val="24"/>
        </w:rPr>
        <w:t xml:space="preserve">) "Startup" and "shutdown" means that time during which </w:t>
      </w:r>
      <w:proofErr w:type="gramStart"/>
      <w:r w:rsidRPr="00CD03B8">
        <w:rPr>
          <w:sz w:val="24"/>
          <w:szCs w:val="24"/>
        </w:rPr>
        <w:t>an air</w:t>
      </w:r>
      <w:proofErr w:type="gramEnd"/>
      <w:r w:rsidRPr="00CD03B8">
        <w:rPr>
          <w:sz w:val="24"/>
          <w:szCs w:val="24"/>
        </w:rPr>
        <w:t xml:space="preserve"> contaminant source or emission-control equipment is brought into normal operation or normal operation is terminated, respectively. </w:t>
      </w:r>
    </w:p>
    <w:p w:rsidR="00A358E0" w:rsidRPr="00CD03B8" w:rsidRDefault="00A358E0" w:rsidP="00A358E0">
      <w:pPr>
        <w:rPr>
          <w:sz w:val="24"/>
          <w:szCs w:val="24"/>
        </w:rPr>
      </w:pPr>
      <w:r w:rsidRPr="00CD03B8">
        <w:rPr>
          <w:sz w:val="24"/>
          <w:szCs w:val="24"/>
        </w:rPr>
        <w:t>(1</w:t>
      </w:r>
      <w:r>
        <w:rPr>
          <w:sz w:val="24"/>
          <w:szCs w:val="24"/>
        </w:rPr>
        <w:t>3</w:t>
      </w:r>
      <w:del w:id="1014" w:author="Preferred Customer" w:date="2010-09-10T07:05:00Z">
        <w:r w:rsidDel="0040641E">
          <w:rPr>
            <w:sz w:val="24"/>
            <w:szCs w:val="24"/>
          </w:rPr>
          <w:delText>2</w:delText>
        </w:r>
      </w:del>
      <w:ins w:id="1015" w:author="Jill Inahara" w:date="2011-02-02T09:25:00Z">
        <w:r>
          <w:rPr>
            <w:sz w:val="24"/>
            <w:szCs w:val="24"/>
          </w:rPr>
          <w:t>9</w:t>
        </w:r>
      </w:ins>
      <w:r w:rsidRPr="00CD03B8">
        <w:rPr>
          <w:sz w:val="24"/>
          <w:szCs w:val="24"/>
        </w:rPr>
        <w:t xml:space="preserve">) "State Implementation Plan" or "SIP" means the State of Oregon Clean Air Act Implementation Plan as adopted by the Commission under OAR 340-200-0040 and approved by EPA. </w:t>
      </w:r>
    </w:p>
    <w:p w:rsidR="00A358E0" w:rsidRPr="00CD03B8" w:rsidRDefault="00A358E0" w:rsidP="00A358E0">
      <w:pPr>
        <w:rPr>
          <w:sz w:val="24"/>
          <w:szCs w:val="24"/>
        </w:rPr>
      </w:pPr>
      <w:r w:rsidRPr="00CD03B8">
        <w:rPr>
          <w:sz w:val="24"/>
          <w:szCs w:val="24"/>
        </w:rPr>
        <w:lastRenderedPageBreak/>
        <w:t>(1</w:t>
      </w:r>
      <w:del w:id="1016" w:author="Jill Inahara" w:date="2011-02-02T09:25:00Z">
        <w:r w:rsidDel="001E531D">
          <w:rPr>
            <w:sz w:val="24"/>
            <w:szCs w:val="24"/>
          </w:rPr>
          <w:delText>3</w:delText>
        </w:r>
      </w:del>
      <w:del w:id="1017" w:author="Preferred Customer" w:date="2010-09-10T07:05:00Z">
        <w:r w:rsidDel="0040641E">
          <w:rPr>
            <w:sz w:val="24"/>
            <w:szCs w:val="24"/>
          </w:rPr>
          <w:delText>3</w:delText>
        </w:r>
      </w:del>
      <w:ins w:id="1018" w:author="Jill Inahara" w:date="2011-02-02T09:25:00Z">
        <w:r>
          <w:rPr>
            <w:sz w:val="24"/>
            <w:szCs w:val="24"/>
          </w:rPr>
          <w:t>40</w:t>
        </w:r>
      </w:ins>
      <w:r w:rsidRPr="00CD03B8">
        <w:rPr>
          <w:sz w:val="24"/>
          <w:szCs w:val="24"/>
        </w:rPr>
        <w:t xml:space="preserve">) "Stationary source" means any building, structure, facility, or installation at a source that emits or may emit any regulated air pollutant. </w:t>
      </w:r>
    </w:p>
    <w:p w:rsidR="00A358E0" w:rsidRDefault="00A358E0" w:rsidP="00A358E0">
      <w:pPr>
        <w:rPr>
          <w:sz w:val="24"/>
          <w:szCs w:val="24"/>
        </w:rPr>
      </w:pPr>
      <w:r w:rsidRPr="00CD03B8">
        <w:rPr>
          <w:sz w:val="24"/>
          <w:szCs w:val="24"/>
        </w:rPr>
        <w:t>(1</w:t>
      </w:r>
      <w:del w:id="1019" w:author="Jill Inahara" w:date="2010-12-22T09:33:00Z">
        <w:r w:rsidDel="000732AE">
          <w:rPr>
            <w:sz w:val="24"/>
            <w:szCs w:val="24"/>
          </w:rPr>
          <w:delText>3</w:delText>
        </w:r>
      </w:del>
      <w:r>
        <w:rPr>
          <w:sz w:val="24"/>
          <w:szCs w:val="24"/>
        </w:rPr>
        <w:t>4</w:t>
      </w:r>
      <w:ins w:id="1020" w:author="Jill Inahara" w:date="2011-02-02T09:25:00Z">
        <w:r>
          <w:rPr>
            <w:sz w:val="24"/>
            <w:szCs w:val="24"/>
          </w:rPr>
          <w:t>1</w:t>
        </w:r>
      </w:ins>
      <w:r w:rsidRPr="00CD03B8">
        <w:rPr>
          <w:sz w:val="24"/>
          <w:szCs w:val="24"/>
        </w:rPr>
        <w:t xml:space="preserve">) "Substantial Underpayment" means the </w:t>
      </w:r>
      <w:proofErr w:type="gramStart"/>
      <w:r w:rsidRPr="00CD03B8">
        <w:rPr>
          <w:sz w:val="24"/>
          <w:szCs w:val="24"/>
        </w:rPr>
        <w:t>lesser</w:t>
      </w:r>
      <w:proofErr w:type="gramEnd"/>
      <w:r w:rsidRPr="00CD03B8">
        <w:rPr>
          <w:sz w:val="24"/>
          <w:szCs w:val="24"/>
        </w:rPr>
        <w:t xml:space="preserve"> of ten percent (10%) of the total interim emission fee for the major source or five hundred dollars. </w:t>
      </w:r>
    </w:p>
    <w:p w:rsidR="00A358E0" w:rsidRPr="00CD03B8" w:rsidRDefault="00A358E0" w:rsidP="00A358E0">
      <w:pPr>
        <w:rPr>
          <w:sz w:val="24"/>
          <w:szCs w:val="24"/>
        </w:rPr>
      </w:pPr>
      <w:r w:rsidRPr="00CD03B8">
        <w:rPr>
          <w:sz w:val="24"/>
          <w:szCs w:val="24"/>
        </w:rPr>
        <w:t>(1</w:t>
      </w:r>
      <w:del w:id="1021" w:author="Preferred Customer" w:date="2010-09-10T07:05:00Z">
        <w:r w:rsidDel="0040641E">
          <w:rPr>
            <w:sz w:val="24"/>
            <w:szCs w:val="24"/>
          </w:rPr>
          <w:delText>35</w:delText>
        </w:r>
      </w:del>
      <w:ins w:id="1022" w:author="Preferred Customer" w:date="2010-09-10T07:05:00Z">
        <w:r>
          <w:rPr>
            <w:sz w:val="24"/>
            <w:szCs w:val="24"/>
          </w:rPr>
          <w:t>4</w:t>
        </w:r>
      </w:ins>
      <w:ins w:id="1023" w:author="Jill Inahara" w:date="2011-02-02T09:25:00Z">
        <w:r>
          <w:rPr>
            <w:sz w:val="24"/>
            <w:szCs w:val="24"/>
          </w:rPr>
          <w:t>2</w:t>
        </w:r>
      </w:ins>
      <w:r w:rsidRPr="00CD03B8">
        <w:rPr>
          <w:sz w:val="24"/>
          <w:szCs w:val="24"/>
        </w:rPr>
        <w:t xml:space="preserve">) "Synthetic minor source" means a source that would be classified as a major source under OAR 340-200-0020, but for limits on its potential to emit air pollutants contained in a permit issued by the Department under OAR 340 division 216 or 218. </w:t>
      </w:r>
    </w:p>
    <w:p w:rsidR="00A358E0" w:rsidRPr="00CD03B8" w:rsidRDefault="00A358E0" w:rsidP="00A358E0">
      <w:pPr>
        <w:rPr>
          <w:sz w:val="24"/>
          <w:szCs w:val="24"/>
        </w:rPr>
      </w:pPr>
      <w:r w:rsidRPr="00CD03B8">
        <w:rPr>
          <w:sz w:val="24"/>
          <w:szCs w:val="24"/>
        </w:rPr>
        <w:t>(1</w:t>
      </w:r>
      <w:del w:id="1024" w:author="Preferred Customer" w:date="2010-09-10T07:05:00Z">
        <w:r w:rsidDel="0040641E">
          <w:rPr>
            <w:sz w:val="24"/>
            <w:szCs w:val="24"/>
          </w:rPr>
          <w:delText>36</w:delText>
        </w:r>
      </w:del>
      <w:ins w:id="1025" w:author="Preferred Customer" w:date="2010-09-10T07:05:00Z">
        <w:r>
          <w:rPr>
            <w:sz w:val="24"/>
            <w:szCs w:val="24"/>
          </w:rPr>
          <w:t>4</w:t>
        </w:r>
      </w:ins>
      <w:ins w:id="1026" w:author="Jill Inahara" w:date="2011-02-02T09:25:00Z">
        <w:r>
          <w:rPr>
            <w:sz w:val="24"/>
            <w:szCs w:val="24"/>
          </w:rPr>
          <w:t>3</w:t>
        </w:r>
      </w:ins>
      <w:r w:rsidRPr="00CD03B8">
        <w:rPr>
          <w:sz w:val="24"/>
          <w:szCs w:val="24"/>
        </w:rPr>
        <w:t xml:space="preserve">) "Title </w:t>
      </w:r>
      <w:proofErr w:type="gramStart"/>
      <w:r w:rsidRPr="00CD03B8">
        <w:rPr>
          <w:sz w:val="24"/>
          <w:szCs w:val="24"/>
        </w:rPr>
        <w:t>I</w:t>
      </w:r>
      <w:proofErr w:type="gramEnd"/>
      <w:r w:rsidRPr="00CD03B8">
        <w:rPr>
          <w:sz w:val="24"/>
          <w:szCs w:val="24"/>
        </w:rPr>
        <w:t xml:space="preserve"> modification" means one of the following modifications pursuant to Title I of the FCAA: </w:t>
      </w:r>
    </w:p>
    <w:p w:rsidR="00A358E0" w:rsidRPr="00CD03B8" w:rsidRDefault="00A358E0" w:rsidP="00A358E0">
      <w:pPr>
        <w:rPr>
          <w:sz w:val="24"/>
          <w:szCs w:val="24"/>
        </w:rPr>
      </w:pPr>
      <w:r w:rsidRPr="00CD03B8">
        <w:rPr>
          <w:sz w:val="24"/>
          <w:szCs w:val="24"/>
        </w:rPr>
        <w:t xml:space="preserve">(a) A major modification subject to OAR 340-224-0050, Requirements for Sources in Nonattainment Areas; </w:t>
      </w:r>
    </w:p>
    <w:p w:rsidR="00A358E0" w:rsidRPr="00CD03B8" w:rsidRDefault="00A358E0" w:rsidP="00A358E0">
      <w:pPr>
        <w:rPr>
          <w:sz w:val="24"/>
          <w:szCs w:val="24"/>
        </w:rPr>
      </w:pPr>
      <w:r w:rsidRPr="00CD03B8">
        <w:rPr>
          <w:sz w:val="24"/>
          <w:szCs w:val="24"/>
        </w:rPr>
        <w:t xml:space="preserve">(b) A major modification subject to OAR 340-224-0060, Requirements for Sources in Maintenance Areas; </w:t>
      </w:r>
    </w:p>
    <w:p w:rsidR="00A358E0" w:rsidRPr="00CD03B8" w:rsidRDefault="00A358E0" w:rsidP="00A358E0">
      <w:pPr>
        <w:rPr>
          <w:sz w:val="24"/>
          <w:szCs w:val="24"/>
        </w:rPr>
      </w:pPr>
      <w:r w:rsidRPr="00CD03B8">
        <w:rPr>
          <w:sz w:val="24"/>
          <w:szCs w:val="24"/>
        </w:rPr>
        <w:t xml:space="preserve">(c) A major modification subject to OAR 340-224-0070, Prevention of Significant Deterioration Requirements for Sources in Attainment or Unclassified Areas; </w:t>
      </w:r>
    </w:p>
    <w:p w:rsidR="00A358E0" w:rsidRPr="00CD03B8" w:rsidRDefault="00A358E0" w:rsidP="00A358E0">
      <w:pPr>
        <w:rPr>
          <w:sz w:val="24"/>
          <w:szCs w:val="24"/>
        </w:rPr>
      </w:pPr>
      <w:r w:rsidRPr="00CD03B8">
        <w:rPr>
          <w:sz w:val="24"/>
          <w:szCs w:val="24"/>
        </w:rPr>
        <w:t xml:space="preserve">(d) A modification that is subject to a New Source Performance Standard under Section 111 of the FCAA; or </w:t>
      </w:r>
    </w:p>
    <w:p w:rsidR="00A358E0" w:rsidRPr="00CD03B8" w:rsidRDefault="00A358E0" w:rsidP="00A358E0">
      <w:pPr>
        <w:rPr>
          <w:sz w:val="24"/>
          <w:szCs w:val="24"/>
        </w:rPr>
      </w:pPr>
      <w:r w:rsidRPr="00CD03B8">
        <w:rPr>
          <w:sz w:val="24"/>
          <w:szCs w:val="24"/>
        </w:rPr>
        <w:t xml:space="preserve">(e) A modification under Section 112 of the FCAA. </w:t>
      </w:r>
    </w:p>
    <w:p w:rsidR="00A358E0" w:rsidRPr="00CD03B8" w:rsidRDefault="00A358E0" w:rsidP="00A358E0">
      <w:pPr>
        <w:rPr>
          <w:sz w:val="24"/>
          <w:szCs w:val="24"/>
        </w:rPr>
      </w:pPr>
      <w:r w:rsidRPr="00CD03B8">
        <w:rPr>
          <w:sz w:val="24"/>
          <w:szCs w:val="24"/>
        </w:rPr>
        <w:t>(1</w:t>
      </w:r>
      <w:del w:id="1027" w:author="Jill Inahara" w:date="2010-09-13T12:48:00Z">
        <w:r w:rsidDel="00307568">
          <w:rPr>
            <w:sz w:val="24"/>
            <w:szCs w:val="24"/>
          </w:rPr>
          <w:delText>3</w:delText>
        </w:r>
      </w:del>
      <w:del w:id="1028" w:author="Preferred Customer" w:date="2010-09-10T07:05:00Z">
        <w:r w:rsidDel="0040641E">
          <w:rPr>
            <w:sz w:val="24"/>
            <w:szCs w:val="24"/>
          </w:rPr>
          <w:delText>7</w:delText>
        </w:r>
      </w:del>
      <w:ins w:id="1029" w:author="Jill Inahara" w:date="2010-09-13T12:48:00Z">
        <w:r>
          <w:rPr>
            <w:sz w:val="24"/>
            <w:szCs w:val="24"/>
          </w:rPr>
          <w:t>4</w:t>
        </w:r>
      </w:ins>
      <w:ins w:id="1030" w:author="Jill Inahara" w:date="2011-02-02T09:25:00Z">
        <w:r>
          <w:rPr>
            <w:sz w:val="24"/>
            <w:szCs w:val="24"/>
          </w:rPr>
          <w:t>4</w:t>
        </w:r>
      </w:ins>
      <w:r w:rsidRPr="00CD03B8">
        <w:rPr>
          <w:sz w:val="24"/>
          <w:szCs w:val="24"/>
        </w:rPr>
        <w:t xml:space="preserve">) "Total Reduced Sulfur" or "TRS" means the sum of the sulfur compounds hydrogen sulfide, methyl mercaptan, dimethyl sulfide, dimethyl disulfide, and any other organic sulfides present expressed as hydrogen sulfide(H2S). </w:t>
      </w:r>
    </w:p>
    <w:p w:rsidR="00A358E0" w:rsidRPr="00CD03B8" w:rsidRDefault="00A358E0" w:rsidP="00A358E0">
      <w:pPr>
        <w:rPr>
          <w:sz w:val="24"/>
          <w:szCs w:val="24"/>
        </w:rPr>
      </w:pPr>
      <w:r w:rsidRPr="00CD03B8">
        <w:rPr>
          <w:sz w:val="24"/>
          <w:szCs w:val="24"/>
        </w:rPr>
        <w:t>(1</w:t>
      </w:r>
      <w:del w:id="1031" w:author="Preferred Customer" w:date="2010-09-10T07:05:00Z">
        <w:r w:rsidDel="0040641E">
          <w:rPr>
            <w:sz w:val="24"/>
            <w:szCs w:val="24"/>
          </w:rPr>
          <w:delText>38</w:delText>
        </w:r>
      </w:del>
      <w:ins w:id="1032" w:author="Preferred Customer" w:date="2010-09-10T07:05:00Z">
        <w:r>
          <w:rPr>
            <w:sz w:val="24"/>
            <w:szCs w:val="24"/>
          </w:rPr>
          <w:t>4</w:t>
        </w:r>
      </w:ins>
      <w:ins w:id="1033" w:author="Jill Inahara" w:date="2011-02-02T09:25:00Z">
        <w:r>
          <w:rPr>
            <w:sz w:val="24"/>
            <w:szCs w:val="24"/>
          </w:rPr>
          <w:t>5</w:t>
        </w:r>
      </w:ins>
      <w:r w:rsidRPr="00CD03B8">
        <w:rPr>
          <w:sz w:val="24"/>
          <w:szCs w:val="24"/>
        </w:rPr>
        <w:t xml:space="preserve">) "Typically Achievable Control Technology" or "TACT" means the emission limit established on a case-by-case basis for a criteria pollutant from a particular emissions unit in accordance with OAR 340-226-0130. 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the Department while considering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p>
    <w:p w:rsidR="00A358E0" w:rsidRPr="00CD03B8" w:rsidRDefault="00A358E0" w:rsidP="00A358E0">
      <w:pPr>
        <w:rPr>
          <w:sz w:val="24"/>
          <w:szCs w:val="24"/>
        </w:rPr>
      </w:pPr>
      <w:r w:rsidRPr="00CD03B8">
        <w:rPr>
          <w:sz w:val="24"/>
          <w:szCs w:val="24"/>
        </w:rPr>
        <w:t>(1</w:t>
      </w:r>
      <w:del w:id="1034" w:author="Preferred Customer" w:date="2010-09-10T07:05:00Z">
        <w:r w:rsidDel="0040641E">
          <w:rPr>
            <w:sz w:val="24"/>
            <w:szCs w:val="24"/>
          </w:rPr>
          <w:delText>39</w:delText>
        </w:r>
      </w:del>
      <w:ins w:id="1035" w:author="Preferred Customer" w:date="2010-09-10T07:05:00Z">
        <w:r>
          <w:rPr>
            <w:sz w:val="24"/>
            <w:szCs w:val="24"/>
          </w:rPr>
          <w:t>4</w:t>
        </w:r>
      </w:ins>
      <w:ins w:id="1036" w:author="Jill Inahara" w:date="2011-02-02T09:25:00Z">
        <w:r>
          <w:rPr>
            <w:sz w:val="24"/>
            <w:szCs w:val="24"/>
          </w:rPr>
          <w:t>6</w:t>
        </w:r>
      </w:ins>
      <w:r w:rsidRPr="00CD03B8">
        <w:rPr>
          <w:sz w:val="24"/>
          <w:szCs w:val="24"/>
        </w:rPr>
        <w:t xml:space="preserve">) "Unassigned Emissions" means the amount of emissions that are in excess of the PSEL but less than the Netting Basis. </w:t>
      </w:r>
    </w:p>
    <w:p w:rsidR="00A358E0" w:rsidRPr="00CD03B8" w:rsidRDefault="00A358E0" w:rsidP="00A358E0">
      <w:pPr>
        <w:rPr>
          <w:sz w:val="24"/>
          <w:szCs w:val="24"/>
        </w:rPr>
      </w:pPr>
      <w:r w:rsidRPr="00CD03B8">
        <w:rPr>
          <w:sz w:val="24"/>
          <w:szCs w:val="24"/>
        </w:rPr>
        <w:t>(1</w:t>
      </w:r>
      <w:r>
        <w:rPr>
          <w:sz w:val="24"/>
          <w:szCs w:val="24"/>
        </w:rPr>
        <w:t>4</w:t>
      </w:r>
      <w:del w:id="1037" w:author="Preferred Customer" w:date="2010-09-10T07:05:00Z">
        <w:r w:rsidDel="0040641E">
          <w:rPr>
            <w:sz w:val="24"/>
            <w:szCs w:val="24"/>
          </w:rPr>
          <w:delText>0</w:delText>
        </w:r>
      </w:del>
      <w:ins w:id="1038" w:author="Jill Inahara" w:date="2011-02-02T09:25:00Z">
        <w:r>
          <w:rPr>
            <w:sz w:val="24"/>
            <w:szCs w:val="24"/>
          </w:rPr>
          <w:t>7</w:t>
        </w:r>
      </w:ins>
      <w:r w:rsidRPr="00CD03B8">
        <w:rPr>
          <w:sz w:val="24"/>
          <w:szCs w:val="24"/>
        </w:rPr>
        <w:t>)</w:t>
      </w:r>
      <w:del w:id="1039" w:author="Jill Inahara" w:date="2010-12-22T09:34:00Z">
        <w:r w:rsidRPr="00CD03B8" w:rsidDel="000732AE">
          <w:rPr>
            <w:sz w:val="24"/>
            <w:szCs w:val="24"/>
          </w:rPr>
          <w:delText xml:space="preserve"> </w:delText>
        </w:r>
      </w:del>
      <w:r w:rsidRPr="00CD03B8">
        <w:rPr>
          <w:sz w:val="24"/>
          <w:szCs w:val="24"/>
        </w:rPr>
        <w:t xml:space="preserve">"Unavoidable" or "could not be avoided" means events that are not caused entirely or in part by poor or inadequate design, operation, maintenance, or any other preventable condition in either process or control equipment. </w:t>
      </w:r>
    </w:p>
    <w:p w:rsidR="00A358E0" w:rsidRDefault="00A358E0" w:rsidP="00A358E0">
      <w:pPr>
        <w:rPr>
          <w:ins w:id="1040" w:author="Jill Inahara" w:date="2010-05-26T12:31:00Z"/>
          <w:sz w:val="24"/>
          <w:szCs w:val="24"/>
        </w:rPr>
      </w:pPr>
      <w:r w:rsidRPr="00CD03B8">
        <w:rPr>
          <w:sz w:val="24"/>
          <w:szCs w:val="24"/>
        </w:rPr>
        <w:t>(1</w:t>
      </w:r>
      <w:r>
        <w:rPr>
          <w:sz w:val="24"/>
          <w:szCs w:val="24"/>
        </w:rPr>
        <w:t>4</w:t>
      </w:r>
      <w:del w:id="1041" w:author="Preferred Customer" w:date="2010-09-10T07:05:00Z">
        <w:r w:rsidDel="0040641E">
          <w:rPr>
            <w:sz w:val="24"/>
            <w:szCs w:val="24"/>
          </w:rPr>
          <w:delText>1</w:delText>
        </w:r>
      </w:del>
      <w:ins w:id="1042" w:author="Jill Inahara" w:date="2011-02-02T09:25:00Z">
        <w:r>
          <w:rPr>
            <w:sz w:val="24"/>
            <w:szCs w:val="24"/>
          </w:rPr>
          <w:t>8</w:t>
        </w:r>
      </w:ins>
      <w:r w:rsidRPr="00CD03B8">
        <w:rPr>
          <w:sz w:val="24"/>
          <w:szCs w:val="24"/>
        </w:rPr>
        <w:t xml:space="preserve">) "Upset" or "Breakdown" means any failure or malfunction of any pollution control equipment or operating equipment that may cause excess emissions. </w:t>
      </w:r>
    </w:p>
    <w:p w:rsidR="00A358E0" w:rsidRPr="00CD03B8" w:rsidRDefault="00A358E0" w:rsidP="00A358E0">
      <w:pPr>
        <w:rPr>
          <w:sz w:val="24"/>
          <w:szCs w:val="24"/>
        </w:rPr>
      </w:pPr>
      <w:r w:rsidRPr="00CD03B8">
        <w:rPr>
          <w:sz w:val="24"/>
          <w:szCs w:val="24"/>
        </w:rPr>
        <w:t xml:space="preserve"> (1</w:t>
      </w:r>
      <w:r>
        <w:rPr>
          <w:sz w:val="24"/>
          <w:szCs w:val="24"/>
        </w:rPr>
        <w:t>4</w:t>
      </w:r>
      <w:del w:id="1043" w:author="Preferred Customer" w:date="2010-09-10T07:05:00Z">
        <w:r w:rsidDel="0040641E">
          <w:rPr>
            <w:sz w:val="24"/>
            <w:szCs w:val="24"/>
          </w:rPr>
          <w:delText>2</w:delText>
        </w:r>
      </w:del>
      <w:ins w:id="1044" w:author="Jill Inahara" w:date="2011-02-02T09:25:00Z">
        <w:r>
          <w:rPr>
            <w:sz w:val="24"/>
            <w:szCs w:val="24"/>
          </w:rPr>
          <w:t>9</w:t>
        </w:r>
      </w:ins>
      <w:r w:rsidRPr="00CD03B8">
        <w:rPr>
          <w:sz w:val="24"/>
          <w:szCs w:val="24"/>
        </w:rPr>
        <w:t xml:space="preserve">) "Visibility Impairment" means any humanly perceptible change in visual range, contrast or coloration from that which existed under natural conditions. Natural conditions include fog, clouds, windblown dust, rain, sand, naturally ignited wildfires, and natural aerosols. </w:t>
      </w:r>
    </w:p>
    <w:p w:rsidR="00A358E0" w:rsidRPr="00CD03B8" w:rsidRDefault="00A358E0" w:rsidP="00A358E0">
      <w:pPr>
        <w:rPr>
          <w:sz w:val="24"/>
          <w:szCs w:val="24"/>
        </w:rPr>
      </w:pPr>
      <w:r w:rsidRPr="00CD03B8">
        <w:rPr>
          <w:sz w:val="24"/>
          <w:szCs w:val="24"/>
        </w:rPr>
        <w:lastRenderedPageBreak/>
        <w:t>(1</w:t>
      </w:r>
      <w:del w:id="1045" w:author="Jill Inahara" w:date="2011-02-02T09:25:00Z">
        <w:r w:rsidDel="001E531D">
          <w:rPr>
            <w:sz w:val="24"/>
            <w:szCs w:val="24"/>
          </w:rPr>
          <w:delText>4</w:delText>
        </w:r>
      </w:del>
      <w:del w:id="1046" w:author="Preferred Customer" w:date="2010-09-10T07:05:00Z">
        <w:r w:rsidDel="0040641E">
          <w:rPr>
            <w:sz w:val="24"/>
            <w:szCs w:val="24"/>
          </w:rPr>
          <w:delText>3</w:delText>
        </w:r>
      </w:del>
      <w:ins w:id="1047" w:author="Jill Inahara" w:date="2011-02-02T09:25:00Z">
        <w:r>
          <w:rPr>
            <w:sz w:val="24"/>
            <w:szCs w:val="24"/>
          </w:rPr>
          <w:t>50</w:t>
        </w:r>
      </w:ins>
      <w:r w:rsidRPr="00CD03B8">
        <w:rPr>
          <w:sz w:val="24"/>
          <w:szCs w:val="24"/>
        </w:rPr>
        <w:t xml:space="preserve">) "Volatile Organic Compounds" or "VOC" means any compound of carbon, excluding carbon monoxide, carbon dioxide, carbonic acid, metallic carbides or carbonates, and ammonium carbonate, that participates in atmospheric photochemical reactions. </w:t>
      </w:r>
    </w:p>
    <w:p w:rsidR="00A358E0" w:rsidRPr="00CD03B8" w:rsidRDefault="00A358E0" w:rsidP="00A358E0">
      <w:pPr>
        <w:rPr>
          <w:sz w:val="24"/>
          <w:szCs w:val="24"/>
        </w:rPr>
      </w:pPr>
      <w:r w:rsidRPr="00CD03B8">
        <w:rPr>
          <w:sz w:val="24"/>
          <w:szCs w:val="24"/>
        </w:rPr>
        <w:t xml:space="preserve">(a) This includes any such organic compound except the following, which have been determined to have negligible photochemical reactivity in the formation of tropospheric ozone: methane; ethane; methylene chloride(dichloromethane); </w:t>
      </w:r>
      <w:r>
        <w:rPr>
          <w:sz w:val="24"/>
          <w:szCs w:val="24"/>
        </w:rPr>
        <w:t>dimethyl carbonate,</w:t>
      </w:r>
      <w:ins w:id="1048" w:author="Jill Inahara" w:date="2010-06-30T09:16:00Z">
        <w:r>
          <w:rPr>
            <w:sz w:val="24"/>
            <w:szCs w:val="24"/>
          </w:rPr>
          <w:t xml:space="preserve"> propylene carbonate, </w:t>
        </w:r>
      </w:ins>
      <w:r w:rsidRPr="00CD03B8">
        <w:rPr>
          <w:sz w:val="24"/>
          <w:szCs w:val="24"/>
        </w:rPr>
        <w:t>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w:t>
      </w:r>
      <w:del w:id="1049" w:author="Jill Inahara" w:date="2010-06-30T09:17:00Z">
        <w:r w:rsidRPr="00CD03B8" w:rsidDel="00D63F3E">
          <w:rPr>
            <w:sz w:val="24"/>
            <w:szCs w:val="24"/>
          </w:rPr>
          <w:delText>?</w:delText>
        </w:r>
      </w:del>
      <w:r w:rsidRPr="00CD03B8">
        <w:rPr>
          <w:sz w:val="24"/>
          <w:szCs w:val="24"/>
        </w:rPr>
        <w:t xml:space="preserve">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t>
      </w:r>
    </w:p>
    <w:p w:rsidR="00A358E0" w:rsidRPr="00CD03B8" w:rsidRDefault="00A358E0" w:rsidP="00A358E0">
      <w:pPr>
        <w:rPr>
          <w:sz w:val="24"/>
          <w:szCs w:val="24"/>
        </w:rPr>
      </w:pPr>
      <w:r w:rsidRPr="00CD03B8">
        <w:rPr>
          <w:sz w:val="24"/>
          <w:szCs w:val="24"/>
        </w:rPr>
        <w:t xml:space="preserve">(A) Cyclic, branched, or linear, completely fluorinated alkanes; </w:t>
      </w:r>
    </w:p>
    <w:p w:rsidR="00A358E0" w:rsidRPr="00CD03B8" w:rsidRDefault="00A358E0" w:rsidP="00A358E0">
      <w:pPr>
        <w:rPr>
          <w:sz w:val="24"/>
          <w:szCs w:val="24"/>
        </w:rPr>
      </w:pPr>
      <w:r w:rsidRPr="00CD03B8">
        <w:rPr>
          <w:sz w:val="24"/>
          <w:szCs w:val="24"/>
        </w:rPr>
        <w:t xml:space="preserve">(B) Cyclic, branched, or linear, completely fluorinated ethers with no unsaturations; </w:t>
      </w:r>
    </w:p>
    <w:p w:rsidR="00A358E0" w:rsidRPr="00CD03B8" w:rsidRDefault="00A358E0" w:rsidP="00A358E0">
      <w:pPr>
        <w:rPr>
          <w:sz w:val="24"/>
          <w:szCs w:val="24"/>
        </w:rPr>
      </w:pPr>
      <w:r w:rsidRPr="00CD03B8">
        <w:rPr>
          <w:sz w:val="24"/>
          <w:szCs w:val="24"/>
        </w:rPr>
        <w:t xml:space="preserve">(C) Cyclic, branched, or linear, completely fluorinated tertiary amines with no unsaturations; and </w:t>
      </w:r>
    </w:p>
    <w:p w:rsidR="00A358E0" w:rsidRPr="00CD03B8" w:rsidRDefault="00A358E0" w:rsidP="00A358E0">
      <w:pPr>
        <w:rPr>
          <w:sz w:val="24"/>
          <w:szCs w:val="24"/>
        </w:rPr>
      </w:pPr>
      <w:r w:rsidRPr="00CD03B8">
        <w:rPr>
          <w:sz w:val="24"/>
          <w:szCs w:val="24"/>
        </w:rPr>
        <w:t xml:space="preserve">(D) Sulfur containing perfluorocarbons with no unsaturations and with sulfur bonds only to carbon and fluorine. </w:t>
      </w:r>
    </w:p>
    <w:p w:rsidR="00A358E0" w:rsidRPr="00CD03B8" w:rsidRDefault="00A358E0" w:rsidP="00A358E0">
      <w:pPr>
        <w:rPr>
          <w:sz w:val="24"/>
          <w:szCs w:val="24"/>
        </w:rPr>
      </w:pPr>
      <w:r w:rsidRPr="00CD03B8">
        <w:rPr>
          <w:sz w:val="24"/>
          <w:szCs w:val="24"/>
        </w:rPr>
        <w:t xml:space="preserve">(b) For purposes of determining compliance with emissions limits, VOC will be measured by an applicable reference method in accordance with the Department's Source Sampling Manual, January, 1992. Where such a method also measures compounds with negligible photochemical reactivity, these negligibly-reactive compounds may be excluded as VOC if the amount of such compounds is accurately quantified, and the Department approves the exclusion. </w:t>
      </w:r>
    </w:p>
    <w:p w:rsidR="00A358E0" w:rsidRPr="00CD03B8" w:rsidRDefault="00A358E0" w:rsidP="00A358E0">
      <w:pPr>
        <w:rPr>
          <w:sz w:val="24"/>
          <w:szCs w:val="24"/>
        </w:rPr>
      </w:pPr>
      <w:r w:rsidRPr="00CD03B8">
        <w:rPr>
          <w:sz w:val="24"/>
          <w:szCs w:val="24"/>
        </w:rPr>
        <w:t xml:space="preserve">(c) The Department may require an owner or operator to provide monitoring or testing methods and results demonstrating, to the Department's satisfaction, the amount of negligibly-reactive compounds in the source's emissions. </w:t>
      </w:r>
    </w:p>
    <w:p w:rsidR="00A358E0" w:rsidRPr="00CD03B8" w:rsidRDefault="00A358E0" w:rsidP="00A358E0">
      <w:pPr>
        <w:rPr>
          <w:sz w:val="24"/>
          <w:szCs w:val="24"/>
        </w:rPr>
      </w:pPr>
      <w:r w:rsidRPr="00CD03B8">
        <w:rPr>
          <w:sz w:val="24"/>
          <w:szCs w:val="24"/>
        </w:rPr>
        <w:t xml:space="preserve">(d) The following compound(s) are VOC for purposes of all recordkeeping, emissions reporting, photochemical dispersion modeling and inventory requirements which apply to VOC and must be uniquely identified in emission reports, but are not VOC for purposes of VOC emissions </w:t>
      </w:r>
      <w:r>
        <w:rPr>
          <w:sz w:val="24"/>
          <w:szCs w:val="24"/>
        </w:rPr>
        <w:t xml:space="preserve">limitations or VOC content requirements: t-butyl acetate.  </w:t>
      </w:r>
    </w:p>
    <w:p w:rsidR="00A358E0" w:rsidRPr="00CD03B8" w:rsidRDefault="00A358E0" w:rsidP="00A358E0">
      <w:pPr>
        <w:rPr>
          <w:sz w:val="24"/>
          <w:szCs w:val="24"/>
        </w:rPr>
      </w:pPr>
      <w:r w:rsidRPr="00CD03B8">
        <w:rPr>
          <w:sz w:val="24"/>
          <w:szCs w:val="24"/>
        </w:rPr>
        <w:t>(1</w:t>
      </w:r>
      <w:del w:id="1050" w:author="Jill Inahara" w:date="2010-12-22T09:34:00Z">
        <w:r w:rsidDel="000732AE">
          <w:rPr>
            <w:sz w:val="24"/>
            <w:szCs w:val="24"/>
          </w:rPr>
          <w:delText>4</w:delText>
        </w:r>
      </w:del>
      <w:del w:id="1051" w:author="Preferred Customer" w:date="2010-09-10T07:06:00Z">
        <w:r w:rsidDel="0040641E">
          <w:rPr>
            <w:sz w:val="24"/>
            <w:szCs w:val="24"/>
          </w:rPr>
          <w:delText>4</w:delText>
        </w:r>
      </w:del>
      <w:ins w:id="1052" w:author="Jill Inahara" w:date="2010-12-22T09:34:00Z">
        <w:r>
          <w:rPr>
            <w:sz w:val="24"/>
            <w:szCs w:val="24"/>
          </w:rPr>
          <w:t>5</w:t>
        </w:r>
      </w:ins>
      <w:ins w:id="1053" w:author="Jill Inahara" w:date="2011-02-02T09:26:00Z">
        <w:r>
          <w:rPr>
            <w:sz w:val="24"/>
            <w:szCs w:val="24"/>
          </w:rPr>
          <w:t>1</w:t>
        </w:r>
      </w:ins>
      <w:r w:rsidRPr="00CD03B8">
        <w:rPr>
          <w:sz w:val="24"/>
          <w:szCs w:val="24"/>
        </w:rPr>
        <w:t xml:space="preserve">) "Year" means any consecutive 12 month period of time. </w:t>
      </w:r>
    </w:p>
    <w:p w:rsidR="00A358E0" w:rsidRPr="00CD03B8" w:rsidRDefault="00A358E0" w:rsidP="00A358E0">
      <w:pPr>
        <w:rPr>
          <w:sz w:val="24"/>
          <w:szCs w:val="24"/>
        </w:rPr>
      </w:pPr>
      <w:r w:rsidRPr="00CD03B8">
        <w:rPr>
          <w:b/>
          <w:bCs/>
          <w:sz w:val="24"/>
          <w:szCs w:val="24"/>
        </w:rPr>
        <w:t>NOTE:</w:t>
      </w:r>
      <w:r w:rsidRPr="00CD03B8">
        <w:rPr>
          <w:sz w:val="24"/>
          <w:szCs w:val="24"/>
        </w:rPr>
        <w:t xml:space="preserve"> This rule is included in the State of Oregon Clean Air Act Implementation Plan as adopted by the EQC under OAR 340-200-0040. </w:t>
      </w:r>
    </w:p>
    <w:p w:rsidR="00A358E0" w:rsidRPr="00CD03B8" w:rsidRDefault="00A358E0" w:rsidP="00A358E0">
      <w:pPr>
        <w:pStyle w:val="NormalWeb"/>
        <w:spacing w:before="0" w:beforeAutospacing="0" w:after="0" w:afterAutospacing="0"/>
      </w:pPr>
      <w:r w:rsidRPr="00CD03B8">
        <w:t xml:space="preserve">[ED. NOTE: </w:t>
      </w:r>
      <w:ins w:id="1054" w:author="Jill Inahara" w:date="2011-03-01T12:09:00Z">
        <w:r>
          <w:t xml:space="preserve">The </w:t>
        </w:r>
      </w:ins>
      <w:del w:id="1055" w:author="Jill Inahara" w:date="2011-03-01T12:09:00Z">
        <w:r w:rsidRPr="00CD03B8" w:rsidDel="006C41F7">
          <w:delText>T</w:delText>
        </w:r>
      </w:del>
      <w:ins w:id="1056" w:author="Jill Inahara" w:date="2011-03-01T12:09:00Z">
        <w:r>
          <w:t>t</w:t>
        </w:r>
      </w:ins>
      <w:r w:rsidRPr="00CD03B8">
        <w:t xml:space="preserve">ables referenced </w:t>
      </w:r>
      <w:ins w:id="1057" w:author="Jill Inahara" w:date="2011-03-01T12:09:00Z">
        <w:r>
          <w:t xml:space="preserve">in this rule </w:t>
        </w:r>
      </w:ins>
      <w:r w:rsidRPr="00CD03B8">
        <w:t xml:space="preserve">are </w:t>
      </w:r>
      <w:del w:id="1058" w:author="Jill Inahara" w:date="2011-03-01T12:09:00Z">
        <w:r w:rsidRPr="00CD03B8" w:rsidDel="006C41F7">
          <w:delText>available from the agency</w:delText>
        </w:r>
      </w:del>
      <w:ins w:id="1059" w:author="Jill Inahara" w:date="2011-03-01T12:09:00Z">
        <w:r>
          <w:t xml:space="preserve">not included in the rule text. </w:t>
        </w:r>
        <w:r w:rsidRPr="006C41F7">
          <w:rPr>
            <w:color w:val="0070C0"/>
            <w:u w:val="single"/>
          </w:rPr>
          <w:t>Click here for a PDF copy of the tables</w:t>
        </w:r>
      </w:ins>
      <w:r w:rsidRPr="006C41F7">
        <w:rPr>
          <w:color w:val="0070C0"/>
          <w:u w:val="single"/>
        </w:rPr>
        <w:t>.</w:t>
      </w:r>
      <w:r w:rsidRPr="00CD03B8">
        <w:t>]</w:t>
      </w:r>
      <w:r w:rsidRPr="00CD03B8">
        <w:br/>
        <w:t xml:space="preserve">[Publications: Publications referenced are available from the agency.] </w:t>
      </w:r>
    </w:p>
    <w:p w:rsidR="00A358E0" w:rsidRDefault="00A358E0" w:rsidP="00A358E0">
      <w:pPr>
        <w:rPr>
          <w:sz w:val="24"/>
          <w:szCs w:val="24"/>
        </w:rPr>
      </w:pPr>
      <w:r w:rsidRPr="00CD03B8">
        <w:rPr>
          <w:sz w:val="24"/>
          <w:szCs w:val="24"/>
        </w:rPr>
        <w:t>Stat. Auth.: ORS 468.020</w:t>
      </w:r>
      <w:r w:rsidRPr="00CD03B8">
        <w:rPr>
          <w:sz w:val="24"/>
          <w:szCs w:val="24"/>
        </w:rPr>
        <w:br/>
        <w:t>Stats. Implemented: ORS 468A.025</w:t>
      </w:r>
      <w:r w:rsidRPr="00CD03B8">
        <w:rPr>
          <w:sz w:val="24"/>
          <w:szCs w:val="24"/>
        </w:rPr>
        <w:br/>
        <w:t xml:space="preserve">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w:t>
      </w:r>
    </w:p>
    <w:p w:rsidR="00A358E0" w:rsidRPr="00CD03B8" w:rsidRDefault="00A358E0" w:rsidP="00A358E0">
      <w:pPr>
        <w:rPr>
          <w:sz w:val="24"/>
          <w:szCs w:val="24"/>
        </w:rPr>
      </w:pPr>
    </w:p>
    <w:p w:rsidR="00A358E0" w:rsidRPr="00CD03B8" w:rsidRDefault="00A358E0" w:rsidP="00A358E0">
      <w:pPr>
        <w:rPr>
          <w:sz w:val="24"/>
          <w:szCs w:val="24"/>
        </w:rPr>
      </w:pPr>
      <w:r w:rsidRPr="00CD03B8">
        <w:rPr>
          <w:b/>
          <w:bCs/>
          <w:sz w:val="24"/>
          <w:szCs w:val="24"/>
        </w:rPr>
        <w:t xml:space="preserve">340-200-0025 </w:t>
      </w:r>
    </w:p>
    <w:p w:rsidR="00A358E0" w:rsidRPr="00CD03B8" w:rsidRDefault="00A358E0" w:rsidP="00A358E0">
      <w:pPr>
        <w:outlineLvl w:val="0"/>
        <w:rPr>
          <w:sz w:val="24"/>
          <w:szCs w:val="24"/>
        </w:rPr>
      </w:pPr>
      <w:r w:rsidRPr="00CD03B8">
        <w:rPr>
          <w:b/>
          <w:bCs/>
          <w:sz w:val="24"/>
          <w:szCs w:val="24"/>
        </w:rPr>
        <w:t>Abbreviations and Acronyms</w:t>
      </w:r>
      <w:r w:rsidRPr="00CD03B8">
        <w:rPr>
          <w:sz w:val="24"/>
          <w:szCs w:val="24"/>
        </w:rPr>
        <w:t xml:space="preserve"> </w:t>
      </w:r>
    </w:p>
    <w:p w:rsidR="00A358E0" w:rsidRPr="00CD03B8" w:rsidRDefault="00A358E0" w:rsidP="00A358E0">
      <w:pPr>
        <w:rPr>
          <w:sz w:val="24"/>
          <w:szCs w:val="24"/>
        </w:rPr>
      </w:pPr>
      <w:r w:rsidRPr="00CD03B8">
        <w:rPr>
          <w:sz w:val="24"/>
          <w:szCs w:val="24"/>
        </w:rPr>
        <w:t xml:space="preserve">(1) "ACDP" means Air Contaminant Discharge Permit. </w:t>
      </w:r>
    </w:p>
    <w:p w:rsidR="00A358E0" w:rsidRPr="00CD03B8" w:rsidRDefault="00A358E0" w:rsidP="00A358E0">
      <w:pPr>
        <w:rPr>
          <w:sz w:val="24"/>
          <w:szCs w:val="24"/>
        </w:rPr>
      </w:pPr>
      <w:r w:rsidRPr="00CD03B8">
        <w:rPr>
          <w:sz w:val="24"/>
          <w:szCs w:val="24"/>
        </w:rPr>
        <w:t xml:space="preserve">(2) "ACT" means Federal Clean Air Act. </w:t>
      </w:r>
    </w:p>
    <w:p w:rsidR="00A358E0" w:rsidRPr="00CD03B8" w:rsidRDefault="00A358E0" w:rsidP="00A358E0">
      <w:pPr>
        <w:rPr>
          <w:sz w:val="24"/>
          <w:szCs w:val="24"/>
        </w:rPr>
      </w:pPr>
      <w:r w:rsidRPr="00CD03B8">
        <w:rPr>
          <w:sz w:val="24"/>
          <w:szCs w:val="24"/>
        </w:rPr>
        <w:t xml:space="preserve">(3) "AE" means Actual Emissions. </w:t>
      </w:r>
    </w:p>
    <w:p w:rsidR="00A358E0" w:rsidRPr="00CD03B8" w:rsidRDefault="00A358E0" w:rsidP="00A358E0">
      <w:pPr>
        <w:rPr>
          <w:sz w:val="24"/>
          <w:szCs w:val="24"/>
        </w:rPr>
      </w:pPr>
      <w:r w:rsidRPr="00CD03B8">
        <w:rPr>
          <w:sz w:val="24"/>
          <w:szCs w:val="24"/>
        </w:rPr>
        <w:t xml:space="preserve">(4) "AICPA" means Association of Independent Certified Public Accountants. </w:t>
      </w:r>
    </w:p>
    <w:p w:rsidR="00A358E0" w:rsidRPr="00CD03B8" w:rsidRDefault="00A358E0" w:rsidP="00A358E0">
      <w:pPr>
        <w:rPr>
          <w:sz w:val="24"/>
          <w:szCs w:val="24"/>
        </w:rPr>
      </w:pPr>
      <w:r w:rsidRPr="00CD03B8">
        <w:rPr>
          <w:sz w:val="24"/>
          <w:szCs w:val="24"/>
        </w:rPr>
        <w:t xml:space="preserve">(5) "AQCR" means Air Quality Control Region. </w:t>
      </w:r>
    </w:p>
    <w:p w:rsidR="00A358E0" w:rsidRPr="00CD03B8" w:rsidRDefault="00A358E0" w:rsidP="00A358E0">
      <w:pPr>
        <w:rPr>
          <w:sz w:val="24"/>
          <w:szCs w:val="24"/>
        </w:rPr>
      </w:pPr>
      <w:r w:rsidRPr="00CD03B8">
        <w:rPr>
          <w:sz w:val="24"/>
          <w:szCs w:val="24"/>
        </w:rPr>
        <w:t xml:space="preserve">(6) "AQMA" means Air Quality Maintenance Area. </w:t>
      </w:r>
    </w:p>
    <w:p w:rsidR="00A358E0" w:rsidRPr="00CD03B8" w:rsidRDefault="00A358E0" w:rsidP="00A358E0">
      <w:pPr>
        <w:rPr>
          <w:sz w:val="24"/>
          <w:szCs w:val="24"/>
        </w:rPr>
      </w:pPr>
      <w:r w:rsidRPr="00CD03B8">
        <w:rPr>
          <w:sz w:val="24"/>
          <w:szCs w:val="24"/>
        </w:rPr>
        <w:t xml:space="preserve">(7) "ASME" means American Society of Mechanical Engineers. </w:t>
      </w:r>
    </w:p>
    <w:p w:rsidR="00A358E0" w:rsidRPr="00CD03B8" w:rsidRDefault="00A358E0" w:rsidP="00A358E0">
      <w:pPr>
        <w:rPr>
          <w:sz w:val="24"/>
          <w:szCs w:val="24"/>
        </w:rPr>
      </w:pPr>
      <w:r w:rsidRPr="00CD03B8">
        <w:rPr>
          <w:sz w:val="24"/>
          <w:szCs w:val="24"/>
        </w:rPr>
        <w:t xml:space="preserve">(8) "ASTM" means American Society for Testing &amp; Materials. </w:t>
      </w:r>
    </w:p>
    <w:p w:rsidR="00A358E0" w:rsidRPr="00CD03B8" w:rsidRDefault="00A358E0" w:rsidP="00A358E0">
      <w:pPr>
        <w:rPr>
          <w:sz w:val="24"/>
          <w:szCs w:val="24"/>
        </w:rPr>
      </w:pPr>
      <w:r w:rsidRPr="00CD03B8">
        <w:rPr>
          <w:sz w:val="24"/>
          <w:szCs w:val="24"/>
        </w:rPr>
        <w:t xml:space="preserve">(9) "ATETP" means Automotive Technician Emission Training Program. </w:t>
      </w:r>
    </w:p>
    <w:p w:rsidR="00A358E0" w:rsidRPr="00CD03B8" w:rsidRDefault="00A358E0" w:rsidP="00A358E0">
      <w:pPr>
        <w:rPr>
          <w:sz w:val="24"/>
          <w:szCs w:val="24"/>
        </w:rPr>
      </w:pPr>
      <w:r w:rsidRPr="00CD03B8">
        <w:rPr>
          <w:sz w:val="24"/>
          <w:szCs w:val="24"/>
        </w:rPr>
        <w:t xml:space="preserve">(10) "AWD" means all wheel drive. </w:t>
      </w:r>
    </w:p>
    <w:p w:rsidR="00A358E0" w:rsidRPr="00CD03B8" w:rsidRDefault="00A358E0" w:rsidP="00A358E0">
      <w:pPr>
        <w:rPr>
          <w:sz w:val="24"/>
          <w:szCs w:val="24"/>
        </w:rPr>
      </w:pPr>
      <w:r w:rsidRPr="00CD03B8">
        <w:rPr>
          <w:sz w:val="24"/>
          <w:szCs w:val="24"/>
        </w:rPr>
        <w:t xml:space="preserve">(11) "BACT" means Best Available Control Technology. </w:t>
      </w:r>
    </w:p>
    <w:p w:rsidR="00A358E0" w:rsidRPr="00CD03B8" w:rsidRDefault="00A358E0" w:rsidP="00A358E0">
      <w:pPr>
        <w:rPr>
          <w:sz w:val="24"/>
          <w:szCs w:val="24"/>
        </w:rPr>
      </w:pPr>
      <w:r w:rsidRPr="00CD03B8">
        <w:rPr>
          <w:sz w:val="24"/>
          <w:szCs w:val="24"/>
        </w:rPr>
        <w:t xml:space="preserve">(12) "BLS" means black liquor solids. </w:t>
      </w:r>
    </w:p>
    <w:p w:rsidR="00A358E0" w:rsidRPr="00CD03B8" w:rsidRDefault="00A358E0" w:rsidP="00A358E0">
      <w:pPr>
        <w:rPr>
          <w:sz w:val="24"/>
          <w:szCs w:val="24"/>
        </w:rPr>
      </w:pPr>
      <w:r w:rsidRPr="00CD03B8">
        <w:rPr>
          <w:sz w:val="24"/>
          <w:szCs w:val="24"/>
        </w:rPr>
        <w:t xml:space="preserve">(13) "CAA" means Clean Air Act </w:t>
      </w:r>
    </w:p>
    <w:p w:rsidR="00A358E0" w:rsidRPr="00CD03B8" w:rsidRDefault="00A358E0" w:rsidP="00A358E0">
      <w:pPr>
        <w:rPr>
          <w:sz w:val="24"/>
          <w:szCs w:val="24"/>
        </w:rPr>
      </w:pPr>
      <w:r w:rsidRPr="00CD03B8">
        <w:rPr>
          <w:sz w:val="24"/>
          <w:szCs w:val="24"/>
        </w:rPr>
        <w:t xml:space="preserve">(14) "CAR" means control area responsible party. </w:t>
      </w:r>
    </w:p>
    <w:p w:rsidR="00A358E0" w:rsidRPr="00CD03B8" w:rsidRDefault="00A358E0" w:rsidP="00A358E0">
      <w:pPr>
        <w:rPr>
          <w:sz w:val="24"/>
          <w:szCs w:val="24"/>
        </w:rPr>
      </w:pPr>
      <w:r w:rsidRPr="00CD03B8">
        <w:rPr>
          <w:sz w:val="24"/>
          <w:szCs w:val="24"/>
        </w:rPr>
        <w:t xml:space="preserve">(15) "CBD" means central business district. </w:t>
      </w:r>
    </w:p>
    <w:p w:rsidR="00A358E0" w:rsidRPr="00CD03B8" w:rsidRDefault="00A358E0" w:rsidP="00A358E0">
      <w:pPr>
        <w:rPr>
          <w:sz w:val="24"/>
          <w:szCs w:val="24"/>
        </w:rPr>
      </w:pPr>
      <w:r w:rsidRPr="00CD03B8">
        <w:rPr>
          <w:sz w:val="24"/>
          <w:szCs w:val="24"/>
        </w:rPr>
        <w:t xml:space="preserve">(16) "CCTMP" means Central City Transportation Management Plan. </w:t>
      </w:r>
    </w:p>
    <w:p w:rsidR="00A358E0" w:rsidRPr="00CD03B8" w:rsidRDefault="00A358E0" w:rsidP="00A358E0">
      <w:pPr>
        <w:rPr>
          <w:sz w:val="24"/>
          <w:szCs w:val="24"/>
        </w:rPr>
      </w:pPr>
      <w:r w:rsidRPr="00CD03B8">
        <w:rPr>
          <w:sz w:val="24"/>
          <w:szCs w:val="24"/>
        </w:rPr>
        <w:t xml:space="preserve">(17) "CEM" means continuous emissions monitoring. </w:t>
      </w:r>
    </w:p>
    <w:p w:rsidR="00A358E0" w:rsidRPr="00CD03B8" w:rsidRDefault="00A358E0" w:rsidP="00A358E0">
      <w:pPr>
        <w:rPr>
          <w:sz w:val="24"/>
          <w:szCs w:val="24"/>
        </w:rPr>
      </w:pPr>
      <w:r w:rsidRPr="00CD03B8">
        <w:rPr>
          <w:sz w:val="24"/>
          <w:szCs w:val="24"/>
        </w:rPr>
        <w:t xml:space="preserve">(18) "CEMS" means continuous emission monitoring system. </w:t>
      </w:r>
    </w:p>
    <w:p w:rsidR="00A358E0" w:rsidRPr="00CD03B8" w:rsidRDefault="00A358E0" w:rsidP="00A358E0">
      <w:pPr>
        <w:rPr>
          <w:sz w:val="24"/>
          <w:szCs w:val="24"/>
        </w:rPr>
      </w:pPr>
      <w:r w:rsidRPr="00CD03B8">
        <w:rPr>
          <w:sz w:val="24"/>
          <w:szCs w:val="24"/>
        </w:rPr>
        <w:t xml:space="preserve">(19) "CERCLA" means Comprehensive Environmental Response Compensation and Liability Act. </w:t>
      </w:r>
    </w:p>
    <w:p w:rsidR="00A358E0" w:rsidRPr="00CD03B8" w:rsidRDefault="00A358E0" w:rsidP="00A358E0">
      <w:pPr>
        <w:rPr>
          <w:sz w:val="24"/>
          <w:szCs w:val="24"/>
        </w:rPr>
      </w:pPr>
      <w:r w:rsidRPr="00CD03B8">
        <w:rPr>
          <w:sz w:val="24"/>
          <w:szCs w:val="24"/>
        </w:rPr>
        <w:t xml:space="preserve">(20) "CFRMS" means continuous flow rate monitoring system. </w:t>
      </w:r>
    </w:p>
    <w:p w:rsidR="00A358E0" w:rsidRPr="00CD03B8" w:rsidRDefault="00A358E0" w:rsidP="00A358E0">
      <w:pPr>
        <w:rPr>
          <w:sz w:val="24"/>
          <w:szCs w:val="24"/>
        </w:rPr>
      </w:pPr>
      <w:r w:rsidRPr="00CD03B8">
        <w:rPr>
          <w:sz w:val="24"/>
          <w:szCs w:val="24"/>
        </w:rPr>
        <w:t xml:space="preserve">(21) "CFR" means Code of Federal Regulations. </w:t>
      </w:r>
    </w:p>
    <w:p w:rsidR="00A358E0" w:rsidRPr="00CD03B8" w:rsidRDefault="00A358E0" w:rsidP="00A358E0">
      <w:pPr>
        <w:rPr>
          <w:sz w:val="24"/>
          <w:szCs w:val="24"/>
        </w:rPr>
      </w:pPr>
      <w:r w:rsidRPr="00CD03B8">
        <w:rPr>
          <w:sz w:val="24"/>
          <w:szCs w:val="24"/>
        </w:rPr>
        <w:t xml:space="preserve">(22) "CMS" means continuous monitoring system. </w:t>
      </w:r>
    </w:p>
    <w:p w:rsidR="00A358E0" w:rsidRDefault="00A358E0" w:rsidP="00A358E0">
      <w:pPr>
        <w:rPr>
          <w:ins w:id="1060" w:author="George Davis" w:date="2010-07-08T17:07:00Z"/>
          <w:sz w:val="24"/>
          <w:szCs w:val="24"/>
        </w:rPr>
      </w:pPr>
      <w:r w:rsidRPr="00CD03B8">
        <w:rPr>
          <w:sz w:val="24"/>
          <w:szCs w:val="24"/>
        </w:rPr>
        <w:t xml:space="preserve">(23) "CO" means carbon monoxide. </w:t>
      </w:r>
    </w:p>
    <w:p w:rsidR="00A358E0" w:rsidRPr="00CD03B8" w:rsidRDefault="00A358E0" w:rsidP="00A358E0">
      <w:pPr>
        <w:rPr>
          <w:sz w:val="24"/>
          <w:szCs w:val="24"/>
        </w:rPr>
      </w:pPr>
      <w:ins w:id="1061" w:author="Jill Inahara" w:date="2010-08-17T11:25:00Z">
        <w:r>
          <w:rPr>
            <w:sz w:val="24"/>
            <w:szCs w:val="24"/>
          </w:rPr>
          <w:t xml:space="preserve">(24) </w:t>
        </w:r>
      </w:ins>
      <w:ins w:id="1062" w:author="George Davis" w:date="2010-07-08T17:07:00Z">
        <w:r>
          <w:rPr>
            <w:sz w:val="24"/>
            <w:szCs w:val="24"/>
          </w:rPr>
          <w:t>“CO2e” means carbon dioxide equivalent.</w:t>
        </w:r>
      </w:ins>
    </w:p>
    <w:p w:rsidR="00A358E0" w:rsidRPr="00CD03B8" w:rsidRDefault="00A358E0" w:rsidP="00A358E0">
      <w:pPr>
        <w:rPr>
          <w:sz w:val="24"/>
          <w:szCs w:val="24"/>
        </w:rPr>
      </w:pPr>
      <w:r w:rsidRPr="00CD03B8">
        <w:rPr>
          <w:sz w:val="24"/>
          <w:szCs w:val="24"/>
        </w:rPr>
        <w:t>(2</w:t>
      </w:r>
      <w:del w:id="1063" w:author="Jill Inahara" w:date="2010-08-17T11:25:00Z">
        <w:r w:rsidRPr="00CD03B8" w:rsidDel="00310291">
          <w:rPr>
            <w:sz w:val="24"/>
            <w:szCs w:val="24"/>
          </w:rPr>
          <w:delText>4</w:delText>
        </w:r>
      </w:del>
      <w:ins w:id="1064" w:author="Jill Inahara" w:date="2010-08-17T11:25:00Z">
        <w:r>
          <w:rPr>
            <w:sz w:val="24"/>
            <w:szCs w:val="24"/>
          </w:rPr>
          <w:t>5</w:t>
        </w:r>
      </w:ins>
      <w:r w:rsidRPr="00CD03B8">
        <w:rPr>
          <w:sz w:val="24"/>
          <w:szCs w:val="24"/>
        </w:rPr>
        <w:t xml:space="preserve">) "COMS" means continuous opacity monitoring system. </w:t>
      </w:r>
    </w:p>
    <w:p w:rsidR="00A358E0" w:rsidRPr="00CD03B8" w:rsidRDefault="00A358E0" w:rsidP="00A358E0">
      <w:pPr>
        <w:rPr>
          <w:sz w:val="24"/>
          <w:szCs w:val="24"/>
        </w:rPr>
      </w:pPr>
      <w:r w:rsidRPr="00CD03B8">
        <w:rPr>
          <w:sz w:val="24"/>
          <w:szCs w:val="24"/>
        </w:rPr>
        <w:t>(2</w:t>
      </w:r>
      <w:del w:id="1065" w:author="Jill Inahara" w:date="2010-08-17T11:25:00Z">
        <w:r w:rsidRPr="00CD03B8" w:rsidDel="00310291">
          <w:rPr>
            <w:sz w:val="24"/>
            <w:szCs w:val="24"/>
          </w:rPr>
          <w:delText>5</w:delText>
        </w:r>
      </w:del>
      <w:ins w:id="1066" w:author="Jill Inahara" w:date="2010-08-17T11:25:00Z">
        <w:r>
          <w:rPr>
            <w:sz w:val="24"/>
            <w:szCs w:val="24"/>
          </w:rPr>
          <w:t>6</w:t>
        </w:r>
      </w:ins>
      <w:r w:rsidRPr="00CD03B8">
        <w:rPr>
          <w:sz w:val="24"/>
          <w:szCs w:val="24"/>
        </w:rPr>
        <w:t xml:space="preserve">) "CPMS" means continuous parameter monitoring system. </w:t>
      </w:r>
    </w:p>
    <w:p w:rsidR="00A358E0" w:rsidRPr="00CD03B8" w:rsidRDefault="00A358E0" w:rsidP="00A358E0">
      <w:pPr>
        <w:rPr>
          <w:sz w:val="24"/>
          <w:szCs w:val="24"/>
        </w:rPr>
      </w:pPr>
      <w:r w:rsidRPr="00CD03B8">
        <w:rPr>
          <w:sz w:val="24"/>
          <w:szCs w:val="24"/>
        </w:rPr>
        <w:t>(2</w:t>
      </w:r>
      <w:del w:id="1067" w:author="Jill Inahara" w:date="2010-08-17T11:25:00Z">
        <w:r w:rsidRPr="00CD03B8" w:rsidDel="00310291">
          <w:rPr>
            <w:sz w:val="24"/>
            <w:szCs w:val="24"/>
          </w:rPr>
          <w:delText>6</w:delText>
        </w:r>
      </w:del>
      <w:ins w:id="1068" w:author="Jill Inahara" w:date="2010-08-17T11:25:00Z">
        <w:r>
          <w:rPr>
            <w:sz w:val="24"/>
            <w:szCs w:val="24"/>
          </w:rPr>
          <w:t>7</w:t>
        </w:r>
      </w:ins>
      <w:r w:rsidRPr="00CD03B8">
        <w:rPr>
          <w:sz w:val="24"/>
          <w:szCs w:val="24"/>
        </w:rPr>
        <w:t xml:space="preserve">) "DEQ" means Department of Environmental Quality. </w:t>
      </w:r>
    </w:p>
    <w:p w:rsidR="00A358E0" w:rsidRPr="00CD03B8" w:rsidRDefault="00A358E0" w:rsidP="00A358E0">
      <w:pPr>
        <w:rPr>
          <w:sz w:val="24"/>
          <w:szCs w:val="24"/>
        </w:rPr>
      </w:pPr>
      <w:r w:rsidRPr="00CD03B8">
        <w:rPr>
          <w:sz w:val="24"/>
          <w:szCs w:val="24"/>
        </w:rPr>
        <w:t>(2</w:t>
      </w:r>
      <w:del w:id="1069" w:author="Jill Inahara" w:date="2010-08-17T11:25:00Z">
        <w:r w:rsidRPr="00CD03B8" w:rsidDel="00310291">
          <w:rPr>
            <w:sz w:val="24"/>
            <w:szCs w:val="24"/>
          </w:rPr>
          <w:delText>7</w:delText>
        </w:r>
      </w:del>
      <w:ins w:id="1070" w:author="Jill Inahara" w:date="2010-08-17T11:25:00Z">
        <w:r>
          <w:rPr>
            <w:sz w:val="24"/>
            <w:szCs w:val="24"/>
          </w:rPr>
          <w:t>8</w:t>
        </w:r>
      </w:ins>
      <w:r w:rsidRPr="00CD03B8">
        <w:rPr>
          <w:sz w:val="24"/>
          <w:szCs w:val="24"/>
        </w:rPr>
        <w:t xml:space="preserve">) "DOD" means Department of Defense. </w:t>
      </w:r>
    </w:p>
    <w:p w:rsidR="00A358E0" w:rsidRPr="00CD03B8" w:rsidRDefault="00A358E0" w:rsidP="00A358E0">
      <w:pPr>
        <w:rPr>
          <w:sz w:val="24"/>
          <w:szCs w:val="24"/>
        </w:rPr>
      </w:pPr>
      <w:r w:rsidRPr="00CD03B8">
        <w:rPr>
          <w:sz w:val="24"/>
          <w:szCs w:val="24"/>
        </w:rPr>
        <w:t>(2</w:t>
      </w:r>
      <w:del w:id="1071" w:author="Jill Inahara" w:date="2010-08-17T11:25:00Z">
        <w:r w:rsidRPr="00CD03B8" w:rsidDel="00310291">
          <w:rPr>
            <w:sz w:val="24"/>
            <w:szCs w:val="24"/>
          </w:rPr>
          <w:delText>8</w:delText>
        </w:r>
      </w:del>
      <w:ins w:id="1072" w:author="Jill Inahara" w:date="2010-08-17T11:25:00Z">
        <w:r>
          <w:rPr>
            <w:sz w:val="24"/>
            <w:szCs w:val="24"/>
          </w:rPr>
          <w:t>9</w:t>
        </w:r>
      </w:ins>
      <w:r w:rsidRPr="00CD03B8">
        <w:rPr>
          <w:sz w:val="24"/>
          <w:szCs w:val="24"/>
        </w:rPr>
        <w:t xml:space="preserve">) "EA" means environmental assessment. </w:t>
      </w:r>
    </w:p>
    <w:p w:rsidR="00A358E0" w:rsidRPr="00CD03B8" w:rsidRDefault="00A358E0" w:rsidP="00A358E0">
      <w:pPr>
        <w:rPr>
          <w:sz w:val="24"/>
          <w:szCs w:val="24"/>
        </w:rPr>
      </w:pPr>
      <w:r w:rsidRPr="00CD03B8">
        <w:rPr>
          <w:sz w:val="24"/>
          <w:szCs w:val="24"/>
        </w:rPr>
        <w:t>(</w:t>
      </w:r>
      <w:del w:id="1073" w:author="Jill Inahara" w:date="2010-08-17T11:27:00Z">
        <w:r w:rsidRPr="00CD03B8" w:rsidDel="00310291">
          <w:rPr>
            <w:sz w:val="24"/>
            <w:szCs w:val="24"/>
          </w:rPr>
          <w:delText>29</w:delText>
        </w:r>
      </w:del>
      <w:ins w:id="1074" w:author="Jill Inahara" w:date="2010-08-17T11:27:00Z">
        <w:r>
          <w:rPr>
            <w:sz w:val="24"/>
            <w:szCs w:val="24"/>
          </w:rPr>
          <w:t>30</w:t>
        </w:r>
      </w:ins>
      <w:r w:rsidRPr="00CD03B8">
        <w:rPr>
          <w:sz w:val="24"/>
          <w:szCs w:val="24"/>
        </w:rPr>
        <w:t xml:space="preserve">) "ECO" means employee commute options. </w:t>
      </w:r>
    </w:p>
    <w:p w:rsidR="00A358E0" w:rsidRPr="00CD03B8" w:rsidRDefault="00A358E0" w:rsidP="00A358E0">
      <w:pPr>
        <w:rPr>
          <w:sz w:val="24"/>
          <w:szCs w:val="24"/>
        </w:rPr>
      </w:pPr>
      <w:r w:rsidRPr="00CD03B8">
        <w:rPr>
          <w:sz w:val="24"/>
          <w:szCs w:val="24"/>
        </w:rPr>
        <w:t>(3</w:t>
      </w:r>
      <w:del w:id="1075" w:author="Jill Inahara" w:date="2010-08-17T11:27:00Z">
        <w:r w:rsidRPr="00CD03B8" w:rsidDel="00310291">
          <w:rPr>
            <w:sz w:val="24"/>
            <w:szCs w:val="24"/>
          </w:rPr>
          <w:delText>0</w:delText>
        </w:r>
      </w:del>
      <w:ins w:id="1076" w:author="Jill Inahara" w:date="2010-08-17T11:27:00Z">
        <w:r>
          <w:rPr>
            <w:sz w:val="24"/>
            <w:szCs w:val="24"/>
          </w:rPr>
          <w:t>1</w:t>
        </w:r>
      </w:ins>
      <w:r w:rsidRPr="00CD03B8">
        <w:rPr>
          <w:sz w:val="24"/>
          <w:szCs w:val="24"/>
        </w:rPr>
        <w:t xml:space="preserve">) "EEAF" means emissions estimate adjustment factor. </w:t>
      </w:r>
    </w:p>
    <w:p w:rsidR="00A358E0" w:rsidRPr="00CD03B8" w:rsidRDefault="00A358E0" w:rsidP="00A358E0">
      <w:pPr>
        <w:rPr>
          <w:sz w:val="24"/>
          <w:szCs w:val="24"/>
        </w:rPr>
      </w:pPr>
      <w:r w:rsidRPr="00CD03B8">
        <w:rPr>
          <w:sz w:val="24"/>
          <w:szCs w:val="24"/>
        </w:rPr>
        <w:t>(3</w:t>
      </w:r>
      <w:del w:id="1077" w:author="Jill Inahara" w:date="2010-08-17T11:27:00Z">
        <w:r w:rsidRPr="00CD03B8" w:rsidDel="00310291">
          <w:rPr>
            <w:sz w:val="24"/>
            <w:szCs w:val="24"/>
          </w:rPr>
          <w:delText>1</w:delText>
        </w:r>
      </w:del>
      <w:ins w:id="1078" w:author="Jill Inahara" w:date="2010-08-17T11:27:00Z">
        <w:r>
          <w:rPr>
            <w:sz w:val="24"/>
            <w:szCs w:val="24"/>
          </w:rPr>
          <w:t>2</w:t>
        </w:r>
      </w:ins>
      <w:r w:rsidRPr="00CD03B8">
        <w:rPr>
          <w:sz w:val="24"/>
          <w:szCs w:val="24"/>
        </w:rPr>
        <w:t xml:space="preserve">) "EF" means emission factor. </w:t>
      </w:r>
    </w:p>
    <w:p w:rsidR="00A358E0" w:rsidRPr="00CD03B8" w:rsidRDefault="00A358E0" w:rsidP="00A358E0">
      <w:pPr>
        <w:rPr>
          <w:sz w:val="24"/>
          <w:szCs w:val="24"/>
        </w:rPr>
      </w:pPr>
      <w:r w:rsidRPr="00CD03B8">
        <w:rPr>
          <w:sz w:val="24"/>
          <w:szCs w:val="24"/>
        </w:rPr>
        <w:t>(3</w:t>
      </w:r>
      <w:del w:id="1079" w:author="Jill Inahara" w:date="2010-08-17T11:27:00Z">
        <w:r w:rsidRPr="00CD03B8" w:rsidDel="00310291">
          <w:rPr>
            <w:sz w:val="24"/>
            <w:szCs w:val="24"/>
          </w:rPr>
          <w:delText>2</w:delText>
        </w:r>
      </w:del>
      <w:ins w:id="1080" w:author="Jill Inahara" w:date="2010-08-17T11:27:00Z">
        <w:r>
          <w:rPr>
            <w:sz w:val="24"/>
            <w:szCs w:val="24"/>
          </w:rPr>
          <w:t>3</w:t>
        </w:r>
      </w:ins>
      <w:r w:rsidRPr="00CD03B8">
        <w:rPr>
          <w:sz w:val="24"/>
          <w:szCs w:val="24"/>
        </w:rPr>
        <w:t xml:space="preserve">) "EGR" means exhaust gas re-circulation. </w:t>
      </w:r>
    </w:p>
    <w:p w:rsidR="00A358E0" w:rsidRPr="00CD03B8" w:rsidRDefault="00A358E0" w:rsidP="00A358E0">
      <w:pPr>
        <w:rPr>
          <w:sz w:val="24"/>
          <w:szCs w:val="24"/>
        </w:rPr>
      </w:pPr>
      <w:r w:rsidRPr="00CD03B8">
        <w:rPr>
          <w:sz w:val="24"/>
          <w:szCs w:val="24"/>
        </w:rPr>
        <w:t>(3</w:t>
      </w:r>
      <w:del w:id="1081" w:author="Jill Inahara" w:date="2010-08-17T11:27:00Z">
        <w:r w:rsidRPr="00CD03B8" w:rsidDel="00310291">
          <w:rPr>
            <w:sz w:val="24"/>
            <w:szCs w:val="24"/>
          </w:rPr>
          <w:delText>3</w:delText>
        </w:r>
      </w:del>
      <w:ins w:id="1082" w:author="Jill Inahara" w:date="2010-08-17T11:27:00Z">
        <w:r>
          <w:rPr>
            <w:sz w:val="24"/>
            <w:szCs w:val="24"/>
          </w:rPr>
          <w:t>4</w:t>
        </w:r>
      </w:ins>
      <w:r w:rsidRPr="00CD03B8">
        <w:rPr>
          <w:sz w:val="24"/>
          <w:szCs w:val="24"/>
        </w:rPr>
        <w:t xml:space="preserve">) "EIS" means Environmental Impact Statement </w:t>
      </w:r>
    </w:p>
    <w:p w:rsidR="00A358E0" w:rsidRPr="00CD03B8" w:rsidRDefault="00A358E0" w:rsidP="00A358E0">
      <w:pPr>
        <w:rPr>
          <w:sz w:val="24"/>
          <w:szCs w:val="24"/>
        </w:rPr>
      </w:pPr>
      <w:r w:rsidRPr="00CD03B8">
        <w:rPr>
          <w:sz w:val="24"/>
          <w:szCs w:val="24"/>
        </w:rPr>
        <w:t>(3</w:t>
      </w:r>
      <w:del w:id="1083" w:author="Jill Inahara" w:date="2010-08-17T11:27:00Z">
        <w:r w:rsidRPr="00CD03B8" w:rsidDel="00310291">
          <w:rPr>
            <w:sz w:val="24"/>
            <w:szCs w:val="24"/>
          </w:rPr>
          <w:delText>4</w:delText>
        </w:r>
      </w:del>
      <w:ins w:id="1084" w:author="Jill Inahara" w:date="2010-08-17T11:27:00Z">
        <w:r>
          <w:rPr>
            <w:sz w:val="24"/>
            <w:szCs w:val="24"/>
          </w:rPr>
          <w:t>5</w:t>
        </w:r>
      </w:ins>
      <w:r w:rsidRPr="00CD03B8">
        <w:rPr>
          <w:sz w:val="24"/>
          <w:szCs w:val="24"/>
        </w:rPr>
        <w:t xml:space="preserve">) "EPA" means Environmental Protection Agency. </w:t>
      </w:r>
    </w:p>
    <w:p w:rsidR="00A358E0" w:rsidRPr="00CD03B8" w:rsidRDefault="00A358E0" w:rsidP="00A358E0">
      <w:pPr>
        <w:rPr>
          <w:sz w:val="24"/>
          <w:szCs w:val="24"/>
        </w:rPr>
      </w:pPr>
      <w:r w:rsidRPr="00CD03B8">
        <w:rPr>
          <w:sz w:val="24"/>
          <w:szCs w:val="24"/>
        </w:rPr>
        <w:t>(3</w:t>
      </w:r>
      <w:del w:id="1085" w:author="Jill Inahara" w:date="2010-08-17T11:27:00Z">
        <w:r w:rsidRPr="00CD03B8" w:rsidDel="00310291">
          <w:rPr>
            <w:sz w:val="24"/>
            <w:szCs w:val="24"/>
          </w:rPr>
          <w:delText>5</w:delText>
        </w:r>
      </w:del>
      <w:ins w:id="1086" w:author="Jill Inahara" w:date="2010-08-17T11:27:00Z">
        <w:r>
          <w:rPr>
            <w:sz w:val="24"/>
            <w:szCs w:val="24"/>
          </w:rPr>
          <w:t>6</w:t>
        </w:r>
      </w:ins>
      <w:r w:rsidRPr="00CD03B8">
        <w:rPr>
          <w:sz w:val="24"/>
          <w:szCs w:val="24"/>
        </w:rPr>
        <w:t xml:space="preserve">) "EQC" means Environmental Quality Commission. </w:t>
      </w:r>
    </w:p>
    <w:p w:rsidR="00A358E0" w:rsidRPr="00CD03B8" w:rsidRDefault="00A358E0" w:rsidP="00A358E0">
      <w:pPr>
        <w:rPr>
          <w:sz w:val="24"/>
          <w:szCs w:val="24"/>
        </w:rPr>
      </w:pPr>
      <w:r w:rsidRPr="00CD03B8">
        <w:rPr>
          <w:sz w:val="24"/>
          <w:szCs w:val="24"/>
        </w:rPr>
        <w:t>(3</w:t>
      </w:r>
      <w:del w:id="1087" w:author="Jill Inahara" w:date="2010-08-17T11:27:00Z">
        <w:r w:rsidRPr="00CD03B8" w:rsidDel="00310291">
          <w:rPr>
            <w:sz w:val="24"/>
            <w:szCs w:val="24"/>
          </w:rPr>
          <w:delText>6</w:delText>
        </w:r>
      </w:del>
      <w:ins w:id="1088" w:author="Jill Inahara" w:date="2010-08-17T11:27:00Z">
        <w:r>
          <w:rPr>
            <w:sz w:val="24"/>
            <w:szCs w:val="24"/>
          </w:rPr>
          <w:t>7</w:t>
        </w:r>
      </w:ins>
      <w:r w:rsidRPr="00CD03B8">
        <w:rPr>
          <w:sz w:val="24"/>
          <w:szCs w:val="24"/>
        </w:rPr>
        <w:t xml:space="preserve">) "ESP" means electrostatic precipitator. </w:t>
      </w:r>
    </w:p>
    <w:p w:rsidR="00A358E0" w:rsidRPr="00CD03B8" w:rsidRDefault="00A358E0" w:rsidP="00A358E0">
      <w:pPr>
        <w:rPr>
          <w:sz w:val="24"/>
          <w:szCs w:val="24"/>
        </w:rPr>
      </w:pPr>
      <w:r w:rsidRPr="00CD03B8">
        <w:rPr>
          <w:sz w:val="24"/>
          <w:szCs w:val="24"/>
        </w:rPr>
        <w:t>(3</w:t>
      </w:r>
      <w:del w:id="1089" w:author="Jill Inahara" w:date="2010-08-17T11:27:00Z">
        <w:r w:rsidRPr="00CD03B8" w:rsidDel="00310291">
          <w:rPr>
            <w:sz w:val="24"/>
            <w:szCs w:val="24"/>
          </w:rPr>
          <w:delText>7</w:delText>
        </w:r>
      </w:del>
      <w:ins w:id="1090" w:author="Jill Inahara" w:date="2010-08-17T11:27:00Z">
        <w:r>
          <w:rPr>
            <w:sz w:val="24"/>
            <w:szCs w:val="24"/>
          </w:rPr>
          <w:t>8</w:t>
        </w:r>
      </w:ins>
      <w:r w:rsidRPr="00CD03B8">
        <w:rPr>
          <w:sz w:val="24"/>
          <w:szCs w:val="24"/>
        </w:rPr>
        <w:t xml:space="preserve">) "FCAA" means Federal Clean Air Act. </w:t>
      </w:r>
    </w:p>
    <w:p w:rsidR="00A358E0" w:rsidRPr="00CD03B8" w:rsidRDefault="00A358E0" w:rsidP="00A358E0">
      <w:pPr>
        <w:rPr>
          <w:sz w:val="24"/>
          <w:szCs w:val="24"/>
        </w:rPr>
      </w:pPr>
      <w:r w:rsidRPr="00CD03B8">
        <w:rPr>
          <w:sz w:val="24"/>
          <w:szCs w:val="24"/>
        </w:rPr>
        <w:t>(3</w:t>
      </w:r>
      <w:del w:id="1091" w:author="Jill Inahara" w:date="2010-08-17T11:27:00Z">
        <w:r w:rsidRPr="00CD03B8" w:rsidDel="00310291">
          <w:rPr>
            <w:sz w:val="24"/>
            <w:szCs w:val="24"/>
          </w:rPr>
          <w:delText>8</w:delText>
        </w:r>
      </w:del>
      <w:ins w:id="1092" w:author="Jill Inahara" w:date="2010-08-17T11:27:00Z">
        <w:r>
          <w:rPr>
            <w:sz w:val="24"/>
            <w:szCs w:val="24"/>
          </w:rPr>
          <w:t>9</w:t>
        </w:r>
      </w:ins>
      <w:r w:rsidRPr="00CD03B8">
        <w:rPr>
          <w:sz w:val="24"/>
          <w:szCs w:val="24"/>
        </w:rPr>
        <w:t xml:space="preserve">) "FHWA" means Federal Highway Administration. </w:t>
      </w:r>
    </w:p>
    <w:p w:rsidR="00A358E0" w:rsidRPr="00CD03B8" w:rsidRDefault="00A358E0" w:rsidP="00A358E0">
      <w:pPr>
        <w:rPr>
          <w:sz w:val="24"/>
          <w:szCs w:val="24"/>
        </w:rPr>
      </w:pPr>
      <w:r w:rsidRPr="00CD03B8">
        <w:rPr>
          <w:sz w:val="24"/>
          <w:szCs w:val="24"/>
        </w:rPr>
        <w:t>(</w:t>
      </w:r>
      <w:del w:id="1093" w:author="Jill Inahara" w:date="2010-08-17T11:27:00Z">
        <w:r w:rsidRPr="00CD03B8" w:rsidDel="00310291">
          <w:rPr>
            <w:sz w:val="24"/>
            <w:szCs w:val="24"/>
          </w:rPr>
          <w:delText>39</w:delText>
        </w:r>
      </w:del>
      <w:ins w:id="1094" w:author="Jill Inahara" w:date="2010-08-17T11:27:00Z">
        <w:r>
          <w:rPr>
            <w:sz w:val="24"/>
            <w:szCs w:val="24"/>
          </w:rPr>
          <w:t>40</w:t>
        </w:r>
      </w:ins>
      <w:r w:rsidRPr="00CD03B8">
        <w:rPr>
          <w:sz w:val="24"/>
          <w:szCs w:val="24"/>
        </w:rPr>
        <w:t xml:space="preserve">) "FONSI" means finding of no significant impact. </w:t>
      </w:r>
    </w:p>
    <w:p w:rsidR="00A358E0" w:rsidRPr="00CD03B8" w:rsidRDefault="00A358E0" w:rsidP="00A358E0">
      <w:pPr>
        <w:rPr>
          <w:sz w:val="24"/>
          <w:szCs w:val="24"/>
        </w:rPr>
      </w:pPr>
      <w:r w:rsidRPr="00CD03B8">
        <w:rPr>
          <w:sz w:val="24"/>
          <w:szCs w:val="24"/>
        </w:rPr>
        <w:t>(4</w:t>
      </w:r>
      <w:del w:id="1095" w:author="Jill Inahara" w:date="2010-08-17T11:27:00Z">
        <w:r w:rsidRPr="00CD03B8" w:rsidDel="00310291">
          <w:rPr>
            <w:sz w:val="24"/>
            <w:szCs w:val="24"/>
          </w:rPr>
          <w:delText>0</w:delText>
        </w:r>
      </w:del>
      <w:ins w:id="1096" w:author="Jill Inahara" w:date="2010-08-17T11:27:00Z">
        <w:r>
          <w:rPr>
            <w:sz w:val="24"/>
            <w:szCs w:val="24"/>
          </w:rPr>
          <w:t>1</w:t>
        </w:r>
      </w:ins>
      <w:r w:rsidRPr="00CD03B8">
        <w:rPr>
          <w:sz w:val="24"/>
          <w:szCs w:val="24"/>
        </w:rPr>
        <w:t xml:space="preserve">) "FTA" means Federal Transit Administration. </w:t>
      </w:r>
    </w:p>
    <w:p w:rsidR="00A358E0" w:rsidRPr="00CD03B8" w:rsidRDefault="00A358E0" w:rsidP="00A358E0">
      <w:pPr>
        <w:rPr>
          <w:sz w:val="24"/>
          <w:szCs w:val="24"/>
        </w:rPr>
      </w:pPr>
      <w:r w:rsidRPr="00CD03B8">
        <w:rPr>
          <w:sz w:val="24"/>
          <w:szCs w:val="24"/>
        </w:rPr>
        <w:t>(4</w:t>
      </w:r>
      <w:del w:id="1097" w:author="Jill Inahara" w:date="2010-08-17T11:27:00Z">
        <w:r w:rsidRPr="00CD03B8" w:rsidDel="00310291">
          <w:rPr>
            <w:sz w:val="24"/>
            <w:szCs w:val="24"/>
          </w:rPr>
          <w:delText>1</w:delText>
        </w:r>
      </w:del>
      <w:ins w:id="1098" w:author="Jill Inahara" w:date="2010-08-17T11:27:00Z">
        <w:r>
          <w:rPr>
            <w:sz w:val="24"/>
            <w:szCs w:val="24"/>
          </w:rPr>
          <w:t>2</w:t>
        </w:r>
      </w:ins>
      <w:r w:rsidRPr="00CD03B8">
        <w:rPr>
          <w:sz w:val="24"/>
          <w:szCs w:val="24"/>
        </w:rPr>
        <w:t xml:space="preserve">) "GFA" means gross floor area. </w:t>
      </w:r>
    </w:p>
    <w:p w:rsidR="00A358E0" w:rsidRDefault="00A358E0" w:rsidP="00A358E0">
      <w:pPr>
        <w:rPr>
          <w:ins w:id="1099" w:author="Mark Fisher" w:date="2010-01-07T13:48:00Z"/>
          <w:sz w:val="24"/>
          <w:szCs w:val="24"/>
        </w:rPr>
      </w:pPr>
      <w:ins w:id="1100" w:author="Mark Fisher" w:date="2010-01-07T13:48:00Z">
        <w:r>
          <w:rPr>
            <w:sz w:val="24"/>
            <w:szCs w:val="24"/>
          </w:rPr>
          <w:t>(4</w:t>
        </w:r>
      </w:ins>
      <w:ins w:id="1101" w:author="Jill Inahara" w:date="2010-08-17T11:27:00Z">
        <w:r>
          <w:rPr>
            <w:sz w:val="24"/>
            <w:szCs w:val="24"/>
          </w:rPr>
          <w:t>3</w:t>
        </w:r>
      </w:ins>
      <w:ins w:id="1102" w:author="Mark Fisher" w:date="2010-01-07T13:48:00Z">
        <w:r>
          <w:rPr>
            <w:sz w:val="24"/>
            <w:szCs w:val="24"/>
          </w:rPr>
          <w:t>) “GHG” means greenhouse gases.</w:t>
        </w:r>
      </w:ins>
    </w:p>
    <w:p w:rsidR="00A358E0" w:rsidRPr="00CD03B8" w:rsidRDefault="00A358E0" w:rsidP="00A358E0">
      <w:pPr>
        <w:rPr>
          <w:sz w:val="24"/>
          <w:szCs w:val="24"/>
        </w:rPr>
      </w:pPr>
      <w:r w:rsidRPr="00CD03B8">
        <w:rPr>
          <w:sz w:val="24"/>
          <w:szCs w:val="24"/>
        </w:rPr>
        <w:t>(4</w:t>
      </w:r>
      <w:del w:id="1103" w:author="Mark Fisher" w:date="2010-01-07T13:49:00Z">
        <w:r w:rsidRPr="00CD03B8" w:rsidDel="00A07CC3">
          <w:rPr>
            <w:sz w:val="24"/>
            <w:szCs w:val="24"/>
          </w:rPr>
          <w:delText>2</w:delText>
        </w:r>
      </w:del>
      <w:ins w:id="1104" w:author="Jill Inahara" w:date="2010-08-17T11:28:00Z">
        <w:r>
          <w:rPr>
            <w:sz w:val="24"/>
            <w:szCs w:val="24"/>
          </w:rPr>
          <w:t>4</w:t>
        </w:r>
      </w:ins>
      <w:r w:rsidRPr="00CD03B8">
        <w:rPr>
          <w:sz w:val="24"/>
          <w:szCs w:val="24"/>
        </w:rPr>
        <w:t xml:space="preserve">) "GLA" means gross leasable area. </w:t>
      </w:r>
    </w:p>
    <w:p w:rsidR="00A358E0" w:rsidRPr="00CD03B8" w:rsidRDefault="00A358E0" w:rsidP="00A358E0">
      <w:pPr>
        <w:rPr>
          <w:sz w:val="24"/>
          <w:szCs w:val="24"/>
        </w:rPr>
      </w:pPr>
      <w:r w:rsidRPr="00CD03B8">
        <w:rPr>
          <w:sz w:val="24"/>
          <w:szCs w:val="24"/>
        </w:rPr>
        <w:t>(4</w:t>
      </w:r>
      <w:del w:id="1105" w:author="Mark Fisher" w:date="2010-01-07T13:49:00Z">
        <w:r w:rsidRPr="00CD03B8" w:rsidDel="00A07CC3">
          <w:rPr>
            <w:sz w:val="24"/>
            <w:szCs w:val="24"/>
          </w:rPr>
          <w:delText>3</w:delText>
        </w:r>
      </w:del>
      <w:ins w:id="1106" w:author="Jill Inahara" w:date="2010-08-17T11:28:00Z">
        <w:r>
          <w:rPr>
            <w:sz w:val="24"/>
            <w:szCs w:val="24"/>
          </w:rPr>
          <w:t>5</w:t>
        </w:r>
      </w:ins>
      <w:r w:rsidRPr="00CD03B8">
        <w:rPr>
          <w:sz w:val="24"/>
          <w:szCs w:val="24"/>
        </w:rPr>
        <w:t xml:space="preserve">) "GPM" means grams per mile. </w:t>
      </w:r>
    </w:p>
    <w:p w:rsidR="00A358E0" w:rsidRPr="00CD03B8" w:rsidRDefault="00A358E0" w:rsidP="00A358E0">
      <w:pPr>
        <w:rPr>
          <w:sz w:val="24"/>
          <w:szCs w:val="24"/>
        </w:rPr>
      </w:pPr>
      <w:r w:rsidRPr="00CD03B8">
        <w:rPr>
          <w:sz w:val="24"/>
          <w:szCs w:val="24"/>
        </w:rPr>
        <w:t>(4</w:t>
      </w:r>
      <w:del w:id="1107" w:author="Mark Fisher" w:date="2010-01-07T13:49:00Z">
        <w:r w:rsidRPr="00CD03B8" w:rsidDel="00A07CC3">
          <w:rPr>
            <w:sz w:val="24"/>
            <w:szCs w:val="24"/>
          </w:rPr>
          <w:delText>4</w:delText>
        </w:r>
      </w:del>
      <w:ins w:id="1108" w:author="Jill Inahara" w:date="2010-08-17T11:28:00Z">
        <w:r>
          <w:rPr>
            <w:sz w:val="24"/>
            <w:szCs w:val="24"/>
          </w:rPr>
          <w:t>6</w:t>
        </w:r>
      </w:ins>
      <w:r w:rsidRPr="00CD03B8">
        <w:rPr>
          <w:sz w:val="24"/>
          <w:szCs w:val="24"/>
        </w:rPr>
        <w:t xml:space="preserve">) "gr/dscf" means grains per dry standard cubic foot. </w:t>
      </w:r>
    </w:p>
    <w:p w:rsidR="00A358E0" w:rsidRPr="00CD03B8" w:rsidRDefault="00A358E0" w:rsidP="00A358E0">
      <w:pPr>
        <w:rPr>
          <w:sz w:val="24"/>
          <w:szCs w:val="24"/>
        </w:rPr>
      </w:pPr>
      <w:r w:rsidRPr="00CD03B8">
        <w:rPr>
          <w:sz w:val="24"/>
          <w:szCs w:val="24"/>
        </w:rPr>
        <w:t>(4</w:t>
      </w:r>
      <w:del w:id="1109" w:author="Mark Fisher" w:date="2010-01-07T13:49:00Z">
        <w:r w:rsidRPr="00CD03B8" w:rsidDel="00A07CC3">
          <w:rPr>
            <w:sz w:val="24"/>
            <w:szCs w:val="24"/>
          </w:rPr>
          <w:delText>5</w:delText>
        </w:r>
      </w:del>
      <w:ins w:id="1110" w:author="Jill Inahara" w:date="2010-08-17T11:28:00Z">
        <w:r>
          <w:rPr>
            <w:sz w:val="24"/>
            <w:szCs w:val="24"/>
          </w:rPr>
          <w:t>7</w:t>
        </w:r>
      </w:ins>
      <w:r w:rsidRPr="00CD03B8">
        <w:rPr>
          <w:sz w:val="24"/>
          <w:szCs w:val="24"/>
        </w:rPr>
        <w:t xml:space="preserve">) "GTBA" means grade tertiary butyl alcohol. </w:t>
      </w:r>
    </w:p>
    <w:p w:rsidR="00A358E0" w:rsidRPr="00CD03B8" w:rsidRDefault="00A358E0" w:rsidP="00A358E0">
      <w:pPr>
        <w:rPr>
          <w:sz w:val="24"/>
          <w:szCs w:val="24"/>
        </w:rPr>
      </w:pPr>
      <w:r w:rsidRPr="00CD03B8">
        <w:rPr>
          <w:sz w:val="24"/>
          <w:szCs w:val="24"/>
        </w:rPr>
        <w:t>(4</w:t>
      </w:r>
      <w:del w:id="1111" w:author="Mark Fisher" w:date="2010-01-07T13:49:00Z">
        <w:r w:rsidRPr="00CD03B8" w:rsidDel="00A07CC3">
          <w:rPr>
            <w:sz w:val="24"/>
            <w:szCs w:val="24"/>
          </w:rPr>
          <w:delText>6</w:delText>
        </w:r>
      </w:del>
      <w:ins w:id="1112" w:author="Jill Inahara" w:date="2010-08-17T11:28:00Z">
        <w:r>
          <w:rPr>
            <w:sz w:val="24"/>
            <w:szCs w:val="24"/>
          </w:rPr>
          <w:t>8</w:t>
        </w:r>
      </w:ins>
      <w:r w:rsidRPr="00CD03B8">
        <w:rPr>
          <w:sz w:val="24"/>
          <w:szCs w:val="24"/>
        </w:rPr>
        <w:t xml:space="preserve">) "GVWR" means gross vehicle weight rating. </w:t>
      </w:r>
    </w:p>
    <w:p w:rsidR="00A358E0" w:rsidRPr="00CD03B8" w:rsidRDefault="00A358E0" w:rsidP="00A358E0">
      <w:pPr>
        <w:rPr>
          <w:sz w:val="24"/>
          <w:szCs w:val="24"/>
        </w:rPr>
      </w:pPr>
      <w:r w:rsidRPr="00CD03B8">
        <w:rPr>
          <w:sz w:val="24"/>
          <w:szCs w:val="24"/>
        </w:rPr>
        <w:t>(4</w:t>
      </w:r>
      <w:del w:id="1113" w:author="Mark Fisher" w:date="2010-01-07T13:49:00Z">
        <w:r w:rsidRPr="00CD03B8" w:rsidDel="00A07CC3">
          <w:rPr>
            <w:sz w:val="24"/>
            <w:szCs w:val="24"/>
          </w:rPr>
          <w:delText>7</w:delText>
        </w:r>
      </w:del>
      <w:ins w:id="1114" w:author="Jill Inahara" w:date="2010-08-17T11:28:00Z">
        <w:r>
          <w:rPr>
            <w:sz w:val="24"/>
            <w:szCs w:val="24"/>
          </w:rPr>
          <w:t>9</w:t>
        </w:r>
      </w:ins>
      <w:r w:rsidRPr="00CD03B8">
        <w:rPr>
          <w:sz w:val="24"/>
          <w:szCs w:val="24"/>
        </w:rPr>
        <w:t xml:space="preserve">) "HAP" means hazardous air pollutant. </w:t>
      </w:r>
    </w:p>
    <w:p w:rsidR="00A358E0" w:rsidRPr="00CD03B8" w:rsidRDefault="00A358E0" w:rsidP="00A358E0">
      <w:pPr>
        <w:rPr>
          <w:sz w:val="24"/>
          <w:szCs w:val="24"/>
        </w:rPr>
      </w:pPr>
      <w:r w:rsidRPr="00CD03B8">
        <w:rPr>
          <w:sz w:val="24"/>
          <w:szCs w:val="24"/>
        </w:rPr>
        <w:t>(</w:t>
      </w:r>
      <w:del w:id="1115" w:author="Jill Inahara" w:date="2010-08-17T11:29:00Z">
        <w:r w:rsidRPr="00CD03B8" w:rsidDel="00310291">
          <w:rPr>
            <w:sz w:val="24"/>
            <w:szCs w:val="24"/>
          </w:rPr>
          <w:delText>4</w:delText>
        </w:r>
      </w:del>
      <w:del w:id="1116" w:author="Mark Fisher" w:date="2010-01-07T13:49:00Z">
        <w:r w:rsidRPr="00CD03B8" w:rsidDel="00A07CC3">
          <w:rPr>
            <w:sz w:val="24"/>
            <w:szCs w:val="24"/>
          </w:rPr>
          <w:delText>8</w:delText>
        </w:r>
      </w:del>
      <w:ins w:id="1117" w:author="Jill Inahara" w:date="2010-08-17T11:29:00Z">
        <w:r>
          <w:rPr>
            <w:sz w:val="24"/>
            <w:szCs w:val="24"/>
          </w:rPr>
          <w:t>50</w:t>
        </w:r>
      </w:ins>
      <w:r w:rsidRPr="00CD03B8">
        <w:rPr>
          <w:sz w:val="24"/>
          <w:szCs w:val="24"/>
        </w:rPr>
        <w:t xml:space="preserve">) "HEPA" means high efficiency particulate air. </w:t>
      </w:r>
    </w:p>
    <w:p w:rsidR="00A358E0" w:rsidRPr="00CD03B8" w:rsidRDefault="00A358E0" w:rsidP="00A358E0">
      <w:pPr>
        <w:rPr>
          <w:sz w:val="24"/>
          <w:szCs w:val="24"/>
        </w:rPr>
      </w:pPr>
      <w:r w:rsidRPr="00CD03B8">
        <w:rPr>
          <w:sz w:val="24"/>
          <w:szCs w:val="24"/>
        </w:rPr>
        <w:t>(</w:t>
      </w:r>
      <w:del w:id="1118" w:author="Mark Fisher" w:date="2010-01-07T13:49:00Z">
        <w:r w:rsidRPr="00CD03B8" w:rsidDel="00A07CC3">
          <w:rPr>
            <w:sz w:val="24"/>
            <w:szCs w:val="24"/>
          </w:rPr>
          <w:delText>49</w:delText>
        </w:r>
      </w:del>
      <w:ins w:id="1119" w:author="Mark Fisher" w:date="2010-01-07T13:49:00Z">
        <w:r>
          <w:rPr>
            <w:sz w:val="24"/>
            <w:szCs w:val="24"/>
          </w:rPr>
          <w:t>5</w:t>
        </w:r>
      </w:ins>
      <w:ins w:id="1120" w:author="Jill Inahara" w:date="2010-08-17T11:29:00Z">
        <w:r>
          <w:rPr>
            <w:sz w:val="24"/>
            <w:szCs w:val="24"/>
          </w:rPr>
          <w:t>1</w:t>
        </w:r>
      </w:ins>
      <w:r w:rsidRPr="00CD03B8">
        <w:rPr>
          <w:sz w:val="24"/>
          <w:szCs w:val="24"/>
        </w:rPr>
        <w:t xml:space="preserve">) "HMIWI" means hospital medical infectious waste incinerator. </w:t>
      </w:r>
    </w:p>
    <w:p w:rsidR="00A358E0" w:rsidRPr="00CD03B8" w:rsidRDefault="00A358E0" w:rsidP="00A358E0">
      <w:pPr>
        <w:rPr>
          <w:sz w:val="24"/>
          <w:szCs w:val="24"/>
        </w:rPr>
      </w:pPr>
      <w:r w:rsidRPr="00CD03B8">
        <w:rPr>
          <w:sz w:val="24"/>
          <w:szCs w:val="24"/>
        </w:rPr>
        <w:t>(5</w:t>
      </w:r>
      <w:del w:id="1121" w:author="Mark Fisher" w:date="2010-01-07T13:49:00Z">
        <w:r w:rsidRPr="00CD03B8" w:rsidDel="00A07CC3">
          <w:rPr>
            <w:sz w:val="24"/>
            <w:szCs w:val="24"/>
          </w:rPr>
          <w:delText>0</w:delText>
        </w:r>
      </w:del>
      <w:ins w:id="1122" w:author="Jill Inahara" w:date="2010-08-17T11:29:00Z">
        <w:r>
          <w:rPr>
            <w:sz w:val="24"/>
            <w:szCs w:val="24"/>
          </w:rPr>
          <w:t>2</w:t>
        </w:r>
      </w:ins>
      <w:r w:rsidRPr="00CD03B8">
        <w:rPr>
          <w:sz w:val="24"/>
          <w:szCs w:val="24"/>
        </w:rPr>
        <w:t xml:space="preserve">) "I/M" means inspection and maintenance program. </w:t>
      </w:r>
    </w:p>
    <w:p w:rsidR="00A358E0" w:rsidRPr="00CD03B8" w:rsidRDefault="00A358E0" w:rsidP="00A358E0">
      <w:pPr>
        <w:rPr>
          <w:sz w:val="24"/>
          <w:szCs w:val="24"/>
        </w:rPr>
      </w:pPr>
      <w:r w:rsidRPr="00CD03B8">
        <w:rPr>
          <w:sz w:val="24"/>
          <w:szCs w:val="24"/>
        </w:rPr>
        <w:t>(5</w:t>
      </w:r>
      <w:del w:id="1123" w:author="Mark Fisher" w:date="2010-01-07T13:49:00Z">
        <w:r w:rsidRPr="00CD03B8" w:rsidDel="00A07CC3">
          <w:rPr>
            <w:sz w:val="24"/>
            <w:szCs w:val="24"/>
          </w:rPr>
          <w:delText>1</w:delText>
        </w:r>
      </w:del>
      <w:ins w:id="1124" w:author="Jill Inahara" w:date="2010-08-17T11:29:00Z">
        <w:r>
          <w:rPr>
            <w:sz w:val="24"/>
            <w:szCs w:val="24"/>
          </w:rPr>
          <w:t>3</w:t>
        </w:r>
      </w:ins>
      <w:r w:rsidRPr="00CD03B8">
        <w:rPr>
          <w:sz w:val="24"/>
          <w:szCs w:val="24"/>
        </w:rPr>
        <w:t xml:space="preserve">) "IG" means inspection grade. </w:t>
      </w:r>
    </w:p>
    <w:p w:rsidR="00A358E0" w:rsidRPr="00CD03B8" w:rsidRDefault="00A358E0" w:rsidP="00A358E0">
      <w:pPr>
        <w:rPr>
          <w:sz w:val="24"/>
          <w:szCs w:val="24"/>
        </w:rPr>
      </w:pPr>
      <w:r w:rsidRPr="00CD03B8">
        <w:rPr>
          <w:sz w:val="24"/>
          <w:szCs w:val="24"/>
        </w:rPr>
        <w:t>(5</w:t>
      </w:r>
      <w:del w:id="1125" w:author="Mark Fisher" w:date="2010-01-07T13:49:00Z">
        <w:r w:rsidRPr="00CD03B8" w:rsidDel="00A07CC3">
          <w:rPr>
            <w:sz w:val="24"/>
            <w:szCs w:val="24"/>
          </w:rPr>
          <w:delText>2</w:delText>
        </w:r>
      </w:del>
      <w:ins w:id="1126" w:author="Jill Inahara" w:date="2010-08-17T11:29:00Z">
        <w:r>
          <w:rPr>
            <w:sz w:val="24"/>
            <w:szCs w:val="24"/>
          </w:rPr>
          <w:t>4</w:t>
        </w:r>
      </w:ins>
      <w:r w:rsidRPr="00CD03B8">
        <w:rPr>
          <w:sz w:val="24"/>
          <w:szCs w:val="24"/>
        </w:rPr>
        <w:t xml:space="preserve">) "IRS" means Internal Revenue Service. </w:t>
      </w:r>
    </w:p>
    <w:p w:rsidR="00A358E0" w:rsidRPr="00CD03B8" w:rsidRDefault="00A358E0" w:rsidP="00A358E0">
      <w:pPr>
        <w:rPr>
          <w:sz w:val="24"/>
          <w:szCs w:val="24"/>
        </w:rPr>
      </w:pPr>
      <w:r w:rsidRPr="00CD03B8">
        <w:rPr>
          <w:sz w:val="24"/>
          <w:szCs w:val="24"/>
        </w:rPr>
        <w:t>(5</w:t>
      </w:r>
      <w:del w:id="1127" w:author="Mark Fisher" w:date="2010-01-07T13:50:00Z">
        <w:r w:rsidRPr="00CD03B8" w:rsidDel="00A07CC3">
          <w:rPr>
            <w:sz w:val="24"/>
            <w:szCs w:val="24"/>
          </w:rPr>
          <w:delText>3</w:delText>
        </w:r>
      </w:del>
      <w:ins w:id="1128" w:author="Jill Inahara" w:date="2010-08-17T11:29:00Z">
        <w:r>
          <w:rPr>
            <w:sz w:val="24"/>
            <w:szCs w:val="24"/>
          </w:rPr>
          <w:t>5</w:t>
        </w:r>
      </w:ins>
      <w:r w:rsidRPr="00CD03B8">
        <w:rPr>
          <w:sz w:val="24"/>
          <w:szCs w:val="24"/>
        </w:rPr>
        <w:t xml:space="preserve">) "ISECP" means indirect source emission control program. </w:t>
      </w:r>
    </w:p>
    <w:p w:rsidR="00A358E0" w:rsidRPr="00CD03B8" w:rsidRDefault="00A358E0" w:rsidP="00A358E0">
      <w:pPr>
        <w:rPr>
          <w:sz w:val="24"/>
          <w:szCs w:val="24"/>
        </w:rPr>
      </w:pPr>
      <w:r w:rsidRPr="00CD03B8">
        <w:rPr>
          <w:sz w:val="24"/>
          <w:szCs w:val="24"/>
        </w:rPr>
        <w:t>(5</w:t>
      </w:r>
      <w:del w:id="1129" w:author="Mark Fisher" w:date="2010-01-07T13:50:00Z">
        <w:r w:rsidRPr="00CD03B8" w:rsidDel="00A07CC3">
          <w:rPr>
            <w:sz w:val="24"/>
            <w:szCs w:val="24"/>
          </w:rPr>
          <w:delText>4</w:delText>
        </w:r>
      </w:del>
      <w:ins w:id="1130" w:author="Jill Inahara" w:date="2010-08-17T11:29:00Z">
        <w:r>
          <w:rPr>
            <w:sz w:val="24"/>
            <w:szCs w:val="24"/>
          </w:rPr>
          <w:t>6</w:t>
        </w:r>
      </w:ins>
      <w:r w:rsidRPr="00CD03B8">
        <w:rPr>
          <w:sz w:val="24"/>
          <w:szCs w:val="24"/>
        </w:rPr>
        <w:t xml:space="preserve">) "ISTEA" means Intermodal Surface Transportation Efficiency Act. </w:t>
      </w:r>
    </w:p>
    <w:p w:rsidR="00A358E0" w:rsidRPr="00CD03B8" w:rsidRDefault="00A358E0" w:rsidP="00A358E0">
      <w:pPr>
        <w:rPr>
          <w:sz w:val="24"/>
          <w:szCs w:val="24"/>
        </w:rPr>
      </w:pPr>
      <w:r w:rsidRPr="00CD03B8">
        <w:rPr>
          <w:sz w:val="24"/>
          <w:szCs w:val="24"/>
        </w:rPr>
        <w:t>(5</w:t>
      </w:r>
      <w:del w:id="1131" w:author="Mark Fisher" w:date="2010-01-07T13:50:00Z">
        <w:r w:rsidRPr="00CD03B8" w:rsidDel="00A07CC3">
          <w:rPr>
            <w:sz w:val="24"/>
            <w:szCs w:val="24"/>
          </w:rPr>
          <w:delText>5</w:delText>
        </w:r>
      </w:del>
      <w:ins w:id="1132" w:author="Jill Inahara" w:date="2010-08-17T11:29:00Z">
        <w:r>
          <w:rPr>
            <w:sz w:val="24"/>
            <w:szCs w:val="24"/>
          </w:rPr>
          <w:t>7</w:t>
        </w:r>
      </w:ins>
      <w:r w:rsidRPr="00CD03B8">
        <w:rPr>
          <w:sz w:val="24"/>
          <w:szCs w:val="24"/>
        </w:rPr>
        <w:t xml:space="preserve">) "LAER" means Lowest Achievable Emission Rate. </w:t>
      </w:r>
    </w:p>
    <w:p w:rsidR="00A358E0" w:rsidRPr="00CD03B8" w:rsidRDefault="00A358E0" w:rsidP="00A358E0">
      <w:pPr>
        <w:rPr>
          <w:sz w:val="24"/>
          <w:szCs w:val="24"/>
        </w:rPr>
      </w:pPr>
      <w:r w:rsidRPr="00CD03B8">
        <w:rPr>
          <w:sz w:val="24"/>
          <w:szCs w:val="24"/>
        </w:rPr>
        <w:t>(5</w:t>
      </w:r>
      <w:del w:id="1133" w:author="Mark Fisher" w:date="2010-01-07T13:50:00Z">
        <w:r w:rsidRPr="00CD03B8" w:rsidDel="00A07CC3">
          <w:rPr>
            <w:sz w:val="24"/>
            <w:szCs w:val="24"/>
          </w:rPr>
          <w:delText>6</w:delText>
        </w:r>
      </w:del>
      <w:ins w:id="1134" w:author="Jill Inahara" w:date="2010-08-17T11:29:00Z">
        <w:r>
          <w:rPr>
            <w:sz w:val="24"/>
            <w:szCs w:val="24"/>
          </w:rPr>
          <w:t>8</w:t>
        </w:r>
      </w:ins>
      <w:r w:rsidRPr="00CD03B8">
        <w:rPr>
          <w:sz w:val="24"/>
          <w:szCs w:val="24"/>
        </w:rPr>
        <w:t xml:space="preserve">) "LDT2" means light duty truck 2. </w:t>
      </w:r>
    </w:p>
    <w:p w:rsidR="00A358E0" w:rsidRPr="00CD03B8" w:rsidRDefault="00A358E0" w:rsidP="00A358E0">
      <w:pPr>
        <w:rPr>
          <w:sz w:val="24"/>
          <w:szCs w:val="24"/>
        </w:rPr>
      </w:pPr>
      <w:r w:rsidRPr="00CD03B8">
        <w:rPr>
          <w:sz w:val="24"/>
          <w:szCs w:val="24"/>
        </w:rPr>
        <w:t>(5</w:t>
      </w:r>
      <w:del w:id="1135" w:author="Mark Fisher" w:date="2010-01-07T13:50:00Z">
        <w:r w:rsidRPr="00CD03B8" w:rsidDel="00A07CC3">
          <w:rPr>
            <w:sz w:val="24"/>
            <w:szCs w:val="24"/>
          </w:rPr>
          <w:delText>7</w:delText>
        </w:r>
      </w:del>
      <w:ins w:id="1136" w:author="Jill Inahara" w:date="2010-08-17T11:29:00Z">
        <w:r>
          <w:rPr>
            <w:sz w:val="24"/>
            <w:szCs w:val="24"/>
          </w:rPr>
          <w:t>9</w:t>
        </w:r>
      </w:ins>
      <w:r w:rsidRPr="00CD03B8">
        <w:rPr>
          <w:sz w:val="24"/>
          <w:szCs w:val="24"/>
        </w:rPr>
        <w:t xml:space="preserve">) "LIDAR" means laser radar; light detection and ranging. </w:t>
      </w:r>
    </w:p>
    <w:p w:rsidR="00A358E0" w:rsidRPr="00CD03B8" w:rsidRDefault="00A358E0" w:rsidP="00A358E0">
      <w:pPr>
        <w:rPr>
          <w:sz w:val="24"/>
          <w:szCs w:val="24"/>
        </w:rPr>
      </w:pPr>
      <w:r w:rsidRPr="00CD03B8">
        <w:rPr>
          <w:sz w:val="24"/>
          <w:szCs w:val="24"/>
        </w:rPr>
        <w:t>(</w:t>
      </w:r>
      <w:del w:id="1137" w:author="Jill Inahara" w:date="2010-08-17T11:29:00Z">
        <w:r w:rsidRPr="00CD03B8" w:rsidDel="00310291">
          <w:rPr>
            <w:sz w:val="24"/>
            <w:szCs w:val="24"/>
          </w:rPr>
          <w:delText>5</w:delText>
        </w:r>
      </w:del>
      <w:del w:id="1138" w:author="Mark Fisher" w:date="2010-01-07T13:50:00Z">
        <w:r w:rsidRPr="00CD03B8" w:rsidDel="00A07CC3">
          <w:rPr>
            <w:sz w:val="24"/>
            <w:szCs w:val="24"/>
          </w:rPr>
          <w:delText>8</w:delText>
        </w:r>
      </w:del>
      <w:ins w:id="1139" w:author="Jill Inahara" w:date="2010-08-17T11:29:00Z">
        <w:r>
          <w:rPr>
            <w:sz w:val="24"/>
            <w:szCs w:val="24"/>
          </w:rPr>
          <w:t>60</w:t>
        </w:r>
      </w:ins>
      <w:r w:rsidRPr="00CD03B8">
        <w:rPr>
          <w:sz w:val="24"/>
          <w:szCs w:val="24"/>
        </w:rPr>
        <w:t xml:space="preserve">) "LPG" means liquefied petroleum gas. </w:t>
      </w:r>
    </w:p>
    <w:p w:rsidR="00A358E0" w:rsidRPr="00CD03B8" w:rsidRDefault="00A358E0" w:rsidP="00A358E0">
      <w:pPr>
        <w:rPr>
          <w:sz w:val="24"/>
          <w:szCs w:val="24"/>
        </w:rPr>
      </w:pPr>
      <w:r w:rsidRPr="00CD03B8">
        <w:rPr>
          <w:sz w:val="24"/>
          <w:szCs w:val="24"/>
        </w:rPr>
        <w:t>(</w:t>
      </w:r>
      <w:del w:id="1140" w:author="Mark Fisher" w:date="2010-01-07T13:50:00Z">
        <w:r w:rsidRPr="00CD03B8" w:rsidDel="00A07CC3">
          <w:rPr>
            <w:sz w:val="24"/>
            <w:szCs w:val="24"/>
          </w:rPr>
          <w:delText>59</w:delText>
        </w:r>
      </w:del>
      <w:ins w:id="1141" w:author="Mark Fisher" w:date="2010-01-07T13:50:00Z">
        <w:r>
          <w:rPr>
            <w:sz w:val="24"/>
            <w:szCs w:val="24"/>
          </w:rPr>
          <w:t>6</w:t>
        </w:r>
      </w:ins>
      <w:ins w:id="1142" w:author="Jill Inahara" w:date="2010-08-17T11:29:00Z">
        <w:r>
          <w:rPr>
            <w:sz w:val="24"/>
            <w:szCs w:val="24"/>
          </w:rPr>
          <w:t>1</w:t>
        </w:r>
      </w:ins>
      <w:r w:rsidRPr="00CD03B8">
        <w:rPr>
          <w:sz w:val="24"/>
          <w:szCs w:val="24"/>
        </w:rPr>
        <w:t xml:space="preserve">) "LRAPA" means Lane Regional Air Protection Agency. </w:t>
      </w:r>
    </w:p>
    <w:p w:rsidR="00A358E0" w:rsidRPr="00CD03B8" w:rsidRDefault="00A358E0" w:rsidP="00A358E0">
      <w:pPr>
        <w:rPr>
          <w:sz w:val="24"/>
          <w:szCs w:val="24"/>
        </w:rPr>
      </w:pPr>
      <w:r w:rsidRPr="00CD03B8">
        <w:rPr>
          <w:sz w:val="24"/>
          <w:szCs w:val="24"/>
        </w:rPr>
        <w:t>(6</w:t>
      </w:r>
      <w:del w:id="1143" w:author="Mark Fisher" w:date="2010-01-07T13:50:00Z">
        <w:r w:rsidRPr="00CD03B8" w:rsidDel="00A07CC3">
          <w:rPr>
            <w:sz w:val="24"/>
            <w:szCs w:val="24"/>
          </w:rPr>
          <w:delText>0</w:delText>
        </w:r>
      </w:del>
      <w:ins w:id="1144" w:author="Jill Inahara" w:date="2010-08-17T11:29:00Z">
        <w:r>
          <w:rPr>
            <w:sz w:val="24"/>
            <w:szCs w:val="24"/>
          </w:rPr>
          <w:t>2</w:t>
        </w:r>
      </w:ins>
      <w:r w:rsidRPr="00CD03B8">
        <w:rPr>
          <w:sz w:val="24"/>
          <w:szCs w:val="24"/>
        </w:rPr>
        <w:t xml:space="preserve">) "LUCS" means Land Use Compatibility Statement. </w:t>
      </w:r>
    </w:p>
    <w:p w:rsidR="00A358E0" w:rsidRPr="00CD03B8" w:rsidRDefault="00A358E0" w:rsidP="00A358E0">
      <w:pPr>
        <w:rPr>
          <w:sz w:val="24"/>
          <w:szCs w:val="24"/>
        </w:rPr>
      </w:pPr>
      <w:r w:rsidRPr="00CD03B8">
        <w:rPr>
          <w:sz w:val="24"/>
          <w:szCs w:val="24"/>
        </w:rPr>
        <w:t>(6</w:t>
      </w:r>
      <w:del w:id="1145" w:author="Mark Fisher" w:date="2010-01-07T13:50:00Z">
        <w:r w:rsidRPr="00CD03B8" w:rsidDel="00A07CC3">
          <w:rPr>
            <w:sz w:val="24"/>
            <w:szCs w:val="24"/>
          </w:rPr>
          <w:delText>1</w:delText>
        </w:r>
      </w:del>
      <w:ins w:id="1146" w:author="Jill Inahara" w:date="2010-08-17T11:29:00Z">
        <w:r>
          <w:rPr>
            <w:sz w:val="24"/>
            <w:szCs w:val="24"/>
          </w:rPr>
          <w:t>3</w:t>
        </w:r>
      </w:ins>
      <w:r w:rsidRPr="00CD03B8">
        <w:rPr>
          <w:sz w:val="24"/>
          <w:szCs w:val="24"/>
        </w:rPr>
        <w:t xml:space="preserve">) "MACT" means Maximum Achievable Control Technology. </w:t>
      </w:r>
    </w:p>
    <w:p w:rsidR="00A358E0" w:rsidRPr="00CD03B8" w:rsidRDefault="00A358E0" w:rsidP="00A358E0">
      <w:pPr>
        <w:rPr>
          <w:sz w:val="24"/>
          <w:szCs w:val="24"/>
        </w:rPr>
      </w:pPr>
      <w:r w:rsidRPr="00CD03B8">
        <w:rPr>
          <w:sz w:val="24"/>
          <w:szCs w:val="24"/>
        </w:rPr>
        <w:t>(6</w:t>
      </w:r>
      <w:del w:id="1147" w:author="Mark Fisher" w:date="2010-01-07T13:50:00Z">
        <w:r w:rsidRPr="00CD03B8" w:rsidDel="00A07CC3">
          <w:rPr>
            <w:sz w:val="24"/>
            <w:szCs w:val="24"/>
          </w:rPr>
          <w:delText>2</w:delText>
        </w:r>
      </w:del>
      <w:ins w:id="1148" w:author="Jill Inahara" w:date="2010-08-17T11:29:00Z">
        <w:r>
          <w:rPr>
            <w:sz w:val="24"/>
            <w:szCs w:val="24"/>
          </w:rPr>
          <w:t>4</w:t>
        </w:r>
      </w:ins>
      <w:r w:rsidRPr="00CD03B8">
        <w:rPr>
          <w:sz w:val="24"/>
          <w:szCs w:val="24"/>
        </w:rPr>
        <w:t xml:space="preserve">) "MPO" means Metropolitan Planning Organization. </w:t>
      </w:r>
    </w:p>
    <w:p w:rsidR="00A358E0" w:rsidRPr="00CD03B8" w:rsidRDefault="00A358E0" w:rsidP="00A358E0">
      <w:pPr>
        <w:rPr>
          <w:sz w:val="24"/>
          <w:szCs w:val="24"/>
        </w:rPr>
      </w:pPr>
      <w:r w:rsidRPr="00CD03B8">
        <w:rPr>
          <w:sz w:val="24"/>
          <w:szCs w:val="24"/>
        </w:rPr>
        <w:t>(6</w:t>
      </w:r>
      <w:del w:id="1149" w:author="Mark Fisher" w:date="2010-01-07T13:50:00Z">
        <w:r w:rsidRPr="00CD03B8" w:rsidDel="00A07CC3">
          <w:rPr>
            <w:sz w:val="24"/>
            <w:szCs w:val="24"/>
          </w:rPr>
          <w:delText>3</w:delText>
        </w:r>
      </w:del>
      <w:ins w:id="1150" w:author="Jill Inahara" w:date="2010-08-17T11:29:00Z">
        <w:r>
          <w:rPr>
            <w:sz w:val="24"/>
            <w:szCs w:val="24"/>
          </w:rPr>
          <w:t>5</w:t>
        </w:r>
      </w:ins>
      <w:r w:rsidRPr="00CD03B8">
        <w:rPr>
          <w:sz w:val="24"/>
          <w:szCs w:val="24"/>
        </w:rPr>
        <w:t xml:space="preserve">) "MTBE" means methyl tertiary butyl ether. </w:t>
      </w:r>
    </w:p>
    <w:p w:rsidR="00A358E0" w:rsidRPr="00CD03B8" w:rsidRDefault="00A358E0" w:rsidP="00A358E0">
      <w:pPr>
        <w:rPr>
          <w:sz w:val="24"/>
          <w:szCs w:val="24"/>
        </w:rPr>
      </w:pPr>
      <w:r w:rsidRPr="00CD03B8">
        <w:rPr>
          <w:sz w:val="24"/>
          <w:szCs w:val="24"/>
        </w:rPr>
        <w:t>(6</w:t>
      </w:r>
      <w:del w:id="1151" w:author="Mark Fisher" w:date="2010-01-07T13:50:00Z">
        <w:r w:rsidRPr="00CD03B8" w:rsidDel="00A07CC3">
          <w:rPr>
            <w:sz w:val="24"/>
            <w:szCs w:val="24"/>
          </w:rPr>
          <w:delText>4</w:delText>
        </w:r>
      </w:del>
      <w:ins w:id="1152" w:author="Jill Inahara" w:date="2010-08-17T11:29:00Z">
        <w:r>
          <w:rPr>
            <w:sz w:val="24"/>
            <w:szCs w:val="24"/>
          </w:rPr>
          <w:t>6</w:t>
        </w:r>
      </w:ins>
      <w:r w:rsidRPr="00CD03B8">
        <w:rPr>
          <w:sz w:val="24"/>
          <w:szCs w:val="24"/>
        </w:rPr>
        <w:t xml:space="preserve">) "MWC" means municipal waste combustor. </w:t>
      </w:r>
    </w:p>
    <w:p w:rsidR="00A358E0" w:rsidRPr="00CD03B8" w:rsidRDefault="00A358E0" w:rsidP="00A358E0">
      <w:pPr>
        <w:rPr>
          <w:sz w:val="24"/>
          <w:szCs w:val="24"/>
        </w:rPr>
      </w:pPr>
      <w:r w:rsidRPr="00CD03B8">
        <w:rPr>
          <w:sz w:val="24"/>
          <w:szCs w:val="24"/>
        </w:rPr>
        <w:t>(6</w:t>
      </w:r>
      <w:del w:id="1153" w:author="Mark Fisher" w:date="2010-01-07T13:50:00Z">
        <w:r w:rsidRPr="00CD03B8" w:rsidDel="00A07CC3">
          <w:rPr>
            <w:sz w:val="24"/>
            <w:szCs w:val="24"/>
          </w:rPr>
          <w:delText>5</w:delText>
        </w:r>
      </w:del>
      <w:ins w:id="1154" w:author="Jill Inahara" w:date="2010-08-17T11:29:00Z">
        <w:r>
          <w:rPr>
            <w:sz w:val="24"/>
            <w:szCs w:val="24"/>
          </w:rPr>
          <w:t>7</w:t>
        </w:r>
      </w:ins>
      <w:r w:rsidRPr="00CD03B8">
        <w:rPr>
          <w:sz w:val="24"/>
          <w:szCs w:val="24"/>
        </w:rPr>
        <w:t xml:space="preserve">) "NAAQS" means National Ambient Air Quality Standards. </w:t>
      </w:r>
    </w:p>
    <w:p w:rsidR="00A358E0" w:rsidRPr="00CD03B8" w:rsidRDefault="00A358E0" w:rsidP="00A358E0">
      <w:pPr>
        <w:rPr>
          <w:sz w:val="24"/>
          <w:szCs w:val="24"/>
        </w:rPr>
      </w:pPr>
      <w:r w:rsidRPr="00CD03B8">
        <w:rPr>
          <w:sz w:val="24"/>
          <w:szCs w:val="24"/>
        </w:rPr>
        <w:t>(6</w:t>
      </w:r>
      <w:del w:id="1155" w:author="Mark Fisher" w:date="2010-01-07T13:50:00Z">
        <w:r w:rsidRPr="00CD03B8" w:rsidDel="00A07CC3">
          <w:rPr>
            <w:sz w:val="24"/>
            <w:szCs w:val="24"/>
          </w:rPr>
          <w:delText>6</w:delText>
        </w:r>
      </w:del>
      <w:ins w:id="1156" w:author="Jill Inahara" w:date="2010-08-17T11:29:00Z">
        <w:r>
          <w:rPr>
            <w:sz w:val="24"/>
            <w:szCs w:val="24"/>
          </w:rPr>
          <w:t>8</w:t>
        </w:r>
      </w:ins>
      <w:r w:rsidRPr="00CD03B8">
        <w:rPr>
          <w:sz w:val="24"/>
          <w:szCs w:val="24"/>
        </w:rPr>
        <w:t xml:space="preserve">) "NEPA" means National Environmental Policy Act. </w:t>
      </w:r>
    </w:p>
    <w:p w:rsidR="00A358E0" w:rsidRPr="00CD03B8" w:rsidRDefault="00A358E0" w:rsidP="00A358E0">
      <w:pPr>
        <w:rPr>
          <w:sz w:val="24"/>
          <w:szCs w:val="24"/>
        </w:rPr>
      </w:pPr>
      <w:r w:rsidRPr="00CD03B8">
        <w:rPr>
          <w:sz w:val="24"/>
          <w:szCs w:val="24"/>
        </w:rPr>
        <w:t>(6</w:t>
      </w:r>
      <w:del w:id="1157" w:author="Mark Fisher" w:date="2010-01-07T13:51:00Z">
        <w:r w:rsidRPr="00CD03B8" w:rsidDel="00A07CC3">
          <w:rPr>
            <w:sz w:val="24"/>
            <w:szCs w:val="24"/>
          </w:rPr>
          <w:delText>7</w:delText>
        </w:r>
      </w:del>
      <w:ins w:id="1158" w:author="Jill Inahara" w:date="2010-08-17T11:29:00Z">
        <w:r>
          <w:rPr>
            <w:sz w:val="24"/>
            <w:szCs w:val="24"/>
          </w:rPr>
          <w:t>9</w:t>
        </w:r>
      </w:ins>
      <w:r w:rsidRPr="00CD03B8">
        <w:rPr>
          <w:sz w:val="24"/>
          <w:szCs w:val="24"/>
        </w:rPr>
        <w:t xml:space="preserve">) "NESHAP" means National Emissions Standard for Hazardous Air Pollutants. </w:t>
      </w:r>
    </w:p>
    <w:p w:rsidR="00A358E0" w:rsidRPr="00CD03B8" w:rsidRDefault="00A358E0" w:rsidP="00A358E0">
      <w:pPr>
        <w:rPr>
          <w:sz w:val="24"/>
          <w:szCs w:val="24"/>
        </w:rPr>
      </w:pPr>
      <w:r w:rsidRPr="00CD03B8">
        <w:rPr>
          <w:sz w:val="24"/>
          <w:szCs w:val="24"/>
        </w:rPr>
        <w:t>(</w:t>
      </w:r>
      <w:del w:id="1159" w:author="Jill Inahara" w:date="2010-08-17T11:29:00Z">
        <w:r w:rsidRPr="00CD03B8" w:rsidDel="00310291">
          <w:rPr>
            <w:sz w:val="24"/>
            <w:szCs w:val="24"/>
          </w:rPr>
          <w:delText>6</w:delText>
        </w:r>
      </w:del>
      <w:del w:id="1160" w:author="Mark Fisher" w:date="2010-01-07T13:51:00Z">
        <w:r w:rsidRPr="00CD03B8" w:rsidDel="00A07CC3">
          <w:rPr>
            <w:sz w:val="24"/>
            <w:szCs w:val="24"/>
          </w:rPr>
          <w:delText>8</w:delText>
        </w:r>
      </w:del>
      <w:ins w:id="1161" w:author="Jill Inahara" w:date="2010-08-17T11:29:00Z">
        <w:r>
          <w:rPr>
            <w:sz w:val="24"/>
            <w:szCs w:val="24"/>
          </w:rPr>
          <w:t>70</w:t>
        </w:r>
      </w:ins>
      <w:r w:rsidRPr="00CD03B8">
        <w:rPr>
          <w:sz w:val="24"/>
          <w:szCs w:val="24"/>
        </w:rPr>
        <w:t xml:space="preserve">) "NIOSH" means National Institute of Occupational Safety &amp; Health. </w:t>
      </w:r>
    </w:p>
    <w:p w:rsidR="00A358E0" w:rsidRPr="00CD03B8" w:rsidRDefault="00A358E0" w:rsidP="00A358E0">
      <w:pPr>
        <w:rPr>
          <w:sz w:val="24"/>
          <w:szCs w:val="24"/>
        </w:rPr>
      </w:pPr>
      <w:r w:rsidRPr="00CD03B8">
        <w:rPr>
          <w:sz w:val="24"/>
          <w:szCs w:val="24"/>
        </w:rPr>
        <w:t>(</w:t>
      </w:r>
      <w:del w:id="1162" w:author="Mark Fisher" w:date="2010-01-07T13:51:00Z">
        <w:r w:rsidRPr="00CD03B8" w:rsidDel="00A07CC3">
          <w:rPr>
            <w:sz w:val="24"/>
            <w:szCs w:val="24"/>
          </w:rPr>
          <w:delText>69</w:delText>
        </w:r>
      </w:del>
      <w:ins w:id="1163" w:author="Mark Fisher" w:date="2010-01-07T13:51:00Z">
        <w:r>
          <w:rPr>
            <w:sz w:val="24"/>
            <w:szCs w:val="24"/>
          </w:rPr>
          <w:t>7</w:t>
        </w:r>
      </w:ins>
      <w:ins w:id="1164" w:author="Jill Inahara" w:date="2010-08-17T11:29:00Z">
        <w:r>
          <w:rPr>
            <w:sz w:val="24"/>
            <w:szCs w:val="24"/>
          </w:rPr>
          <w:t>1</w:t>
        </w:r>
      </w:ins>
      <w:r w:rsidRPr="00CD03B8">
        <w:rPr>
          <w:sz w:val="24"/>
          <w:szCs w:val="24"/>
        </w:rPr>
        <w:t xml:space="preserve">) "NOx" means nitrogen oxides. </w:t>
      </w:r>
    </w:p>
    <w:p w:rsidR="00A358E0" w:rsidRPr="00CD03B8" w:rsidRDefault="00A358E0" w:rsidP="00A358E0">
      <w:pPr>
        <w:rPr>
          <w:sz w:val="24"/>
          <w:szCs w:val="24"/>
        </w:rPr>
      </w:pPr>
      <w:r w:rsidRPr="00CD03B8">
        <w:rPr>
          <w:sz w:val="24"/>
          <w:szCs w:val="24"/>
        </w:rPr>
        <w:t>(7</w:t>
      </w:r>
      <w:del w:id="1165" w:author="Mark Fisher" w:date="2010-01-07T13:51:00Z">
        <w:r w:rsidRPr="00CD03B8" w:rsidDel="00A07CC3">
          <w:rPr>
            <w:sz w:val="24"/>
            <w:szCs w:val="24"/>
          </w:rPr>
          <w:delText>0</w:delText>
        </w:r>
      </w:del>
      <w:ins w:id="1166" w:author="Jill Inahara" w:date="2010-08-17T11:29:00Z">
        <w:r>
          <w:rPr>
            <w:sz w:val="24"/>
            <w:szCs w:val="24"/>
          </w:rPr>
          <w:t>2</w:t>
        </w:r>
      </w:ins>
      <w:r w:rsidRPr="00CD03B8">
        <w:rPr>
          <w:sz w:val="24"/>
          <w:szCs w:val="24"/>
        </w:rPr>
        <w:t>) "NSPS" means New Source Performance Standards.</w:t>
      </w:r>
    </w:p>
    <w:p w:rsidR="00A358E0" w:rsidRPr="00CD03B8" w:rsidRDefault="00A358E0" w:rsidP="00A358E0">
      <w:pPr>
        <w:rPr>
          <w:sz w:val="24"/>
          <w:szCs w:val="24"/>
        </w:rPr>
      </w:pPr>
      <w:r w:rsidRPr="00CD03B8">
        <w:rPr>
          <w:color w:val="000000"/>
          <w:sz w:val="24"/>
          <w:szCs w:val="24"/>
        </w:rPr>
        <w:t>(7</w:t>
      </w:r>
      <w:del w:id="1167" w:author="Mark Fisher" w:date="2010-01-07T13:51:00Z">
        <w:r w:rsidRPr="00CD03B8" w:rsidDel="00A07CC3">
          <w:rPr>
            <w:color w:val="000000"/>
            <w:sz w:val="24"/>
            <w:szCs w:val="24"/>
          </w:rPr>
          <w:delText>1</w:delText>
        </w:r>
      </w:del>
      <w:ins w:id="1168" w:author="Jill Inahara" w:date="2010-08-17T11:29:00Z">
        <w:r>
          <w:rPr>
            <w:color w:val="000000"/>
            <w:sz w:val="24"/>
            <w:szCs w:val="24"/>
          </w:rPr>
          <w:t>3</w:t>
        </w:r>
      </w:ins>
      <w:r w:rsidRPr="00CD03B8">
        <w:rPr>
          <w:color w:val="000000"/>
          <w:sz w:val="24"/>
          <w:szCs w:val="24"/>
        </w:rPr>
        <w:t>) "NSR" means New Source Review.</w:t>
      </w:r>
    </w:p>
    <w:p w:rsidR="00A358E0" w:rsidRPr="00CD03B8" w:rsidRDefault="00A358E0" w:rsidP="00A358E0">
      <w:pPr>
        <w:rPr>
          <w:sz w:val="24"/>
          <w:szCs w:val="24"/>
        </w:rPr>
      </w:pPr>
      <w:r w:rsidRPr="00CD03B8">
        <w:rPr>
          <w:sz w:val="24"/>
          <w:szCs w:val="24"/>
        </w:rPr>
        <w:t>(7</w:t>
      </w:r>
      <w:del w:id="1169" w:author="Mark Fisher" w:date="2010-01-07T13:51:00Z">
        <w:r w:rsidRPr="00CD03B8" w:rsidDel="00A07CC3">
          <w:rPr>
            <w:sz w:val="24"/>
            <w:szCs w:val="24"/>
          </w:rPr>
          <w:delText>2</w:delText>
        </w:r>
      </w:del>
      <w:ins w:id="1170" w:author="Jill Inahara" w:date="2010-08-17T11:29:00Z">
        <w:r>
          <w:rPr>
            <w:sz w:val="24"/>
            <w:szCs w:val="24"/>
          </w:rPr>
          <w:t>4</w:t>
        </w:r>
      </w:ins>
      <w:r w:rsidRPr="00CD03B8">
        <w:rPr>
          <w:sz w:val="24"/>
          <w:szCs w:val="24"/>
        </w:rPr>
        <w:t xml:space="preserve">) "NSSC" means neutral sulfite semi-chemical. </w:t>
      </w:r>
    </w:p>
    <w:p w:rsidR="00A358E0" w:rsidRPr="00CD03B8" w:rsidRDefault="00A358E0" w:rsidP="00A358E0">
      <w:pPr>
        <w:rPr>
          <w:sz w:val="24"/>
          <w:szCs w:val="24"/>
        </w:rPr>
      </w:pPr>
      <w:r w:rsidRPr="00CD03B8">
        <w:rPr>
          <w:sz w:val="24"/>
          <w:szCs w:val="24"/>
        </w:rPr>
        <w:t>(7</w:t>
      </w:r>
      <w:del w:id="1171" w:author="Mark Fisher" w:date="2010-01-07T13:52:00Z">
        <w:r w:rsidRPr="00CD03B8" w:rsidDel="00A07CC3">
          <w:rPr>
            <w:sz w:val="24"/>
            <w:szCs w:val="24"/>
          </w:rPr>
          <w:delText>3</w:delText>
        </w:r>
      </w:del>
      <w:ins w:id="1172" w:author="Jill Inahara" w:date="2010-08-17T11:30:00Z">
        <w:r>
          <w:rPr>
            <w:sz w:val="24"/>
            <w:szCs w:val="24"/>
          </w:rPr>
          <w:t>5</w:t>
        </w:r>
      </w:ins>
      <w:r w:rsidRPr="00CD03B8">
        <w:rPr>
          <w:sz w:val="24"/>
          <w:szCs w:val="24"/>
        </w:rPr>
        <w:t xml:space="preserve">) "O3" means ozone. </w:t>
      </w:r>
    </w:p>
    <w:p w:rsidR="00A358E0" w:rsidRPr="00CD03B8" w:rsidRDefault="00A358E0" w:rsidP="00A358E0">
      <w:pPr>
        <w:rPr>
          <w:sz w:val="24"/>
          <w:szCs w:val="24"/>
        </w:rPr>
      </w:pPr>
      <w:r w:rsidRPr="00CD03B8">
        <w:rPr>
          <w:sz w:val="24"/>
          <w:szCs w:val="24"/>
        </w:rPr>
        <w:t>(7</w:t>
      </w:r>
      <w:del w:id="1173" w:author="Mark Fisher" w:date="2010-01-07T13:52:00Z">
        <w:r w:rsidRPr="00CD03B8" w:rsidDel="00A07CC3">
          <w:rPr>
            <w:sz w:val="24"/>
            <w:szCs w:val="24"/>
          </w:rPr>
          <w:delText>4</w:delText>
        </w:r>
      </w:del>
      <w:ins w:id="1174" w:author="Jill Inahara" w:date="2010-08-17T11:30:00Z">
        <w:r>
          <w:rPr>
            <w:sz w:val="24"/>
            <w:szCs w:val="24"/>
          </w:rPr>
          <w:t>6</w:t>
        </w:r>
      </w:ins>
      <w:r w:rsidRPr="00CD03B8">
        <w:rPr>
          <w:sz w:val="24"/>
          <w:szCs w:val="24"/>
        </w:rPr>
        <w:t xml:space="preserve">) "OAR" means Oregon Administrative Rules. </w:t>
      </w:r>
    </w:p>
    <w:p w:rsidR="00A358E0" w:rsidRPr="00CD03B8" w:rsidRDefault="00A358E0" w:rsidP="00A358E0">
      <w:pPr>
        <w:rPr>
          <w:sz w:val="24"/>
          <w:szCs w:val="24"/>
        </w:rPr>
      </w:pPr>
      <w:r w:rsidRPr="00CD03B8">
        <w:rPr>
          <w:sz w:val="24"/>
          <w:szCs w:val="24"/>
        </w:rPr>
        <w:t>(7</w:t>
      </w:r>
      <w:del w:id="1175" w:author="Mark Fisher" w:date="2010-01-07T13:52:00Z">
        <w:r w:rsidRPr="00CD03B8" w:rsidDel="00A07CC3">
          <w:rPr>
            <w:sz w:val="24"/>
            <w:szCs w:val="24"/>
          </w:rPr>
          <w:delText>5</w:delText>
        </w:r>
      </w:del>
      <w:ins w:id="1176" w:author="Jill Inahara" w:date="2010-08-17T11:30:00Z">
        <w:r>
          <w:rPr>
            <w:sz w:val="24"/>
            <w:szCs w:val="24"/>
          </w:rPr>
          <w:t>7</w:t>
        </w:r>
      </w:ins>
      <w:r w:rsidRPr="00CD03B8">
        <w:rPr>
          <w:sz w:val="24"/>
          <w:szCs w:val="24"/>
        </w:rPr>
        <w:t xml:space="preserve">) "ODOT" means Oregon Department of Transportation. </w:t>
      </w:r>
    </w:p>
    <w:p w:rsidR="00A358E0" w:rsidRPr="00CD03B8" w:rsidRDefault="00A358E0" w:rsidP="00A358E0">
      <w:pPr>
        <w:rPr>
          <w:sz w:val="24"/>
          <w:szCs w:val="24"/>
        </w:rPr>
      </w:pPr>
      <w:r w:rsidRPr="00CD03B8">
        <w:rPr>
          <w:sz w:val="24"/>
          <w:szCs w:val="24"/>
        </w:rPr>
        <w:t>(7</w:t>
      </w:r>
      <w:del w:id="1177" w:author="Mark Fisher" w:date="2010-01-07T13:55:00Z">
        <w:r w:rsidRPr="00CD03B8" w:rsidDel="00E45307">
          <w:rPr>
            <w:sz w:val="24"/>
            <w:szCs w:val="24"/>
          </w:rPr>
          <w:delText>6</w:delText>
        </w:r>
      </w:del>
      <w:ins w:id="1178" w:author="Jill Inahara" w:date="2010-08-17T11:30:00Z">
        <w:r>
          <w:rPr>
            <w:sz w:val="24"/>
            <w:szCs w:val="24"/>
          </w:rPr>
          <w:t>8</w:t>
        </w:r>
      </w:ins>
      <w:r w:rsidRPr="00CD03B8">
        <w:rPr>
          <w:sz w:val="24"/>
          <w:szCs w:val="24"/>
        </w:rPr>
        <w:t xml:space="preserve">) "ORS" means Oregon Revised Statutes. </w:t>
      </w:r>
    </w:p>
    <w:p w:rsidR="00A358E0" w:rsidRPr="00CD03B8" w:rsidRDefault="00A358E0" w:rsidP="00A358E0">
      <w:pPr>
        <w:rPr>
          <w:sz w:val="24"/>
          <w:szCs w:val="24"/>
        </w:rPr>
      </w:pPr>
      <w:r w:rsidRPr="00CD03B8">
        <w:rPr>
          <w:sz w:val="24"/>
          <w:szCs w:val="24"/>
        </w:rPr>
        <w:t>(7</w:t>
      </w:r>
      <w:del w:id="1179" w:author="Mark Fisher" w:date="2010-01-07T13:55:00Z">
        <w:r w:rsidRPr="00CD03B8" w:rsidDel="00E45307">
          <w:rPr>
            <w:sz w:val="24"/>
            <w:szCs w:val="24"/>
          </w:rPr>
          <w:delText>7</w:delText>
        </w:r>
      </w:del>
      <w:ins w:id="1180" w:author="Jill Inahara" w:date="2010-08-17T11:30:00Z">
        <w:r>
          <w:rPr>
            <w:sz w:val="24"/>
            <w:szCs w:val="24"/>
          </w:rPr>
          <w:t>9</w:t>
        </w:r>
      </w:ins>
      <w:r w:rsidRPr="00CD03B8">
        <w:rPr>
          <w:sz w:val="24"/>
          <w:szCs w:val="24"/>
        </w:rPr>
        <w:t xml:space="preserve">) "OSAC" means orifice spark advance control. </w:t>
      </w:r>
    </w:p>
    <w:p w:rsidR="00A358E0" w:rsidRPr="00CD03B8" w:rsidRDefault="00A358E0" w:rsidP="00A358E0">
      <w:pPr>
        <w:rPr>
          <w:sz w:val="24"/>
          <w:szCs w:val="24"/>
        </w:rPr>
      </w:pPr>
      <w:r w:rsidRPr="00CD03B8">
        <w:rPr>
          <w:sz w:val="24"/>
          <w:szCs w:val="24"/>
        </w:rPr>
        <w:t>(</w:t>
      </w:r>
      <w:del w:id="1181" w:author="Jill Inahara" w:date="2010-08-17T11:30:00Z">
        <w:r w:rsidRPr="00CD03B8" w:rsidDel="00310291">
          <w:rPr>
            <w:sz w:val="24"/>
            <w:szCs w:val="24"/>
          </w:rPr>
          <w:delText>7</w:delText>
        </w:r>
      </w:del>
      <w:del w:id="1182" w:author="Mark Fisher" w:date="2010-01-07T13:55:00Z">
        <w:r w:rsidRPr="00CD03B8" w:rsidDel="00E45307">
          <w:rPr>
            <w:sz w:val="24"/>
            <w:szCs w:val="24"/>
          </w:rPr>
          <w:delText>8</w:delText>
        </w:r>
      </w:del>
      <w:ins w:id="1183" w:author="Jill Inahara" w:date="2010-08-17T11:30:00Z">
        <w:r>
          <w:rPr>
            <w:sz w:val="24"/>
            <w:szCs w:val="24"/>
          </w:rPr>
          <w:t>80</w:t>
        </w:r>
      </w:ins>
      <w:r w:rsidRPr="00CD03B8">
        <w:rPr>
          <w:sz w:val="24"/>
          <w:szCs w:val="24"/>
        </w:rPr>
        <w:t xml:space="preserve">) "OSHA" means Occupational Safety &amp; Health Administration. </w:t>
      </w:r>
    </w:p>
    <w:p w:rsidR="00A358E0" w:rsidRPr="00CD03B8" w:rsidRDefault="00A358E0" w:rsidP="00A358E0">
      <w:pPr>
        <w:rPr>
          <w:sz w:val="24"/>
          <w:szCs w:val="24"/>
        </w:rPr>
      </w:pPr>
      <w:r w:rsidRPr="00CD03B8">
        <w:rPr>
          <w:sz w:val="24"/>
          <w:szCs w:val="24"/>
        </w:rPr>
        <w:t>(</w:t>
      </w:r>
      <w:del w:id="1184" w:author="Mark Fisher" w:date="2010-01-07T13:55:00Z">
        <w:r w:rsidRPr="00CD03B8" w:rsidDel="00E45307">
          <w:rPr>
            <w:sz w:val="24"/>
            <w:szCs w:val="24"/>
          </w:rPr>
          <w:delText>79</w:delText>
        </w:r>
      </w:del>
      <w:ins w:id="1185" w:author="Mark Fisher" w:date="2010-01-07T13:55:00Z">
        <w:r>
          <w:rPr>
            <w:sz w:val="24"/>
            <w:szCs w:val="24"/>
          </w:rPr>
          <w:t>8</w:t>
        </w:r>
      </w:ins>
      <w:ins w:id="1186" w:author="Jill Inahara" w:date="2010-08-17T11:30:00Z">
        <w:r>
          <w:rPr>
            <w:sz w:val="24"/>
            <w:szCs w:val="24"/>
          </w:rPr>
          <w:t>1</w:t>
        </w:r>
      </w:ins>
      <w:r w:rsidRPr="00CD03B8">
        <w:rPr>
          <w:sz w:val="24"/>
          <w:szCs w:val="24"/>
        </w:rPr>
        <w:t xml:space="preserve">) "PCDE" means pollution control device collection efficiency. </w:t>
      </w:r>
    </w:p>
    <w:p w:rsidR="00A358E0" w:rsidRPr="00CD03B8" w:rsidRDefault="00A358E0" w:rsidP="00A358E0">
      <w:pPr>
        <w:rPr>
          <w:sz w:val="24"/>
          <w:szCs w:val="24"/>
        </w:rPr>
      </w:pPr>
      <w:r w:rsidRPr="00CD03B8">
        <w:rPr>
          <w:sz w:val="24"/>
          <w:szCs w:val="24"/>
        </w:rPr>
        <w:t>(8</w:t>
      </w:r>
      <w:del w:id="1187" w:author="Mark Fisher" w:date="2010-01-07T13:56:00Z">
        <w:r w:rsidRPr="00CD03B8" w:rsidDel="00E45307">
          <w:rPr>
            <w:sz w:val="24"/>
            <w:szCs w:val="24"/>
          </w:rPr>
          <w:delText>0</w:delText>
        </w:r>
      </w:del>
      <w:ins w:id="1188" w:author="Jill Inahara" w:date="2010-08-17T11:30:00Z">
        <w:r>
          <w:rPr>
            <w:sz w:val="24"/>
            <w:szCs w:val="24"/>
          </w:rPr>
          <w:t>2</w:t>
        </w:r>
      </w:ins>
      <w:r w:rsidRPr="00CD03B8">
        <w:rPr>
          <w:sz w:val="24"/>
          <w:szCs w:val="24"/>
        </w:rPr>
        <w:t xml:space="preserve">) "PEMS" means predictive emission monitoring system. </w:t>
      </w:r>
    </w:p>
    <w:p w:rsidR="00A358E0" w:rsidRPr="00CD03B8" w:rsidRDefault="00A358E0" w:rsidP="00A358E0">
      <w:pPr>
        <w:rPr>
          <w:sz w:val="24"/>
          <w:szCs w:val="24"/>
        </w:rPr>
      </w:pPr>
      <w:r w:rsidRPr="00CD03B8">
        <w:rPr>
          <w:sz w:val="24"/>
          <w:szCs w:val="24"/>
        </w:rPr>
        <w:t>(8</w:t>
      </w:r>
      <w:del w:id="1189" w:author="Mark Fisher" w:date="2010-01-07T13:56:00Z">
        <w:r w:rsidRPr="00CD03B8" w:rsidDel="00E45307">
          <w:rPr>
            <w:sz w:val="24"/>
            <w:szCs w:val="24"/>
          </w:rPr>
          <w:delText>1</w:delText>
        </w:r>
      </w:del>
      <w:ins w:id="1190" w:author="Jill Inahara" w:date="2010-08-17T11:30:00Z">
        <w:r>
          <w:rPr>
            <w:sz w:val="24"/>
            <w:szCs w:val="24"/>
          </w:rPr>
          <w:t>3</w:t>
        </w:r>
      </w:ins>
      <w:r w:rsidRPr="00CD03B8">
        <w:rPr>
          <w:sz w:val="24"/>
          <w:szCs w:val="24"/>
        </w:rPr>
        <w:t xml:space="preserve">) "PM" means particulate matter. </w:t>
      </w:r>
    </w:p>
    <w:p w:rsidR="00A358E0" w:rsidRPr="00CD03B8" w:rsidRDefault="00A358E0" w:rsidP="00A358E0">
      <w:pPr>
        <w:rPr>
          <w:sz w:val="24"/>
          <w:szCs w:val="24"/>
        </w:rPr>
      </w:pPr>
      <w:r w:rsidRPr="00CD03B8">
        <w:rPr>
          <w:sz w:val="24"/>
          <w:szCs w:val="24"/>
        </w:rPr>
        <w:t>(8</w:t>
      </w:r>
      <w:del w:id="1191" w:author="Mark Fisher" w:date="2010-01-07T13:56:00Z">
        <w:r w:rsidRPr="00CD03B8" w:rsidDel="00E45307">
          <w:rPr>
            <w:sz w:val="24"/>
            <w:szCs w:val="24"/>
          </w:rPr>
          <w:delText>2</w:delText>
        </w:r>
      </w:del>
      <w:ins w:id="1192" w:author="Jill Inahara" w:date="2010-08-17T11:30:00Z">
        <w:r>
          <w:rPr>
            <w:sz w:val="24"/>
            <w:szCs w:val="24"/>
          </w:rPr>
          <w:t>4</w:t>
        </w:r>
      </w:ins>
      <w:r w:rsidRPr="00CD03B8">
        <w:rPr>
          <w:sz w:val="24"/>
          <w:szCs w:val="24"/>
        </w:rPr>
        <w:t xml:space="preserve">) "PM10" means particulate matter less than 10 microns. </w:t>
      </w:r>
    </w:p>
    <w:p w:rsidR="00A358E0" w:rsidRDefault="00A358E0" w:rsidP="00A358E0">
      <w:pPr>
        <w:rPr>
          <w:sz w:val="24"/>
          <w:szCs w:val="24"/>
        </w:rPr>
      </w:pPr>
      <w:r>
        <w:rPr>
          <w:sz w:val="24"/>
          <w:szCs w:val="24"/>
        </w:rPr>
        <w:t>(8</w:t>
      </w:r>
      <w:del w:id="1193" w:author="Jill Inahara" w:date="2010-10-08T07:45:00Z">
        <w:r w:rsidDel="00126B97">
          <w:rPr>
            <w:sz w:val="24"/>
            <w:szCs w:val="24"/>
          </w:rPr>
          <w:delText>3</w:delText>
        </w:r>
      </w:del>
      <w:ins w:id="1194" w:author="Jill Inahara" w:date="2010-10-08T07:45:00Z">
        <w:r>
          <w:rPr>
            <w:sz w:val="24"/>
            <w:szCs w:val="24"/>
          </w:rPr>
          <w:t>5</w:t>
        </w:r>
      </w:ins>
      <w:r>
        <w:rPr>
          <w:sz w:val="24"/>
          <w:szCs w:val="24"/>
        </w:rPr>
        <w:t>) “PM2.5” means particulate matter less than 2.5 microns.</w:t>
      </w:r>
    </w:p>
    <w:p w:rsidR="00A358E0" w:rsidRPr="00CD03B8" w:rsidRDefault="00A358E0" w:rsidP="00A358E0">
      <w:pPr>
        <w:rPr>
          <w:sz w:val="24"/>
          <w:szCs w:val="24"/>
        </w:rPr>
      </w:pPr>
      <w:r w:rsidRPr="00CD03B8">
        <w:rPr>
          <w:sz w:val="24"/>
          <w:szCs w:val="24"/>
        </w:rPr>
        <w:t>(8</w:t>
      </w:r>
      <w:del w:id="1195" w:author="Jill Inahara" w:date="2010-10-08T07:45:00Z">
        <w:r w:rsidDel="00126B97">
          <w:rPr>
            <w:sz w:val="24"/>
            <w:szCs w:val="24"/>
          </w:rPr>
          <w:delText>4</w:delText>
        </w:r>
      </w:del>
      <w:ins w:id="1196" w:author="Jill Inahara" w:date="2010-08-17T11:31:00Z">
        <w:r>
          <w:rPr>
            <w:sz w:val="24"/>
            <w:szCs w:val="24"/>
          </w:rPr>
          <w:t>6</w:t>
        </w:r>
      </w:ins>
      <w:r w:rsidRPr="00CD03B8">
        <w:rPr>
          <w:sz w:val="24"/>
          <w:szCs w:val="24"/>
        </w:rPr>
        <w:t xml:space="preserve">) "POTW" means Publicly Owned Treatment Works. </w:t>
      </w:r>
    </w:p>
    <w:p w:rsidR="00A358E0" w:rsidRPr="00CD03B8" w:rsidRDefault="00A358E0" w:rsidP="00A358E0">
      <w:pPr>
        <w:rPr>
          <w:sz w:val="24"/>
          <w:szCs w:val="24"/>
        </w:rPr>
      </w:pPr>
      <w:r w:rsidRPr="00CD03B8">
        <w:rPr>
          <w:sz w:val="24"/>
          <w:szCs w:val="24"/>
        </w:rPr>
        <w:t>(8</w:t>
      </w:r>
      <w:del w:id="1197" w:author="Jill Inahara" w:date="2010-10-08T07:45:00Z">
        <w:r w:rsidDel="00126B97">
          <w:rPr>
            <w:sz w:val="24"/>
            <w:szCs w:val="24"/>
          </w:rPr>
          <w:delText>5</w:delText>
        </w:r>
      </w:del>
      <w:ins w:id="1198" w:author="Jill Inahara" w:date="2010-08-17T11:31:00Z">
        <w:r>
          <w:rPr>
            <w:sz w:val="24"/>
            <w:szCs w:val="24"/>
          </w:rPr>
          <w:t>7</w:t>
        </w:r>
      </w:ins>
      <w:r w:rsidRPr="00CD03B8">
        <w:rPr>
          <w:sz w:val="24"/>
          <w:szCs w:val="24"/>
        </w:rPr>
        <w:t xml:space="preserve">) "POV" means privately owned vehicle. </w:t>
      </w:r>
    </w:p>
    <w:p w:rsidR="00A358E0" w:rsidRPr="00CD03B8" w:rsidRDefault="00A358E0" w:rsidP="00A358E0">
      <w:pPr>
        <w:rPr>
          <w:sz w:val="24"/>
          <w:szCs w:val="24"/>
        </w:rPr>
      </w:pPr>
      <w:r w:rsidRPr="00CD03B8">
        <w:rPr>
          <w:sz w:val="24"/>
          <w:szCs w:val="24"/>
        </w:rPr>
        <w:t>(8</w:t>
      </w:r>
      <w:del w:id="1199" w:author="Jill Inahara" w:date="2010-10-08T07:45:00Z">
        <w:r w:rsidDel="00126B97">
          <w:rPr>
            <w:sz w:val="24"/>
            <w:szCs w:val="24"/>
          </w:rPr>
          <w:delText>6</w:delText>
        </w:r>
      </w:del>
      <w:ins w:id="1200" w:author="Jill Inahara" w:date="2010-08-17T11:31:00Z">
        <w:r>
          <w:rPr>
            <w:sz w:val="24"/>
            <w:szCs w:val="24"/>
          </w:rPr>
          <w:t>8</w:t>
        </w:r>
      </w:ins>
      <w:r w:rsidRPr="00CD03B8">
        <w:rPr>
          <w:sz w:val="24"/>
          <w:szCs w:val="24"/>
        </w:rPr>
        <w:t xml:space="preserve">) "PSD" means Prevention of Significant Deterioration. </w:t>
      </w:r>
    </w:p>
    <w:p w:rsidR="00A358E0" w:rsidRPr="00CD03B8" w:rsidRDefault="00A358E0" w:rsidP="00A358E0">
      <w:pPr>
        <w:rPr>
          <w:sz w:val="24"/>
          <w:szCs w:val="24"/>
        </w:rPr>
      </w:pPr>
      <w:r w:rsidRPr="00CD03B8">
        <w:rPr>
          <w:sz w:val="24"/>
          <w:szCs w:val="24"/>
        </w:rPr>
        <w:t>(8</w:t>
      </w:r>
      <w:del w:id="1201" w:author="Jill Inahara" w:date="2010-10-08T07:45:00Z">
        <w:r w:rsidDel="00126B97">
          <w:rPr>
            <w:sz w:val="24"/>
            <w:szCs w:val="24"/>
          </w:rPr>
          <w:delText>7</w:delText>
        </w:r>
      </w:del>
      <w:ins w:id="1202" w:author="Jill Inahara" w:date="2010-08-17T11:31:00Z">
        <w:r>
          <w:rPr>
            <w:sz w:val="24"/>
            <w:szCs w:val="24"/>
          </w:rPr>
          <w:t>9</w:t>
        </w:r>
      </w:ins>
      <w:r w:rsidRPr="00CD03B8">
        <w:rPr>
          <w:sz w:val="24"/>
          <w:szCs w:val="24"/>
        </w:rPr>
        <w:t xml:space="preserve">) "PSEL" means Plant Site Emission Limit. </w:t>
      </w:r>
    </w:p>
    <w:p w:rsidR="00A358E0" w:rsidRPr="00CD03B8" w:rsidRDefault="00A358E0" w:rsidP="00A358E0">
      <w:pPr>
        <w:rPr>
          <w:sz w:val="24"/>
          <w:szCs w:val="24"/>
        </w:rPr>
      </w:pPr>
      <w:r w:rsidRPr="00CD03B8">
        <w:rPr>
          <w:sz w:val="24"/>
          <w:szCs w:val="24"/>
        </w:rPr>
        <w:t>(</w:t>
      </w:r>
      <w:del w:id="1203" w:author="Jill Inahara" w:date="2010-08-17T11:31:00Z">
        <w:r w:rsidRPr="00CD03B8" w:rsidDel="00310291">
          <w:rPr>
            <w:sz w:val="24"/>
            <w:szCs w:val="24"/>
          </w:rPr>
          <w:delText>8</w:delText>
        </w:r>
      </w:del>
      <w:del w:id="1204" w:author="Jill Inahara" w:date="2010-10-08T07:45:00Z">
        <w:r w:rsidDel="00126B97">
          <w:rPr>
            <w:sz w:val="24"/>
            <w:szCs w:val="24"/>
          </w:rPr>
          <w:delText>8</w:delText>
        </w:r>
      </w:del>
      <w:ins w:id="1205" w:author="Jill Inahara" w:date="2010-08-17T11:31:00Z">
        <w:r>
          <w:rPr>
            <w:sz w:val="24"/>
            <w:szCs w:val="24"/>
          </w:rPr>
          <w:t>90</w:t>
        </w:r>
      </w:ins>
      <w:r w:rsidRPr="00CD03B8">
        <w:rPr>
          <w:sz w:val="24"/>
          <w:szCs w:val="24"/>
        </w:rPr>
        <w:t xml:space="preserve">) "QIP" means quality improvement plan. </w:t>
      </w:r>
    </w:p>
    <w:p w:rsidR="00A358E0" w:rsidRPr="00CD03B8" w:rsidRDefault="00A358E0" w:rsidP="00A358E0">
      <w:pPr>
        <w:rPr>
          <w:sz w:val="24"/>
          <w:szCs w:val="24"/>
        </w:rPr>
      </w:pPr>
      <w:r w:rsidRPr="00CD03B8">
        <w:rPr>
          <w:sz w:val="24"/>
          <w:szCs w:val="24"/>
        </w:rPr>
        <w:t>(</w:t>
      </w:r>
      <w:del w:id="1206" w:author="Mark Fisher" w:date="2010-01-07T13:57:00Z">
        <w:r w:rsidRPr="00CD03B8" w:rsidDel="00E45307">
          <w:rPr>
            <w:sz w:val="24"/>
            <w:szCs w:val="24"/>
          </w:rPr>
          <w:delText>8</w:delText>
        </w:r>
      </w:del>
      <w:del w:id="1207" w:author="Jill Inahara" w:date="2010-10-08T07:45:00Z">
        <w:r w:rsidDel="00126B97">
          <w:rPr>
            <w:sz w:val="24"/>
            <w:szCs w:val="24"/>
          </w:rPr>
          <w:delText>9</w:delText>
        </w:r>
      </w:del>
      <w:ins w:id="1208" w:author="Mark Fisher" w:date="2010-01-07T13:57:00Z">
        <w:r>
          <w:rPr>
            <w:sz w:val="24"/>
            <w:szCs w:val="24"/>
          </w:rPr>
          <w:t>9</w:t>
        </w:r>
      </w:ins>
      <w:ins w:id="1209" w:author="Jill Inahara" w:date="2010-08-17T11:31:00Z">
        <w:r>
          <w:rPr>
            <w:sz w:val="24"/>
            <w:szCs w:val="24"/>
          </w:rPr>
          <w:t>1</w:t>
        </w:r>
      </w:ins>
      <w:r w:rsidRPr="00CD03B8">
        <w:rPr>
          <w:sz w:val="24"/>
          <w:szCs w:val="24"/>
        </w:rPr>
        <w:t xml:space="preserve">) "RACT" means Reasonably Available Control Technology. </w:t>
      </w:r>
    </w:p>
    <w:p w:rsidR="00A358E0" w:rsidRPr="00CD03B8" w:rsidRDefault="00A358E0" w:rsidP="00A358E0">
      <w:pPr>
        <w:rPr>
          <w:sz w:val="24"/>
          <w:szCs w:val="24"/>
        </w:rPr>
      </w:pPr>
      <w:r w:rsidRPr="00CD03B8">
        <w:rPr>
          <w:sz w:val="24"/>
          <w:szCs w:val="24"/>
        </w:rPr>
        <w:t>(</w:t>
      </w:r>
      <w:r>
        <w:rPr>
          <w:sz w:val="24"/>
          <w:szCs w:val="24"/>
        </w:rPr>
        <w:t>9</w:t>
      </w:r>
      <w:del w:id="1210" w:author="Jill Inahara" w:date="2010-10-08T07:45:00Z">
        <w:r w:rsidDel="00126B97">
          <w:rPr>
            <w:sz w:val="24"/>
            <w:szCs w:val="24"/>
          </w:rPr>
          <w:delText>0</w:delText>
        </w:r>
      </w:del>
      <w:ins w:id="1211" w:author="Jill Inahara" w:date="2010-08-17T11:31:00Z">
        <w:r>
          <w:rPr>
            <w:sz w:val="24"/>
            <w:szCs w:val="24"/>
          </w:rPr>
          <w:t>2</w:t>
        </w:r>
      </w:ins>
      <w:r w:rsidRPr="00CD03B8">
        <w:rPr>
          <w:sz w:val="24"/>
          <w:szCs w:val="24"/>
        </w:rPr>
        <w:t xml:space="preserve">) "RVCOG" means Rogue Valley Council of Governments. </w:t>
      </w:r>
    </w:p>
    <w:p w:rsidR="00A358E0" w:rsidRPr="00CD03B8" w:rsidRDefault="00A358E0" w:rsidP="00A358E0">
      <w:pPr>
        <w:rPr>
          <w:sz w:val="24"/>
          <w:szCs w:val="24"/>
        </w:rPr>
      </w:pPr>
      <w:r w:rsidRPr="00CD03B8">
        <w:rPr>
          <w:sz w:val="24"/>
          <w:szCs w:val="24"/>
        </w:rPr>
        <w:t>(9</w:t>
      </w:r>
      <w:del w:id="1212" w:author="Jill Inahara" w:date="2010-10-08T07:46:00Z">
        <w:r w:rsidDel="00126B97">
          <w:rPr>
            <w:sz w:val="24"/>
            <w:szCs w:val="24"/>
          </w:rPr>
          <w:delText>1</w:delText>
        </w:r>
      </w:del>
      <w:ins w:id="1213" w:author="Jill Inahara" w:date="2010-08-17T11:31:00Z">
        <w:r>
          <w:rPr>
            <w:sz w:val="24"/>
            <w:szCs w:val="24"/>
          </w:rPr>
          <w:t>3</w:t>
        </w:r>
      </w:ins>
      <w:r w:rsidRPr="00CD03B8">
        <w:rPr>
          <w:sz w:val="24"/>
          <w:szCs w:val="24"/>
        </w:rPr>
        <w:t xml:space="preserve">) "RWOC" means running weighted oxygen content. </w:t>
      </w:r>
    </w:p>
    <w:p w:rsidR="00A358E0" w:rsidRPr="00CD03B8" w:rsidRDefault="00A358E0" w:rsidP="00A358E0">
      <w:pPr>
        <w:rPr>
          <w:sz w:val="24"/>
          <w:szCs w:val="24"/>
        </w:rPr>
      </w:pPr>
      <w:r w:rsidRPr="00CD03B8">
        <w:rPr>
          <w:sz w:val="24"/>
          <w:szCs w:val="24"/>
        </w:rPr>
        <w:t>(9</w:t>
      </w:r>
      <w:del w:id="1214" w:author="Jill Inahara" w:date="2010-10-08T07:46:00Z">
        <w:r w:rsidDel="00126B97">
          <w:rPr>
            <w:sz w:val="24"/>
            <w:szCs w:val="24"/>
          </w:rPr>
          <w:delText>2</w:delText>
        </w:r>
      </w:del>
      <w:ins w:id="1215" w:author="Jill Inahara" w:date="2010-08-17T11:31:00Z">
        <w:r>
          <w:rPr>
            <w:sz w:val="24"/>
            <w:szCs w:val="24"/>
          </w:rPr>
          <w:t>4</w:t>
        </w:r>
      </w:ins>
      <w:r w:rsidRPr="00CD03B8">
        <w:rPr>
          <w:sz w:val="24"/>
          <w:szCs w:val="24"/>
        </w:rPr>
        <w:t xml:space="preserve">) "SKATS" means Salem-Kaiser Area Transportation Study. </w:t>
      </w:r>
    </w:p>
    <w:p w:rsidR="00A358E0" w:rsidRPr="00CD03B8" w:rsidRDefault="00A358E0" w:rsidP="00A358E0">
      <w:pPr>
        <w:rPr>
          <w:sz w:val="24"/>
          <w:szCs w:val="24"/>
        </w:rPr>
      </w:pPr>
      <w:r w:rsidRPr="00CD03B8">
        <w:rPr>
          <w:sz w:val="24"/>
          <w:szCs w:val="24"/>
        </w:rPr>
        <w:t>(9</w:t>
      </w:r>
      <w:del w:id="1216" w:author="Jill Inahara" w:date="2010-10-08T07:46:00Z">
        <w:r w:rsidDel="00126B97">
          <w:rPr>
            <w:sz w:val="24"/>
            <w:szCs w:val="24"/>
          </w:rPr>
          <w:delText>3</w:delText>
        </w:r>
      </w:del>
      <w:ins w:id="1217" w:author="Jill Inahara" w:date="2010-08-17T11:31:00Z">
        <w:r>
          <w:rPr>
            <w:sz w:val="24"/>
            <w:szCs w:val="24"/>
          </w:rPr>
          <w:t>5</w:t>
        </w:r>
      </w:ins>
      <w:r w:rsidRPr="00CD03B8">
        <w:rPr>
          <w:sz w:val="24"/>
          <w:szCs w:val="24"/>
        </w:rPr>
        <w:t xml:space="preserve">) "scf" means standard cubic feet. </w:t>
      </w:r>
    </w:p>
    <w:p w:rsidR="00A358E0" w:rsidRPr="00CD03B8" w:rsidRDefault="00A358E0" w:rsidP="00A358E0">
      <w:pPr>
        <w:rPr>
          <w:sz w:val="24"/>
          <w:szCs w:val="24"/>
        </w:rPr>
      </w:pPr>
      <w:r w:rsidRPr="00CD03B8">
        <w:rPr>
          <w:sz w:val="24"/>
          <w:szCs w:val="24"/>
        </w:rPr>
        <w:t>(9</w:t>
      </w:r>
      <w:del w:id="1218" w:author="Jill Inahara" w:date="2010-10-08T07:46:00Z">
        <w:r w:rsidDel="00126B97">
          <w:rPr>
            <w:sz w:val="24"/>
            <w:szCs w:val="24"/>
          </w:rPr>
          <w:delText>4</w:delText>
        </w:r>
      </w:del>
      <w:ins w:id="1219" w:author="Jill Inahara" w:date="2010-08-17T11:31:00Z">
        <w:r>
          <w:rPr>
            <w:sz w:val="24"/>
            <w:szCs w:val="24"/>
          </w:rPr>
          <w:t>6</w:t>
        </w:r>
      </w:ins>
      <w:r w:rsidRPr="00CD03B8">
        <w:rPr>
          <w:sz w:val="24"/>
          <w:szCs w:val="24"/>
        </w:rPr>
        <w:t xml:space="preserve">) "SCS" means speed control switch. </w:t>
      </w:r>
    </w:p>
    <w:p w:rsidR="00A358E0" w:rsidRPr="00CD03B8" w:rsidRDefault="00A358E0" w:rsidP="00A358E0">
      <w:pPr>
        <w:rPr>
          <w:sz w:val="24"/>
          <w:szCs w:val="24"/>
        </w:rPr>
      </w:pPr>
      <w:r w:rsidRPr="00CD03B8">
        <w:rPr>
          <w:sz w:val="24"/>
          <w:szCs w:val="24"/>
        </w:rPr>
        <w:t>(9</w:t>
      </w:r>
      <w:del w:id="1220" w:author="Jill Inahara" w:date="2010-10-08T07:46:00Z">
        <w:r w:rsidDel="00126B97">
          <w:rPr>
            <w:sz w:val="24"/>
            <w:szCs w:val="24"/>
          </w:rPr>
          <w:delText>5</w:delText>
        </w:r>
      </w:del>
      <w:ins w:id="1221" w:author="Jill Inahara" w:date="2010-08-17T11:31:00Z">
        <w:r>
          <w:rPr>
            <w:sz w:val="24"/>
            <w:szCs w:val="24"/>
          </w:rPr>
          <w:t>7</w:t>
        </w:r>
      </w:ins>
      <w:r w:rsidRPr="00CD03B8">
        <w:rPr>
          <w:sz w:val="24"/>
          <w:szCs w:val="24"/>
        </w:rPr>
        <w:t xml:space="preserve">) "SD" means standard deviation. </w:t>
      </w:r>
    </w:p>
    <w:p w:rsidR="00A358E0" w:rsidRPr="00CD03B8" w:rsidRDefault="00A358E0" w:rsidP="00A358E0">
      <w:pPr>
        <w:rPr>
          <w:sz w:val="24"/>
          <w:szCs w:val="24"/>
        </w:rPr>
      </w:pPr>
      <w:r w:rsidRPr="00CD03B8">
        <w:rPr>
          <w:sz w:val="24"/>
          <w:szCs w:val="24"/>
        </w:rPr>
        <w:t>(9</w:t>
      </w:r>
      <w:del w:id="1222" w:author="Jill Inahara" w:date="2010-10-08T07:46:00Z">
        <w:r w:rsidDel="00126B97">
          <w:rPr>
            <w:sz w:val="24"/>
            <w:szCs w:val="24"/>
          </w:rPr>
          <w:delText>6</w:delText>
        </w:r>
      </w:del>
      <w:ins w:id="1223" w:author="Jill Inahara" w:date="2010-08-17T11:31:00Z">
        <w:r>
          <w:rPr>
            <w:sz w:val="24"/>
            <w:szCs w:val="24"/>
          </w:rPr>
          <w:t>8</w:t>
        </w:r>
      </w:ins>
      <w:r w:rsidRPr="00CD03B8">
        <w:rPr>
          <w:sz w:val="24"/>
          <w:szCs w:val="24"/>
        </w:rPr>
        <w:t xml:space="preserve">) "SIP" means State Implementation Plan. </w:t>
      </w:r>
    </w:p>
    <w:p w:rsidR="00A358E0" w:rsidRPr="00CD03B8" w:rsidRDefault="00A358E0" w:rsidP="00A358E0">
      <w:pPr>
        <w:rPr>
          <w:sz w:val="24"/>
          <w:szCs w:val="24"/>
        </w:rPr>
      </w:pPr>
      <w:r w:rsidRPr="00CD03B8">
        <w:rPr>
          <w:sz w:val="24"/>
          <w:szCs w:val="24"/>
        </w:rPr>
        <w:t>(9</w:t>
      </w:r>
      <w:del w:id="1224" w:author="Jill Inahara" w:date="2010-10-08T07:46:00Z">
        <w:r w:rsidDel="00126B97">
          <w:rPr>
            <w:sz w:val="24"/>
            <w:szCs w:val="24"/>
          </w:rPr>
          <w:delText>7</w:delText>
        </w:r>
      </w:del>
      <w:ins w:id="1225" w:author="Jill Inahara" w:date="2010-08-17T11:31:00Z">
        <w:r>
          <w:rPr>
            <w:sz w:val="24"/>
            <w:szCs w:val="24"/>
          </w:rPr>
          <w:t>9</w:t>
        </w:r>
      </w:ins>
      <w:r w:rsidRPr="00CD03B8">
        <w:rPr>
          <w:sz w:val="24"/>
          <w:szCs w:val="24"/>
        </w:rPr>
        <w:t xml:space="preserve">) "SO2" means sulfur dioxide. </w:t>
      </w:r>
    </w:p>
    <w:p w:rsidR="00A358E0" w:rsidRPr="00CD03B8" w:rsidRDefault="00A358E0" w:rsidP="00A358E0">
      <w:pPr>
        <w:rPr>
          <w:sz w:val="24"/>
          <w:szCs w:val="24"/>
        </w:rPr>
      </w:pPr>
      <w:r w:rsidRPr="00CD03B8">
        <w:rPr>
          <w:sz w:val="24"/>
          <w:szCs w:val="24"/>
        </w:rPr>
        <w:t>(</w:t>
      </w:r>
      <w:del w:id="1226" w:author="Jill Inahara" w:date="2010-08-17T11:31:00Z">
        <w:r w:rsidRPr="00CD03B8" w:rsidDel="00310291">
          <w:rPr>
            <w:sz w:val="24"/>
            <w:szCs w:val="24"/>
          </w:rPr>
          <w:delText>9</w:delText>
        </w:r>
      </w:del>
      <w:del w:id="1227" w:author="Jill Inahara" w:date="2010-10-08T07:46:00Z">
        <w:r w:rsidDel="00126B97">
          <w:rPr>
            <w:sz w:val="24"/>
            <w:szCs w:val="24"/>
          </w:rPr>
          <w:delText>8</w:delText>
        </w:r>
      </w:del>
      <w:ins w:id="1228" w:author="Jill Inahara" w:date="2010-08-17T11:31:00Z">
        <w:r>
          <w:rPr>
            <w:sz w:val="24"/>
            <w:szCs w:val="24"/>
          </w:rPr>
          <w:t>100</w:t>
        </w:r>
      </w:ins>
      <w:r w:rsidRPr="00CD03B8">
        <w:rPr>
          <w:sz w:val="24"/>
          <w:szCs w:val="24"/>
        </w:rPr>
        <w:t xml:space="preserve">) "SOCMI" means synthetic organic chemical manufacturing industry. </w:t>
      </w:r>
    </w:p>
    <w:p w:rsidR="00A358E0" w:rsidRPr="00CD03B8" w:rsidRDefault="00A358E0" w:rsidP="00A358E0">
      <w:pPr>
        <w:rPr>
          <w:sz w:val="24"/>
          <w:szCs w:val="24"/>
        </w:rPr>
      </w:pPr>
      <w:r w:rsidRPr="00CD03B8">
        <w:rPr>
          <w:sz w:val="24"/>
          <w:szCs w:val="24"/>
        </w:rPr>
        <w:t>(</w:t>
      </w:r>
      <w:del w:id="1229" w:author="Mark Fisher" w:date="2010-01-07T13:58:00Z">
        <w:r w:rsidRPr="00CD03B8" w:rsidDel="00E45307">
          <w:rPr>
            <w:sz w:val="24"/>
            <w:szCs w:val="24"/>
          </w:rPr>
          <w:delText>9</w:delText>
        </w:r>
      </w:del>
      <w:del w:id="1230" w:author="Jill Inahara" w:date="2010-10-08T07:46:00Z">
        <w:r w:rsidDel="00126B97">
          <w:rPr>
            <w:sz w:val="24"/>
            <w:szCs w:val="24"/>
          </w:rPr>
          <w:delText>9</w:delText>
        </w:r>
      </w:del>
      <w:ins w:id="1231" w:author="Mark Fisher" w:date="2010-01-07T13:58:00Z">
        <w:r>
          <w:rPr>
            <w:sz w:val="24"/>
            <w:szCs w:val="24"/>
          </w:rPr>
          <w:t>10</w:t>
        </w:r>
      </w:ins>
      <w:ins w:id="1232" w:author="Jill Inahara" w:date="2010-08-17T11:31:00Z">
        <w:r>
          <w:rPr>
            <w:sz w:val="24"/>
            <w:szCs w:val="24"/>
          </w:rPr>
          <w:t>1</w:t>
        </w:r>
      </w:ins>
      <w:r w:rsidRPr="00CD03B8">
        <w:rPr>
          <w:sz w:val="24"/>
          <w:szCs w:val="24"/>
        </w:rPr>
        <w:t xml:space="preserve">) "SOS" means Secretary of State. </w:t>
      </w:r>
    </w:p>
    <w:p w:rsidR="00A358E0" w:rsidRPr="00CD03B8" w:rsidRDefault="00A358E0" w:rsidP="00A358E0">
      <w:pPr>
        <w:rPr>
          <w:sz w:val="24"/>
          <w:szCs w:val="24"/>
        </w:rPr>
      </w:pPr>
      <w:r w:rsidRPr="00CD03B8">
        <w:rPr>
          <w:sz w:val="24"/>
          <w:szCs w:val="24"/>
        </w:rPr>
        <w:t>(</w:t>
      </w:r>
      <w:r>
        <w:rPr>
          <w:sz w:val="24"/>
          <w:szCs w:val="24"/>
        </w:rPr>
        <w:t>10</w:t>
      </w:r>
      <w:del w:id="1233" w:author="Jill Inahara" w:date="2010-10-08T07:46:00Z">
        <w:r w:rsidDel="00126B97">
          <w:rPr>
            <w:sz w:val="24"/>
            <w:szCs w:val="24"/>
          </w:rPr>
          <w:delText>0</w:delText>
        </w:r>
      </w:del>
      <w:ins w:id="1234" w:author="Jill Inahara" w:date="2010-08-17T11:31:00Z">
        <w:r>
          <w:rPr>
            <w:sz w:val="24"/>
            <w:szCs w:val="24"/>
          </w:rPr>
          <w:t>2</w:t>
        </w:r>
      </w:ins>
      <w:r w:rsidRPr="00CD03B8">
        <w:rPr>
          <w:sz w:val="24"/>
          <w:szCs w:val="24"/>
        </w:rPr>
        <w:t xml:space="preserve">) "TAC" means thermostatic air cleaner. </w:t>
      </w:r>
    </w:p>
    <w:p w:rsidR="00A358E0" w:rsidRPr="00CD03B8" w:rsidRDefault="00A358E0" w:rsidP="00A358E0">
      <w:pPr>
        <w:rPr>
          <w:sz w:val="24"/>
          <w:szCs w:val="24"/>
        </w:rPr>
      </w:pPr>
      <w:r w:rsidRPr="00CD03B8">
        <w:rPr>
          <w:sz w:val="24"/>
          <w:szCs w:val="24"/>
        </w:rPr>
        <w:t>(10</w:t>
      </w:r>
      <w:del w:id="1235" w:author="Jill Inahara" w:date="2010-10-08T07:46:00Z">
        <w:r w:rsidDel="00126B97">
          <w:rPr>
            <w:sz w:val="24"/>
            <w:szCs w:val="24"/>
          </w:rPr>
          <w:delText>1</w:delText>
        </w:r>
      </w:del>
      <w:ins w:id="1236" w:author="Jill Inahara" w:date="2010-08-17T11:32:00Z">
        <w:r>
          <w:rPr>
            <w:sz w:val="24"/>
            <w:szCs w:val="24"/>
          </w:rPr>
          <w:t>3</w:t>
        </w:r>
      </w:ins>
      <w:r w:rsidRPr="00CD03B8">
        <w:rPr>
          <w:sz w:val="24"/>
          <w:szCs w:val="24"/>
        </w:rPr>
        <w:t xml:space="preserve">) "TACT" means Typically Achievable Control Technology. </w:t>
      </w:r>
    </w:p>
    <w:p w:rsidR="00A358E0" w:rsidRPr="00CD03B8" w:rsidRDefault="00A358E0" w:rsidP="00A358E0">
      <w:pPr>
        <w:rPr>
          <w:sz w:val="24"/>
          <w:szCs w:val="24"/>
        </w:rPr>
      </w:pPr>
      <w:r w:rsidRPr="00CD03B8">
        <w:rPr>
          <w:sz w:val="24"/>
          <w:szCs w:val="24"/>
        </w:rPr>
        <w:t>(10</w:t>
      </w:r>
      <w:del w:id="1237" w:author="Jill Inahara" w:date="2010-10-08T07:46:00Z">
        <w:r w:rsidDel="00126B97">
          <w:rPr>
            <w:sz w:val="24"/>
            <w:szCs w:val="24"/>
          </w:rPr>
          <w:delText>2</w:delText>
        </w:r>
      </w:del>
      <w:ins w:id="1238" w:author="Jill Inahara" w:date="2010-08-17T11:32:00Z">
        <w:r>
          <w:rPr>
            <w:sz w:val="24"/>
            <w:szCs w:val="24"/>
          </w:rPr>
          <w:t>4</w:t>
        </w:r>
      </w:ins>
      <w:r w:rsidRPr="00CD03B8">
        <w:rPr>
          <w:sz w:val="24"/>
          <w:szCs w:val="24"/>
        </w:rPr>
        <w:t xml:space="preserve">) "TCM" means transportation control measures. </w:t>
      </w:r>
    </w:p>
    <w:p w:rsidR="00A358E0" w:rsidRPr="00CD03B8" w:rsidRDefault="00A358E0" w:rsidP="00A358E0">
      <w:pPr>
        <w:rPr>
          <w:sz w:val="24"/>
          <w:szCs w:val="24"/>
        </w:rPr>
      </w:pPr>
      <w:r w:rsidRPr="00CD03B8">
        <w:rPr>
          <w:sz w:val="24"/>
          <w:szCs w:val="24"/>
        </w:rPr>
        <w:t>(10</w:t>
      </w:r>
      <w:del w:id="1239" w:author="Jill Inahara" w:date="2010-10-08T07:46:00Z">
        <w:r w:rsidDel="00126B97">
          <w:rPr>
            <w:sz w:val="24"/>
            <w:szCs w:val="24"/>
          </w:rPr>
          <w:delText>3</w:delText>
        </w:r>
      </w:del>
      <w:ins w:id="1240" w:author="Jill Inahara" w:date="2010-08-17T11:32:00Z">
        <w:r>
          <w:rPr>
            <w:sz w:val="24"/>
            <w:szCs w:val="24"/>
          </w:rPr>
          <w:t>5</w:t>
        </w:r>
      </w:ins>
      <w:r w:rsidRPr="00CD03B8">
        <w:rPr>
          <w:sz w:val="24"/>
          <w:szCs w:val="24"/>
        </w:rPr>
        <w:t xml:space="preserve">) "TCS" means throttle control solenoid. </w:t>
      </w:r>
    </w:p>
    <w:p w:rsidR="00A358E0" w:rsidRPr="00CD03B8" w:rsidRDefault="00A358E0" w:rsidP="00A358E0">
      <w:pPr>
        <w:rPr>
          <w:sz w:val="24"/>
          <w:szCs w:val="24"/>
        </w:rPr>
      </w:pPr>
      <w:r w:rsidRPr="00CD03B8">
        <w:rPr>
          <w:sz w:val="24"/>
          <w:szCs w:val="24"/>
        </w:rPr>
        <w:t>(10</w:t>
      </w:r>
      <w:del w:id="1241" w:author="Jill Inahara" w:date="2010-10-08T07:46:00Z">
        <w:r w:rsidDel="00126B97">
          <w:rPr>
            <w:sz w:val="24"/>
            <w:szCs w:val="24"/>
          </w:rPr>
          <w:delText>4</w:delText>
        </w:r>
      </w:del>
      <w:ins w:id="1242" w:author="Jill Inahara" w:date="2010-08-17T11:32:00Z">
        <w:r>
          <w:rPr>
            <w:sz w:val="24"/>
            <w:szCs w:val="24"/>
          </w:rPr>
          <w:t>6</w:t>
        </w:r>
      </w:ins>
      <w:r w:rsidRPr="00CD03B8">
        <w:rPr>
          <w:sz w:val="24"/>
          <w:szCs w:val="24"/>
        </w:rPr>
        <w:t xml:space="preserve">) "TIP" means Transportation Improvement Program. </w:t>
      </w:r>
    </w:p>
    <w:p w:rsidR="00A358E0" w:rsidRPr="00CD03B8" w:rsidRDefault="00A358E0" w:rsidP="00A358E0">
      <w:pPr>
        <w:rPr>
          <w:sz w:val="24"/>
          <w:szCs w:val="24"/>
        </w:rPr>
      </w:pPr>
      <w:r w:rsidRPr="00CD03B8">
        <w:rPr>
          <w:sz w:val="24"/>
          <w:szCs w:val="24"/>
        </w:rPr>
        <w:t>(10</w:t>
      </w:r>
      <w:del w:id="1243" w:author="Jill Inahara" w:date="2010-10-08T07:46:00Z">
        <w:r w:rsidDel="00126B97">
          <w:rPr>
            <w:sz w:val="24"/>
            <w:szCs w:val="24"/>
          </w:rPr>
          <w:delText>5</w:delText>
        </w:r>
      </w:del>
      <w:ins w:id="1244" w:author="Jill Inahara" w:date="2010-08-17T11:32:00Z">
        <w:r>
          <w:rPr>
            <w:sz w:val="24"/>
            <w:szCs w:val="24"/>
          </w:rPr>
          <w:t>7</w:t>
        </w:r>
      </w:ins>
      <w:r w:rsidRPr="00CD03B8">
        <w:rPr>
          <w:sz w:val="24"/>
          <w:szCs w:val="24"/>
        </w:rPr>
        <w:t xml:space="preserve">) "TRS" means total reduced sulfur. </w:t>
      </w:r>
    </w:p>
    <w:p w:rsidR="00A358E0" w:rsidRPr="00CD03B8" w:rsidRDefault="00A358E0" w:rsidP="00A358E0">
      <w:pPr>
        <w:rPr>
          <w:sz w:val="24"/>
          <w:szCs w:val="24"/>
        </w:rPr>
      </w:pPr>
      <w:r w:rsidRPr="00CD03B8">
        <w:rPr>
          <w:sz w:val="24"/>
          <w:szCs w:val="24"/>
        </w:rPr>
        <w:t>(10</w:t>
      </w:r>
      <w:del w:id="1245" w:author="Jill Inahara" w:date="2010-10-08T07:46:00Z">
        <w:r w:rsidDel="00126B97">
          <w:rPr>
            <w:sz w:val="24"/>
            <w:szCs w:val="24"/>
          </w:rPr>
          <w:delText>6</w:delText>
        </w:r>
      </w:del>
      <w:ins w:id="1246" w:author="Jill Inahara" w:date="2010-08-17T11:32:00Z">
        <w:r>
          <w:rPr>
            <w:sz w:val="24"/>
            <w:szCs w:val="24"/>
          </w:rPr>
          <w:t>8</w:t>
        </w:r>
      </w:ins>
      <w:r w:rsidRPr="00CD03B8">
        <w:rPr>
          <w:sz w:val="24"/>
          <w:szCs w:val="24"/>
        </w:rPr>
        <w:t xml:space="preserve">) "TSP" means total suspended particulate matter. </w:t>
      </w:r>
    </w:p>
    <w:p w:rsidR="00A358E0" w:rsidRPr="00CD03B8" w:rsidRDefault="00A358E0" w:rsidP="00A358E0">
      <w:pPr>
        <w:rPr>
          <w:sz w:val="24"/>
          <w:szCs w:val="24"/>
        </w:rPr>
      </w:pPr>
      <w:r w:rsidRPr="00CD03B8">
        <w:rPr>
          <w:sz w:val="24"/>
          <w:szCs w:val="24"/>
        </w:rPr>
        <w:t>(10</w:t>
      </w:r>
      <w:del w:id="1247" w:author="Jill Inahara" w:date="2010-10-08T07:46:00Z">
        <w:r w:rsidDel="00126B97">
          <w:rPr>
            <w:sz w:val="24"/>
            <w:szCs w:val="24"/>
          </w:rPr>
          <w:delText>7</w:delText>
        </w:r>
      </w:del>
      <w:ins w:id="1248" w:author="Jill Inahara" w:date="2010-08-17T11:32:00Z">
        <w:r>
          <w:rPr>
            <w:sz w:val="24"/>
            <w:szCs w:val="24"/>
          </w:rPr>
          <w:t>9</w:t>
        </w:r>
      </w:ins>
      <w:r w:rsidRPr="00CD03B8">
        <w:rPr>
          <w:sz w:val="24"/>
          <w:szCs w:val="24"/>
        </w:rPr>
        <w:t xml:space="preserve">) "UGA" means urban growth area. </w:t>
      </w:r>
    </w:p>
    <w:p w:rsidR="00A358E0" w:rsidRPr="00CD03B8" w:rsidRDefault="00A358E0" w:rsidP="00A358E0">
      <w:pPr>
        <w:rPr>
          <w:sz w:val="24"/>
          <w:szCs w:val="24"/>
        </w:rPr>
      </w:pPr>
      <w:r w:rsidRPr="00CD03B8">
        <w:rPr>
          <w:sz w:val="24"/>
          <w:szCs w:val="24"/>
        </w:rPr>
        <w:t>(1</w:t>
      </w:r>
      <w:del w:id="1249" w:author="Jill Inahara" w:date="2010-08-17T11:32:00Z">
        <w:r w:rsidRPr="00CD03B8" w:rsidDel="00310291">
          <w:rPr>
            <w:sz w:val="24"/>
            <w:szCs w:val="24"/>
          </w:rPr>
          <w:delText>0</w:delText>
        </w:r>
      </w:del>
      <w:del w:id="1250" w:author="Jill Inahara" w:date="2010-10-08T07:46:00Z">
        <w:r w:rsidDel="00126B97">
          <w:rPr>
            <w:sz w:val="24"/>
            <w:szCs w:val="24"/>
          </w:rPr>
          <w:delText>8</w:delText>
        </w:r>
      </w:del>
      <w:ins w:id="1251" w:author="Jill Inahara" w:date="2010-08-17T11:32:00Z">
        <w:r>
          <w:rPr>
            <w:sz w:val="24"/>
            <w:szCs w:val="24"/>
          </w:rPr>
          <w:t>10</w:t>
        </w:r>
      </w:ins>
      <w:r w:rsidRPr="00CD03B8">
        <w:rPr>
          <w:sz w:val="24"/>
          <w:szCs w:val="24"/>
        </w:rPr>
        <w:t xml:space="preserve">) "UGB" means urban growth boundary. </w:t>
      </w:r>
    </w:p>
    <w:p w:rsidR="00A358E0" w:rsidRPr="00CD03B8" w:rsidRDefault="00A358E0" w:rsidP="00A358E0">
      <w:pPr>
        <w:rPr>
          <w:sz w:val="24"/>
          <w:szCs w:val="24"/>
        </w:rPr>
      </w:pPr>
      <w:r w:rsidRPr="00CD03B8">
        <w:rPr>
          <w:sz w:val="24"/>
          <w:szCs w:val="24"/>
        </w:rPr>
        <w:t>(1</w:t>
      </w:r>
      <w:del w:id="1252" w:author="Mark Fisher" w:date="2010-01-07T13:58:00Z">
        <w:r w:rsidRPr="00CD03B8" w:rsidDel="00E45307">
          <w:rPr>
            <w:sz w:val="24"/>
            <w:szCs w:val="24"/>
          </w:rPr>
          <w:delText>0</w:delText>
        </w:r>
      </w:del>
      <w:r>
        <w:rPr>
          <w:sz w:val="24"/>
          <w:szCs w:val="24"/>
        </w:rPr>
        <w:t>9</w:t>
      </w:r>
      <w:ins w:id="1253" w:author="Mark Fisher" w:date="2010-01-07T13:58:00Z">
        <w:r>
          <w:rPr>
            <w:sz w:val="24"/>
            <w:szCs w:val="24"/>
          </w:rPr>
          <w:t>1</w:t>
        </w:r>
      </w:ins>
      <w:ins w:id="1254" w:author="Jill Inahara" w:date="2010-08-17T11:32:00Z">
        <w:r>
          <w:rPr>
            <w:sz w:val="24"/>
            <w:szCs w:val="24"/>
          </w:rPr>
          <w:t>1</w:t>
        </w:r>
      </w:ins>
      <w:r w:rsidRPr="00CD03B8">
        <w:rPr>
          <w:sz w:val="24"/>
          <w:szCs w:val="24"/>
        </w:rPr>
        <w:t xml:space="preserve">) "US DOT" means United States Department of Transportation. </w:t>
      </w:r>
    </w:p>
    <w:p w:rsidR="00A358E0" w:rsidRPr="00CD03B8" w:rsidRDefault="00A358E0" w:rsidP="00A358E0">
      <w:pPr>
        <w:rPr>
          <w:sz w:val="24"/>
          <w:szCs w:val="24"/>
        </w:rPr>
      </w:pPr>
      <w:r w:rsidRPr="00CD03B8">
        <w:rPr>
          <w:sz w:val="24"/>
          <w:szCs w:val="24"/>
        </w:rPr>
        <w:t>(1</w:t>
      </w:r>
      <w:r>
        <w:rPr>
          <w:sz w:val="24"/>
          <w:szCs w:val="24"/>
        </w:rPr>
        <w:t>1</w:t>
      </w:r>
      <w:del w:id="1255" w:author="Jill Inahara" w:date="2010-10-08T07:46:00Z">
        <w:r w:rsidDel="00126B97">
          <w:rPr>
            <w:sz w:val="24"/>
            <w:szCs w:val="24"/>
          </w:rPr>
          <w:delText>0</w:delText>
        </w:r>
      </w:del>
      <w:ins w:id="1256" w:author="Jill Inahara" w:date="2010-08-17T11:32:00Z">
        <w:r>
          <w:rPr>
            <w:sz w:val="24"/>
            <w:szCs w:val="24"/>
          </w:rPr>
          <w:t>2</w:t>
        </w:r>
      </w:ins>
      <w:r w:rsidRPr="00CD03B8">
        <w:rPr>
          <w:sz w:val="24"/>
          <w:szCs w:val="24"/>
        </w:rPr>
        <w:t xml:space="preserve">) "UST" means underground storage tanks. </w:t>
      </w:r>
    </w:p>
    <w:p w:rsidR="00A358E0" w:rsidRPr="00CD03B8" w:rsidRDefault="00A358E0" w:rsidP="00A358E0">
      <w:pPr>
        <w:rPr>
          <w:sz w:val="24"/>
          <w:szCs w:val="24"/>
        </w:rPr>
      </w:pPr>
      <w:r w:rsidRPr="00CD03B8">
        <w:rPr>
          <w:sz w:val="24"/>
          <w:szCs w:val="24"/>
        </w:rPr>
        <w:t>(11</w:t>
      </w:r>
      <w:del w:id="1257" w:author="Jill Inahara" w:date="2010-10-08T07:46:00Z">
        <w:r w:rsidDel="00126B97">
          <w:rPr>
            <w:sz w:val="24"/>
            <w:szCs w:val="24"/>
          </w:rPr>
          <w:delText>1</w:delText>
        </w:r>
      </w:del>
      <w:ins w:id="1258" w:author="Jill Inahara" w:date="2010-08-17T11:32:00Z">
        <w:r>
          <w:rPr>
            <w:sz w:val="24"/>
            <w:szCs w:val="24"/>
          </w:rPr>
          <w:t>3</w:t>
        </w:r>
      </w:ins>
      <w:r w:rsidRPr="00CD03B8">
        <w:rPr>
          <w:sz w:val="24"/>
          <w:szCs w:val="24"/>
        </w:rPr>
        <w:t xml:space="preserve">) "UTM" means universal transverse mercator. </w:t>
      </w:r>
    </w:p>
    <w:p w:rsidR="00A358E0" w:rsidRPr="00CD03B8" w:rsidRDefault="00A358E0" w:rsidP="00A358E0">
      <w:pPr>
        <w:rPr>
          <w:sz w:val="24"/>
          <w:szCs w:val="24"/>
        </w:rPr>
      </w:pPr>
      <w:r w:rsidRPr="00CD03B8">
        <w:rPr>
          <w:sz w:val="24"/>
          <w:szCs w:val="24"/>
        </w:rPr>
        <w:t>(11</w:t>
      </w:r>
      <w:del w:id="1259" w:author="Jill Inahara" w:date="2010-10-08T07:46:00Z">
        <w:r w:rsidDel="00126B97">
          <w:rPr>
            <w:sz w:val="24"/>
            <w:szCs w:val="24"/>
          </w:rPr>
          <w:delText>2</w:delText>
        </w:r>
      </w:del>
      <w:ins w:id="1260" w:author="Jill Inahara" w:date="2010-08-17T11:32:00Z">
        <w:r>
          <w:rPr>
            <w:sz w:val="24"/>
            <w:szCs w:val="24"/>
          </w:rPr>
          <w:t>4</w:t>
        </w:r>
      </w:ins>
      <w:r w:rsidRPr="00CD03B8">
        <w:rPr>
          <w:sz w:val="24"/>
          <w:szCs w:val="24"/>
        </w:rPr>
        <w:t xml:space="preserve">) "VIN" means vehicle identification number. </w:t>
      </w:r>
    </w:p>
    <w:p w:rsidR="00A358E0" w:rsidRPr="00CD03B8" w:rsidRDefault="00A358E0" w:rsidP="00A358E0">
      <w:pPr>
        <w:rPr>
          <w:sz w:val="24"/>
          <w:szCs w:val="24"/>
        </w:rPr>
      </w:pPr>
      <w:r w:rsidRPr="00CD03B8">
        <w:rPr>
          <w:sz w:val="24"/>
          <w:szCs w:val="24"/>
        </w:rPr>
        <w:t>(11</w:t>
      </w:r>
      <w:del w:id="1261" w:author="Jill Inahara" w:date="2010-10-08T07:46:00Z">
        <w:r w:rsidDel="00126B97">
          <w:rPr>
            <w:sz w:val="24"/>
            <w:szCs w:val="24"/>
          </w:rPr>
          <w:delText>3</w:delText>
        </w:r>
      </w:del>
      <w:ins w:id="1262" w:author="Jill Inahara" w:date="2010-08-17T11:32:00Z">
        <w:r>
          <w:rPr>
            <w:sz w:val="24"/>
            <w:szCs w:val="24"/>
          </w:rPr>
          <w:t>5</w:t>
        </w:r>
      </w:ins>
      <w:r w:rsidRPr="00CD03B8">
        <w:rPr>
          <w:sz w:val="24"/>
          <w:szCs w:val="24"/>
        </w:rPr>
        <w:t xml:space="preserve">) "VMT" means vehicle miles traveled. </w:t>
      </w:r>
    </w:p>
    <w:p w:rsidR="00A358E0" w:rsidRPr="00CD03B8" w:rsidRDefault="00A358E0" w:rsidP="00A358E0">
      <w:pPr>
        <w:rPr>
          <w:sz w:val="24"/>
          <w:szCs w:val="24"/>
        </w:rPr>
      </w:pPr>
      <w:r w:rsidRPr="00CD03B8">
        <w:rPr>
          <w:sz w:val="24"/>
          <w:szCs w:val="24"/>
        </w:rPr>
        <w:t>(11</w:t>
      </w:r>
      <w:del w:id="1263" w:author="Jill Inahara" w:date="2010-10-08T07:46:00Z">
        <w:r w:rsidDel="00126B97">
          <w:rPr>
            <w:sz w:val="24"/>
            <w:szCs w:val="24"/>
          </w:rPr>
          <w:delText>4</w:delText>
        </w:r>
      </w:del>
      <w:ins w:id="1264" w:author="Jill Inahara" w:date="2010-08-17T11:32:00Z">
        <w:r>
          <w:rPr>
            <w:sz w:val="24"/>
            <w:szCs w:val="24"/>
          </w:rPr>
          <w:t>6</w:t>
        </w:r>
      </w:ins>
      <w:r w:rsidRPr="00CD03B8">
        <w:rPr>
          <w:sz w:val="24"/>
          <w:szCs w:val="24"/>
        </w:rPr>
        <w:t xml:space="preserve">) "VOC" means volatile organic compounds. </w:t>
      </w:r>
    </w:p>
    <w:p w:rsidR="00A358E0" w:rsidRDefault="00A358E0" w:rsidP="00A358E0">
      <w:pPr>
        <w:pStyle w:val="NormalWeb"/>
        <w:spacing w:before="0" w:beforeAutospacing="0" w:after="0" w:afterAutospacing="0"/>
      </w:pPr>
      <w:r w:rsidRPr="00CD03B8">
        <w:t>Stat. Auth.: ORS 468.020</w:t>
      </w:r>
      <w:r w:rsidRPr="00CD03B8">
        <w:br/>
        <w:t>Stats. Implemented: ORS 468A</w:t>
      </w:r>
      <w:r w:rsidRPr="00CD03B8">
        <w:br/>
        <w:t xml:space="preserve">Hist.: DEQ 6-2001, f. 6-18-01, cert. ef. 7-1-01; DEQ 3-2007, f. &amp; cert. ef. 4-12-07; DEQ 8-2007, f. &amp; cert. ef. 11-8-07 </w:t>
      </w:r>
    </w:p>
    <w:p w:rsidR="00A358E0" w:rsidRPr="00CD03B8" w:rsidRDefault="00A358E0" w:rsidP="00A358E0">
      <w:pPr>
        <w:pStyle w:val="NormalWeb"/>
        <w:spacing w:before="0" w:beforeAutospacing="0" w:after="0" w:afterAutospacing="0"/>
      </w:pPr>
    </w:p>
    <w:p w:rsidR="00A358E0" w:rsidRPr="00CD03B8" w:rsidRDefault="00A358E0" w:rsidP="00A358E0">
      <w:pPr>
        <w:rPr>
          <w:sz w:val="24"/>
          <w:szCs w:val="24"/>
        </w:rPr>
      </w:pPr>
      <w:r w:rsidRPr="00CD03B8">
        <w:rPr>
          <w:b/>
          <w:bCs/>
          <w:sz w:val="24"/>
          <w:szCs w:val="24"/>
        </w:rPr>
        <w:t xml:space="preserve">340-200-0040 </w:t>
      </w:r>
    </w:p>
    <w:p w:rsidR="00A358E0" w:rsidRPr="00CD03B8" w:rsidRDefault="00A358E0" w:rsidP="00A358E0">
      <w:pPr>
        <w:outlineLvl w:val="0"/>
        <w:rPr>
          <w:sz w:val="24"/>
          <w:szCs w:val="24"/>
        </w:rPr>
      </w:pPr>
      <w:r w:rsidRPr="00CD03B8">
        <w:rPr>
          <w:b/>
          <w:bCs/>
          <w:sz w:val="24"/>
          <w:szCs w:val="24"/>
        </w:rPr>
        <w:t>State of Oregon Clean Air Act Implementation Plan</w:t>
      </w:r>
      <w:r w:rsidRPr="00CD03B8">
        <w:rPr>
          <w:sz w:val="24"/>
          <w:szCs w:val="24"/>
        </w:rPr>
        <w:t xml:space="preserve"> </w:t>
      </w:r>
    </w:p>
    <w:p w:rsidR="00A358E0" w:rsidRPr="00CD03B8" w:rsidRDefault="00A358E0" w:rsidP="00A358E0">
      <w:pPr>
        <w:rPr>
          <w:sz w:val="24"/>
          <w:szCs w:val="24"/>
        </w:rPr>
      </w:pPr>
      <w:r w:rsidRPr="00CD03B8">
        <w:rPr>
          <w:sz w:val="24"/>
          <w:szCs w:val="24"/>
        </w:rPr>
        <w:t xml:space="preserve">(1) This implementation plan, consisting of Volumes 2 and 3 of the State of Oregon Air Quality Control Program, contains control strategies, rules and standards prepared by the Department of Environmental Quality and is adopted as the state implementation plan (SIP) of the State of Oregon pursuant to the federal Clean Air Act, </w:t>
      </w:r>
      <w:r w:rsidRPr="00CD03B8">
        <w:rPr>
          <w:b/>
          <w:bCs/>
          <w:sz w:val="24"/>
          <w:szCs w:val="24"/>
        </w:rPr>
        <w:t>42 U</w:t>
      </w:r>
      <w:r w:rsidRPr="00CD03B8">
        <w:rPr>
          <w:sz w:val="24"/>
          <w:szCs w:val="24"/>
        </w:rPr>
        <w:t>.</w:t>
      </w:r>
      <w:r w:rsidRPr="00CD03B8">
        <w:rPr>
          <w:b/>
          <w:bCs/>
          <w:sz w:val="24"/>
          <w:szCs w:val="24"/>
        </w:rPr>
        <w:t>S</w:t>
      </w:r>
      <w:r w:rsidRPr="00CD03B8">
        <w:rPr>
          <w:sz w:val="24"/>
          <w:szCs w:val="24"/>
        </w:rPr>
        <w:t>.</w:t>
      </w:r>
      <w:r w:rsidRPr="00CD03B8">
        <w:rPr>
          <w:b/>
          <w:bCs/>
          <w:sz w:val="24"/>
          <w:szCs w:val="24"/>
        </w:rPr>
        <w:t>C</w:t>
      </w:r>
      <w:r w:rsidRPr="00CD03B8">
        <w:rPr>
          <w:sz w:val="24"/>
          <w:szCs w:val="24"/>
        </w:rPr>
        <w:t>.</w:t>
      </w:r>
      <w:r w:rsidRPr="00CD03B8">
        <w:rPr>
          <w:b/>
          <w:bCs/>
          <w:sz w:val="24"/>
          <w:szCs w:val="24"/>
        </w:rPr>
        <w:t>A 7401 to 7671q</w:t>
      </w:r>
      <w:r w:rsidRPr="00CD03B8">
        <w:rPr>
          <w:sz w:val="24"/>
          <w:szCs w:val="24"/>
        </w:rPr>
        <w:t xml:space="preserve">. </w:t>
      </w:r>
    </w:p>
    <w:p w:rsidR="00A358E0" w:rsidRPr="00CD03B8" w:rsidRDefault="00A358E0" w:rsidP="00A358E0">
      <w:pPr>
        <w:rPr>
          <w:sz w:val="24"/>
          <w:szCs w:val="24"/>
        </w:rPr>
      </w:pPr>
      <w:r w:rsidRPr="00CD03B8">
        <w:rPr>
          <w:sz w:val="24"/>
          <w:szCs w:val="24"/>
        </w:rPr>
        <w:t xml:space="preserve">(2) Except as provided in section (3), revisions to the SIP will be made pursuant to the Commission’s rulemaking procedures in division 11 of this chapter and any other requirements contained in the SIP and will be submitted to the United States Environmental Protection Agency for approval. The State Implementation Plan was last modified by the Commission on </w:t>
      </w:r>
      <w:del w:id="1265" w:author="Jill Inahara" w:date="2011-02-11T09:28:00Z">
        <w:r w:rsidDel="009E5D5E">
          <w:rPr>
            <w:sz w:val="24"/>
            <w:szCs w:val="24"/>
          </w:rPr>
          <w:delText xml:space="preserve">February </w:delText>
        </w:r>
      </w:del>
      <w:ins w:id="1266" w:author="Jill Inahara" w:date="2011-02-11T09:28:00Z">
        <w:r>
          <w:rPr>
            <w:sz w:val="24"/>
            <w:szCs w:val="24"/>
          </w:rPr>
          <w:t xml:space="preserve">April </w:t>
        </w:r>
      </w:ins>
      <w:del w:id="1267" w:author="Jill Inahara" w:date="2011-02-11T09:28:00Z">
        <w:r w:rsidDel="009E5D5E">
          <w:rPr>
            <w:sz w:val="24"/>
            <w:szCs w:val="24"/>
          </w:rPr>
          <w:delText>17</w:delText>
        </w:r>
      </w:del>
      <w:ins w:id="1268" w:author="Jill Inahara" w:date="2011-02-11T09:28:00Z">
        <w:r>
          <w:rPr>
            <w:sz w:val="24"/>
            <w:szCs w:val="24"/>
          </w:rPr>
          <w:t>21</w:t>
        </w:r>
      </w:ins>
      <w:r>
        <w:rPr>
          <w:sz w:val="24"/>
          <w:szCs w:val="24"/>
        </w:rPr>
        <w:t xml:space="preserve">, 2011.  </w:t>
      </w:r>
    </w:p>
    <w:p w:rsidR="00A358E0" w:rsidRPr="00CD03B8" w:rsidRDefault="00A358E0" w:rsidP="00A358E0">
      <w:pPr>
        <w:rPr>
          <w:sz w:val="24"/>
          <w:szCs w:val="24"/>
        </w:rPr>
      </w:pPr>
      <w:r w:rsidRPr="00CD03B8">
        <w:rPr>
          <w:sz w:val="24"/>
          <w:szCs w:val="24"/>
        </w:rPr>
        <w:t xml:space="preserve">(3) Notwithstanding any other requirement contained in the SIP, the Department may: </w:t>
      </w:r>
    </w:p>
    <w:p w:rsidR="00A358E0" w:rsidRPr="00CD03B8" w:rsidRDefault="00A358E0" w:rsidP="00A358E0">
      <w:pPr>
        <w:rPr>
          <w:sz w:val="24"/>
          <w:szCs w:val="24"/>
        </w:rPr>
      </w:pPr>
      <w:r w:rsidRPr="00CD03B8">
        <w:rPr>
          <w:sz w:val="24"/>
          <w:szCs w:val="24"/>
        </w:rPr>
        <w:t xml:space="preserve">(a) Submit to the Environmental Protection Agency any permit condition implementing a rule that is part of the federally-approved SIP as a source-specific SIP revision after the Department has complied with the public hearings provisions of 40 CFR 51.102 (July 1, 2002); and </w:t>
      </w:r>
    </w:p>
    <w:p w:rsidR="00A358E0" w:rsidRPr="00CD03B8" w:rsidRDefault="00A358E0" w:rsidP="00A358E0">
      <w:pPr>
        <w:rPr>
          <w:sz w:val="24"/>
          <w:szCs w:val="24"/>
        </w:rPr>
      </w:pPr>
      <w:r w:rsidRPr="00CD03B8">
        <w:rPr>
          <w:sz w:val="24"/>
          <w:szCs w:val="24"/>
        </w:rPr>
        <w:t xml:space="preserve">(b) Approve the standards submitted by a regional authority if the regional authority adopts verbatim any standard that the Commission has adopted, and submit the standards to EPA for approval as a SIP revision. </w:t>
      </w:r>
    </w:p>
    <w:p w:rsidR="00A358E0" w:rsidRPr="00CD03B8" w:rsidRDefault="00A358E0" w:rsidP="00A358E0">
      <w:pPr>
        <w:rPr>
          <w:sz w:val="24"/>
          <w:szCs w:val="24"/>
        </w:rPr>
      </w:pPr>
      <w:r w:rsidRPr="00CD03B8">
        <w:rPr>
          <w:b/>
          <w:bCs/>
          <w:sz w:val="24"/>
          <w:szCs w:val="24"/>
        </w:rPr>
        <w:t>NOTE</w:t>
      </w:r>
      <w:r w:rsidRPr="00CD03B8">
        <w:rPr>
          <w:sz w:val="24"/>
          <w:szCs w:val="24"/>
        </w:rPr>
        <w:t xml:space="preserve">: Revisions to the State of Oregon Clean Air Act Implementation Plan become federally enforceable upon approval by the United States Environmental Protection Agency. If any provision of the federally approved Implementation Plan conflicts with any provision adopted by the Commission, the Department shall enforce the more stringent provision. </w:t>
      </w:r>
    </w:p>
    <w:p w:rsidR="00A358E0" w:rsidRPr="0014164D" w:rsidRDefault="00A358E0" w:rsidP="00A358E0">
      <w:pPr>
        <w:rPr>
          <w:sz w:val="24"/>
          <w:szCs w:val="24"/>
        </w:rPr>
      </w:pPr>
      <w:r w:rsidRPr="00CD03B8">
        <w:rPr>
          <w:sz w:val="24"/>
          <w:szCs w:val="24"/>
        </w:rPr>
        <w:t>Stat. Auth.: ORS 468.020</w:t>
      </w:r>
      <w:r w:rsidRPr="00CD03B8">
        <w:rPr>
          <w:sz w:val="24"/>
          <w:szCs w:val="24"/>
        </w:rPr>
        <w:br/>
        <w:t>Stats. Implemented: ORS 468A.035</w:t>
      </w:r>
      <w:r w:rsidRPr="00CD03B8">
        <w:rPr>
          <w:sz w:val="24"/>
          <w:szCs w:val="24"/>
        </w:rPr>
        <w:br/>
        <w:t>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w:t>
      </w:r>
      <w:r w:rsidRPr="0014164D">
        <w:rPr>
          <w:sz w:val="24"/>
          <w:szCs w:val="24"/>
        </w:rPr>
        <w:t xml:space="preserve">; </w:t>
      </w:r>
      <w:del w:id="1269" w:author="Jill Inahara" w:date="2011-03-02T14:13:00Z">
        <w:r w:rsidRPr="0014164D" w:rsidDel="00751949">
          <w:rPr>
            <w:sz w:val="24"/>
            <w:szCs w:val="24"/>
          </w:rPr>
          <w:delText xml:space="preserve"> </w:delText>
        </w:r>
      </w:del>
      <w:r w:rsidRPr="001E531D">
        <w:rPr>
          <w:sz w:val="24"/>
          <w:szCs w:val="24"/>
        </w:rPr>
        <w:t>DEQ 8-2009, f. &amp; cert. ef. 12-16-09; DEQ 2-2010, f. &amp; cert. ef. 3-5-10; DEQ 5-2010, f. &amp; cert. ef. 5-21-10; DEQ 14-2010, f. &amp; cert. ef. 12-10-10</w:t>
      </w:r>
      <w:r w:rsidRPr="0014164D">
        <w:rPr>
          <w:sz w:val="24"/>
          <w:szCs w:val="24"/>
        </w:rPr>
        <w:t xml:space="preserve"> </w:t>
      </w:r>
    </w:p>
    <w:p w:rsidR="00A358E0" w:rsidRPr="00CD03B8" w:rsidRDefault="00A358E0" w:rsidP="00A358E0">
      <w:pPr>
        <w:rPr>
          <w:sz w:val="24"/>
          <w:szCs w:val="24"/>
        </w:rPr>
      </w:pPr>
    </w:p>
    <w:p w:rsidR="00A358E0" w:rsidRPr="00047CBB" w:rsidRDefault="00A358E0" w:rsidP="00A358E0">
      <w:pPr>
        <w:rPr>
          <w:ins w:id="1270" w:author="Preferred Customer" w:date="2010-10-07T06:13:00Z"/>
          <w:rFonts w:ascii="Verdana" w:hAnsi="Verdana"/>
          <w:color w:val="000000"/>
        </w:rPr>
      </w:pPr>
    </w:p>
    <w:tbl>
      <w:tblPr>
        <w:tblW w:w="5000" w:type="pct"/>
        <w:tblCellSpacing w:w="22" w:type="dxa"/>
        <w:tblBorders>
          <w:top w:val="outset" w:sz="12" w:space="0" w:color="000000"/>
          <w:left w:val="outset" w:sz="12" w:space="0" w:color="000000"/>
          <w:bottom w:val="outset" w:sz="12" w:space="0" w:color="000000"/>
          <w:right w:val="outset" w:sz="12" w:space="0" w:color="000000"/>
        </w:tblBorders>
        <w:tblCellMar>
          <w:top w:w="30" w:type="dxa"/>
          <w:left w:w="30" w:type="dxa"/>
          <w:bottom w:w="30" w:type="dxa"/>
          <w:right w:w="30" w:type="dxa"/>
        </w:tblCellMar>
        <w:tblLook w:val="04A0"/>
      </w:tblPr>
      <w:tblGrid>
        <w:gridCol w:w="9528"/>
      </w:tblGrid>
      <w:tr w:rsidR="00A358E0" w:rsidRPr="00047CBB" w:rsidTr="00A358E0">
        <w:trPr>
          <w:tblCellSpacing w:w="22" w:type="dxa"/>
          <w:ins w:id="1271" w:author="Preferred Customer" w:date="2010-10-07T06:13:00Z"/>
        </w:trPr>
        <w:tc>
          <w:tcPr>
            <w:tcW w:w="0" w:type="auto"/>
            <w:tcBorders>
              <w:top w:val="single" w:sz="4" w:space="0" w:color="auto"/>
              <w:left w:val="single" w:sz="4" w:space="0" w:color="auto"/>
              <w:bottom w:val="single" w:sz="4" w:space="0" w:color="auto"/>
              <w:right w:val="single" w:sz="4" w:space="0" w:color="auto"/>
            </w:tcBorders>
            <w:shd w:val="clear" w:color="auto" w:fill="EFEBDE"/>
            <w:hideMark/>
          </w:tcPr>
          <w:p w:rsidR="00A358E0" w:rsidRDefault="00A358E0" w:rsidP="00A358E0">
            <w:pPr>
              <w:jc w:val="center"/>
              <w:rPr>
                <w:ins w:id="1272" w:author="Jill Inahara" w:date="2010-11-01T09:15:00Z"/>
                <w:rFonts w:ascii="Arial" w:hAnsi="Arial" w:cs="Arial"/>
                <w:b/>
                <w:bCs/>
              </w:rPr>
            </w:pPr>
            <w:ins w:id="1273" w:author="Preferred Customer" w:date="2010-10-07T06:13:00Z">
              <w:r w:rsidRPr="005F60A0">
                <w:rPr>
                  <w:rFonts w:ascii="Arial" w:hAnsi="Arial" w:cs="Arial"/>
                  <w:b/>
                  <w:bCs/>
                </w:rPr>
                <w:t>TABLE 1</w:t>
              </w:r>
            </w:ins>
          </w:p>
          <w:p w:rsidR="00A358E0" w:rsidRPr="005F60A0" w:rsidRDefault="00A358E0" w:rsidP="00A358E0">
            <w:pPr>
              <w:jc w:val="center"/>
              <w:rPr>
                <w:ins w:id="1274" w:author="Preferred Customer" w:date="2010-10-07T06:13:00Z"/>
                <w:b/>
                <w:bCs/>
                <w:sz w:val="24"/>
                <w:szCs w:val="24"/>
              </w:rPr>
            </w:pPr>
            <w:ins w:id="1275" w:author="Jill Inahara" w:date="2010-11-01T09:15:00Z">
              <w:r>
                <w:rPr>
                  <w:rFonts w:ascii="Arial" w:hAnsi="Arial" w:cs="Arial"/>
                  <w:b/>
                  <w:bCs/>
                </w:rPr>
                <w:t>OAR 340-200-0020</w:t>
              </w:r>
            </w:ins>
          </w:p>
          <w:p w:rsidR="00A358E0" w:rsidRDefault="00A358E0" w:rsidP="00A358E0">
            <w:pPr>
              <w:jc w:val="center"/>
              <w:rPr>
                <w:ins w:id="1276" w:author="Preferred Customer" w:date="2010-10-07T06:13:00Z"/>
                <w:rFonts w:ascii="Verdana" w:hAnsi="Verdana"/>
                <w:color w:val="000000"/>
              </w:rPr>
            </w:pPr>
            <w:ins w:id="1277" w:author="Preferred Customer" w:date="2010-10-07T06:13:00Z">
              <w:r w:rsidRPr="005F60A0">
                <w:rPr>
                  <w:rFonts w:ascii="Arial" w:hAnsi="Arial" w:cs="Arial"/>
                  <w:b/>
                  <w:bCs/>
                </w:rPr>
                <w:t>SIGNIFICANT AIR QUALITY IMPACT</w:t>
              </w:r>
              <w:del w:id="1278" w:author="Jill Inahara" w:date="2010-10-11T13:06:00Z">
                <w:r w:rsidRPr="005F60A0" w:rsidDel="005361D0">
                  <w:rPr>
                    <w:rFonts w:ascii="Arial" w:hAnsi="Arial" w:cs="Arial"/>
                    <w:b/>
                    <w:bCs/>
                  </w:rPr>
                  <w:delText xml:space="preserve"> </w:delText>
                </w:r>
              </w:del>
            </w:ins>
          </w:p>
          <w:p w:rsidR="00A358E0" w:rsidRPr="00047CBB" w:rsidRDefault="00A358E0" w:rsidP="00A358E0">
            <w:pPr>
              <w:jc w:val="center"/>
              <w:rPr>
                <w:ins w:id="1279" w:author="Preferred Customer" w:date="2010-10-07T06:13:00Z"/>
                <w:rFonts w:ascii="Verdana" w:hAnsi="Verdana"/>
                <w:color w:val="000000"/>
              </w:rPr>
            </w:pPr>
          </w:p>
        </w:tc>
      </w:tr>
      <w:tr w:rsidR="00A358E0" w:rsidRPr="00047CBB" w:rsidTr="00A358E0">
        <w:trPr>
          <w:tblCellSpacing w:w="22" w:type="dxa"/>
          <w:ins w:id="1280" w:author="Preferred Customer" w:date="2010-10-07T06:13:00Z"/>
        </w:trPr>
        <w:tc>
          <w:tcPr>
            <w:tcW w:w="0" w:type="auto"/>
            <w:tcBorders>
              <w:top w:val="single" w:sz="4" w:space="0" w:color="auto"/>
              <w:left w:val="single" w:sz="4" w:space="0" w:color="auto"/>
              <w:bottom w:val="single" w:sz="4" w:space="0" w:color="auto"/>
              <w:right w:val="single" w:sz="4" w:space="0" w:color="auto"/>
            </w:tcBorders>
            <w:shd w:val="clear" w:color="auto" w:fill="D1D5C6"/>
            <w:hideMark/>
          </w:tcPr>
          <w:tbl>
            <w:tblPr>
              <w:tblStyle w:val="TableGrid"/>
              <w:tblW w:w="0" w:type="auto"/>
              <w:tblLook w:val="04A0"/>
            </w:tblPr>
            <w:tblGrid>
              <w:gridCol w:w="1879"/>
              <w:gridCol w:w="1884"/>
              <w:gridCol w:w="1862"/>
              <w:gridCol w:w="1862"/>
              <w:gridCol w:w="1863"/>
            </w:tblGrid>
            <w:tr w:rsidR="00A358E0" w:rsidTr="00A358E0">
              <w:trPr>
                <w:ins w:id="1281" w:author="Preferred Customer" w:date="2010-10-07T06:15:00Z"/>
              </w:trPr>
              <w:tc>
                <w:tcPr>
                  <w:tcW w:w="1879" w:type="dxa"/>
                  <w:vMerge w:val="restart"/>
                  <w:vAlign w:val="bottom"/>
                </w:tcPr>
                <w:p w:rsidR="00A358E0" w:rsidRDefault="00A358E0" w:rsidP="00A358E0">
                  <w:pPr>
                    <w:spacing w:before="100" w:beforeAutospacing="1" w:after="100" w:afterAutospacing="1"/>
                    <w:jc w:val="center"/>
                    <w:rPr>
                      <w:ins w:id="1282" w:author="Preferred Customer" w:date="2010-10-07T06:15:00Z"/>
                      <w:sz w:val="24"/>
                      <w:szCs w:val="24"/>
                    </w:rPr>
                  </w:pPr>
                  <w:ins w:id="1283" w:author="Preferred Customer" w:date="2010-10-07T06:15:00Z">
                    <w:r>
                      <w:rPr>
                        <w:sz w:val="24"/>
                        <w:szCs w:val="24"/>
                      </w:rPr>
                      <w:t>Pollutant</w:t>
                    </w:r>
                  </w:ins>
                </w:p>
              </w:tc>
              <w:tc>
                <w:tcPr>
                  <w:tcW w:w="1884" w:type="dxa"/>
                  <w:vMerge w:val="restart"/>
                  <w:vAlign w:val="bottom"/>
                </w:tcPr>
                <w:p w:rsidR="00A358E0" w:rsidRDefault="00A358E0" w:rsidP="00A358E0">
                  <w:pPr>
                    <w:spacing w:before="100" w:beforeAutospacing="1" w:after="100" w:afterAutospacing="1"/>
                    <w:jc w:val="center"/>
                    <w:rPr>
                      <w:ins w:id="1284" w:author="Preferred Customer" w:date="2010-10-07T06:15:00Z"/>
                      <w:sz w:val="24"/>
                      <w:szCs w:val="24"/>
                    </w:rPr>
                  </w:pPr>
                  <w:ins w:id="1285" w:author="Preferred Customer" w:date="2010-10-07T06:15:00Z">
                    <w:r>
                      <w:rPr>
                        <w:sz w:val="24"/>
                        <w:szCs w:val="24"/>
                      </w:rPr>
                      <w:t>Averaging Time</w:t>
                    </w:r>
                  </w:ins>
                </w:p>
              </w:tc>
              <w:tc>
                <w:tcPr>
                  <w:tcW w:w="5587" w:type="dxa"/>
                  <w:gridSpan w:val="3"/>
                </w:tcPr>
                <w:p w:rsidR="00A358E0" w:rsidRDefault="00A358E0" w:rsidP="00A358E0">
                  <w:pPr>
                    <w:spacing w:before="100" w:beforeAutospacing="1" w:after="100" w:afterAutospacing="1"/>
                    <w:jc w:val="center"/>
                    <w:rPr>
                      <w:ins w:id="1286" w:author="Preferred Customer" w:date="2010-10-07T06:15:00Z"/>
                      <w:sz w:val="24"/>
                      <w:szCs w:val="24"/>
                    </w:rPr>
                  </w:pPr>
                  <w:ins w:id="1287" w:author="Preferred Customer" w:date="2010-10-07T06:15:00Z">
                    <w:r>
                      <w:rPr>
                        <w:sz w:val="24"/>
                        <w:szCs w:val="24"/>
                      </w:rPr>
                      <w:t>Air Quality Area Designation</w:t>
                    </w:r>
                  </w:ins>
                </w:p>
              </w:tc>
            </w:tr>
            <w:tr w:rsidR="00A358E0" w:rsidTr="00A358E0">
              <w:trPr>
                <w:ins w:id="1288" w:author="Preferred Customer" w:date="2010-10-07T06:15:00Z"/>
              </w:trPr>
              <w:tc>
                <w:tcPr>
                  <w:tcW w:w="1879" w:type="dxa"/>
                  <w:vMerge/>
                </w:tcPr>
                <w:p w:rsidR="00A358E0" w:rsidRDefault="00A358E0" w:rsidP="00A358E0">
                  <w:pPr>
                    <w:spacing w:before="100" w:beforeAutospacing="1" w:after="100" w:afterAutospacing="1"/>
                    <w:jc w:val="center"/>
                    <w:rPr>
                      <w:ins w:id="1289" w:author="Preferred Customer" w:date="2010-10-07T06:15:00Z"/>
                      <w:sz w:val="24"/>
                      <w:szCs w:val="24"/>
                    </w:rPr>
                  </w:pPr>
                </w:p>
              </w:tc>
              <w:tc>
                <w:tcPr>
                  <w:tcW w:w="1884" w:type="dxa"/>
                  <w:vMerge/>
                </w:tcPr>
                <w:p w:rsidR="00A358E0" w:rsidRDefault="00A358E0" w:rsidP="00A358E0">
                  <w:pPr>
                    <w:spacing w:before="100" w:beforeAutospacing="1" w:after="100" w:afterAutospacing="1"/>
                    <w:jc w:val="center"/>
                    <w:rPr>
                      <w:ins w:id="1290" w:author="Preferred Customer" w:date="2010-10-07T06:15:00Z"/>
                      <w:sz w:val="24"/>
                      <w:szCs w:val="24"/>
                    </w:rPr>
                  </w:pPr>
                </w:p>
              </w:tc>
              <w:tc>
                <w:tcPr>
                  <w:tcW w:w="1862" w:type="dxa"/>
                </w:tcPr>
                <w:p w:rsidR="00A358E0" w:rsidRDefault="00A358E0" w:rsidP="00A358E0">
                  <w:pPr>
                    <w:spacing w:before="100" w:beforeAutospacing="1" w:after="100" w:afterAutospacing="1"/>
                    <w:jc w:val="center"/>
                    <w:rPr>
                      <w:ins w:id="1291" w:author="Preferred Customer" w:date="2010-10-07T06:15:00Z"/>
                      <w:sz w:val="24"/>
                      <w:szCs w:val="24"/>
                    </w:rPr>
                  </w:pPr>
                  <w:ins w:id="1292" w:author="Preferred Customer" w:date="2010-10-07T06:15:00Z">
                    <w:r>
                      <w:rPr>
                        <w:sz w:val="24"/>
                        <w:szCs w:val="24"/>
                      </w:rPr>
                      <w:t>Class I</w:t>
                    </w:r>
                  </w:ins>
                </w:p>
              </w:tc>
              <w:tc>
                <w:tcPr>
                  <w:tcW w:w="1862" w:type="dxa"/>
                </w:tcPr>
                <w:p w:rsidR="00A358E0" w:rsidRDefault="00A358E0" w:rsidP="00A358E0">
                  <w:pPr>
                    <w:spacing w:before="100" w:beforeAutospacing="1" w:after="100" w:afterAutospacing="1"/>
                    <w:jc w:val="center"/>
                    <w:rPr>
                      <w:ins w:id="1293" w:author="Preferred Customer" w:date="2010-10-07T06:15:00Z"/>
                      <w:sz w:val="24"/>
                      <w:szCs w:val="24"/>
                    </w:rPr>
                  </w:pPr>
                  <w:ins w:id="1294" w:author="Preferred Customer" w:date="2010-10-07T06:15:00Z">
                    <w:r>
                      <w:rPr>
                        <w:sz w:val="24"/>
                        <w:szCs w:val="24"/>
                      </w:rPr>
                      <w:t>Class II</w:t>
                    </w:r>
                  </w:ins>
                </w:p>
              </w:tc>
              <w:tc>
                <w:tcPr>
                  <w:tcW w:w="1863" w:type="dxa"/>
                </w:tcPr>
                <w:p w:rsidR="00A358E0" w:rsidRDefault="00A358E0" w:rsidP="00A358E0">
                  <w:pPr>
                    <w:spacing w:before="100" w:beforeAutospacing="1" w:after="100" w:afterAutospacing="1"/>
                    <w:jc w:val="center"/>
                    <w:rPr>
                      <w:ins w:id="1295" w:author="Preferred Customer" w:date="2010-10-07T06:15:00Z"/>
                      <w:sz w:val="24"/>
                      <w:szCs w:val="24"/>
                    </w:rPr>
                  </w:pPr>
                  <w:ins w:id="1296" w:author="Preferred Customer" w:date="2010-10-07T06:15:00Z">
                    <w:r>
                      <w:rPr>
                        <w:sz w:val="24"/>
                        <w:szCs w:val="24"/>
                      </w:rPr>
                      <w:t>Class III</w:t>
                    </w:r>
                  </w:ins>
                </w:p>
              </w:tc>
            </w:tr>
            <w:tr w:rsidR="00A358E0" w:rsidTr="00A358E0">
              <w:trPr>
                <w:ins w:id="1297" w:author="Preferred Customer" w:date="2010-10-07T06:15:00Z"/>
              </w:trPr>
              <w:tc>
                <w:tcPr>
                  <w:tcW w:w="1879" w:type="dxa"/>
                  <w:vMerge w:val="restart"/>
                </w:tcPr>
                <w:p w:rsidR="00A358E0" w:rsidRPr="00856645" w:rsidRDefault="00A358E0" w:rsidP="00A358E0">
                  <w:pPr>
                    <w:spacing w:before="100" w:beforeAutospacing="1" w:after="100" w:afterAutospacing="1"/>
                    <w:jc w:val="center"/>
                    <w:rPr>
                      <w:ins w:id="1298" w:author="Preferred Customer" w:date="2010-10-07T06:15:00Z"/>
                      <w:sz w:val="24"/>
                      <w:szCs w:val="24"/>
                    </w:rPr>
                  </w:pPr>
                  <w:ins w:id="1299" w:author="Preferred Customer" w:date="2010-10-07T06:15:00Z">
                    <w:r>
                      <w:rPr>
                        <w:sz w:val="24"/>
                        <w:szCs w:val="24"/>
                      </w:rPr>
                      <w:t>SO</w:t>
                    </w:r>
                    <w:r>
                      <w:rPr>
                        <w:sz w:val="24"/>
                        <w:szCs w:val="24"/>
                        <w:vertAlign w:val="subscript"/>
                      </w:rPr>
                      <w:t>2</w:t>
                    </w:r>
                    <w:r>
                      <w:rPr>
                        <w:sz w:val="24"/>
                        <w:szCs w:val="24"/>
                      </w:rPr>
                      <w:t xml:space="preserve"> (µg/m</w:t>
                    </w:r>
                    <w:r>
                      <w:rPr>
                        <w:sz w:val="24"/>
                        <w:szCs w:val="24"/>
                        <w:vertAlign w:val="superscript"/>
                      </w:rPr>
                      <w:t>3</w:t>
                    </w:r>
                    <w:r>
                      <w:rPr>
                        <w:sz w:val="24"/>
                        <w:szCs w:val="24"/>
                      </w:rPr>
                      <w:t>)</w:t>
                    </w:r>
                  </w:ins>
                  <w:ins w:id="1300" w:author="Jill Inahara" w:date="2010-11-01T09:16:00Z">
                    <w:r w:rsidRPr="00637CD3">
                      <w:rPr>
                        <w:sz w:val="24"/>
                        <w:szCs w:val="24"/>
                        <w:vertAlign w:val="superscript"/>
                      </w:rPr>
                      <w:t>*</w:t>
                    </w:r>
                  </w:ins>
                </w:p>
              </w:tc>
              <w:tc>
                <w:tcPr>
                  <w:tcW w:w="1884" w:type="dxa"/>
                </w:tcPr>
                <w:p w:rsidR="00A358E0" w:rsidRDefault="00A358E0" w:rsidP="00A358E0">
                  <w:pPr>
                    <w:spacing w:before="100" w:beforeAutospacing="1" w:after="100" w:afterAutospacing="1"/>
                    <w:jc w:val="center"/>
                    <w:rPr>
                      <w:ins w:id="1301" w:author="Preferred Customer" w:date="2010-10-07T06:15:00Z"/>
                      <w:sz w:val="24"/>
                      <w:szCs w:val="24"/>
                    </w:rPr>
                  </w:pPr>
                  <w:ins w:id="1302" w:author="Preferred Customer" w:date="2010-10-07T06:15:00Z">
                    <w:r>
                      <w:rPr>
                        <w:sz w:val="24"/>
                        <w:szCs w:val="24"/>
                      </w:rPr>
                      <w:t>Annual</w:t>
                    </w:r>
                  </w:ins>
                </w:p>
              </w:tc>
              <w:tc>
                <w:tcPr>
                  <w:tcW w:w="1862" w:type="dxa"/>
                </w:tcPr>
                <w:p w:rsidR="00A358E0" w:rsidRDefault="00A358E0" w:rsidP="00A358E0">
                  <w:pPr>
                    <w:spacing w:before="100" w:beforeAutospacing="1" w:after="100" w:afterAutospacing="1"/>
                    <w:jc w:val="center"/>
                    <w:rPr>
                      <w:ins w:id="1303" w:author="Preferred Customer" w:date="2010-10-07T06:15:00Z"/>
                      <w:sz w:val="24"/>
                      <w:szCs w:val="24"/>
                    </w:rPr>
                  </w:pPr>
                  <w:ins w:id="1304" w:author="Preferred Customer" w:date="2010-10-07T06:15:00Z">
                    <w:r>
                      <w:rPr>
                        <w:sz w:val="24"/>
                        <w:szCs w:val="24"/>
                      </w:rPr>
                      <w:t>0.10</w:t>
                    </w:r>
                  </w:ins>
                </w:p>
              </w:tc>
              <w:tc>
                <w:tcPr>
                  <w:tcW w:w="1862" w:type="dxa"/>
                </w:tcPr>
                <w:p w:rsidR="00A358E0" w:rsidRDefault="00A358E0" w:rsidP="00A358E0">
                  <w:pPr>
                    <w:spacing w:before="100" w:beforeAutospacing="1" w:after="100" w:afterAutospacing="1"/>
                    <w:jc w:val="center"/>
                    <w:rPr>
                      <w:ins w:id="1305" w:author="Preferred Customer" w:date="2010-10-07T06:15:00Z"/>
                      <w:sz w:val="24"/>
                      <w:szCs w:val="24"/>
                    </w:rPr>
                  </w:pPr>
                  <w:ins w:id="1306" w:author="Preferred Customer" w:date="2010-10-07T06:15:00Z">
                    <w:r>
                      <w:rPr>
                        <w:sz w:val="24"/>
                        <w:szCs w:val="24"/>
                      </w:rPr>
                      <w:t>1.0</w:t>
                    </w:r>
                  </w:ins>
                </w:p>
              </w:tc>
              <w:tc>
                <w:tcPr>
                  <w:tcW w:w="1863" w:type="dxa"/>
                </w:tcPr>
                <w:p w:rsidR="00A358E0" w:rsidRDefault="00A358E0" w:rsidP="00A358E0">
                  <w:pPr>
                    <w:spacing w:before="100" w:beforeAutospacing="1" w:after="100" w:afterAutospacing="1"/>
                    <w:jc w:val="center"/>
                    <w:rPr>
                      <w:ins w:id="1307" w:author="Preferred Customer" w:date="2010-10-07T06:15:00Z"/>
                      <w:sz w:val="24"/>
                      <w:szCs w:val="24"/>
                    </w:rPr>
                  </w:pPr>
                  <w:ins w:id="1308" w:author="Preferred Customer" w:date="2010-10-07T06:15:00Z">
                    <w:r>
                      <w:rPr>
                        <w:sz w:val="24"/>
                        <w:szCs w:val="24"/>
                      </w:rPr>
                      <w:t>1.</w:t>
                    </w:r>
                  </w:ins>
                  <w:ins w:id="1309" w:author="Jill Inahara" w:date="2011-01-14T10:03:00Z">
                    <w:r>
                      <w:rPr>
                        <w:sz w:val="24"/>
                        <w:szCs w:val="24"/>
                      </w:rPr>
                      <w:t>0</w:t>
                    </w:r>
                  </w:ins>
                </w:p>
              </w:tc>
            </w:tr>
            <w:tr w:rsidR="00A358E0" w:rsidTr="00A358E0">
              <w:trPr>
                <w:ins w:id="1310" w:author="Preferred Customer" w:date="2010-10-07T06:15:00Z"/>
              </w:trPr>
              <w:tc>
                <w:tcPr>
                  <w:tcW w:w="1879" w:type="dxa"/>
                  <w:vMerge/>
                </w:tcPr>
                <w:p w:rsidR="00A358E0" w:rsidRDefault="00A358E0" w:rsidP="00A358E0">
                  <w:pPr>
                    <w:spacing w:before="100" w:beforeAutospacing="1" w:after="100" w:afterAutospacing="1"/>
                    <w:jc w:val="center"/>
                    <w:rPr>
                      <w:ins w:id="1311" w:author="Preferred Customer" w:date="2010-10-07T06:15:00Z"/>
                      <w:sz w:val="24"/>
                      <w:szCs w:val="24"/>
                    </w:rPr>
                  </w:pPr>
                </w:p>
              </w:tc>
              <w:tc>
                <w:tcPr>
                  <w:tcW w:w="1884" w:type="dxa"/>
                </w:tcPr>
                <w:p w:rsidR="00A358E0" w:rsidRDefault="00A358E0" w:rsidP="00A358E0">
                  <w:pPr>
                    <w:spacing w:before="100" w:beforeAutospacing="1" w:after="100" w:afterAutospacing="1"/>
                    <w:jc w:val="center"/>
                    <w:rPr>
                      <w:ins w:id="1312" w:author="Preferred Customer" w:date="2010-10-07T06:15:00Z"/>
                      <w:sz w:val="24"/>
                      <w:szCs w:val="24"/>
                    </w:rPr>
                  </w:pPr>
                  <w:ins w:id="1313" w:author="Preferred Customer" w:date="2010-10-07T06:15:00Z">
                    <w:r>
                      <w:rPr>
                        <w:sz w:val="24"/>
                        <w:szCs w:val="24"/>
                      </w:rPr>
                      <w:t>24-hour</w:t>
                    </w:r>
                  </w:ins>
                </w:p>
              </w:tc>
              <w:tc>
                <w:tcPr>
                  <w:tcW w:w="1862" w:type="dxa"/>
                </w:tcPr>
                <w:p w:rsidR="00A358E0" w:rsidRDefault="00A358E0" w:rsidP="00A358E0">
                  <w:pPr>
                    <w:spacing w:before="100" w:beforeAutospacing="1" w:after="100" w:afterAutospacing="1"/>
                    <w:jc w:val="center"/>
                    <w:rPr>
                      <w:ins w:id="1314" w:author="Preferred Customer" w:date="2010-10-07T06:15:00Z"/>
                      <w:sz w:val="24"/>
                      <w:szCs w:val="24"/>
                    </w:rPr>
                  </w:pPr>
                  <w:ins w:id="1315" w:author="Preferred Customer" w:date="2010-10-07T06:15:00Z">
                    <w:r>
                      <w:rPr>
                        <w:sz w:val="24"/>
                        <w:szCs w:val="24"/>
                      </w:rPr>
                      <w:t>0.20</w:t>
                    </w:r>
                  </w:ins>
                </w:p>
              </w:tc>
              <w:tc>
                <w:tcPr>
                  <w:tcW w:w="1862" w:type="dxa"/>
                </w:tcPr>
                <w:p w:rsidR="00A358E0" w:rsidRDefault="00A358E0" w:rsidP="00A358E0">
                  <w:pPr>
                    <w:spacing w:before="100" w:beforeAutospacing="1" w:after="100" w:afterAutospacing="1"/>
                    <w:jc w:val="center"/>
                    <w:rPr>
                      <w:ins w:id="1316" w:author="Preferred Customer" w:date="2010-10-07T06:15:00Z"/>
                      <w:sz w:val="24"/>
                      <w:szCs w:val="24"/>
                    </w:rPr>
                  </w:pPr>
                  <w:ins w:id="1317" w:author="Preferred Customer" w:date="2010-10-07T06:15:00Z">
                    <w:r>
                      <w:rPr>
                        <w:sz w:val="24"/>
                        <w:szCs w:val="24"/>
                      </w:rPr>
                      <w:t>5.0</w:t>
                    </w:r>
                  </w:ins>
                </w:p>
              </w:tc>
              <w:tc>
                <w:tcPr>
                  <w:tcW w:w="1863" w:type="dxa"/>
                </w:tcPr>
                <w:p w:rsidR="00A358E0" w:rsidRDefault="00A358E0" w:rsidP="00A358E0">
                  <w:pPr>
                    <w:spacing w:before="100" w:beforeAutospacing="1" w:after="100" w:afterAutospacing="1"/>
                    <w:jc w:val="center"/>
                    <w:rPr>
                      <w:ins w:id="1318" w:author="Preferred Customer" w:date="2010-10-07T06:15:00Z"/>
                      <w:sz w:val="24"/>
                      <w:szCs w:val="24"/>
                    </w:rPr>
                  </w:pPr>
                  <w:ins w:id="1319" w:author="Jill Inahara" w:date="2011-01-14T10:03:00Z">
                    <w:r>
                      <w:rPr>
                        <w:sz w:val="24"/>
                        <w:szCs w:val="24"/>
                      </w:rPr>
                      <w:t>5.0</w:t>
                    </w:r>
                  </w:ins>
                </w:p>
              </w:tc>
            </w:tr>
            <w:tr w:rsidR="00A358E0" w:rsidTr="00A358E0">
              <w:trPr>
                <w:ins w:id="1320" w:author="Preferred Customer" w:date="2010-10-07T06:15:00Z"/>
              </w:trPr>
              <w:tc>
                <w:tcPr>
                  <w:tcW w:w="1879" w:type="dxa"/>
                  <w:vMerge/>
                </w:tcPr>
                <w:p w:rsidR="00A358E0" w:rsidRDefault="00A358E0" w:rsidP="00A358E0">
                  <w:pPr>
                    <w:spacing w:before="100" w:beforeAutospacing="1" w:after="100" w:afterAutospacing="1"/>
                    <w:jc w:val="center"/>
                    <w:rPr>
                      <w:ins w:id="1321" w:author="Preferred Customer" w:date="2010-10-07T06:15:00Z"/>
                      <w:sz w:val="24"/>
                      <w:szCs w:val="24"/>
                    </w:rPr>
                  </w:pPr>
                </w:p>
              </w:tc>
              <w:tc>
                <w:tcPr>
                  <w:tcW w:w="1884" w:type="dxa"/>
                </w:tcPr>
                <w:p w:rsidR="00A358E0" w:rsidRDefault="00A358E0" w:rsidP="00A358E0">
                  <w:pPr>
                    <w:spacing w:before="100" w:beforeAutospacing="1" w:after="100" w:afterAutospacing="1"/>
                    <w:jc w:val="center"/>
                    <w:rPr>
                      <w:ins w:id="1322" w:author="Preferred Customer" w:date="2010-10-07T06:15:00Z"/>
                      <w:sz w:val="24"/>
                      <w:szCs w:val="24"/>
                    </w:rPr>
                  </w:pPr>
                  <w:ins w:id="1323" w:author="Preferred Customer" w:date="2010-10-07T06:15:00Z">
                    <w:r>
                      <w:rPr>
                        <w:sz w:val="24"/>
                        <w:szCs w:val="24"/>
                      </w:rPr>
                      <w:t>3-hour</w:t>
                    </w:r>
                  </w:ins>
                </w:p>
              </w:tc>
              <w:tc>
                <w:tcPr>
                  <w:tcW w:w="1862" w:type="dxa"/>
                </w:tcPr>
                <w:p w:rsidR="00A358E0" w:rsidRDefault="00A358E0" w:rsidP="00A358E0">
                  <w:pPr>
                    <w:spacing w:before="100" w:beforeAutospacing="1" w:after="100" w:afterAutospacing="1"/>
                    <w:jc w:val="center"/>
                    <w:rPr>
                      <w:ins w:id="1324" w:author="Preferred Customer" w:date="2010-10-07T06:15:00Z"/>
                      <w:sz w:val="24"/>
                      <w:szCs w:val="24"/>
                    </w:rPr>
                  </w:pPr>
                  <w:ins w:id="1325" w:author="Preferred Customer" w:date="2010-10-07T06:15:00Z">
                    <w:r>
                      <w:rPr>
                        <w:sz w:val="24"/>
                        <w:szCs w:val="24"/>
                      </w:rPr>
                      <w:t>1.0</w:t>
                    </w:r>
                  </w:ins>
                </w:p>
              </w:tc>
              <w:tc>
                <w:tcPr>
                  <w:tcW w:w="1862" w:type="dxa"/>
                </w:tcPr>
                <w:p w:rsidR="00A358E0" w:rsidRDefault="00A358E0" w:rsidP="00A358E0">
                  <w:pPr>
                    <w:spacing w:before="100" w:beforeAutospacing="1" w:after="100" w:afterAutospacing="1"/>
                    <w:jc w:val="center"/>
                    <w:rPr>
                      <w:ins w:id="1326" w:author="Preferred Customer" w:date="2010-10-07T06:15:00Z"/>
                      <w:sz w:val="24"/>
                      <w:szCs w:val="24"/>
                    </w:rPr>
                  </w:pPr>
                  <w:ins w:id="1327" w:author="Preferred Customer" w:date="2010-10-07T06:15:00Z">
                    <w:r>
                      <w:rPr>
                        <w:sz w:val="24"/>
                        <w:szCs w:val="24"/>
                      </w:rPr>
                      <w:t>25.0</w:t>
                    </w:r>
                  </w:ins>
                </w:p>
              </w:tc>
              <w:tc>
                <w:tcPr>
                  <w:tcW w:w="1863" w:type="dxa"/>
                </w:tcPr>
                <w:p w:rsidR="00A358E0" w:rsidRDefault="00A358E0" w:rsidP="00A358E0">
                  <w:pPr>
                    <w:spacing w:before="100" w:beforeAutospacing="1" w:after="100" w:afterAutospacing="1"/>
                    <w:jc w:val="center"/>
                    <w:rPr>
                      <w:ins w:id="1328" w:author="Preferred Customer" w:date="2010-10-07T06:15:00Z"/>
                      <w:sz w:val="24"/>
                      <w:szCs w:val="24"/>
                    </w:rPr>
                  </w:pPr>
                  <w:ins w:id="1329" w:author="Jill Inahara" w:date="2011-01-14T10:03:00Z">
                    <w:r>
                      <w:rPr>
                        <w:sz w:val="24"/>
                        <w:szCs w:val="24"/>
                      </w:rPr>
                      <w:t>25.0</w:t>
                    </w:r>
                  </w:ins>
                </w:p>
              </w:tc>
            </w:tr>
            <w:tr w:rsidR="00A358E0" w:rsidTr="00A358E0">
              <w:trPr>
                <w:ins w:id="1330" w:author="Preferred Customer" w:date="2010-10-07T06:15:00Z"/>
              </w:trPr>
              <w:tc>
                <w:tcPr>
                  <w:tcW w:w="1879" w:type="dxa"/>
                  <w:vMerge w:val="restart"/>
                </w:tcPr>
                <w:p w:rsidR="00A358E0" w:rsidRPr="00856645" w:rsidRDefault="00A358E0" w:rsidP="00A358E0">
                  <w:pPr>
                    <w:spacing w:before="100" w:beforeAutospacing="1" w:after="100" w:afterAutospacing="1"/>
                    <w:jc w:val="center"/>
                    <w:rPr>
                      <w:ins w:id="1331" w:author="Preferred Customer" w:date="2010-10-07T06:15:00Z"/>
                      <w:sz w:val="24"/>
                      <w:szCs w:val="24"/>
                    </w:rPr>
                  </w:pPr>
                  <w:ins w:id="1332" w:author="Preferred Customer" w:date="2010-10-07T06:15:00Z">
                    <w:r>
                      <w:rPr>
                        <w:sz w:val="24"/>
                        <w:szCs w:val="24"/>
                      </w:rPr>
                      <w:t>PM</w:t>
                    </w:r>
                    <w:r>
                      <w:rPr>
                        <w:sz w:val="24"/>
                        <w:szCs w:val="24"/>
                        <w:vertAlign w:val="subscript"/>
                      </w:rPr>
                      <w:t>10</w:t>
                    </w:r>
                    <w:r>
                      <w:rPr>
                        <w:sz w:val="24"/>
                        <w:szCs w:val="24"/>
                      </w:rPr>
                      <w:t xml:space="preserve"> (µg/m</w:t>
                    </w:r>
                    <w:r>
                      <w:rPr>
                        <w:sz w:val="24"/>
                        <w:szCs w:val="24"/>
                        <w:vertAlign w:val="superscript"/>
                      </w:rPr>
                      <w:t>3</w:t>
                    </w:r>
                    <w:r>
                      <w:rPr>
                        <w:sz w:val="24"/>
                        <w:szCs w:val="24"/>
                      </w:rPr>
                      <w:t>)</w:t>
                    </w:r>
                  </w:ins>
                </w:p>
              </w:tc>
              <w:tc>
                <w:tcPr>
                  <w:tcW w:w="1884" w:type="dxa"/>
                </w:tcPr>
                <w:p w:rsidR="00A358E0" w:rsidRDefault="00A358E0" w:rsidP="00A358E0">
                  <w:pPr>
                    <w:spacing w:before="100" w:beforeAutospacing="1" w:after="100" w:afterAutospacing="1"/>
                    <w:jc w:val="center"/>
                    <w:rPr>
                      <w:ins w:id="1333" w:author="Preferred Customer" w:date="2010-10-07T06:15:00Z"/>
                      <w:sz w:val="24"/>
                      <w:szCs w:val="24"/>
                    </w:rPr>
                  </w:pPr>
                  <w:ins w:id="1334" w:author="Preferred Customer" w:date="2010-10-07T06:15:00Z">
                    <w:r>
                      <w:rPr>
                        <w:sz w:val="24"/>
                        <w:szCs w:val="24"/>
                      </w:rPr>
                      <w:t>Annual</w:t>
                    </w:r>
                  </w:ins>
                </w:p>
              </w:tc>
              <w:tc>
                <w:tcPr>
                  <w:tcW w:w="1862" w:type="dxa"/>
                </w:tcPr>
                <w:p w:rsidR="00A358E0" w:rsidRDefault="00A358E0" w:rsidP="00A358E0">
                  <w:pPr>
                    <w:spacing w:before="100" w:beforeAutospacing="1" w:after="100" w:afterAutospacing="1"/>
                    <w:jc w:val="center"/>
                    <w:rPr>
                      <w:ins w:id="1335" w:author="Preferred Customer" w:date="2010-10-07T06:15:00Z"/>
                      <w:sz w:val="24"/>
                      <w:szCs w:val="24"/>
                    </w:rPr>
                  </w:pPr>
                  <w:ins w:id="1336" w:author="Preferred Customer" w:date="2010-10-07T06:15:00Z">
                    <w:r>
                      <w:rPr>
                        <w:sz w:val="24"/>
                        <w:szCs w:val="24"/>
                      </w:rPr>
                      <w:t>0.20</w:t>
                    </w:r>
                  </w:ins>
                </w:p>
              </w:tc>
              <w:tc>
                <w:tcPr>
                  <w:tcW w:w="1862" w:type="dxa"/>
                </w:tcPr>
                <w:p w:rsidR="00A358E0" w:rsidRDefault="00A358E0" w:rsidP="00A358E0">
                  <w:pPr>
                    <w:spacing w:before="100" w:beforeAutospacing="1" w:after="100" w:afterAutospacing="1"/>
                    <w:jc w:val="center"/>
                    <w:rPr>
                      <w:ins w:id="1337" w:author="Preferred Customer" w:date="2010-10-07T06:15:00Z"/>
                      <w:sz w:val="24"/>
                      <w:szCs w:val="24"/>
                    </w:rPr>
                  </w:pPr>
                  <w:ins w:id="1338" w:author="Preferred Customer" w:date="2010-10-07T06:15:00Z">
                    <w:r>
                      <w:rPr>
                        <w:sz w:val="24"/>
                        <w:szCs w:val="24"/>
                      </w:rPr>
                      <w:t>0.2</w:t>
                    </w:r>
                  </w:ins>
                </w:p>
              </w:tc>
              <w:tc>
                <w:tcPr>
                  <w:tcW w:w="1863" w:type="dxa"/>
                </w:tcPr>
                <w:p w:rsidR="00A358E0" w:rsidRDefault="00A358E0" w:rsidP="00A358E0">
                  <w:pPr>
                    <w:spacing w:before="100" w:beforeAutospacing="1" w:after="100" w:afterAutospacing="1"/>
                    <w:jc w:val="center"/>
                    <w:rPr>
                      <w:ins w:id="1339" w:author="Preferred Customer" w:date="2010-10-07T06:15:00Z"/>
                      <w:sz w:val="24"/>
                      <w:szCs w:val="24"/>
                    </w:rPr>
                  </w:pPr>
                  <w:ins w:id="1340" w:author="Preferred Customer" w:date="2010-10-07T06:15:00Z">
                    <w:r>
                      <w:rPr>
                        <w:sz w:val="24"/>
                        <w:szCs w:val="24"/>
                      </w:rPr>
                      <w:t>0.2</w:t>
                    </w:r>
                  </w:ins>
                </w:p>
              </w:tc>
            </w:tr>
            <w:tr w:rsidR="00A358E0" w:rsidTr="00A358E0">
              <w:trPr>
                <w:ins w:id="1341" w:author="Preferred Customer" w:date="2010-10-07T06:15:00Z"/>
              </w:trPr>
              <w:tc>
                <w:tcPr>
                  <w:tcW w:w="1879" w:type="dxa"/>
                  <w:vMerge/>
                </w:tcPr>
                <w:p w:rsidR="00A358E0" w:rsidRDefault="00A358E0" w:rsidP="00A358E0">
                  <w:pPr>
                    <w:spacing w:before="100" w:beforeAutospacing="1" w:after="100" w:afterAutospacing="1"/>
                    <w:jc w:val="center"/>
                    <w:rPr>
                      <w:ins w:id="1342" w:author="Preferred Customer" w:date="2010-10-07T06:15:00Z"/>
                      <w:sz w:val="24"/>
                      <w:szCs w:val="24"/>
                    </w:rPr>
                  </w:pPr>
                </w:p>
              </w:tc>
              <w:tc>
                <w:tcPr>
                  <w:tcW w:w="1884" w:type="dxa"/>
                </w:tcPr>
                <w:p w:rsidR="00A358E0" w:rsidRDefault="00A358E0" w:rsidP="00A358E0">
                  <w:pPr>
                    <w:spacing w:before="100" w:beforeAutospacing="1" w:after="100" w:afterAutospacing="1"/>
                    <w:jc w:val="center"/>
                    <w:rPr>
                      <w:ins w:id="1343" w:author="Preferred Customer" w:date="2010-10-07T06:15:00Z"/>
                      <w:sz w:val="24"/>
                      <w:szCs w:val="24"/>
                    </w:rPr>
                  </w:pPr>
                  <w:ins w:id="1344" w:author="Preferred Customer" w:date="2010-10-07T06:15:00Z">
                    <w:r>
                      <w:rPr>
                        <w:sz w:val="24"/>
                        <w:szCs w:val="24"/>
                      </w:rPr>
                      <w:t>24-hour</w:t>
                    </w:r>
                  </w:ins>
                </w:p>
              </w:tc>
              <w:tc>
                <w:tcPr>
                  <w:tcW w:w="1862" w:type="dxa"/>
                </w:tcPr>
                <w:p w:rsidR="00A358E0" w:rsidRDefault="00A358E0" w:rsidP="00A358E0">
                  <w:pPr>
                    <w:spacing w:before="100" w:beforeAutospacing="1" w:after="100" w:afterAutospacing="1"/>
                    <w:jc w:val="center"/>
                    <w:rPr>
                      <w:ins w:id="1345" w:author="Preferred Customer" w:date="2010-10-07T06:15:00Z"/>
                      <w:sz w:val="24"/>
                      <w:szCs w:val="24"/>
                    </w:rPr>
                  </w:pPr>
                  <w:ins w:id="1346" w:author="Preferred Customer" w:date="2010-10-07T06:15:00Z">
                    <w:r w:rsidRPr="008026CD">
                      <w:rPr>
                        <w:sz w:val="24"/>
                        <w:szCs w:val="24"/>
                      </w:rPr>
                      <w:t>0.30</w:t>
                    </w:r>
                  </w:ins>
                </w:p>
              </w:tc>
              <w:tc>
                <w:tcPr>
                  <w:tcW w:w="1862" w:type="dxa"/>
                </w:tcPr>
                <w:p w:rsidR="00A358E0" w:rsidRDefault="00A358E0" w:rsidP="00A358E0">
                  <w:pPr>
                    <w:spacing w:before="100" w:beforeAutospacing="1" w:after="100" w:afterAutospacing="1"/>
                    <w:jc w:val="center"/>
                    <w:rPr>
                      <w:ins w:id="1347" w:author="Preferred Customer" w:date="2010-10-07T06:15:00Z"/>
                      <w:sz w:val="24"/>
                      <w:szCs w:val="24"/>
                    </w:rPr>
                  </w:pPr>
                  <w:ins w:id="1348" w:author="Preferred Customer" w:date="2010-10-07T06:15:00Z">
                    <w:r>
                      <w:rPr>
                        <w:sz w:val="24"/>
                        <w:szCs w:val="24"/>
                      </w:rPr>
                      <w:t>1.0</w:t>
                    </w:r>
                  </w:ins>
                </w:p>
              </w:tc>
              <w:tc>
                <w:tcPr>
                  <w:tcW w:w="1863" w:type="dxa"/>
                </w:tcPr>
                <w:p w:rsidR="00A358E0" w:rsidRDefault="00A358E0" w:rsidP="00A358E0">
                  <w:pPr>
                    <w:spacing w:before="100" w:beforeAutospacing="1" w:after="100" w:afterAutospacing="1"/>
                    <w:jc w:val="center"/>
                    <w:rPr>
                      <w:ins w:id="1349" w:author="Preferred Customer" w:date="2010-10-07T06:15:00Z"/>
                      <w:sz w:val="24"/>
                      <w:szCs w:val="24"/>
                    </w:rPr>
                  </w:pPr>
                  <w:ins w:id="1350" w:author="Preferred Customer" w:date="2010-10-07T06:15:00Z">
                    <w:r>
                      <w:rPr>
                        <w:sz w:val="24"/>
                        <w:szCs w:val="24"/>
                      </w:rPr>
                      <w:t>1.0</w:t>
                    </w:r>
                  </w:ins>
                </w:p>
              </w:tc>
            </w:tr>
            <w:tr w:rsidR="00A358E0" w:rsidTr="00A358E0">
              <w:trPr>
                <w:ins w:id="1351" w:author="Preferred Customer" w:date="2010-10-07T06:15:00Z"/>
              </w:trPr>
              <w:tc>
                <w:tcPr>
                  <w:tcW w:w="1879" w:type="dxa"/>
                  <w:vMerge w:val="restart"/>
                </w:tcPr>
                <w:p w:rsidR="00A358E0" w:rsidRPr="00856645" w:rsidRDefault="00A358E0" w:rsidP="00A358E0">
                  <w:pPr>
                    <w:spacing w:before="100" w:beforeAutospacing="1" w:after="100" w:afterAutospacing="1"/>
                    <w:jc w:val="center"/>
                    <w:rPr>
                      <w:ins w:id="1352" w:author="Preferred Customer" w:date="2010-10-07T06:15:00Z"/>
                      <w:sz w:val="24"/>
                      <w:szCs w:val="24"/>
                    </w:rPr>
                  </w:pPr>
                  <w:ins w:id="1353" w:author="Preferred Customer" w:date="2010-10-07T06:15:00Z">
                    <w:r>
                      <w:rPr>
                        <w:sz w:val="24"/>
                        <w:szCs w:val="24"/>
                      </w:rPr>
                      <w:t>PM</w:t>
                    </w:r>
                    <w:r>
                      <w:rPr>
                        <w:sz w:val="24"/>
                        <w:szCs w:val="24"/>
                        <w:vertAlign w:val="subscript"/>
                      </w:rPr>
                      <w:t>2.5</w:t>
                    </w:r>
                    <w:r>
                      <w:rPr>
                        <w:sz w:val="24"/>
                        <w:szCs w:val="24"/>
                      </w:rPr>
                      <w:t xml:space="preserve"> (µg/m</w:t>
                    </w:r>
                    <w:r>
                      <w:rPr>
                        <w:sz w:val="24"/>
                        <w:szCs w:val="24"/>
                        <w:vertAlign w:val="superscript"/>
                      </w:rPr>
                      <w:t>3</w:t>
                    </w:r>
                    <w:r>
                      <w:rPr>
                        <w:sz w:val="24"/>
                        <w:szCs w:val="24"/>
                      </w:rPr>
                      <w:t>)</w:t>
                    </w:r>
                  </w:ins>
                </w:p>
              </w:tc>
              <w:tc>
                <w:tcPr>
                  <w:tcW w:w="1884" w:type="dxa"/>
                </w:tcPr>
                <w:p w:rsidR="00A358E0" w:rsidRDefault="00A358E0" w:rsidP="00A358E0">
                  <w:pPr>
                    <w:spacing w:before="100" w:beforeAutospacing="1" w:after="100" w:afterAutospacing="1"/>
                    <w:jc w:val="center"/>
                    <w:rPr>
                      <w:ins w:id="1354" w:author="Preferred Customer" w:date="2010-10-07T06:15:00Z"/>
                      <w:sz w:val="24"/>
                      <w:szCs w:val="24"/>
                    </w:rPr>
                  </w:pPr>
                  <w:ins w:id="1355" w:author="Preferred Customer" w:date="2010-10-07T06:15:00Z">
                    <w:r>
                      <w:rPr>
                        <w:sz w:val="24"/>
                        <w:szCs w:val="24"/>
                      </w:rPr>
                      <w:t>Annual</w:t>
                    </w:r>
                  </w:ins>
                </w:p>
              </w:tc>
              <w:tc>
                <w:tcPr>
                  <w:tcW w:w="1862" w:type="dxa"/>
                </w:tcPr>
                <w:p w:rsidR="00A358E0" w:rsidRDefault="00A358E0" w:rsidP="00A358E0">
                  <w:pPr>
                    <w:spacing w:before="100" w:beforeAutospacing="1" w:after="100" w:afterAutospacing="1"/>
                    <w:jc w:val="center"/>
                    <w:rPr>
                      <w:ins w:id="1356" w:author="Preferred Customer" w:date="2010-10-07T06:15:00Z"/>
                      <w:sz w:val="24"/>
                      <w:szCs w:val="24"/>
                    </w:rPr>
                  </w:pPr>
                  <w:ins w:id="1357" w:author="Preferred Customer" w:date="2010-10-07T06:15:00Z">
                    <w:r>
                      <w:rPr>
                        <w:sz w:val="24"/>
                        <w:szCs w:val="24"/>
                      </w:rPr>
                      <w:t>0.0</w:t>
                    </w:r>
                  </w:ins>
                  <w:ins w:id="1358" w:author="Jill Inahara" w:date="2010-10-11T11:47:00Z">
                    <w:r>
                      <w:rPr>
                        <w:sz w:val="24"/>
                        <w:szCs w:val="24"/>
                      </w:rPr>
                      <w:t>6</w:t>
                    </w:r>
                  </w:ins>
                </w:p>
              </w:tc>
              <w:tc>
                <w:tcPr>
                  <w:tcW w:w="1862" w:type="dxa"/>
                </w:tcPr>
                <w:p w:rsidR="00A358E0" w:rsidRDefault="00A358E0" w:rsidP="00A358E0">
                  <w:pPr>
                    <w:spacing w:before="100" w:beforeAutospacing="1" w:after="100" w:afterAutospacing="1"/>
                    <w:jc w:val="center"/>
                    <w:rPr>
                      <w:ins w:id="1359" w:author="Preferred Customer" w:date="2010-10-07T06:15:00Z"/>
                      <w:sz w:val="24"/>
                      <w:szCs w:val="24"/>
                    </w:rPr>
                  </w:pPr>
                  <w:ins w:id="1360" w:author="Preferred Customer" w:date="2010-10-07T06:15:00Z">
                    <w:r>
                      <w:rPr>
                        <w:sz w:val="24"/>
                        <w:szCs w:val="24"/>
                      </w:rPr>
                      <w:t>0.</w:t>
                    </w:r>
                  </w:ins>
                  <w:ins w:id="1361" w:author="Jill Inahara" w:date="2011-01-24T10:00:00Z">
                    <w:r>
                      <w:rPr>
                        <w:sz w:val="24"/>
                        <w:szCs w:val="24"/>
                      </w:rPr>
                      <w:t>3</w:t>
                    </w:r>
                  </w:ins>
                </w:p>
              </w:tc>
              <w:tc>
                <w:tcPr>
                  <w:tcW w:w="1863" w:type="dxa"/>
                </w:tcPr>
                <w:p w:rsidR="00A358E0" w:rsidRDefault="00A358E0" w:rsidP="00A358E0">
                  <w:pPr>
                    <w:spacing w:before="100" w:beforeAutospacing="1" w:after="100" w:afterAutospacing="1"/>
                    <w:jc w:val="center"/>
                    <w:rPr>
                      <w:ins w:id="1362" w:author="Preferred Customer" w:date="2010-10-07T06:15:00Z"/>
                      <w:sz w:val="24"/>
                      <w:szCs w:val="24"/>
                    </w:rPr>
                  </w:pPr>
                  <w:ins w:id="1363" w:author="Preferred Customer" w:date="2010-10-07T06:15:00Z">
                    <w:r>
                      <w:rPr>
                        <w:sz w:val="24"/>
                        <w:szCs w:val="24"/>
                      </w:rPr>
                      <w:t>0.</w:t>
                    </w:r>
                  </w:ins>
                  <w:ins w:id="1364" w:author="Jill Inahara" w:date="2011-01-24T10:00:00Z">
                    <w:r>
                      <w:rPr>
                        <w:sz w:val="24"/>
                        <w:szCs w:val="24"/>
                      </w:rPr>
                      <w:t>3</w:t>
                    </w:r>
                  </w:ins>
                </w:p>
              </w:tc>
            </w:tr>
            <w:tr w:rsidR="00A358E0" w:rsidTr="00A358E0">
              <w:trPr>
                <w:ins w:id="1365" w:author="Preferred Customer" w:date="2010-10-07T06:15:00Z"/>
              </w:trPr>
              <w:tc>
                <w:tcPr>
                  <w:tcW w:w="1879" w:type="dxa"/>
                  <w:vMerge/>
                </w:tcPr>
                <w:p w:rsidR="00A358E0" w:rsidRDefault="00A358E0" w:rsidP="00A358E0">
                  <w:pPr>
                    <w:spacing w:before="100" w:beforeAutospacing="1" w:after="100" w:afterAutospacing="1"/>
                    <w:jc w:val="center"/>
                    <w:rPr>
                      <w:ins w:id="1366" w:author="Preferred Customer" w:date="2010-10-07T06:15:00Z"/>
                      <w:sz w:val="24"/>
                      <w:szCs w:val="24"/>
                    </w:rPr>
                  </w:pPr>
                </w:p>
              </w:tc>
              <w:tc>
                <w:tcPr>
                  <w:tcW w:w="1884" w:type="dxa"/>
                </w:tcPr>
                <w:p w:rsidR="00A358E0" w:rsidRDefault="00A358E0" w:rsidP="00A358E0">
                  <w:pPr>
                    <w:spacing w:before="100" w:beforeAutospacing="1" w:after="100" w:afterAutospacing="1"/>
                    <w:jc w:val="center"/>
                    <w:rPr>
                      <w:ins w:id="1367" w:author="Preferred Customer" w:date="2010-10-07T06:15:00Z"/>
                      <w:sz w:val="24"/>
                      <w:szCs w:val="24"/>
                    </w:rPr>
                  </w:pPr>
                  <w:ins w:id="1368" w:author="Preferred Customer" w:date="2010-10-07T06:15:00Z">
                    <w:r>
                      <w:rPr>
                        <w:sz w:val="24"/>
                        <w:szCs w:val="24"/>
                      </w:rPr>
                      <w:t>24-hour</w:t>
                    </w:r>
                  </w:ins>
                </w:p>
              </w:tc>
              <w:tc>
                <w:tcPr>
                  <w:tcW w:w="1862" w:type="dxa"/>
                </w:tcPr>
                <w:p w:rsidR="00A358E0" w:rsidRDefault="00A358E0" w:rsidP="00A358E0">
                  <w:pPr>
                    <w:spacing w:before="100" w:beforeAutospacing="1" w:after="100" w:afterAutospacing="1"/>
                    <w:jc w:val="center"/>
                    <w:rPr>
                      <w:ins w:id="1369" w:author="Preferred Customer" w:date="2010-10-07T06:15:00Z"/>
                      <w:sz w:val="24"/>
                      <w:szCs w:val="24"/>
                    </w:rPr>
                  </w:pPr>
                  <w:ins w:id="1370" w:author="Preferred Customer" w:date="2010-10-07T06:15:00Z">
                    <w:r>
                      <w:rPr>
                        <w:sz w:val="24"/>
                        <w:szCs w:val="24"/>
                      </w:rPr>
                      <w:t>0.0</w:t>
                    </w:r>
                  </w:ins>
                  <w:ins w:id="1371" w:author="Jill Inahara" w:date="2010-10-11T11:47:00Z">
                    <w:r>
                      <w:rPr>
                        <w:sz w:val="24"/>
                        <w:szCs w:val="24"/>
                      </w:rPr>
                      <w:t>7</w:t>
                    </w:r>
                  </w:ins>
                </w:p>
              </w:tc>
              <w:tc>
                <w:tcPr>
                  <w:tcW w:w="1862" w:type="dxa"/>
                </w:tcPr>
                <w:p w:rsidR="00A358E0" w:rsidRDefault="00A358E0" w:rsidP="00A358E0">
                  <w:pPr>
                    <w:spacing w:before="100" w:beforeAutospacing="1" w:after="100" w:afterAutospacing="1"/>
                    <w:jc w:val="center"/>
                    <w:rPr>
                      <w:ins w:id="1372" w:author="Preferred Customer" w:date="2010-10-07T06:15:00Z"/>
                      <w:sz w:val="24"/>
                      <w:szCs w:val="24"/>
                    </w:rPr>
                  </w:pPr>
                  <w:ins w:id="1373" w:author="Preferred Customer" w:date="2010-10-07T06:15:00Z">
                    <w:r>
                      <w:rPr>
                        <w:sz w:val="24"/>
                        <w:szCs w:val="24"/>
                      </w:rPr>
                      <w:t>1.</w:t>
                    </w:r>
                  </w:ins>
                  <w:ins w:id="1374" w:author="Jill Inahara" w:date="2011-01-24T10:00:00Z">
                    <w:r>
                      <w:rPr>
                        <w:sz w:val="24"/>
                        <w:szCs w:val="24"/>
                      </w:rPr>
                      <w:t>2</w:t>
                    </w:r>
                  </w:ins>
                </w:p>
              </w:tc>
              <w:tc>
                <w:tcPr>
                  <w:tcW w:w="1863" w:type="dxa"/>
                </w:tcPr>
                <w:p w:rsidR="00A358E0" w:rsidRDefault="00A358E0" w:rsidP="00A358E0">
                  <w:pPr>
                    <w:spacing w:before="100" w:beforeAutospacing="1" w:after="100" w:afterAutospacing="1"/>
                    <w:jc w:val="center"/>
                    <w:rPr>
                      <w:ins w:id="1375" w:author="Preferred Customer" w:date="2010-10-07T06:15:00Z"/>
                      <w:sz w:val="24"/>
                      <w:szCs w:val="24"/>
                    </w:rPr>
                  </w:pPr>
                  <w:ins w:id="1376" w:author="Preferred Customer" w:date="2010-10-07T06:15:00Z">
                    <w:r>
                      <w:rPr>
                        <w:sz w:val="24"/>
                        <w:szCs w:val="24"/>
                      </w:rPr>
                      <w:t>1.</w:t>
                    </w:r>
                  </w:ins>
                  <w:ins w:id="1377" w:author="Jill Inahara" w:date="2011-01-24T10:00:00Z">
                    <w:r>
                      <w:rPr>
                        <w:sz w:val="24"/>
                        <w:szCs w:val="24"/>
                      </w:rPr>
                      <w:t>2</w:t>
                    </w:r>
                  </w:ins>
                </w:p>
              </w:tc>
            </w:tr>
            <w:tr w:rsidR="00A358E0" w:rsidTr="00A358E0">
              <w:trPr>
                <w:ins w:id="1378" w:author="Preferred Customer" w:date="2010-10-07T06:15:00Z"/>
              </w:trPr>
              <w:tc>
                <w:tcPr>
                  <w:tcW w:w="1879" w:type="dxa"/>
                </w:tcPr>
                <w:p w:rsidR="00A358E0" w:rsidRPr="00856645" w:rsidRDefault="00A358E0" w:rsidP="00A358E0">
                  <w:pPr>
                    <w:spacing w:before="100" w:beforeAutospacing="1" w:after="100" w:afterAutospacing="1"/>
                    <w:jc w:val="center"/>
                    <w:rPr>
                      <w:ins w:id="1379" w:author="Preferred Customer" w:date="2010-10-07T06:15:00Z"/>
                      <w:sz w:val="24"/>
                      <w:szCs w:val="24"/>
                    </w:rPr>
                  </w:pPr>
                  <w:ins w:id="1380" w:author="Preferred Customer" w:date="2010-10-07T06:15:00Z">
                    <w:r>
                      <w:rPr>
                        <w:sz w:val="24"/>
                        <w:szCs w:val="24"/>
                      </w:rPr>
                      <w:t>NO</w:t>
                    </w:r>
                    <w:r>
                      <w:rPr>
                        <w:sz w:val="24"/>
                        <w:szCs w:val="24"/>
                        <w:vertAlign w:val="subscript"/>
                      </w:rPr>
                      <w:t>2</w:t>
                    </w:r>
                    <w:r>
                      <w:rPr>
                        <w:sz w:val="24"/>
                        <w:szCs w:val="24"/>
                      </w:rPr>
                      <w:t xml:space="preserve"> (µg/m</w:t>
                    </w:r>
                    <w:r>
                      <w:rPr>
                        <w:sz w:val="24"/>
                        <w:szCs w:val="24"/>
                        <w:vertAlign w:val="superscript"/>
                      </w:rPr>
                      <w:t>3</w:t>
                    </w:r>
                    <w:r>
                      <w:rPr>
                        <w:sz w:val="24"/>
                        <w:szCs w:val="24"/>
                      </w:rPr>
                      <w:t>)</w:t>
                    </w:r>
                  </w:ins>
                </w:p>
              </w:tc>
              <w:tc>
                <w:tcPr>
                  <w:tcW w:w="1884" w:type="dxa"/>
                </w:tcPr>
                <w:p w:rsidR="00A358E0" w:rsidRDefault="00A358E0" w:rsidP="00A358E0">
                  <w:pPr>
                    <w:spacing w:before="100" w:beforeAutospacing="1" w:after="100" w:afterAutospacing="1"/>
                    <w:jc w:val="center"/>
                    <w:rPr>
                      <w:ins w:id="1381" w:author="Preferred Customer" w:date="2010-10-07T06:15:00Z"/>
                      <w:sz w:val="24"/>
                      <w:szCs w:val="24"/>
                    </w:rPr>
                  </w:pPr>
                  <w:ins w:id="1382" w:author="Preferred Customer" w:date="2010-10-07T06:15:00Z">
                    <w:r>
                      <w:rPr>
                        <w:sz w:val="24"/>
                        <w:szCs w:val="24"/>
                      </w:rPr>
                      <w:t>Annual</w:t>
                    </w:r>
                  </w:ins>
                </w:p>
              </w:tc>
              <w:tc>
                <w:tcPr>
                  <w:tcW w:w="1862" w:type="dxa"/>
                </w:tcPr>
                <w:p w:rsidR="00A358E0" w:rsidRDefault="00A358E0" w:rsidP="00A358E0">
                  <w:pPr>
                    <w:spacing w:before="100" w:beforeAutospacing="1" w:after="100" w:afterAutospacing="1"/>
                    <w:jc w:val="center"/>
                    <w:rPr>
                      <w:ins w:id="1383" w:author="Preferred Customer" w:date="2010-10-07T06:15:00Z"/>
                      <w:sz w:val="24"/>
                      <w:szCs w:val="24"/>
                    </w:rPr>
                  </w:pPr>
                  <w:ins w:id="1384" w:author="Preferred Customer" w:date="2010-10-07T06:15:00Z">
                    <w:r>
                      <w:rPr>
                        <w:sz w:val="24"/>
                        <w:szCs w:val="24"/>
                      </w:rPr>
                      <w:t>0.10</w:t>
                    </w:r>
                  </w:ins>
                </w:p>
              </w:tc>
              <w:tc>
                <w:tcPr>
                  <w:tcW w:w="1862" w:type="dxa"/>
                </w:tcPr>
                <w:p w:rsidR="00A358E0" w:rsidRDefault="00A358E0" w:rsidP="00A358E0">
                  <w:pPr>
                    <w:spacing w:before="100" w:beforeAutospacing="1" w:after="100" w:afterAutospacing="1"/>
                    <w:jc w:val="center"/>
                    <w:rPr>
                      <w:ins w:id="1385" w:author="Preferred Customer" w:date="2010-10-07T06:15:00Z"/>
                      <w:sz w:val="24"/>
                      <w:szCs w:val="24"/>
                    </w:rPr>
                  </w:pPr>
                  <w:ins w:id="1386" w:author="Preferred Customer" w:date="2010-10-07T06:15:00Z">
                    <w:r>
                      <w:rPr>
                        <w:sz w:val="24"/>
                        <w:szCs w:val="24"/>
                      </w:rPr>
                      <w:t>1.0</w:t>
                    </w:r>
                  </w:ins>
                </w:p>
              </w:tc>
              <w:tc>
                <w:tcPr>
                  <w:tcW w:w="1863" w:type="dxa"/>
                </w:tcPr>
                <w:p w:rsidR="00A358E0" w:rsidRDefault="00A358E0" w:rsidP="00A358E0">
                  <w:pPr>
                    <w:spacing w:before="100" w:beforeAutospacing="1" w:after="100" w:afterAutospacing="1"/>
                    <w:jc w:val="center"/>
                    <w:rPr>
                      <w:ins w:id="1387" w:author="Preferred Customer" w:date="2010-10-07T06:15:00Z"/>
                      <w:sz w:val="24"/>
                      <w:szCs w:val="24"/>
                    </w:rPr>
                  </w:pPr>
                  <w:ins w:id="1388" w:author="Preferred Customer" w:date="2010-10-07T06:15:00Z">
                    <w:r>
                      <w:rPr>
                        <w:sz w:val="24"/>
                        <w:szCs w:val="24"/>
                      </w:rPr>
                      <w:t>1.0</w:t>
                    </w:r>
                  </w:ins>
                </w:p>
              </w:tc>
            </w:tr>
            <w:tr w:rsidR="00A358E0" w:rsidTr="00A358E0">
              <w:trPr>
                <w:ins w:id="1389" w:author="Preferred Customer" w:date="2010-10-07T06:15:00Z"/>
              </w:trPr>
              <w:tc>
                <w:tcPr>
                  <w:tcW w:w="1879" w:type="dxa"/>
                  <w:vMerge w:val="restart"/>
                </w:tcPr>
                <w:p w:rsidR="00A358E0" w:rsidRDefault="00A358E0" w:rsidP="00A358E0">
                  <w:pPr>
                    <w:spacing w:before="100" w:beforeAutospacing="1" w:after="100" w:afterAutospacing="1"/>
                    <w:jc w:val="center"/>
                    <w:rPr>
                      <w:ins w:id="1390" w:author="Preferred Customer" w:date="2010-10-07T06:15:00Z"/>
                      <w:sz w:val="24"/>
                      <w:szCs w:val="24"/>
                    </w:rPr>
                  </w:pPr>
                  <w:ins w:id="1391" w:author="Preferred Customer" w:date="2010-10-07T06:15:00Z">
                    <w:r>
                      <w:rPr>
                        <w:sz w:val="24"/>
                        <w:szCs w:val="24"/>
                      </w:rPr>
                      <w:t>CO (mg/m</w:t>
                    </w:r>
                    <w:r>
                      <w:rPr>
                        <w:sz w:val="24"/>
                        <w:szCs w:val="24"/>
                        <w:vertAlign w:val="superscript"/>
                      </w:rPr>
                      <w:t>3</w:t>
                    </w:r>
                    <w:r>
                      <w:rPr>
                        <w:sz w:val="24"/>
                        <w:szCs w:val="24"/>
                      </w:rPr>
                      <w:t>)</w:t>
                    </w:r>
                  </w:ins>
                  <w:ins w:id="1392" w:author="Jill Inahara" w:date="2010-11-01T09:16:00Z">
                    <w:r w:rsidRPr="00637CD3">
                      <w:rPr>
                        <w:sz w:val="24"/>
                        <w:szCs w:val="24"/>
                        <w:vertAlign w:val="superscript"/>
                      </w:rPr>
                      <w:t>**</w:t>
                    </w:r>
                  </w:ins>
                </w:p>
              </w:tc>
              <w:tc>
                <w:tcPr>
                  <w:tcW w:w="1884" w:type="dxa"/>
                </w:tcPr>
                <w:p w:rsidR="00A358E0" w:rsidRDefault="00A358E0" w:rsidP="00A358E0">
                  <w:pPr>
                    <w:spacing w:before="100" w:beforeAutospacing="1" w:after="100" w:afterAutospacing="1"/>
                    <w:jc w:val="center"/>
                    <w:rPr>
                      <w:ins w:id="1393" w:author="Preferred Customer" w:date="2010-10-07T06:15:00Z"/>
                      <w:sz w:val="24"/>
                      <w:szCs w:val="24"/>
                    </w:rPr>
                  </w:pPr>
                  <w:ins w:id="1394" w:author="Preferred Customer" w:date="2010-10-07T06:15:00Z">
                    <w:r>
                      <w:rPr>
                        <w:sz w:val="24"/>
                        <w:szCs w:val="24"/>
                      </w:rPr>
                      <w:t>8 hour</w:t>
                    </w:r>
                  </w:ins>
                </w:p>
              </w:tc>
              <w:tc>
                <w:tcPr>
                  <w:tcW w:w="1862" w:type="dxa"/>
                </w:tcPr>
                <w:p w:rsidR="00A358E0" w:rsidRDefault="00A358E0" w:rsidP="00A358E0">
                  <w:pPr>
                    <w:spacing w:before="100" w:beforeAutospacing="1" w:after="100" w:afterAutospacing="1"/>
                    <w:jc w:val="center"/>
                    <w:rPr>
                      <w:ins w:id="1395" w:author="Preferred Customer" w:date="2010-10-07T06:15:00Z"/>
                      <w:sz w:val="24"/>
                      <w:szCs w:val="24"/>
                    </w:rPr>
                  </w:pPr>
                  <w:ins w:id="1396" w:author="Preferred Customer" w:date="2010-10-07T06:15:00Z">
                    <w:r>
                      <w:rPr>
                        <w:sz w:val="24"/>
                        <w:szCs w:val="24"/>
                      </w:rPr>
                      <w:t>---</w:t>
                    </w:r>
                  </w:ins>
                </w:p>
              </w:tc>
              <w:tc>
                <w:tcPr>
                  <w:tcW w:w="1862" w:type="dxa"/>
                </w:tcPr>
                <w:p w:rsidR="00A358E0" w:rsidRDefault="00A358E0" w:rsidP="00A358E0">
                  <w:pPr>
                    <w:spacing w:before="100" w:beforeAutospacing="1" w:after="100" w:afterAutospacing="1"/>
                    <w:jc w:val="center"/>
                    <w:rPr>
                      <w:ins w:id="1397" w:author="Preferred Customer" w:date="2010-10-07T06:15:00Z"/>
                      <w:sz w:val="24"/>
                      <w:szCs w:val="24"/>
                    </w:rPr>
                  </w:pPr>
                  <w:ins w:id="1398" w:author="Preferred Customer" w:date="2010-10-07T06:15:00Z">
                    <w:r>
                      <w:rPr>
                        <w:sz w:val="24"/>
                        <w:szCs w:val="24"/>
                      </w:rPr>
                      <w:t>0.5</w:t>
                    </w:r>
                  </w:ins>
                </w:p>
              </w:tc>
              <w:tc>
                <w:tcPr>
                  <w:tcW w:w="1863" w:type="dxa"/>
                </w:tcPr>
                <w:p w:rsidR="00A358E0" w:rsidRDefault="00A358E0" w:rsidP="00A358E0">
                  <w:pPr>
                    <w:spacing w:before="100" w:beforeAutospacing="1" w:after="100" w:afterAutospacing="1"/>
                    <w:jc w:val="center"/>
                    <w:rPr>
                      <w:ins w:id="1399" w:author="Preferred Customer" w:date="2010-10-07T06:15:00Z"/>
                      <w:sz w:val="24"/>
                      <w:szCs w:val="24"/>
                    </w:rPr>
                  </w:pPr>
                  <w:ins w:id="1400" w:author="Preferred Customer" w:date="2010-10-07T06:15:00Z">
                    <w:r>
                      <w:rPr>
                        <w:sz w:val="24"/>
                        <w:szCs w:val="24"/>
                      </w:rPr>
                      <w:t>0.5</w:t>
                    </w:r>
                  </w:ins>
                </w:p>
              </w:tc>
            </w:tr>
            <w:tr w:rsidR="00A358E0" w:rsidTr="00A358E0">
              <w:trPr>
                <w:ins w:id="1401" w:author="Preferred Customer" w:date="2010-10-07T06:15:00Z"/>
              </w:trPr>
              <w:tc>
                <w:tcPr>
                  <w:tcW w:w="1879" w:type="dxa"/>
                  <w:vMerge/>
                </w:tcPr>
                <w:p w:rsidR="00A358E0" w:rsidRDefault="00A358E0" w:rsidP="00A358E0">
                  <w:pPr>
                    <w:spacing w:before="100" w:beforeAutospacing="1" w:after="100" w:afterAutospacing="1"/>
                    <w:jc w:val="center"/>
                    <w:rPr>
                      <w:ins w:id="1402" w:author="Preferred Customer" w:date="2010-10-07T06:15:00Z"/>
                      <w:sz w:val="24"/>
                      <w:szCs w:val="24"/>
                    </w:rPr>
                  </w:pPr>
                </w:p>
              </w:tc>
              <w:tc>
                <w:tcPr>
                  <w:tcW w:w="1884" w:type="dxa"/>
                </w:tcPr>
                <w:p w:rsidR="00A358E0" w:rsidRDefault="00A358E0" w:rsidP="00A358E0">
                  <w:pPr>
                    <w:spacing w:before="100" w:beforeAutospacing="1" w:after="100" w:afterAutospacing="1"/>
                    <w:jc w:val="center"/>
                    <w:rPr>
                      <w:ins w:id="1403" w:author="Preferred Customer" w:date="2010-10-07T06:15:00Z"/>
                      <w:sz w:val="24"/>
                      <w:szCs w:val="24"/>
                    </w:rPr>
                  </w:pPr>
                  <w:ins w:id="1404" w:author="Preferred Customer" w:date="2010-10-07T06:15:00Z">
                    <w:r>
                      <w:rPr>
                        <w:sz w:val="24"/>
                        <w:szCs w:val="24"/>
                      </w:rPr>
                      <w:t>1-hour</w:t>
                    </w:r>
                  </w:ins>
                </w:p>
              </w:tc>
              <w:tc>
                <w:tcPr>
                  <w:tcW w:w="1862" w:type="dxa"/>
                </w:tcPr>
                <w:p w:rsidR="00A358E0" w:rsidRDefault="00A358E0" w:rsidP="00A358E0">
                  <w:pPr>
                    <w:spacing w:before="100" w:beforeAutospacing="1" w:after="100" w:afterAutospacing="1"/>
                    <w:jc w:val="center"/>
                    <w:rPr>
                      <w:ins w:id="1405" w:author="Preferred Customer" w:date="2010-10-07T06:15:00Z"/>
                      <w:sz w:val="24"/>
                      <w:szCs w:val="24"/>
                    </w:rPr>
                  </w:pPr>
                  <w:ins w:id="1406" w:author="Preferred Customer" w:date="2010-10-07T06:15:00Z">
                    <w:r>
                      <w:rPr>
                        <w:sz w:val="24"/>
                        <w:szCs w:val="24"/>
                      </w:rPr>
                      <w:t>---</w:t>
                    </w:r>
                  </w:ins>
                </w:p>
              </w:tc>
              <w:tc>
                <w:tcPr>
                  <w:tcW w:w="1862" w:type="dxa"/>
                </w:tcPr>
                <w:p w:rsidR="00A358E0" w:rsidRDefault="00A358E0" w:rsidP="00A358E0">
                  <w:pPr>
                    <w:spacing w:before="100" w:beforeAutospacing="1" w:after="100" w:afterAutospacing="1"/>
                    <w:jc w:val="center"/>
                    <w:rPr>
                      <w:ins w:id="1407" w:author="Preferred Customer" w:date="2010-10-07T06:15:00Z"/>
                      <w:sz w:val="24"/>
                      <w:szCs w:val="24"/>
                    </w:rPr>
                  </w:pPr>
                  <w:ins w:id="1408" w:author="Preferred Customer" w:date="2010-10-07T06:15:00Z">
                    <w:r>
                      <w:rPr>
                        <w:sz w:val="24"/>
                        <w:szCs w:val="24"/>
                      </w:rPr>
                      <w:t>2.0</w:t>
                    </w:r>
                  </w:ins>
                </w:p>
              </w:tc>
              <w:tc>
                <w:tcPr>
                  <w:tcW w:w="1863" w:type="dxa"/>
                </w:tcPr>
                <w:p w:rsidR="00A358E0" w:rsidRDefault="00A358E0" w:rsidP="00A358E0">
                  <w:pPr>
                    <w:spacing w:before="100" w:beforeAutospacing="1" w:after="100" w:afterAutospacing="1"/>
                    <w:jc w:val="center"/>
                    <w:rPr>
                      <w:ins w:id="1409" w:author="Preferred Customer" w:date="2010-10-07T06:15:00Z"/>
                      <w:sz w:val="24"/>
                      <w:szCs w:val="24"/>
                    </w:rPr>
                  </w:pPr>
                  <w:ins w:id="1410" w:author="Preferred Customer" w:date="2010-10-07T06:15:00Z">
                    <w:r>
                      <w:rPr>
                        <w:sz w:val="24"/>
                        <w:szCs w:val="24"/>
                      </w:rPr>
                      <w:t>2.0</w:t>
                    </w:r>
                  </w:ins>
                </w:p>
              </w:tc>
            </w:tr>
            <w:tr w:rsidR="00A358E0" w:rsidTr="00A358E0">
              <w:tc>
                <w:tcPr>
                  <w:tcW w:w="9350" w:type="dxa"/>
                  <w:gridSpan w:val="5"/>
                </w:tcPr>
                <w:p w:rsidR="00A358E0" w:rsidRDefault="00A358E0" w:rsidP="00A358E0">
                  <w:pPr>
                    <w:rPr>
                      <w:ins w:id="1411" w:author="Jill Inahara" w:date="2010-11-01T09:16:00Z"/>
                      <w:sz w:val="24"/>
                      <w:szCs w:val="24"/>
                    </w:rPr>
                  </w:pPr>
                  <w:ins w:id="1412" w:author="Jill Inahara" w:date="2010-11-01T09:16:00Z">
                    <w:r>
                      <w:rPr>
                        <w:sz w:val="24"/>
                        <w:szCs w:val="24"/>
                        <w:vertAlign w:val="superscript"/>
                      </w:rPr>
                      <w:t>*</w:t>
                    </w:r>
                    <w:r>
                      <w:rPr>
                        <w:sz w:val="24"/>
                        <w:szCs w:val="24"/>
                      </w:rPr>
                      <w:t xml:space="preserve"> micrograms/cubic meter</w:t>
                    </w:r>
                  </w:ins>
                </w:p>
                <w:p w:rsidR="00A358E0" w:rsidRPr="00637CD3" w:rsidRDefault="00A358E0" w:rsidP="00A358E0">
                  <w:pPr>
                    <w:rPr>
                      <w:sz w:val="24"/>
                      <w:szCs w:val="24"/>
                    </w:rPr>
                  </w:pPr>
                  <w:ins w:id="1413" w:author="Jill Inahara" w:date="2010-11-01T09:17:00Z">
                    <w:r>
                      <w:rPr>
                        <w:sz w:val="24"/>
                        <w:szCs w:val="24"/>
                        <w:vertAlign w:val="superscript"/>
                      </w:rPr>
                      <w:t>**</w:t>
                    </w:r>
                    <w:r>
                      <w:rPr>
                        <w:sz w:val="24"/>
                        <w:szCs w:val="24"/>
                      </w:rPr>
                      <w:t>milligrams/cubic meter</w:t>
                    </w:r>
                  </w:ins>
                </w:p>
              </w:tc>
            </w:tr>
          </w:tbl>
          <w:p w:rsidR="00A358E0" w:rsidRPr="00047CBB" w:rsidRDefault="00A358E0" w:rsidP="00A358E0">
            <w:pPr>
              <w:jc w:val="center"/>
              <w:rPr>
                <w:ins w:id="1414" w:author="Preferred Customer" w:date="2010-10-07T06:13:00Z"/>
                <w:rFonts w:ascii="Verdana" w:hAnsi="Verdana"/>
                <w:b/>
                <w:bCs/>
                <w:color w:val="000000"/>
              </w:rPr>
            </w:pPr>
          </w:p>
        </w:tc>
      </w:tr>
    </w:tbl>
    <w:p w:rsidR="00A358E0" w:rsidRPr="00E67393" w:rsidDel="00DB26B9" w:rsidRDefault="00A358E0" w:rsidP="00A358E0">
      <w:pPr>
        <w:jc w:val="center"/>
        <w:rPr>
          <w:del w:id="1415" w:author="Jill Inahara" w:date="2010-06-17T08:46:00Z"/>
          <w:sz w:val="16"/>
          <w:szCs w:val="16"/>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091"/>
        <w:gridCol w:w="1746"/>
        <w:gridCol w:w="1746"/>
        <w:gridCol w:w="1658"/>
        <w:gridCol w:w="1746"/>
        <w:gridCol w:w="1673"/>
      </w:tblGrid>
      <w:tr w:rsidR="00A358E0" w:rsidRPr="005F60A0" w:rsidDel="00DB26B9" w:rsidTr="00A358E0">
        <w:trPr>
          <w:tblCellSpacing w:w="15" w:type="dxa"/>
          <w:jc w:val="center"/>
          <w:del w:id="1416" w:author="Jill Inahara" w:date="2010-06-17T08:46:00Z"/>
        </w:trPr>
        <w:tc>
          <w:tcPr>
            <w:tcW w:w="0" w:type="auto"/>
            <w:gridSpan w:val="6"/>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Del="00844E73" w:rsidRDefault="00A358E0" w:rsidP="00A358E0">
            <w:pPr>
              <w:spacing w:before="100" w:beforeAutospacing="1" w:after="100" w:afterAutospacing="1"/>
              <w:jc w:val="center"/>
              <w:rPr>
                <w:del w:id="1417" w:author="Jill Inahara" w:date="2010-06-04T11:24:00Z"/>
                <w:b/>
                <w:bCs/>
                <w:sz w:val="24"/>
                <w:szCs w:val="24"/>
              </w:rPr>
            </w:pPr>
            <w:bookmarkStart w:id="1418" w:name="table1"/>
            <w:del w:id="1419" w:author="Jill Inahara" w:date="2010-06-04T11:24:00Z">
              <w:r w:rsidRPr="005F60A0" w:rsidDel="00844E73">
                <w:rPr>
                  <w:rFonts w:ascii="Arial" w:hAnsi="Arial" w:cs="Arial"/>
                  <w:b/>
                  <w:bCs/>
                </w:rPr>
                <w:delText>TABLE 1</w:delText>
              </w:r>
              <w:bookmarkEnd w:id="1418"/>
            </w:del>
          </w:p>
          <w:p w:rsidR="00A358E0" w:rsidRPr="005F60A0" w:rsidDel="00844E73" w:rsidRDefault="00A358E0" w:rsidP="00A358E0">
            <w:pPr>
              <w:spacing w:before="100" w:beforeAutospacing="1" w:after="100" w:afterAutospacing="1"/>
              <w:jc w:val="center"/>
              <w:rPr>
                <w:del w:id="1420" w:author="Jill Inahara" w:date="2010-06-04T11:24:00Z"/>
                <w:b/>
                <w:bCs/>
                <w:sz w:val="24"/>
                <w:szCs w:val="24"/>
              </w:rPr>
            </w:pPr>
            <w:del w:id="1421" w:author="Jill Inahara" w:date="2010-06-04T11:24:00Z">
              <w:r w:rsidRPr="005F60A0" w:rsidDel="00844E73">
                <w:rPr>
                  <w:rFonts w:ascii="Arial" w:hAnsi="Arial" w:cs="Arial"/>
                  <w:b/>
                  <w:bCs/>
                </w:rPr>
                <w:delText>OAR 340-200-0020</w:delText>
              </w:r>
            </w:del>
          </w:p>
          <w:p w:rsidR="00A358E0" w:rsidRPr="005F60A0" w:rsidDel="00DB26B9" w:rsidRDefault="00A358E0" w:rsidP="00A358E0">
            <w:pPr>
              <w:spacing w:before="100" w:beforeAutospacing="1" w:after="100" w:afterAutospacing="1"/>
              <w:jc w:val="center"/>
              <w:rPr>
                <w:del w:id="1422" w:author="Jill Inahara" w:date="2010-06-17T08:46:00Z"/>
                <w:sz w:val="24"/>
                <w:szCs w:val="24"/>
              </w:rPr>
            </w:pPr>
            <w:del w:id="1423" w:author="Jill Inahara" w:date="2010-06-04T11:24:00Z">
              <w:r w:rsidRPr="005F60A0" w:rsidDel="00844E73">
                <w:rPr>
                  <w:rFonts w:ascii="Arial" w:hAnsi="Arial" w:cs="Arial"/>
                  <w:b/>
                  <w:bCs/>
                </w:rPr>
                <w:delText>SIGNIFICANT AMBIENT AIR QUALITY IMPACT WHICH IS EQUAL TO OR GREATER THAN:</w:delText>
              </w:r>
            </w:del>
          </w:p>
        </w:tc>
      </w:tr>
      <w:tr w:rsidR="00A358E0" w:rsidRPr="005F60A0" w:rsidDel="00DB26B9" w:rsidTr="00A358E0">
        <w:trPr>
          <w:tblCellSpacing w:w="15" w:type="dxa"/>
          <w:jc w:val="center"/>
          <w:del w:id="1424" w:author="Jill Inahara" w:date="2010-06-17T08:46:00Z"/>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Del="00DB26B9" w:rsidRDefault="00A358E0" w:rsidP="00A358E0">
            <w:pPr>
              <w:spacing w:before="100" w:beforeAutospacing="1" w:after="100" w:afterAutospacing="1"/>
              <w:rPr>
                <w:del w:id="1425" w:author="Jill Inahara" w:date="2010-06-17T08:46:00Z"/>
                <w:sz w:val="24"/>
                <w:szCs w:val="24"/>
              </w:rPr>
            </w:pPr>
            <w:del w:id="1426" w:author="Jill Inahara" w:date="2010-06-04T11:24:00Z">
              <w:r w:rsidRPr="005F60A0" w:rsidDel="00844E73">
                <w:rPr>
                  <w:rFonts w:ascii="Arial" w:hAnsi="Arial" w:cs="Arial"/>
                  <w:b/>
                  <w:bCs/>
                  <w:i/>
                  <w:iCs/>
                </w:rPr>
                <w:delText>Pollutant</w:delText>
              </w:r>
            </w:del>
          </w:p>
        </w:tc>
        <w:tc>
          <w:tcPr>
            <w:tcW w:w="4100" w:type="pct"/>
            <w:gridSpan w:val="5"/>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Del="00DB26B9" w:rsidRDefault="00A358E0" w:rsidP="00A358E0">
            <w:pPr>
              <w:spacing w:before="100" w:beforeAutospacing="1" w:after="100" w:afterAutospacing="1"/>
              <w:rPr>
                <w:del w:id="1427" w:author="Jill Inahara" w:date="2010-06-17T08:46:00Z"/>
                <w:sz w:val="24"/>
                <w:szCs w:val="24"/>
              </w:rPr>
            </w:pPr>
            <w:del w:id="1428" w:author="Jill Inahara" w:date="2010-06-04T11:24:00Z">
              <w:r w:rsidRPr="005F60A0" w:rsidDel="00844E73">
                <w:rPr>
                  <w:rFonts w:ascii="Arial" w:hAnsi="Arial" w:cs="Arial"/>
                  <w:b/>
                  <w:bCs/>
                  <w:i/>
                  <w:iCs/>
                </w:rPr>
                <w:delText>Pollutant Averaging Time</w:delText>
              </w:r>
            </w:del>
          </w:p>
        </w:tc>
      </w:tr>
      <w:tr w:rsidR="00A358E0" w:rsidRPr="005F60A0" w:rsidDel="00DB26B9" w:rsidTr="00A358E0">
        <w:trPr>
          <w:tblCellSpacing w:w="15" w:type="dxa"/>
          <w:jc w:val="center"/>
          <w:del w:id="1429" w:author="Jill Inahara" w:date="2010-06-17T08:46:00Z"/>
        </w:trPr>
        <w:tc>
          <w:tcPr>
            <w:tcW w:w="9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rPr>
                <w:del w:id="1430" w:author="Jill Inahara" w:date="2010-06-17T08:46:00Z"/>
                <w:sz w:val="24"/>
                <w:szCs w:val="24"/>
              </w:rPr>
            </w:pPr>
            <w:del w:id="1431" w:author="Jill Inahara" w:date="2010-06-04T11:24:00Z">
              <w:r w:rsidRPr="005F60A0" w:rsidDel="00844E73">
                <w:rPr>
                  <w:sz w:val="24"/>
                  <w:szCs w:val="24"/>
                </w:rPr>
                <w:delText> </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32" w:author="Jill Inahara" w:date="2010-06-17T08:46:00Z"/>
                <w:sz w:val="24"/>
                <w:szCs w:val="24"/>
              </w:rPr>
            </w:pPr>
            <w:del w:id="1433" w:author="Jill Inahara" w:date="2010-06-04T11:24:00Z">
              <w:r w:rsidRPr="005F60A0" w:rsidDel="00844E73">
                <w:rPr>
                  <w:rFonts w:ascii="Arial" w:hAnsi="Arial" w:cs="Arial"/>
                  <w:i/>
                  <w:iCs/>
                </w:rPr>
                <w:delText>Annual</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34" w:author="Jill Inahara" w:date="2010-06-17T08:46:00Z"/>
                <w:sz w:val="24"/>
                <w:szCs w:val="24"/>
              </w:rPr>
            </w:pPr>
            <w:del w:id="1435" w:author="Jill Inahara" w:date="2010-06-04T11:24:00Z">
              <w:r w:rsidRPr="005F60A0" w:rsidDel="00844E73">
                <w:rPr>
                  <w:rFonts w:ascii="Arial" w:hAnsi="Arial" w:cs="Arial"/>
                  <w:i/>
                  <w:iCs/>
                </w:rPr>
                <w:delText>24-Hour</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36" w:author="Jill Inahara" w:date="2010-06-17T08:46:00Z"/>
                <w:sz w:val="24"/>
                <w:szCs w:val="24"/>
              </w:rPr>
            </w:pPr>
            <w:del w:id="1437" w:author="Jill Inahara" w:date="2010-06-04T11:24:00Z">
              <w:r w:rsidRPr="005F60A0" w:rsidDel="00844E73">
                <w:rPr>
                  <w:rFonts w:ascii="Arial" w:hAnsi="Arial" w:cs="Arial"/>
                  <w:i/>
                  <w:iCs/>
                </w:rPr>
                <w:delText>8-Hour</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38" w:author="Jill Inahara" w:date="2010-06-17T08:46:00Z"/>
                <w:sz w:val="24"/>
                <w:szCs w:val="24"/>
              </w:rPr>
            </w:pPr>
            <w:del w:id="1439" w:author="Jill Inahara" w:date="2010-06-04T11:24:00Z">
              <w:r w:rsidRPr="005F60A0" w:rsidDel="00844E73">
                <w:rPr>
                  <w:rFonts w:ascii="Arial" w:hAnsi="Arial" w:cs="Arial"/>
                  <w:i/>
                  <w:iCs/>
                </w:rPr>
                <w:delText>3-Hour</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40" w:author="Jill Inahara" w:date="2010-06-17T08:46:00Z"/>
                <w:sz w:val="24"/>
                <w:szCs w:val="24"/>
              </w:rPr>
            </w:pPr>
            <w:del w:id="1441" w:author="Jill Inahara" w:date="2010-06-04T11:24:00Z">
              <w:r w:rsidRPr="005F60A0" w:rsidDel="00844E73">
                <w:rPr>
                  <w:rFonts w:ascii="Arial" w:hAnsi="Arial" w:cs="Arial"/>
                  <w:i/>
                  <w:iCs/>
                </w:rPr>
                <w:delText>1-Hour</w:delText>
              </w:r>
            </w:del>
          </w:p>
        </w:tc>
      </w:tr>
      <w:tr w:rsidR="00A358E0" w:rsidRPr="005F60A0" w:rsidDel="00DB26B9" w:rsidTr="00A358E0">
        <w:trPr>
          <w:tblCellSpacing w:w="15" w:type="dxa"/>
          <w:jc w:val="center"/>
          <w:del w:id="1442" w:author="Jill Inahara" w:date="2010-06-17T08:46:00Z"/>
        </w:trPr>
        <w:tc>
          <w:tcPr>
            <w:tcW w:w="9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43" w:author="Jill Inahara" w:date="2010-06-17T08:46:00Z"/>
                <w:sz w:val="24"/>
                <w:szCs w:val="24"/>
              </w:rPr>
            </w:pPr>
            <w:del w:id="1444" w:author="Jill Inahara" w:date="2010-06-04T11:24:00Z">
              <w:r w:rsidRPr="005F60A0" w:rsidDel="00844E73">
                <w:rPr>
                  <w:rFonts w:ascii="Arial" w:hAnsi="Arial" w:cs="Arial"/>
                </w:rPr>
                <w:delText>SO</w:delText>
              </w:r>
              <w:r w:rsidRPr="005F60A0" w:rsidDel="00844E73">
                <w:rPr>
                  <w:rFonts w:ascii="Arial" w:hAnsi="Arial" w:cs="Arial"/>
                  <w:vertAlign w:val="subscript"/>
                </w:rPr>
                <w:delText>2</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45" w:author="Jill Inahara" w:date="2010-06-17T08:46:00Z"/>
                <w:sz w:val="24"/>
                <w:szCs w:val="24"/>
              </w:rPr>
            </w:pPr>
            <w:del w:id="1446" w:author="Jill Inahara" w:date="2010-06-04T11:24:00Z">
              <w:r w:rsidRPr="005F60A0" w:rsidDel="00844E73">
                <w:rPr>
                  <w:rFonts w:ascii="Arial" w:hAnsi="Arial" w:cs="Arial"/>
                </w:rPr>
                <w:delText xml:space="preserve">1.0 </w:delText>
              </w:r>
            </w:del>
            <w:ins w:id="1447" w:author="Mark Fisher" w:date="2010-01-14T13:57:00Z">
              <w:del w:id="1448" w:author="Jill Inahara" w:date="2010-06-04T11:24:00Z">
                <w:r w:rsidDel="00844E73">
                  <w:rPr>
                    <w:rFonts w:ascii="Arial" w:hAnsi="Arial" w:cs="Arial"/>
                  </w:rPr>
                  <w:delText>µg</w:delText>
                </w:r>
              </w:del>
            </w:ins>
            <w:del w:id="1449" w:author="Jill Inahara" w:date="2010-06-04T11:24:00Z">
              <w:r w:rsidRPr="005F60A0" w:rsidDel="00844E73">
                <w:rPr>
                  <w:rFonts w:ascii="Arial" w:hAnsi="Arial" w:cs="Arial"/>
                </w:rPr>
                <w:delText>micrograms/m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50" w:author="Jill Inahara" w:date="2010-06-17T08:46:00Z"/>
                <w:sz w:val="24"/>
                <w:szCs w:val="24"/>
              </w:rPr>
            </w:pPr>
            <w:del w:id="1451" w:author="Jill Inahara" w:date="2010-06-04T11:24:00Z">
              <w:r w:rsidRPr="005F60A0" w:rsidDel="00844E73">
                <w:rPr>
                  <w:rFonts w:ascii="Arial" w:hAnsi="Arial" w:cs="Arial"/>
                </w:rPr>
                <w:delText xml:space="preserve">5 </w:delText>
              </w:r>
            </w:del>
            <w:ins w:id="1452" w:author="Mark Fisher" w:date="2010-01-14T13:57:00Z">
              <w:del w:id="1453" w:author="Jill Inahara" w:date="2010-06-04T11:24:00Z">
                <w:r w:rsidDel="00844E73">
                  <w:rPr>
                    <w:rFonts w:ascii="Arial" w:hAnsi="Arial" w:cs="Arial"/>
                  </w:rPr>
                  <w:delText>µg</w:delText>
                </w:r>
              </w:del>
            </w:ins>
            <w:del w:id="1454" w:author="Jill Inahara" w:date="2010-06-04T11:24:00Z">
              <w:r w:rsidRPr="005F60A0" w:rsidDel="00844E73">
                <w:rPr>
                  <w:rFonts w:ascii="Arial" w:hAnsi="Arial" w:cs="Arial"/>
                </w:rPr>
                <w:delText>micrograms/m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55" w:author="Jill Inahara" w:date="2010-06-17T08:46:00Z"/>
                <w:sz w:val="24"/>
                <w:szCs w:val="24"/>
              </w:rPr>
            </w:pPr>
            <w:del w:id="1456"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57" w:author="Jill Inahara" w:date="2010-06-17T08:46:00Z"/>
                <w:sz w:val="24"/>
                <w:szCs w:val="24"/>
              </w:rPr>
            </w:pPr>
            <w:del w:id="1458" w:author="Jill Inahara" w:date="2010-06-04T11:24:00Z">
              <w:r w:rsidRPr="005F60A0" w:rsidDel="00844E73">
                <w:rPr>
                  <w:rFonts w:ascii="Arial" w:hAnsi="Arial" w:cs="Arial"/>
                </w:rPr>
                <w:delText xml:space="preserve">25 </w:delText>
              </w:r>
            </w:del>
            <w:ins w:id="1459" w:author="Mark Fisher" w:date="2010-01-14T13:57:00Z">
              <w:del w:id="1460" w:author="Jill Inahara" w:date="2010-06-04T11:24:00Z">
                <w:r w:rsidDel="00844E73">
                  <w:rPr>
                    <w:rFonts w:ascii="Arial" w:hAnsi="Arial" w:cs="Arial"/>
                  </w:rPr>
                  <w:delText>µg</w:delText>
                </w:r>
              </w:del>
            </w:ins>
            <w:del w:id="1461" w:author="Jill Inahara" w:date="2010-06-04T11:24:00Z">
              <w:r w:rsidRPr="005F60A0" w:rsidDel="00844E73">
                <w:rPr>
                  <w:rFonts w:ascii="Arial" w:hAnsi="Arial" w:cs="Arial"/>
                </w:rPr>
                <w:delText>micrograms/m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62" w:author="Jill Inahara" w:date="2010-06-17T08:46:00Z"/>
                <w:sz w:val="24"/>
                <w:szCs w:val="24"/>
              </w:rPr>
            </w:pPr>
            <w:del w:id="1463" w:author="Jill Inahara" w:date="2010-06-04T11:24:00Z">
              <w:r w:rsidRPr="005F60A0" w:rsidDel="00844E73">
                <w:rPr>
                  <w:rFonts w:ascii="Arial" w:hAnsi="Arial" w:cs="Arial"/>
                </w:rPr>
                <w:delText>--</w:delText>
              </w:r>
            </w:del>
          </w:p>
        </w:tc>
      </w:tr>
      <w:tr w:rsidR="00A358E0" w:rsidRPr="005F60A0" w:rsidDel="00DB26B9" w:rsidTr="00A358E0">
        <w:trPr>
          <w:tblCellSpacing w:w="15" w:type="dxa"/>
          <w:jc w:val="center"/>
          <w:del w:id="1464" w:author="Jill Inahara" w:date="2010-06-17T08:46:00Z"/>
        </w:trPr>
        <w:tc>
          <w:tcPr>
            <w:tcW w:w="9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65" w:author="Jill Inahara" w:date="2010-06-17T08:46:00Z"/>
                <w:sz w:val="24"/>
                <w:szCs w:val="24"/>
              </w:rPr>
            </w:pPr>
            <w:del w:id="1466" w:author="Jill Inahara" w:date="2010-06-04T11:24:00Z">
              <w:r w:rsidRPr="005F60A0" w:rsidDel="00844E73">
                <w:rPr>
                  <w:rFonts w:ascii="Arial" w:hAnsi="Arial" w:cs="Arial"/>
                </w:rPr>
                <w:delText>PM</w:delText>
              </w:r>
              <w:r w:rsidRPr="005F60A0" w:rsidDel="00844E73">
                <w:rPr>
                  <w:rFonts w:ascii="Arial" w:hAnsi="Arial" w:cs="Arial"/>
                  <w:vertAlign w:val="subscript"/>
                </w:rPr>
                <w:delText>10</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67" w:author="Jill Inahara" w:date="2010-06-17T08:46:00Z"/>
                <w:sz w:val="24"/>
                <w:szCs w:val="24"/>
              </w:rPr>
            </w:pPr>
            <w:del w:id="1468" w:author="Jill Inahara" w:date="2010-06-04T11:24:00Z">
              <w:r w:rsidRPr="005F60A0" w:rsidDel="00844E73">
                <w:rPr>
                  <w:rFonts w:ascii="Arial" w:hAnsi="Arial" w:cs="Arial"/>
                </w:rPr>
                <w:delText xml:space="preserve">0.2 </w:delText>
              </w:r>
            </w:del>
            <w:ins w:id="1469" w:author="Mark Fisher" w:date="2010-01-14T13:58:00Z">
              <w:del w:id="1470" w:author="Jill Inahara" w:date="2010-06-04T11:24:00Z">
                <w:r w:rsidDel="00844E73">
                  <w:rPr>
                    <w:rFonts w:ascii="Arial" w:hAnsi="Arial" w:cs="Arial"/>
                  </w:rPr>
                  <w:delText>µg</w:delText>
                </w:r>
              </w:del>
            </w:ins>
            <w:del w:id="1471" w:author="Jill Inahara" w:date="2010-06-04T11:24:00Z">
              <w:r w:rsidRPr="005F60A0" w:rsidDel="00844E73">
                <w:rPr>
                  <w:rFonts w:ascii="Arial" w:hAnsi="Arial" w:cs="Arial"/>
                </w:rPr>
                <w:delText>micrograms/m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72" w:author="Jill Inahara" w:date="2010-06-17T08:46:00Z"/>
                <w:sz w:val="24"/>
                <w:szCs w:val="24"/>
              </w:rPr>
            </w:pPr>
            <w:del w:id="1473" w:author="Jill Inahara" w:date="2010-06-04T11:24:00Z">
              <w:r w:rsidRPr="005F60A0" w:rsidDel="00844E73">
                <w:rPr>
                  <w:rFonts w:ascii="Arial" w:hAnsi="Arial" w:cs="Arial"/>
                </w:rPr>
                <w:delText xml:space="preserve">1.0 </w:delText>
              </w:r>
            </w:del>
            <w:ins w:id="1474" w:author="Mark Fisher" w:date="2010-01-14T13:58:00Z">
              <w:del w:id="1475" w:author="Jill Inahara" w:date="2010-06-04T11:24:00Z">
                <w:r w:rsidDel="00844E73">
                  <w:rPr>
                    <w:rFonts w:ascii="Arial" w:hAnsi="Arial" w:cs="Arial"/>
                  </w:rPr>
                  <w:delText>µg</w:delText>
                </w:r>
              </w:del>
            </w:ins>
            <w:del w:id="1476" w:author="Jill Inahara" w:date="2010-06-04T11:24:00Z">
              <w:r w:rsidRPr="005F60A0" w:rsidDel="00844E73">
                <w:rPr>
                  <w:rFonts w:ascii="Arial" w:hAnsi="Arial" w:cs="Arial"/>
                </w:rPr>
                <w:delText>micrograms/m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77" w:author="Jill Inahara" w:date="2010-06-17T08:46:00Z"/>
                <w:sz w:val="24"/>
                <w:szCs w:val="24"/>
              </w:rPr>
            </w:pPr>
            <w:del w:id="1478"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79" w:author="Jill Inahara" w:date="2010-06-17T08:46:00Z"/>
                <w:sz w:val="24"/>
                <w:szCs w:val="24"/>
              </w:rPr>
            </w:pPr>
            <w:del w:id="1480"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81" w:author="Jill Inahara" w:date="2010-06-17T08:46:00Z"/>
                <w:sz w:val="24"/>
                <w:szCs w:val="24"/>
              </w:rPr>
            </w:pPr>
            <w:del w:id="1482" w:author="Jill Inahara" w:date="2010-06-04T11:24:00Z">
              <w:r w:rsidRPr="005F60A0" w:rsidDel="00844E73">
                <w:rPr>
                  <w:rFonts w:ascii="Arial" w:hAnsi="Arial" w:cs="Arial"/>
                </w:rPr>
                <w:delText>--</w:delText>
              </w:r>
            </w:del>
          </w:p>
        </w:tc>
      </w:tr>
      <w:tr w:rsidR="00A358E0" w:rsidRPr="005F60A0" w:rsidDel="00DB26B9" w:rsidTr="00A358E0">
        <w:trPr>
          <w:tblCellSpacing w:w="15" w:type="dxa"/>
          <w:jc w:val="center"/>
          <w:del w:id="1483" w:author="Jill Inahara" w:date="2010-06-17T08:46:00Z"/>
        </w:trPr>
        <w:tc>
          <w:tcPr>
            <w:tcW w:w="9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484" w:author="Jill Inahara" w:date="2010-06-17T08:46:00Z"/>
                <w:sz w:val="24"/>
                <w:szCs w:val="24"/>
              </w:rPr>
            </w:pPr>
            <w:del w:id="1485" w:author="Jill Inahara" w:date="2010-06-04T11:24:00Z">
              <w:r w:rsidRPr="005F60A0" w:rsidDel="00844E73">
                <w:rPr>
                  <w:rFonts w:ascii="Arial" w:hAnsi="Arial" w:cs="Arial"/>
                </w:rPr>
                <w:delText>NO</w:delText>
              </w:r>
              <w:r w:rsidRPr="005F60A0" w:rsidDel="00844E73">
                <w:rPr>
                  <w:rFonts w:ascii="Arial" w:hAnsi="Arial" w:cs="Arial"/>
                  <w:vertAlign w:val="subscript"/>
                </w:rPr>
                <w:delText>2</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86" w:author="Jill Inahara" w:date="2010-06-17T08:46:00Z"/>
                <w:sz w:val="24"/>
                <w:szCs w:val="24"/>
              </w:rPr>
            </w:pPr>
            <w:del w:id="1487" w:author="Jill Inahara" w:date="2010-06-04T11:24:00Z">
              <w:r w:rsidRPr="005F60A0" w:rsidDel="00844E73">
                <w:rPr>
                  <w:rFonts w:ascii="Arial" w:hAnsi="Arial" w:cs="Arial"/>
                </w:rPr>
                <w:delText xml:space="preserve">1.0 </w:delText>
              </w:r>
            </w:del>
            <w:ins w:id="1488" w:author="Mark Fisher" w:date="2010-01-14T13:58:00Z">
              <w:del w:id="1489" w:author="Jill Inahara" w:date="2010-06-04T11:24:00Z">
                <w:r w:rsidDel="00844E73">
                  <w:rPr>
                    <w:rFonts w:ascii="Arial" w:hAnsi="Arial" w:cs="Arial"/>
                  </w:rPr>
                  <w:delText>µg</w:delText>
                </w:r>
              </w:del>
            </w:ins>
            <w:del w:id="1490" w:author="Jill Inahara" w:date="2010-06-04T11:24:00Z">
              <w:r w:rsidRPr="005F60A0" w:rsidDel="00844E73">
                <w:rPr>
                  <w:rFonts w:ascii="Arial" w:hAnsi="Arial" w:cs="Arial"/>
                </w:rPr>
                <w:delText>micrograms/m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91" w:author="Jill Inahara" w:date="2010-06-17T08:46:00Z"/>
                <w:sz w:val="24"/>
                <w:szCs w:val="24"/>
              </w:rPr>
            </w:pPr>
            <w:del w:id="1492"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93" w:author="Jill Inahara" w:date="2010-06-17T08:46:00Z"/>
                <w:sz w:val="24"/>
                <w:szCs w:val="24"/>
              </w:rPr>
            </w:pPr>
            <w:del w:id="1494"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95" w:author="Jill Inahara" w:date="2010-06-17T08:46:00Z"/>
                <w:sz w:val="24"/>
                <w:szCs w:val="24"/>
              </w:rPr>
            </w:pPr>
            <w:del w:id="1496"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497" w:author="Jill Inahara" w:date="2010-06-17T08:46:00Z"/>
                <w:sz w:val="24"/>
                <w:szCs w:val="24"/>
              </w:rPr>
            </w:pPr>
            <w:del w:id="1498" w:author="Jill Inahara" w:date="2010-06-04T11:24:00Z">
              <w:r w:rsidRPr="005F60A0" w:rsidDel="00844E73">
                <w:rPr>
                  <w:rFonts w:ascii="Arial" w:hAnsi="Arial" w:cs="Arial"/>
                </w:rPr>
                <w:delText>--</w:delText>
              </w:r>
            </w:del>
          </w:p>
        </w:tc>
      </w:tr>
      <w:tr w:rsidR="00A358E0" w:rsidRPr="005F60A0" w:rsidDel="00DB26B9" w:rsidTr="00A358E0">
        <w:trPr>
          <w:tblCellSpacing w:w="15" w:type="dxa"/>
          <w:jc w:val="center"/>
          <w:del w:id="1499" w:author="Jill Inahara" w:date="2010-06-17T08:46:00Z"/>
        </w:trPr>
        <w:tc>
          <w:tcPr>
            <w:tcW w:w="9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rPr>
                <w:del w:id="1500" w:author="Jill Inahara" w:date="2010-06-17T08:46:00Z"/>
                <w:sz w:val="24"/>
                <w:szCs w:val="24"/>
              </w:rPr>
            </w:pPr>
            <w:del w:id="1501" w:author="Jill Inahara" w:date="2010-06-04T11:24:00Z">
              <w:r w:rsidRPr="005F60A0" w:rsidDel="00844E73">
                <w:rPr>
                  <w:rFonts w:ascii="Arial" w:hAnsi="Arial" w:cs="Arial"/>
                </w:rPr>
                <w:delText>CO</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502" w:author="Jill Inahara" w:date="2010-06-17T08:46:00Z"/>
                <w:sz w:val="24"/>
                <w:szCs w:val="24"/>
              </w:rPr>
            </w:pPr>
            <w:del w:id="1503"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504" w:author="Jill Inahara" w:date="2010-06-17T08:46:00Z"/>
                <w:sz w:val="24"/>
                <w:szCs w:val="24"/>
              </w:rPr>
            </w:pPr>
            <w:del w:id="1505"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506" w:author="Jill Inahara" w:date="2010-06-17T08:46:00Z"/>
                <w:sz w:val="24"/>
                <w:szCs w:val="24"/>
              </w:rPr>
            </w:pPr>
            <w:del w:id="1507" w:author="Jill Inahara" w:date="2010-06-04T11:24:00Z">
              <w:r w:rsidRPr="005F60A0" w:rsidDel="00844E73">
                <w:rPr>
                  <w:rFonts w:ascii="Arial" w:hAnsi="Arial" w:cs="Arial"/>
                </w:rPr>
                <w:delText>0.5 milligrams</w:delText>
              </w:r>
            </w:del>
            <w:ins w:id="1508" w:author="Mark Fisher" w:date="2010-01-14T13:58:00Z">
              <w:del w:id="1509" w:author="Jill Inahara" w:date="2010-06-04T11:24:00Z">
                <w:r w:rsidDel="00844E73">
                  <w:rPr>
                    <w:rFonts w:ascii="Arial" w:hAnsi="Arial" w:cs="Arial"/>
                  </w:rPr>
                  <w:delText>mg</w:delText>
                </w:r>
              </w:del>
            </w:ins>
            <w:del w:id="1510" w:author="Jill Inahara" w:date="2010-06-04T11:24:00Z">
              <w:r w:rsidRPr="005F60A0" w:rsidDel="00844E73">
                <w:rPr>
                  <w:rFonts w:ascii="Arial" w:hAnsi="Arial" w:cs="Arial"/>
                </w:rPr>
                <w:delText>/m</w:delText>
              </w:r>
              <w:r w:rsidRPr="005F60A0" w:rsidDel="00844E73">
                <w:rPr>
                  <w:rFonts w:ascii="Arial" w:hAnsi="Arial" w:cs="Arial"/>
                  <w:vertAlign w:val="superscript"/>
                </w:rPr>
                <w:delText>3</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511" w:author="Jill Inahara" w:date="2010-06-17T08:46:00Z"/>
                <w:sz w:val="24"/>
                <w:szCs w:val="24"/>
              </w:rPr>
            </w:pPr>
            <w:del w:id="1512" w:author="Jill Inahara" w:date="2010-06-04T11:24:00Z">
              <w:r w:rsidRPr="005F60A0" w:rsidDel="00844E73">
                <w:rPr>
                  <w:rFonts w:ascii="Arial" w:hAnsi="Arial" w:cs="Arial"/>
                </w:rPr>
                <w:delText>--</w:delText>
              </w:r>
            </w:del>
          </w:p>
        </w:tc>
        <w:tc>
          <w:tcPr>
            <w:tcW w:w="800" w:type="pct"/>
            <w:tcBorders>
              <w:top w:val="outset" w:sz="6" w:space="0" w:color="auto"/>
              <w:left w:val="outset" w:sz="6" w:space="0" w:color="auto"/>
              <w:bottom w:val="outset" w:sz="6" w:space="0" w:color="auto"/>
              <w:right w:val="outset" w:sz="6" w:space="0" w:color="auto"/>
            </w:tcBorders>
            <w:hideMark/>
          </w:tcPr>
          <w:p w:rsidR="00A358E0" w:rsidRPr="005F60A0" w:rsidDel="00DB26B9" w:rsidRDefault="00A358E0" w:rsidP="00A358E0">
            <w:pPr>
              <w:spacing w:before="100" w:beforeAutospacing="1" w:after="100" w:afterAutospacing="1"/>
              <w:jc w:val="center"/>
              <w:rPr>
                <w:del w:id="1513" w:author="Jill Inahara" w:date="2010-06-17T08:46:00Z"/>
                <w:sz w:val="24"/>
                <w:szCs w:val="24"/>
              </w:rPr>
            </w:pPr>
            <w:del w:id="1514" w:author="Jill Inahara" w:date="2010-06-04T11:24:00Z">
              <w:r w:rsidRPr="005F60A0" w:rsidDel="00844E73">
                <w:rPr>
                  <w:rFonts w:ascii="Arial" w:hAnsi="Arial" w:cs="Arial"/>
                </w:rPr>
                <w:delText>2 milligrams</w:delText>
              </w:r>
            </w:del>
            <w:ins w:id="1515" w:author="Mark Fisher" w:date="2010-01-14T13:58:00Z">
              <w:del w:id="1516" w:author="Jill Inahara" w:date="2010-06-04T11:24:00Z">
                <w:r w:rsidDel="00844E73">
                  <w:rPr>
                    <w:rFonts w:ascii="Arial" w:hAnsi="Arial" w:cs="Arial"/>
                  </w:rPr>
                  <w:delText>mg</w:delText>
                </w:r>
              </w:del>
            </w:ins>
            <w:del w:id="1517" w:author="Jill Inahara" w:date="2010-06-04T11:24:00Z">
              <w:r w:rsidRPr="005F60A0" w:rsidDel="00844E73">
                <w:rPr>
                  <w:rFonts w:ascii="Arial" w:hAnsi="Arial" w:cs="Arial"/>
                </w:rPr>
                <w:delText>/m</w:delText>
              </w:r>
              <w:r w:rsidRPr="005F60A0" w:rsidDel="00844E73">
                <w:rPr>
                  <w:rFonts w:ascii="Arial" w:hAnsi="Arial" w:cs="Arial"/>
                  <w:vertAlign w:val="superscript"/>
                </w:rPr>
                <w:delText>3</w:delText>
              </w:r>
            </w:del>
          </w:p>
        </w:tc>
      </w:tr>
    </w:tbl>
    <w:p w:rsidR="00A358E0" w:rsidRDefault="00A358E0" w:rsidP="00A358E0">
      <w:pPr>
        <w:rPr>
          <w:ins w:id="1518" w:author="Mark Fisher" w:date="2010-01-14T13:55:00Z"/>
          <w:sz w:val="24"/>
          <w:szCs w:val="24"/>
        </w:rPr>
      </w:pPr>
      <w:ins w:id="1519" w:author="Mark Fisher" w:date="2010-01-14T13:55:00Z">
        <w:r>
          <w:rPr>
            <w:sz w:val="24"/>
            <w:szCs w:val="24"/>
          </w:rPr>
          <w:br w:type="page"/>
        </w:r>
      </w:ins>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7485"/>
        <w:gridCol w:w="2175"/>
      </w:tblGrid>
      <w:tr w:rsidR="00A358E0" w:rsidRPr="005F60A0" w:rsidTr="00A358E0">
        <w:trPr>
          <w:trHeight w:val="897"/>
          <w:tblCellSpacing w:w="15" w:type="dxa"/>
          <w:jc w:val="center"/>
        </w:trPr>
        <w:tc>
          <w:tcPr>
            <w:tcW w:w="4969" w:type="pct"/>
            <w:gridSpan w:val="2"/>
            <w:tcBorders>
              <w:top w:val="outset" w:sz="6" w:space="0" w:color="auto"/>
              <w:left w:val="outset" w:sz="6" w:space="0" w:color="auto"/>
              <w:bottom w:val="outset" w:sz="6" w:space="0" w:color="auto"/>
              <w:right w:val="outset" w:sz="6" w:space="0" w:color="auto"/>
            </w:tcBorders>
            <w:shd w:val="clear" w:color="auto" w:fill="FFFFFF"/>
            <w:hideMark/>
          </w:tcPr>
          <w:p w:rsidR="00A358E0" w:rsidRDefault="00A358E0" w:rsidP="00A358E0">
            <w:pPr>
              <w:jc w:val="center"/>
              <w:rPr>
                <w:ins w:id="1520" w:author="Mark Fisher" w:date="2010-01-13T13:02:00Z"/>
                <w:rFonts w:ascii="Arial" w:hAnsi="Arial" w:cs="Arial"/>
                <w:b/>
                <w:bCs/>
                <w:iCs/>
              </w:rPr>
            </w:pPr>
            <w:ins w:id="1521" w:author="Mark Fisher" w:date="2010-01-13T13:02:00Z">
              <w:r>
                <w:rPr>
                  <w:rFonts w:ascii="Arial" w:hAnsi="Arial" w:cs="Arial"/>
                  <w:b/>
                  <w:bCs/>
                  <w:iCs/>
                </w:rPr>
                <w:t>Table 2</w:t>
              </w:r>
            </w:ins>
          </w:p>
          <w:p w:rsidR="00A358E0" w:rsidRDefault="00A358E0" w:rsidP="00A358E0">
            <w:pPr>
              <w:jc w:val="center"/>
              <w:rPr>
                <w:ins w:id="1522" w:author="Mark Fisher" w:date="2010-01-13T13:03:00Z"/>
                <w:rFonts w:ascii="Arial" w:hAnsi="Arial" w:cs="Arial"/>
                <w:b/>
                <w:bCs/>
                <w:iCs/>
              </w:rPr>
            </w:pPr>
            <w:ins w:id="1523" w:author="Mark Fisher" w:date="2010-01-13T13:03:00Z">
              <w:r>
                <w:rPr>
                  <w:rFonts w:ascii="Arial" w:hAnsi="Arial" w:cs="Arial"/>
                  <w:b/>
                  <w:bCs/>
                  <w:iCs/>
                </w:rPr>
                <w:t>OAR 340-200-0020</w:t>
              </w:r>
            </w:ins>
          </w:p>
          <w:p w:rsidR="00A358E0" w:rsidRDefault="00A358E0" w:rsidP="00A358E0">
            <w:pPr>
              <w:pStyle w:val="NormalWeb"/>
              <w:spacing w:before="0" w:beforeAutospacing="0" w:after="0" w:afterAutospacing="0"/>
              <w:jc w:val="center"/>
              <w:rPr>
                <w:del w:id="1524" w:author="Jill Inahara" w:date="2010-06-04T11:36:00Z"/>
                <w:b/>
                <w:bCs/>
                <w:sz w:val="20"/>
                <w:szCs w:val="20"/>
              </w:rPr>
            </w:pPr>
            <w:r>
              <w:rPr>
                <w:rFonts w:ascii="Arial" w:hAnsi="Arial" w:cs="Arial"/>
                <w:b/>
                <w:bCs/>
                <w:sz w:val="20"/>
                <w:szCs w:val="20"/>
              </w:rPr>
              <w:t>SIGNIFICANT EMISSION RATES</w:t>
            </w:r>
            <w:del w:id="1525" w:author="Jill Inahara" w:date="2010-10-11T13:14:00Z">
              <w:r w:rsidDel="006E357C">
                <w:rPr>
                  <w:rFonts w:ascii="Arial" w:hAnsi="Arial" w:cs="Arial"/>
                  <w:b/>
                  <w:bCs/>
                  <w:sz w:val="20"/>
                  <w:szCs w:val="20"/>
                </w:rPr>
                <w:delText xml:space="preserve"> </w:delText>
              </w:r>
            </w:del>
            <w:del w:id="1526" w:author="Jill Inahara" w:date="2010-10-11T13:09:00Z">
              <w:r w:rsidDel="005D7723">
                <w:rPr>
                  <w:rFonts w:ascii="Arial" w:hAnsi="Arial" w:cs="Arial"/>
                  <w:b/>
                  <w:bCs/>
                  <w:sz w:val="20"/>
                  <w:szCs w:val="20"/>
                </w:rPr>
                <w:delText>FOR POLLUTANTS REGULATED UNDER THE CLEAN AIR ACT</w:delText>
              </w:r>
            </w:del>
          </w:p>
          <w:p w:rsidR="00A358E0" w:rsidRDefault="00A358E0" w:rsidP="00A358E0">
            <w:pPr>
              <w:pStyle w:val="NormalWeb"/>
              <w:spacing w:before="0" w:beforeAutospacing="0" w:after="0" w:afterAutospacing="0"/>
            </w:pP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RDefault="00A358E0" w:rsidP="00A358E0">
            <w:pPr>
              <w:spacing w:before="100" w:beforeAutospacing="1" w:after="100" w:afterAutospacing="1"/>
              <w:rPr>
                <w:sz w:val="24"/>
                <w:szCs w:val="24"/>
              </w:rPr>
            </w:pPr>
            <w:del w:id="1527" w:author="Mark Fisher" w:date="2010-01-13T13:03:00Z">
              <w:r w:rsidRPr="005F60A0" w:rsidDel="00B3775E">
                <w:rPr>
                  <w:rFonts w:ascii="Arial" w:hAnsi="Arial" w:cs="Arial"/>
                  <w:b/>
                  <w:bCs/>
                  <w:i/>
                  <w:iCs/>
                </w:rPr>
                <w:delText xml:space="preserve">Significant </w:delText>
              </w:r>
            </w:del>
            <w:r w:rsidRPr="005F60A0">
              <w:rPr>
                <w:rFonts w:ascii="Arial" w:hAnsi="Arial" w:cs="Arial"/>
                <w:b/>
                <w:bCs/>
                <w:i/>
                <w:iCs/>
              </w:rPr>
              <w:t>Pollutant</w:t>
            </w:r>
          </w:p>
        </w:tc>
        <w:tc>
          <w:tcPr>
            <w:tcW w:w="1091" w:type="pct"/>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RDefault="00A358E0" w:rsidP="00A358E0">
            <w:pPr>
              <w:spacing w:before="100" w:beforeAutospacing="1" w:after="100" w:afterAutospacing="1"/>
              <w:rPr>
                <w:sz w:val="24"/>
                <w:szCs w:val="24"/>
              </w:rPr>
            </w:pPr>
            <w:r w:rsidRPr="005F60A0">
              <w:rPr>
                <w:rFonts w:ascii="Arial" w:hAnsi="Arial" w:cs="Arial"/>
                <w:b/>
                <w:bCs/>
                <w:i/>
                <w:iCs/>
              </w:rPr>
              <w:t>Emission Rate</w:t>
            </w:r>
          </w:p>
        </w:tc>
      </w:tr>
      <w:tr w:rsidR="00A358E0" w:rsidRPr="005F60A0" w:rsidTr="00A358E0">
        <w:trPr>
          <w:tblCellSpacing w:w="15" w:type="dxa"/>
          <w:jc w:val="center"/>
          <w:ins w:id="1528" w:author="Jill Inahara" w:date="2010-08-02T12:55:00Z"/>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29" w:author="Jill Inahara" w:date="2010-08-02T12:55:00Z"/>
                <w:rFonts w:ascii="Arial" w:hAnsi="Arial" w:cs="Arial"/>
              </w:rPr>
            </w:pPr>
            <w:ins w:id="1530" w:author="Jill Inahara" w:date="2010-08-02T13:00:00Z">
              <w:r>
                <w:rPr>
                  <w:rFonts w:ascii="Arial" w:hAnsi="Arial" w:cs="Arial"/>
                </w:rPr>
                <w:t>G</w:t>
              </w:r>
            </w:ins>
            <w:ins w:id="1531" w:author="Jill Inahara" w:date="2010-09-07T12:10:00Z">
              <w:r>
                <w:rPr>
                  <w:rFonts w:ascii="Arial" w:hAnsi="Arial" w:cs="Arial"/>
                </w:rPr>
                <w:t xml:space="preserve">reenhouse </w:t>
              </w:r>
            </w:ins>
            <w:ins w:id="1532" w:author="Jill Inahara" w:date="2010-08-02T13:00:00Z">
              <w:r>
                <w:rPr>
                  <w:rFonts w:ascii="Arial" w:hAnsi="Arial" w:cs="Arial"/>
                </w:rPr>
                <w:t>G</w:t>
              </w:r>
            </w:ins>
            <w:ins w:id="1533" w:author="Jill Inahara" w:date="2010-09-07T12:10:00Z">
              <w:r>
                <w:rPr>
                  <w:rFonts w:ascii="Arial" w:hAnsi="Arial" w:cs="Arial"/>
                </w:rPr>
                <w:t>ases</w:t>
              </w:r>
            </w:ins>
            <w:ins w:id="1534" w:author="Jill Inahara" w:date="2010-08-02T13:00:00Z">
              <w:r>
                <w:rPr>
                  <w:rFonts w:ascii="Arial" w:hAnsi="Arial" w:cs="Arial"/>
                </w:rPr>
                <w:t xml:space="preserve"> (CO</w:t>
              </w:r>
              <w:r w:rsidRPr="00041CDD">
                <w:rPr>
                  <w:rFonts w:ascii="Arial" w:hAnsi="Arial" w:cs="Arial"/>
                  <w:vertAlign w:val="subscript"/>
                </w:rPr>
                <w:t>2</w:t>
              </w:r>
              <w:r>
                <w:rPr>
                  <w:rFonts w:ascii="Arial" w:hAnsi="Arial" w:cs="Arial"/>
                </w:rPr>
                <w:t>e)</w:t>
              </w:r>
            </w:ins>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35" w:author="Jill Inahara" w:date="2010-08-02T12:55:00Z"/>
                <w:rFonts w:ascii="Arial" w:hAnsi="Arial" w:cs="Arial"/>
              </w:rPr>
            </w:pPr>
            <w:ins w:id="1536" w:author="Jill Inahara" w:date="2010-08-02T12:55:00Z">
              <w:r>
                <w:rPr>
                  <w:rFonts w:ascii="Arial" w:hAnsi="Arial" w:cs="Arial"/>
                </w:rPr>
                <w:t>75,000 tons/year</w:t>
              </w:r>
            </w:ins>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Carbon Monoxide</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100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Nitrogen Oxides (NO</w:t>
            </w:r>
            <w:r w:rsidRPr="005F60A0">
              <w:rPr>
                <w:rFonts w:ascii="Arial" w:hAnsi="Arial" w:cs="Arial"/>
                <w:vertAlign w:val="subscript"/>
              </w:rPr>
              <w:t>X</w:t>
            </w:r>
            <w:r w:rsidRPr="005F60A0">
              <w:rPr>
                <w:rFonts w:ascii="Arial" w:hAnsi="Arial" w:cs="Arial"/>
              </w:rPr>
              <w:t>)</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40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Particulate Matter</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25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r w:rsidRPr="005F60A0">
              <w:rPr>
                <w:rFonts w:ascii="Arial" w:hAnsi="Arial" w:cs="Arial"/>
                <w:vertAlign w:val="subscript"/>
              </w:rPr>
              <w:t>10</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15 tons/year</w:t>
            </w:r>
          </w:p>
        </w:tc>
      </w:tr>
      <w:tr w:rsidR="00A358E0" w:rsidRPr="005F60A0" w:rsidTr="00A358E0">
        <w:trPr>
          <w:tblCellSpacing w:w="15" w:type="dxa"/>
          <w:jc w:val="center"/>
          <w:ins w:id="1537" w:author="Mark Fisher" w:date="2010-01-07T14:28:00Z"/>
        </w:trPr>
        <w:tc>
          <w:tcPr>
            <w:tcW w:w="3863" w:type="pct"/>
            <w:tcBorders>
              <w:top w:val="outset" w:sz="6" w:space="0" w:color="auto"/>
              <w:left w:val="outset" w:sz="6" w:space="0" w:color="auto"/>
              <w:bottom w:val="outset" w:sz="6" w:space="0" w:color="auto"/>
              <w:right w:val="outset" w:sz="6" w:space="0" w:color="auto"/>
            </w:tcBorders>
            <w:hideMark/>
          </w:tcPr>
          <w:p w:rsidR="00A358E0" w:rsidRPr="00450A38" w:rsidRDefault="00A358E0" w:rsidP="00A358E0">
            <w:pPr>
              <w:spacing w:before="100" w:beforeAutospacing="1" w:after="100" w:afterAutospacing="1"/>
              <w:rPr>
                <w:ins w:id="1538" w:author="Mark Fisher" w:date="2010-01-07T14:28:00Z"/>
                <w:rFonts w:ascii="Arial" w:hAnsi="Arial" w:cs="Arial"/>
              </w:rPr>
            </w:pPr>
            <w:ins w:id="1539" w:author="Mark Fisher" w:date="2010-01-13T12:58:00Z">
              <w:r>
                <w:rPr>
                  <w:rFonts w:ascii="Arial" w:hAnsi="Arial" w:cs="Arial"/>
                </w:rPr>
                <w:t xml:space="preserve">Direct </w:t>
              </w:r>
            </w:ins>
            <w:ins w:id="1540" w:author="Mark Fisher" w:date="2010-01-07T14:29:00Z">
              <w:r>
                <w:rPr>
                  <w:rFonts w:ascii="Arial" w:hAnsi="Arial" w:cs="Arial"/>
                </w:rPr>
                <w:t>PM</w:t>
              </w:r>
            </w:ins>
            <w:ins w:id="1541" w:author="Mark Fisher" w:date="2010-01-07T14:31:00Z">
              <w:r>
                <w:rPr>
                  <w:rFonts w:ascii="Arial" w:hAnsi="Arial" w:cs="Arial"/>
                  <w:vertAlign w:val="subscript"/>
                </w:rPr>
                <w:t>2.5</w:t>
              </w:r>
            </w:ins>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42" w:author="Mark Fisher" w:date="2010-01-07T14:28:00Z"/>
                <w:rFonts w:ascii="Arial" w:hAnsi="Arial" w:cs="Arial"/>
              </w:rPr>
            </w:pPr>
            <w:ins w:id="1543" w:author="Mark Fisher" w:date="2010-01-07T14:29:00Z">
              <w:r>
                <w:rPr>
                  <w:rFonts w:ascii="Arial" w:hAnsi="Arial" w:cs="Arial"/>
                </w:rPr>
                <w:t>10 tons/year</w:t>
              </w:r>
            </w:ins>
          </w:p>
        </w:tc>
      </w:tr>
      <w:tr w:rsidR="00A358E0" w:rsidRPr="005F60A0" w:rsidTr="00A358E0">
        <w:trPr>
          <w:tblCellSpacing w:w="15" w:type="dxa"/>
          <w:jc w:val="center"/>
          <w:ins w:id="1544" w:author="Mark Fisher" w:date="2010-01-07T14:30:00Z"/>
        </w:trPr>
        <w:tc>
          <w:tcPr>
            <w:tcW w:w="3863" w:type="pct"/>
            <w:tcBorders>
              <w:top w:val="outset" w:sz="6" w:space="0" w:color="auto"/>
              <w:left w:val="outset" w:sz="6" w:space="0" w:color="auto"/>
              <w:bottom w:val="outset" w:sz="6" w:space="0" w:color="auto"/>
              <w:right w:val="outset" w:sz="6" w:space="0" w:color="auto"/>
            </w:tcBorders>
            <w:hideMark/>
          </w:tcPr>
          <w:p w:rsidR="00A358E0" w:rsidRPr="00450A38" w:rsidRDefault="00A358E0" w:rsidP="00A358E0">
            <w:pPr>
              <w:spacing w:before="100" w:beforeAutospacing="1" w:after="100" w:afterAutospacing="1"/>
              <w:rPr>
                <w:ins w:id="1545" w:author="Mark Fisher" w:date="2010-01-07T14:30:00Z"/>
                <w:rFonts w:ascii="Arial" w:hAnsi="Arial" w:cs="Arial"/>
              </w:rPr>
            </w:pPr>
            <w:ins w:id="1546" w:author="Mark Fisher" w:date="2010-01-07T14:30:00Z">
              <w:r>
                <w:rPr>
                  <w:rFonts w:ascii="Arial" w:hAnsi="Arial" w:cs="Arial"/>
                </w:rPr>
                <w:t>PM</w:t>
              </w:r>
              <w:r>
                <w:rPr>
                  <w:rFonts w:ascii="Arial" w:hAnsi="Arial" w:cs="Arial"/>
                  <w:vertAlign w:val="subscript"/>
                </w:rPr>
                <w:t>2.5</w:t>
              </w:r>
              <w:r>
                <w:rPr>
                  <w:rFonts w:ascii="Arial" w:hAnsi="Arial" w:cs="Arial"/>
                </w:rPr>
                <w:t xml:space="preserve"> precursors (SO</w:t>
              </w:r>
              <w:r>
                <w:rPr>
                  <w:rFonts w:ascii="Arial" w:hAnsi="Arial" w:cs="Arial"/>
                  <w:vertAlign w:val="subscript"/>
                </w:rPr>
                <w:t>2</w:t>
              </w:r>
              <w:r>
                <w:rPr>
                  <w:rFonts w:ascii="Arial" w:hAnsi="Arial" w:cs="Arial"/>
                </w:rPr>
                <w:t xml:space="preserve"> </w:t>
              </w:r>
            </w:ins>
            <w:ins w:id="1547" w:author="Mark Fisher" w:date="2010-01-07T14:31:00Z">
              <w:r>
                <w:rPr>
                  <w:rFonts w:ascii="Arial" w:hAnsi="Arial" w:cs="Arial"/>
                </w:rPr>
                <w:t>or</w:t>
              </w:r>
            </w:ins>
            <w:ins w:id="1548" w:author="Mark Fisher" w:date="2010-01-07T14:30:00Z">
              <w:r>
                <w:rPr>
                  <w:rFonts w:ascii="Arial" w:hAnsi="Arial" w:cs="Arial"/>
                </w:rPr>
                <w:t xml:space="preserve"> NO</w:t>
              </w:r>
              <w:r>
                <w:rPr>
                  <w:rFonts w:ascii="Arial" w:hAnsi="Arial" w:cs="Arial"/>
                  <w:vertAlign w:val="subscript"/>
                </w:rPr>
                <w:t>x</w:t>
              </w:r>
            </w:ins>
            <w:ins w:id="1549" w:author="Mark Fisher" w:date="2010-01-07T14:31:00Z">
              <w:r>
                <w:rPr>
                  <w:rFonts w:ascii="Arial" w:hAnsi="Arial" w:cs="Arial"/>
                </w:rPr>
                <w:t>)</w:t>
              </w:r>
            </w:ins>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50" w:author="Mark Fisher" w:date="2010-01-07T14:30:00Z"/>
                <w:rFonts w:ascii="Arial" w:hAnsi="Arial" w:cs="Arial"/>
              </w:rPr>
            </w:pPr>
            <w:ins w:id="1551" w:author="Mark Fisher" w:date="2010-01-07T14:31:00Z">
              <w:r>
                <w:rPr>
                  <w:rFonts w:ascii="Arial" w:hAnsi="Arial" w:cs="Arial"/>
                </w:rPr>
                <w:t>40 tons/year</w:t>
              </w:r>
            </w:ins>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450A38" w:rsidRDefault="00A358E0" w:rsidP="00A358E0">
            <w:pPr>
              <w:spacing w:before="100" w:beforeAutospacing="1" w:after="100" w:afterAutospacing="1"/>
              <w:rPr>
                <w:sz w:val="24"/>
                <w:szCs w:val="24"/>
              </w:rPr>
            </w:pPr>
            <w:r w:rsidRPr="005F60A0">
              <w:rPr>
                <w:rFonts w:ascii="Arial" w:hAnsi="Arial" w:cs="Arial"/>
              </w:rPr>
              <w:t>Sulfur Dioxide</w:t>
            </w:r>
            <w:ins w:id="1552" w:author="Mark Fisher" w:date="2010-01-07T14:31:00Z">
              <w:r>
                <w:rPr>
                  <w:rFonts w:ascii="Arial" w:hAnsi="Arial" w:cs="Arial"/>
                </w:rPr>
                <w:t xml:space="preserve"> (SO</w:t>
              </w:r>
              <w:r>
                <w:rPr>
                  <w:rFonts w:ascii="Arial" w:hAnsi="Arial" w:cs="Arial"/>
                  <w:vertAlign w:val="subscript"/>
                </w:rPr>
                <w:t>2</w:t>
              </w:r>
            </w:ins>
            <w:ins w:id="1553" w:author="Mark Fisher" w:date="2010-01-07T14:32:00Z">
              <w:r>
                <w:rPr>
                  <w:rFonts w:ascii="Arial" w:hAnsi="Arial" w:cs="Arial"/>
                </w:rPr>
                <w:t>)</w:t>
              </w:r>
            </w:ins>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40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Volatile Organic Compounds (VOC)</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40 tons/year</w:t>
            </w:r>
          </w:p>
        </w:tc>
      </w:tr>
      <w:tr w:rsidR="00A358E0" w:rsidRPr="005F60A0" w:rsidTr="00A358E0">
        <w:trPr>
          <w:tblCellSpacing w:w="15" w:type="dxa"/>
          <w:jc w:val="center"/>
          <w:ins w:id="1554" w:author="Mark Fisher" w:date="2010-03-31T13:01:00Z"/>
        </w:trPr>
        <w:tc>
          <w:tcPr>
            <w:tcW w:w="3863" w:type="pct"/>
            <w:tcBorders>
              <w:top w:val="outset" w:sz="6" w:space="0" w:color="auto"/>
              <w:left w:val="outset" w:sz="6" w:space="0" w:color="auto"/>
              <w:bottom w:val="outset" w:sz="6" w:space="0" w:color="auto"/>
              <w:right w:val="outset" w:sz="6" w:space="0" w:color="auto"/>
            </w:tcBorders>
            <w:hideMark/>
          </w:tcPr>
          <w:p w:rsidR="00A358E0" w:rsidRPr="006B2CB4" w:rsidRDefault="00A358E0" w:rsidP="00A358E0">
            <w:pPr>
              <w:spacing w:before="100" w:beforeAutospacing="1" w:after="100" w:afterAutospacing="1"/>
              <w:rPr>
                <w:ins w:id="1555" w:author="Mark Fisher" w:date="2010-03-31T13:01:00Z"/>
                <w:rFonts w:ascii="Arial" w:hAnsi="Arial" w:cs="Arial"/>
              </w:rPr>
            </w:pPr>
            <w:ins w:id="1556" w:author="Mark Fisher" w:date="2010-03-31T13:01:00Z">
              <w:r>
                <w:rPr>
                  <w:rFonts w:ascii="Arial" w:hAnsi="Arial" w:cs="Arial"/>
                </w:rPr>
                <w:t xml:space="preserve">Ozone precursors (VOC </w:t>
              </w:r>
            </w:ins>
            <w:ins w:id="1557" w:author="Mark Fisher" w:date="2010-03-31T13:02:00Z">
              <w:r>
                <w:rPr>
                  <w:rFonts w:ascii="Arial" w:hAnsi="Arial" w:cs="Arial"/>
                </w:rPr>
                <w:t>or</w:t>
              </w:r>
            </w:ins>
            <w:ins w:id="1558" w:author="Mark Fisher" w:date="2010-03-31T13:01:00Z">
              <w:r>
                <w:rPr>
                  <w:rFonts w:ascii="Arial" w:hAnsi="Arial" w:cs="Arial"/>
                </w:rPr>
                <w:t xml:space="preserve"> NO</w:t>
              </w:r>
              <w:r>
                <w:rPr>
                  <w:rFonts w:ascii="Arial" w:hAnsi="Arial" w:cs="Arial"/>
                  <w:vertAlign w:val="subscript"/>
                </w:rPr>
                <w:t>x</w:t>
              </w:r>
              <w:r>
                <w:rPr>
                  <w:rFonts w:ascii="Arial" w:hAnsi="Arial" w:cs="Arial"/>
                </w:rPr>
                <w:t>)</w:t>
              </w:r>
            </w:ins>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59" w:author="Mark Fisher" w:date="2010-03-31T13:01:00Z"/>
                <w:rFonts w:ascii="Arial" w:hAnsi="Arial" w:cs="Arial"/>
              </w:rPr>
            </w:pPr>
            <w:ins w:id="1560" w:author="Mark Fisher" w:date="2010-03-31T13:02:00Z">
              <w:r>
                <w:rPr>
                  <w:rFonts w:ascii="Arial" w:hAnsi="Arial" w:cs="Arial"/>
                </w:rPr>
                <w:t>40 ton</w:t>
              </w:r>
            </w:ins>
            <w:ins w:id="1561" w:author="Mark Fisher" w:date="2010-08-11T11:59:00Z">
              <w:r>
                <w:rPr>
                  <w:rFonts w:ascii="Arial" w:hAnsi="Arial" w:cs="Arial"/>
                </w:rPr>
                <w:t>s</w:t>
              </w:r>
            </w:ins>
            <w:ins w:id="1562" w:author="Mark Fisher" w:date="2010-03-31T13:02:00Z">
              <w:r>
                <w:rPr>
                  <w:rFonts w:ascii="Arial" w:hAnsi="Arial" w:cs="Arial"/>
                </w:rPr>
                <w:t>/year</w:t>
              </w:r>
            </w:ins>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Lead</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0.6 ton/year</w:t>
            </w:r>
          </w:p>
        </w:tc>
      </w:tr>
      <w:tr w:rsidR="00A358E0" w:rsidRPr="005F60A0" w:rsidTr="00A358E0">
        <w:trPr>
          <w:trHeight w:val="387"/>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Fluorides</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3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Sulfuric Acid Mist</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7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Hydrogen Sulfide</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Total Reduced Sulfur (including hydrogen sulfide)</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Reduced sulfur compounds (including hydrogen sulfide)</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organics (measured as total tetra- through octa- chlorinated dibenzo-p-dioxins and dibenzofurans)</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0.0000035 ton/year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metals (measured as particulate matter)</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15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acid gases (measured as sulfur dioxide and hydrogen chloride)</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40 tons/year</w:t>
            </w:r>
          </w:p>
        </w:tc>
      </w:tr>
      <w:tr w:rsidR="00A358E0" w:rsidRPr="005F60A0" w:rsidTr="00A358E0">
        <w:trPr>
          <w:tblCellSpacing w:w="15" w:type="dxa"/>
          <w:jc w:val="center"/>
        </w:trPr>
        <w:tc>
          <w:tcPr>
            <w:tcW w:w="386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solid waste landfill emissions (measured as nonmethane organic compounds)</w:t>
            </w:r>
            <w:r w:rsidRPr="005F60A0">
              <w:t xml:space="preserve"> </w:t>
            </w:r>
          </w:p>
        </w:tc>
        <w:tc>
          <w:tcPr>
            <w:tcW w:w="109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50 tons/year</w:t>
            </w:r>
          </w:p>
        </w:tc>
      </w:tr>
    </w:tbl>
    <w:p w:rsidR="00A358E0" w:rsidRPr="005F60A0" w:rsidRDefault="00A358E0" w:rsidP="00A358E0">
      <w:pPr>
        <w:spacing w:before="100" w:beforeAutospacing="1" w:after="100" w:afterAutospacing="1"/>
        <w:rPr>
          <w:rFonts w:ascii="Times" w:hAnsi="Times" w:cs="Times"/>
        </w:rPr>
      </w:pPr>
      <w:r w:rsidRPr="005F60A0">
        <w:rPr>
          <w:rFonts w:ascii="Times" w:hAnsi="Times" w:cs="Times"/>
        </w:rPr>
        <w:t> </w:t>
      </w:r>
    </w:p>
    <w:tbl>
      <w:tblPr>
        <w:tblW w:w="8850"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27"/>
        <w:gridCol w:w="2213"/>
        <w:gridCol w:w="4410"/>
      </w:tblGrid>
      <w:tr w:rsidR="00A358E0" w:rsidRPr="005F60A0" w:rsidTr="00A358E0">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RDefault="00A358E0" w:rsidP="00A358E0">
            <w:pPr>
              <w:jc w:val="center"/>
              <w:rPr>
                <w:b/>
                <w:bCs/>
              </w:rPr>
            </w:pPr>
            <w:bookmarkStart w:id="1563" w:name="table3"/>
            <w:r w:rsidRPr="005F60A0">
              <w:rPr>
                <w:rFonts w:ascii="Arial" w:hAnsi="Arial" w:cs="Arial"/>
                <w:b/>
                <w:bCs/>
              </w:rPr>
              <w:t>Table 3</w:t>
            </w:r>
            <w:bookmarkEnd w:id="1563"/>
          </w:p>
          <w:p w:rsidR="00A358E0" w:rsidRPr="005F60A0" w:rsidRDefault="00A358E0" w:rsidP="00A358E0">
            <w:pPr>
              <w:jc w:val="center"/>
              <w:rPr>
                <w:b/>
                <w:bCs/>
              </w:rPr>
            </w:pPr>
            <w:r w:rsidRPr="005F60A0">
              <w:rPr>
                <w:rFonts w:ascii="Arial" w:hAnsi="Arial" w:cs="Arial"/>
                <w:b/>
                <w:bCs/>
              </w:rPr>
              <w:t>OAR 340-200-0020</w:t>
            </w:r>
          </w:p>
          <w:p w:rsidR="00A358E0" w:rsidRPr="005F60A0" w:rsidRDefault="00A358E0" w:rsidP="00A358E0">
            <w:pPr>
              <w:jc w:val="center"/>
              <w:rPr>
                <w:sz w:val="24"/>
                <w:szCs w:val="24"/>
              </w:rPr>
            </w:pPr>
            <w:r w:rsidRPr="005F60A0">
              <w:rPr>
                <w:rFonts w:ascii="Arial" w:hAnsi="Arial" w:cs="Arial"/>
                <w:b/>
                <w:bCs/>
              </w:rPr>
              <w:t>SIGNIFICANT EMISSION RATES FOR THE MEDFORD-ASHLAND AIR QUALITY MAINTENANCE AREA</w:t>
            </w:r>
          </w:p>
        </w:tc>
      </w:tr>
      <w:tr w:rsidR="00A358E0" w:rsidRPr="005F60A0" w:rsidTr="00A358E0">
        <w:trPr>
          <w:tblCellSpacing w:w="15" w:type="dxa"/>
          <w:jc w:val="center"/>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RDefault="00A358E0" w:rsidP="00A358E0">
            <w:pPr>
              <w:spacing w:before="100" w:beforeAutospacing="1" w:after="100" w:afterAutospacing="1"/>
              <w:jc w:val="center"/>
              <w:rPr>
                <w:sz w:val="24"/>
                <w:szCs w:val="24"/>
              </w:rPr>
            </w:pPr>
            <w:r w:rsidRPr="005F60A0">
              <w:rPr>
                <w:rFonts w:ascii="Arial" w:hAnsi="Arial" w:cs="Arial"/>
                <w:i/>
                <w:iCs/>
              </w:rPr>
              <w:t>Air Contaminant</w:t>
            </w:r>
          </w:p>
        </w:tc>
        <w:tc>
          <w:tcPr>
            <w:tcW w:w="37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A358E0" w:rsidRPr="005F60A0" w:rsidRDefault="00A358E0" w:rsidP="00A358E0">
            <w:pPr>
              <w:spacing w:before="100" w:beforeAutospacing="1" w:after="100" w:afterAutospacing="1"/>
              <w:jc w:val="center"/>
              <w:rPr>
                <w:sz w:val="24"/>
                <w:szCs w:val="24"/>
              </w:rPr>
            </w:pPr>
            <w:r w:rsidRPr="005F60A0">
              <w:rPr>
                <w:rFonts w:ascii="Arial" w:hAnsi="Arial" w:cs="Arial"/>
                <w:i/>
                <w:iCs/>
              </w:rPr>
              <w:t>Emission Rate</w:t>
            </w:r>
          </w:p>
        </w:tc>
      </w:tr>
      <w:tr w:rsidR="00A358E0" w:rsidRPr="005F60A0" w:rsidTr="00A358E0">
        <w:trPr>
          <w:tblCellSpacing w:w="15" w:type="dxa"/>
          <w:jc w:val="center"/>
        </w:trPr>
        <w:tc>
          <w:tcPr>
            <w:tcW w:w="1250"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rPr>
                <w:sz w:val="24"/>
                <w:szCs w:val="24"/>
              </w:rPr>
            </w:pPr>
            <w:r w:rsidRPr="005F60A0">
              <w:rPr>
                <w:sz w:val="24"/>
                <w:szCs w:val="24"/>
              </w:rPr>
              <w:t> </w:t>
            </w:r>
          </w:p>
        </w:tc>
        <w:tc>
          <w:tcPr>
            <w:tcW w:w="1250"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i/>
                <w:iCs/>
              </w:rPr>
              <w:t>Annual</w:t>
            </w:r>
          </w:p>
        </w:tc>
        <w:tc>
          <w:tcPr>
            <w:tcW w:w="2500"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i/>
                <w:iCs/>
              </w:rPr>
              <w:t>Day</w:t>
            </w:r>
          </w:p>
        </w:tc>
      </w:tr>
      <w:tr w:rsidR="00A358E0" w:rsidRPr="005F60A0" w:rsidTr="00A358E0">
        <w:trPr>
          <w:tblCellSpacing w:w="15" w:type="dxa"/>
          <w:jc w:val="center"/>
        </w:trPr>
        <w:tc>
          <w:tcPr>
            <w:tcW w:w="1250" w:type="pct"/>
            <w:tcBorders>
              <w:top w:val="outset" w:sz="6" w:space="0" w:color="auto"/>
              <w:left w:val="outset" w:sz="6" w:space="0" w:color="auto"/>
              <w:bottom w:val="outset" w:sz="6" w:space="0" w:color="auto"/>
              <w:right w:val="outset" w:sz="6" w:space="0" w:color="auto"/>
            </w:tcBorders>
            <w:hideMark/>
          </w:tcPr>
          <w:p w:rsidR="00A358E0" w:rsidRPr="00834360" w:rsidRDefault="00A358E0" w:rsidP="00A358E0">
            <w:pPr>
              <w:spacing w:before="100" w:beforeAutospacing="1" w:after="100" w:afterAutospacing="1"/>
              <w:rPr>
                <w:sz w:val="24"/>
                <w:szCs w:val="24"/>
                <w:vertAlign w:val="subscript"/>
              </w:rPr>
            </w:pPr>
            <w:r w:rsidRPr="005F60A0">
              <w:rPr>
                <w:rFonts w:ascii="Arial" w:hAnsi="Arial" w:cs="Arial"/>
              </w:rPr>
              <w:t>PM</w:t>
            </w:r>
            <w:r w:rsidRPr="005F60A0">
              <w:rPr>
                <w:rFonts w:ascii="Arial" w:hAnsi="Arial" w:cs="Arial"/>
                <w:vertAlign w:val="subscript"/>
              </w:rPr>
              <w:t>10</w:t>
            </w:r>
          </w:p>
        </w:tc>
        <w:tc>
          <w:tcPr>
            <w:tcW w:w="1250" w:type="pct"/>
            <w:tcBorders>
              <w:top w:val="outset" w:sz="6" w:space="0" w:color="auto"/>
              <w:left w:val="outset" w:sz="6" w:space="0" w:color="auto"/>
              <w:bottom w:val="outset" w:sz="6" w:space="0" w:color="auto"/>
              <w:right w:val="outset" w:sz="6" w:space="0" w:color="auto"/>
            </w:tcBorders>
            <w:hideMark/>
          </w:tcPr>
          <w:p w:rsidR="00A358E0" w:rsidRPr="005F60A0" w:rsidDel="00DD3C0E" w:rsidRDefault="00A358E0" w:rsidP="00A358E0">
            <w:pPr>
              <w:spacing w:before="100" w:beforeAutospacing="1" w:after="100" w:afterAutospacing="1"/>
              <w:rPr>
                <w:del w:id="1564" w:author="Jill Inahara" w:date="2010-08-06T07:02:00Z"/>
              </w:rPr>
            </w:pPr>
            <w:ins w:id="1565" w:author="Jill Inahara" w:date="2010-08-06T07:02:00Z">
              <w:r w:rsidRPr="005F60A0" w:rsidDel="00DD3C0E">
                <w:rPr>
                  <w:rFonts w:ascii="Arial" w:hAnsi="Arial" w:cs="Arial"/>
                </w:rPr>
                <w:t xml:space="preserve"> </w:t>
              </w:r>
            </w:ins>
            <w:del w:id="1566" w:author="Jill Inahara" w:date="2010-08-06T07:02:00Z">
              <w:r w:rsidRPr="005F60A0" w:rsidDel="00DD3C0E">
                <w:rPr>
                  <w:rFonts w:ascii="Arial" w:hAnsi="Arial" w:cs="Arial"/>
                </w:rPr>
                <w:delText>4,500 Kilograms</w:delText>
              </w:r>
            </w:del>
          </w:p>
          <w:p w:rsidR="00A358E0" w:rsidRPr="005F60A0" w:rsidRDefault="00A358E0" w:rsidP="00A358E0">
            <w:pPr>
              <w:spacing w:before="100" w:beforeAutospacing="1" w:after="100" w:afterAutospacing="1"/>
              <w:rPr>
                <w:sz w:val="24"/>
                <w:szCs w:val="24"/>
              </w:rPr>
            </w:pPr>
            <w:r w:rsidRPr="005F60A0">
              <w:rPr>
                <w:rFonts w:ascii="Arial" w:hAnsi="Arial" w:cs="Arial"/>
              </w:rPr>
              <w:t>(5.0 tons)</w:t>
            </w:r>
            <w:r w:rsidRPr="005F60A0">
              <w:t xml:space="preserve"> </w:t>
            </w:r>
          </w:p>
        </w:tc>
        <w:tc>
          <w:tcPr>
            <w:tcW w:w="2500" w:type="pct"/>
            <w:tcBorders>
              <w:top w:val="outset" w:sz="6" w:space="0" w:color="auto"/>
              <w:left w:val="outset" w:sz="6" w:space="0" w:color="auto"/>
              <w:bottom w:val="outset" w:sz="6" w:space="0" w:color="auto"/>
              <w:right w:val="outset" w:sz="6" w:space="0" w:color="auto"/>
            </w:tcBorders>
            <w:hideMark/>
          </w:tcPr>
          <w:p w:rsidR="00A358E0" w:rsidRPr="005F60A0" w:rsidDel="00DD3C0E" w:rsidRDefault="00A358E0" w:rsidP="00A358E0">
            <w:pPr>
              <w:spacing w:before="100" w:beforeAutospacing="1" w:after="100" w:afterAutospacing="1"/>
              <w:rPr>
                <w:del w:id="1567" w:author="Jill Inahara" w:date="2010-08-06T07:02:00Z"/>
              </w:rPr>
            </w:pPr>
            <w:ins w:id="1568" w:author="Jill Inahara" w:date="2010-08-06T07:02:00Z">
              <w:r w:rsidRPr="005F60A0" w:rsidDel="00DD3C0E">
                <w:rPr>
                  <w:rFonts w:ascii="Arial" w:hAnsi="Arial" w:cs="Arial"/>
                </w:rPr>
                <w:t xml:space="preserve"> </w:t>
              </w:r>
            </w:ins>
            <w:del w:id="1569" w:author="Jill Inahara" w:date="2010-08-06T07:02:00Z">
              <w:r w:rsidRPr="005F60A0" w:rsidDel="00DD3C0E">
                <w:rPr>
                  <w:rFonts w:ascii="Arial" w:hAnsi="Arial" w:cs="Arial"/>
                </w:rPr>
                <w:delText>23 Kilograms</w:delText>
              </w:r>
            </w:del>
          </w:p>
          <w:p w:rsidR="00A358E0" w:rsidRPr="005F60A0" w:rsidRDefault="00A358E0" w:rsidP="00A358E0">
            <w:pPr>
              <w:spacing w:before="100" w:beforeAutospacing="1" w:after="100" w:afterAutospacing="1"/>
              <w:rPr>
                <w:sz w:val="24"/>
                <w:szCs w:val="24"/>
              </w:rPr>
            </w:pPr>
            <w:r w:rsidRPr="005F60A0">
              <w:rPr>
                <w:rFonts w:ascii="Arial" w:hAnsi="Arial" w:cs="Arial"/>
              </w:rPr>
              <w:t>(50.0 lbs.)</w:t>
            </w:r>
            <w:r w:rsidRPr="005F60A0">
              <w:t xml:space="preserve"> </w:t>
            </w:r>
          </w:p>
        </w:tc>
      </w:tr>
    </w:tbl>
    <w:p w:rsidR="00A358E0" w:rsidRDefault="00A358E0" w:rsidP="00A358E0">
      <w:pPr>
        <w:spacing w:before="100" w:beforeAutospacing="1" w:after="100" w:afterAutospacing="1"/>
        <w:rPr>
          <w:ins w:id="1570" w:author="Mark Fisher" w:date="2010-01-14T13:56:00Z"/>
          <w:b/>
          <w:bCs/>
          <w:sz w:val="24"/>
          <w:szCs w:val="24"/>
        </w:rPr>
      </w:pPr>
    </w:p>
    <w:p w:rsidR="00A358E0" w:rsidRDefault="00A358E0" w:rsidP="00A358E0">
      <w:pPr>
        <w:rPr>
          <w:ins w:id="1571" w:author="Mark Fisher" w:date="2010-01-14T13:56:00Z"/>
          <w:b/>
          <w:bCs/>
          <w:sz w:val="24"/>
          <w:szCs w:val="24"/>
        </w:rPr>
      </w:pPr>
      <w:ins w:id="1572" w:author="Mark Fisher" w:date="2010-01-14T13:56:00Z">
        <w:r>
          <w:rPr>
            <w:b/>
            <w:bCs/>
            <w:sz w:val="24"/>
            <w:szCs w:val="24"/>
          </w:rPr>
          <w:br w:type="page"/>
        </w:r>
      </w:ins>
    </w:p>
    <w:tbl>
      <w:tblPr>
        <w:tblW w:w="792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369"/>
        <w:gridCol w:w="2551"/>
      </w:tblGrid>
      <w:tr w:rsidR="00A358E0" w:rsidRPr="005F60A0" w:rsidTr="00A358E0">
        <w:trPr>
          <w:trHeight w:val="870"/>
          <w:tblCellSpacing w:w="7" w:type="dxa"/>
          <w:jc w:val="center"/>
        </w:trPr>
        <w:tc>
          <w:tcPr>
            <w:tcW w:w="4982" w:type="pct"/>
            <w:gridSpan w:val="2"/>
            <w:tcBorders>
              <w:top w:val="outset" w:sz="6" w:space="0" w:color="auto"/>
              <w:left w:val="outset" w:sz="6" w:space="0" w:color="auto"/>
              <w:bottom w:val="outset" w:sz="6" w:space="0" w:color="auto"/>
              <w:right w:val="outset" w:sz="6" w:space="0" w:color="auto"/>
            </w:tcBorders>
            <w:hideMark/>
          </w:tcPr>
          <w:p w:rsidR="00A358E0" w:rsidRDefault="00A358E0" w:rsidP="00A358E0">
            <w:pPr>
              <w:jc w:val="center"/>
              <w:rPr>
                <w:rFonts w:ascii="Arial" w:hAnsi="Arial" w:cs="Arial"/>
                <w:b/>
                <w:bCs/>
              </w:rPr>
            </w:pPr>
            <w:r>
              <w:rPr>
                <w:rFonts w:ascii="Arial" w:hAnsi="Arial" w:cs="Arial"/>
                <w:b/>
                <w:bCs/>
              </w:rPr>
              <w:t xml:space="preserve">TABLE </w:t>
            </w:r>
            <w:ins w:id="1573" w:author="Jill Inahara" w:date="2010-10-08T09:15:00Z">
              <w:r>
                <w:rPr>
                  <w:rFonts w:ascii="Arial" w:hAnsi="Arial" w:cs="Arial"/>
                  <w:b/>
                  <w:bCs/>
                </w:rPr>
                <w:t>4</w:t>
              </w:r>
            </w:ins>
          </w:p>
          <w:p w:rsidR="00A358E0" w:rsidRDefault="00A358E0" w:rsidP="00A358E0">
            <w:pPr>
              <w:jc w:val="center"/>
              <w:rPr>
                <w:ins w:id="1574" w:author="Jill Inahara" w:date="2010-11-01T09:21:00Z"/>
                <w:rFonts w:ascii="Arial" w:hAnsi="Arial" w:cs="Arial"/>
                <w:b/>
                <w:bCs/>
              </w:rPr>
            </w:pPr>
            <w:r>
              <w:rPr>
                <w:rFonts w:ascii="Arial" w:hAnsi="Arial" w:cs="Arial"/>
                <w:b/>
                <w:bCs/>
              </w:rPr>
              <w:t>OAR 340-200-0020(31)</w:t>
            </w:r>
          </w:p>
          <w:p w:rsidR="00A358E0" w:rsidRPr="005F60A0" w:rsidRDefault="00A358E0" w:rsidP="00A358E0">
            <w:pPr>
              <w:jc w:val="center"/>
              <w:rPr>
                <w:rFonts w:ascii="Arial" w:hAnsi="Arial" w:cs="Arial"/>
                <w:b/>
                <w:bCs/>
              </w:rPr>
            </w:pPr>
            <w:ins w:id="1575" w:author="Jill Inahara" w:date="2010-11-01T09:20:00Z">
              <w:r>
                <w:rPr>
                  <w:rFonts w:ascii="Arial" w:hAnsi="Arial" w:cs="Arial"/>
                  <w:b/>
                  <w:bCs/>
                </w:rPr>
                <w:t>De Minimis Emission Levels</w:t>
              </w:r>
            </w:ins>
          </w:p>
        </w:tc>
      </w:tr>
      <w:tr w:rsidR="00A358E0" w:rsidRPr="005F60A0" w:rsidTr="00A358E0">
        <w:trPr>
          <w:trHeight w:val="530"/>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b/>
                <w:bCs/>
              </w:rPr>
              <w:t>Pollutant</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b/>
                <w:bCs/>
              </w:rPr>
              <w:t>De minimis (tons/year, except as noted)</w:t>
            </w:r>
          </w:p>
        </w:tc>
      </w:tr>
      <w:tr w:rsidR="00A358E0" w:rsidRPr="005F60A0" w:rsidTr="00A358E0">
        <w:trPr>
          <w:tblCellSpacing w:w="7" w:type="dxa"/>
          <w:jc w:val="center"/>
          <w:ins w:id="1576" w:author="Jill Inahara" w:date="2010-08-02T12:56:00Z"/>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77" w:author="Jill Inahara" w:date="2010-08-02T12:56:00Z"/>
                <w:rFonts w:ascii="Arial" w:hAnsi="Arial" w:cs="Arial"/>
              </w:rPr>
            </w:pPr>
            <w:ins w:id="1578" w:author="Jill Inahara" w:date="2010-08-02T13:00:00Z">
              <w:r>
                <w:rPr>
                  <w:rFonts w:ascii="Arial" w:hAnsi="Arial" w:cs="Arial"/>
                </w:rPr>
                <w:t>G</w:t>
              </w:r>
            </w:ins>
            <w:ins w:id="1579" w:author="Jill Inahara" w:date="2010-09-07T12:11:00Z">
              <w:r>
                <w:rPr>
                  <w:rFonts w:ascii="Arial" w:hAnsi="Arial" w:cs="Arial"/>
                </w:rPr>
                <w:t xml:space="preserve">reenhouse </w:t>
              </w:r>
            </w:ins>
            <w:ins w:id="1580" w:author="Jill Inahara" w:date="2010-08-02T13:00:00Z">
              <w:r>
                <w:rPr>
                  <w:rFonts w:ascii="Arial" w:hAnsi="Arial" w:cs="Arial"/>
                </w:rPr>
                <w:t>G</w:t>
              </w:r>
            </w:ins>
            <w:ins w:id="1581" w:author="Jill Inahara" w:date="2010-09-07T12:11:00Z">
              <w:r>
                <w:rPr>
                  <w:rFonts w:ascii="Arial" w:hAnsi="Arial" w:cs="Arial"/>
                </w:rPr>
                <w:t>ases</w:t>
              </w:r>
            </w:ins>
            <w:ins w:id="1582" w:author="Jill Inahara" w:date="2010-08-02T13:00:00Z">
              <w:r>
                <w:rPr>
                  <w:rFonts w:ascii="Arial" w:hAnsi="Arial" w:cs="Arial"/>
                </w:rPr>
                <w:t xml:space="preserve"> (CO2e)</w:t>
              </w:r>
            </w:ins>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83" w:author="Jill Inahara" w:date="2010-08-02T12:56:00Z"/>
                <w:rFonts w:ascii="Arial" w:hAnsi="Arial" w:cs="Arial"/>
              </w:rPr>
            </w:pPr>
            <w:ins w:id="1584" w:author="Jill Inahara" w:date="2011-02-10T09:13:00Z">
              <w:r>
                <w:rPr>
                  <w:rFonts w:ascii="Arial" w:hAnsi="Arial" w:cs="Arial"/>
                </w:rPr>
                <w:t>2,</w:t>
              </w:r>
            </w:ins>
            <w:ins w:id="1585" w:author="Jill Inahara" w:date="2011-02-28T12:26:00Z">
              <w:r>
                <w:rPr>
                  <w:rFonts w:ascii="Arial" w:hAnsi="Arial" w:cs="Arial"/>
                </w:rPr>
                <w:t>756</w:t>
              </w:r>
            </w:ins>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CO</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NO</w:t>
            </w:r>
            <w:r w:rsidRPr="005F60A0">
              <w:rPr>
                <w:rFonts w:ascii="Arial" w:hAnsi="Arial" w:cs="Arial"/>
                <w:vertAlign w:val="subscript"/>
              </w:rPr>
              <w:t>x</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SO</w:t>
            </w:r>
            <w:r w:rsidRPr="005F60A0">
              <w:rPr>
                <w:rFonts w:ascii="Arial" w:hAnsi="Arial" w:cs="Arial"/>
                <w:vertAlign w:val="subscript"/>
              </w:rPr>
              <w:t>2</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VOC</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r w:rsidRPr="005F60A0">
              <w:rPr>
                <w:rFonts w:ascii="Arial" w:hAnsi="Arial" w:cs="Arial"/>
                <w:vertAlign w:val="subscript"/>
              </w:rPr>
              <w:t>10</w:t>
            </w:r>
            <w:r w:rsidRPr="005F60A0">
              <w:rPr>
                <w:rFonts w:ascii="Arial" w:hAnsi="Arial" w:cs="Arial"/>
              </w:rPr>
              <w:t xml:space="preserve"> (except Medford AQMA)</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r w:rsidRPr="005F60A0">
              <w:rPr>
                <w:rFonts w:ascii="Arial" w:hAnsi="Arial" w:cs="Arial"/>
                <w:vertAlign w:val="subscript"/>
              </w:rPr>
              <w:t>10</w:t>
            </w:r>
            <w:ins w:id="1586" w:author="Jill Inahara" w:date="2010-08-06T07:19:00Z">
              <w:r>
                <w:rPr>
                  <w:rFonts w:ascii="Arial" w:hAnsi="Arial" w:cs="Arial"/>
                </w:rPr>
                <w:t>/PM</w:t>
              </w:r>
              <w:r>
                <w:rPr>
                  <w:rFonts w:ascii="Arial" w:hAnsi="Arial" w:cs="Arial"/>
                  <w:vertAlign w:val="subscript"/>
                </w:rPr>
                <w:t>2.5</w:t>
              </w:r>
            </w:ins>
            <w:r w:rsidRPr="005F60A0">
              <w:rPr>
                <w:rFonts w:ascii="Arial" w:hAnsi="Arial" w:cs="Arial"/>
              </w:rPr>
              <w:t xml:space="preserve"> (Medford AQMA)</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0.5 [5.0 lbs/day]</w:t>
            </w:r>
          </w:p>
        </w:tc>
      </w:tr>
      <w:tr w:rsidR="00A358E0" w:rsidRPr="005F60A0" w:rsidTr="00A358E0">
        <w:trPr>
          <w:tblCellSpacing w:w="7" w:type="dxa"/>
          <w:jc w:val="center"/>
          <w:ins w:id="1587" w:author="Mark Fisher" w:date="2010-01-07T14:46:00Z"/>
        </w:trPr>
        <w:tc>
          <w:tcPr>
            <w:tcW w:w="3382" w:type="pct"/>
            <w:tcBorders>
              <w:top w:val="outset" w:sz="6" w:space="0" w:color="auto"/>
              <w:left w:val="outset" w:sz="6" w:space="0" w:color="auto"/>
              <w:bottom w:val="outset" w:sz="6" w:space="0" w:color="auto"/>
              <w:right w:val="outset" w:sz="6" w:space="0" w:color="auto"/>
            </w:tcBorders>
            <w:hideMark/>
          </w:tcPr>
          <w:p w:rsidR="00A358E0" w:rsidRPr="00363D4E" w:rsidRDefault="00A358E0" w:rsidP="00A358E0">
            <w:pPr>
              <w:spacing w:before="100" w:beforeAutospacing="1" w:after="100" w:afterAutospacing="1"/>
              <w:rPr>
                <w:ins w:id="1588" w:author="Mark Fisher" w:date="2010-01-07T14:46:00Z"/>
                <w:rFonts w:ascii="Arial" w:hAnsi="Arial" w:cs="Arial"/>
              </w:rPr>
            </w:pPr>
            <w:ins w:id="1589" w:author="Mark Fisher" w:date="2010-01-13T12:59:00Z">
              <w:r>
                <w:rPr>
                  <w:rFonts w:ascii="Arial" w:hAnsi="Arial" w:cs="Arial"/>
                </w:rPr>
                <w:t xml:space="preserve">Direct </w:t>
              </w:r>
            </w:ins>
            <w:ins w:id="1590" w:author="Mark Fisher" w:date="2010-01-07T14:46:00Z">
              <w:r>
                <w:rPr>
                  <w:rFonts w:ascii="Arial" w:hAnsi="Arial" w:cs="Arial"/>
                </w:rPr>
                <w:t>PM</w:t>
              </w:r>
              <w:r>
                <w:rPr>
                  <w:rFonts w:ascii="Arial" w:hAnsi="Arial" w:cs="Arial"/>
                  <w:vertAlign w:val="subscript"/>
                </w:rPr>
                <w:t>2.5</w:t>
              </w:r>
              <w:r>
                <w:rPr>
                  <w:rFonts w:ascii="Arial" w:hAnsi="Arial" w:cs="Arial"/>
                </w:rPr>
                <w:t xml:space="preserve"> </w:t>
              </w:r>
            </w:ins>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91" w:author="Mark Fisher" w:date="2010-01-07T14:46:00Z"/>
                <w:rFonts w:ascii="Arial" w:hAnsi="Arial" w:cs="Arial"/>
              </w:rPr>
            </w:pPr>
            <w:ins w:id="1592" w:author="Mark Fisher" w:date="2010-01-07T14:46:00Z">
              <w:r>
                <w:rPr>
                  <w:rFonts w:ascii="Arial" w:hAnsi="Arial" w:cs="Arial"/>
                </w:rPr>
                <w:t>1</w:t>
              </w:r>
            </w:ins>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Lead</w:t>
            </w:r>
            <w:r w:rsidRPr="005F60A0">
              <w:rPr>
                <w:sz w:val="24"/>
                <w:szCs w:val="24"/>
              </w:rPr>
              <w:t xml:space="preserve"> </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Fluorides</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0.3</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Sulfuric Acid Mist</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0.7</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Hydrogen Sulfide</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Total Reduced Sulfur (including hydrogen sulfide)</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Reduced Sulfur</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organics (Dioxin and furans)</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0.0000005</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metals</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acid gases</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solid waste landfill gases</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Single HAP</w:t>
            </w:r>
            <w:r w:rsidRPr="005F60A0">
              <w:rPr>
                <w:sz w:val="24"/>
                <w:szCs w:val="24"/>
              </w:rPr>
              <w:t xml:space="preserve"> </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r w:rsidR="00A358E0" w:rsidRPr="005F60A0" w:rsidTr="00A358E0">
        <w:trPr>
          <w:tblCellSpacing w:w="7" w:type="dxa"/>
          <w:jc w:val="center"/>
        </w:trPr>
        <w:tc>
          <w:tcPr>
            <w:tcW w:w="338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Combined HAP (aggregate)</w:t>
            </w:r>
          </w:p>
        </w:tc>
        <w:tc>
          <w:tcPr>
            <w:tcW w:w="1592"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w:t>
            </w:r>
          </w:p>
        </w:tc>
      </w:tr>
    </w:tbl>
    <w:p w:rsidR="00A358E0" w:rsidRDefault="00A358E0" w:rsidP="00A358E0">
      <w:pPr>
        <w:rPr>
          <w:ins w:id="1593" w:author="Mark Fisher" w:date="2010-01-14T13:56:00Z"/>
          <w:b/>
          <w:bCs/>
          <w:sz w:val="24"/>
          <w:szCs w:val="24"/>
        </w:rPr>
      </w:pPr>
      <w:ins w:id="1594" w:author="Mark Fisher" w:date="2010-01-14T13:56:00Z">
        <w:r>
          <w:rPr>
            <w:b/>
            <w:bCs/>
            <w:sz w:val="24"/>
            <w:szCs w:val="24"/>
          </w:rPr>
          <w:br w:type="page"/>
        </w:r>
      </w:ins>
    </w:p>
    <w:tbl>
      <w:tblPr>
        <w:tblW w:w="810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410"/>
        <w:gridCol w:w="2690"/>
      </w:tblGrid>
      <w:tr w:rsidR="00A358E0" w:rsidRPr="005F60A0" w:rsidTr="00A358E0">
        <w:trPr>
          <w:tblCellSpacing w:w="7" w:type="dxa"/>
          <w:jc w:val="center"/>
        </w:trPr>
        <w:tc>
          <w:tcPr>
            <w:tcW w:w="4983" w:type="pct"/>
            <w:gridSpan w:val="2"/>
            <w:tcBorders>
              <w:top w:val="outset" w:sz="6" w:space="0" w:color="auto"/>
              <w:left w:val="outset" w:sz="6" w:space="0" w:color="auto"/>
              <w:bottom w:val="outset" w:sz="6" w:space="0" w:color="auto"/>
              <w:right w:val="outset" w:sz="6" w:space="0" w:color="auto"/>
            </w:tcBorders>
            <w:hideMark/>
          </w:tcPr>
          <w:p w:rsidR="00A358E0" w:rsidRDefault="00A358E0" w:rsidP="00A358E0">
            <w:pPr>
              <w:jc w:val="center"/>
              <w:rPr>
                <w:rFonts w:ascii="Arial" w:hAnsi="Arial" w:cs="Arial"/>
                <w:b/>
                <w:bCs/>
              </w:rPr>
            </w:pPr>
            <w:r>
              <w:rPr>
                <w:rFonts w:ascii="Arial" w:hAnsi="Arial" w:cs="Arial"/>
                <w:b/>
                <w:bCs/>
              </w:rPr>
              <w:t>TABLE</w:t>
            </w:r>
            <w:ins w:id="1595" w:author="Jill Inahara" w:date="2010-10-08T09:17:00Z">
              <w:r>
                <w:rPr>
                  <w:rFonts w:ascii="Arial" w:hAnsi="Arial" w:cs="Arial"/>
                  <w:b/>
                  <w:bCs/>
                </w:rPr>
                <w:t xml:space="preserve"> 5</w:t>
              </w:r>
            </w:ins>
          </w:p>
          <w:p w:rsidR="00A358E0" w:rsidRDefault="00A358E0" w:rsidP="00A358E0">
            <w:pPr>
              <w:jc w:val="center"/>
              <w:rPr>
                <w:ins w:id="1596" w:author="Jill Inahara" w:date="2010-11-01T09:22:00Z"/>
                <w:rFonts w:ascii="Arial" w:hAnsi="Arial" w:cs="Arial"/>
                <w:b/>
                <w:bCs/>
              </w:rPr>
            </w:pPr>
            <w:r>
              <w:rPr>
                <w:rFonts w:ascii="Arial" w:hAnsi="Arial" w:cs="Arial"/>
                <w:b/>
                <w:bCs/>
              </w:rPr>
              <w:t>OAR 340-200-0020(56)</w:t>
            </w:r>
          </w:p>
          <w:p w:rsidR="00A358E0" w:rsidRPr="005F60A0" w:rsidRDefault="00A358E0" w:rsidP="00A358E0">
            <w:pPr>
              <w:jc w:val="center"/>
              <w:rPr>
                <w:rFonts w:ascii="Arial" w:hAnsi="Arial" w:cs="Arial"/>
                <w:b/>
                <w:bCs/>
              </w:rPr>
            </w:pPr>
            <w:ins w:id="1597" w:author="Jill Inahara" w:date="2010-11-01T09:22:00Z">
              <w:r>
                <w:rPr>
                  <w:rFonts w:ascii="Arial" w:hAnsi="Arial" w:cs="Arial"/>
                  <w:b/>
                  <w:bCs/>
                </w:rPr>
                <w:t>Generic PSELs</w:t>
              </w:r>
            </w:ins>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b/>
                <w:bCs/>
              </w:rPr>
              <w:t>Pollutant</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b/>
                <w:bCs/>
              </w:rPr>
              <w:t>Generic PSEL (tons/year, except as noted)</w:t>
            </w:r>
          </w:p>
        </w:tc>
      </w:tr>
      <w:tr w:rsidR="00A358E0" w:rsidRPr="005F60A0" w:rsidTr="00A358E0">
        <w:trPr>
          <w:tblCellSpacing w:w="7" w:type="dxa"/>
          <w:jc w:val="center"/>
          <w:ins w:id="1598" w:author="Jill Inahara" w:date="2010-08-02T12:57:00Z"/>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599" w:author="Jill Inahara" w:date="2010-08-02T12:57:00Z"/>
                <w:rFonts w:ascii="Arial" w:hAnsi="Arial" w:cs="Arial"/>
              </w:rPr>
            </w:pPr>
            <w:proofErr w:type="spellStart"/>
            <w:ins w:id="1600" w:author="Jill Inahara" w:date="2010-08-02T13:00:00Z">
              <w:r>
                <w:rPr>
                  <w:rFonts w:ascii="Arial" w:hAnsi="Arial" w:cs="Arial"/>
                </w:rPr>
                <w:t>G</w:t>
              </w:r>
            </w:ins>
            <w:ins w:id="1601" w:author="Jill Inahara" w:date="2010-09-07T12:11:00Z">
              <w:r>
                <w:rPr>
                  <w:rFonts w:ascii="Arial" w:hAnsi="Arial" w:cs="Arial"/>
                </w:rPr>
                <w:t>reenhouse</w:t>
              </w:r>
            </w:ins>
            <w:ins w:id="1602" w:author="Jill Inahara" w:date="2010-08-02T13:00:00Z">
              <w:r>
                <w:rPr>
                  <w:rFonts w:ascii="Arial" w:hAnsi="Arial" w:cs="Arial"/>
                </w:rPr>
                <w:t>G</w:t>
              </w:r>
            </w:ins>
            <w:ins w:id="1603" w:author="Jill Inahara" w:date="2010-09-07T12:11:00Z">
              <w:r>
                <w:rPr>
                  <w:rFonts w:ascii="Arial" w:hAnsi="Arial" w:cs="Arial"/>
                </w:rPr>
                <w:t>ases</w:t>
              </w:r>
            </w:ins>
            <w:proofErr w:type="spellEnd"/>
            <w:ins w:id="1604" w:author="Jill Inahara" w:date="2010-08-02T13:00:00Z">
              <w:r>
                <w:rPr>
                  <w:rFonts w:ascii="Arial" w:hAnsi="Arial" w:cs="Arial"/>
                </w:rPr>
                <w:t xml:space="preserve"> (CO2e)</w:t>
              </w:r>
            </w:ins>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605" w:author="Jill Inahara" w:date="2010-08-02T12:57:00Z"/>
                <w:rFonts w:ascii="Arial" w:hAnsi="Arial" w:cs="Arial"/>
              </w:rPr>
            </w:pPr>
            <w:ins w:id="1606" w:author="Jill Inahara" w:date="2010-08-02T12:59:00Z">
              <w:r>
                <w:rPr>
                  <w:rFonts w:ascii="Arial" w:hAnsi="Arial" w:cs="Arial"/>
                </w:rPr>
                <w:t>74,000</w:t>
              </w:r>
            </w:ins>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CO</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99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NO</w:t>
            </w:r>
            <w:r w:rsidRPr="005F60A0">
              <w:rPr>
                <w:rFonts w:ascii="Arial" w:hAnsi="Arial" w:cs="Arial"/>
                <w:vertAlign w:val="subscript"/>
              </w:rPr>
              <w:t>x</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39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SO</w:t>
            </w:r>
            <w:r w:rsidRPr="005F60A0">
              <w:rPr>
                <w:rFonts w:ascii="Arial" w:hAnsi="Arial" w:cs="Arial"/>
                <w:vertAlign w:val="subscript"/>
              </w:rPr>
              <w:t>2</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39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VOC</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39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24</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r w:rsidRPr="005F60A0">
              <w:rPr>
                <w:rFonts w:ascii="Arial" w:hAnsi="Arial" w:cs="Arial"/>
                <w:vertAlign w:val="subscript"/>
              </w:rPr>
              <w:t>10</w:t>
            </w:r>
            <w:r w:rsidRPr="005F60A0">
              <w:rPr>
                <w:rFonts w:ascii="Arial" w:hAnsi="Arial" w:cs="Arial"/>
              </w:rPr>
              <w:t xml:space="preserve"> (except Medford AQMA)</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14</w:t>
            </w:r>
            <w:r w:rsidRPr="005F60A0">
              <w:rPr>
                <w:sz w:val="24"/>
                <w:szCs w:val="24"/>
              </w:rPr>
              <w:t xml:space="preserve"> </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PM</w:t>
            </w:r>
            <w:r w:rsidRPr="005F60A0">
              <w:rPr>
                <w:rFonts w:ascii="Arial" w:hAnsi="Arial" w:cs="Arial"/>
                <w:vertAlign w:val="subscript"/>
              </w:rPr>
              <w:t>10</w:t>
            </w:r>
            <w:ins w:id="1607" w:author="Jill Inahara" w:date="2010-08-06T07:21:00Z">
              <w:r>
                <w:rPr>
                  <w:rFonts w:ascii="Arial" w:hAnsi="Arial" w:cs="Arial"/>
                </w:rPr>
                <w:t>/PM</w:t>
              </w:r>
              <w:r>
                <w:rPr>
                  <w:rFonts w:ascii="Arial" w:hAnsi="Arial" w:cs="Arial"/>
                  <w:vertAlign w:val="subscript"/>
                </w:rPr>
                <w:t>2.5</w:t>
              </w:r>
            </w:ins>
            <w:r w:rsidRPr="005F60A0">
              <w:rPr>
                <w:rFonts w:ascii="Arial" w:hAnsi="Arial" w:cs="Arial"/>
              </w:rPr>
              <w:t xml:space="preserve"> (Medford AQMA)</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4.5 [49 lbs/day]</w:t>
            </w:r>
          </w:p>
        </w:tc>
      </w:tr>
      <w:tr w:rsidR="00A358E0" w:rsidRPr="005F60A0" w:rsidTr="00A358E0">
        <w:trPr>
          <w:tblCellSpacing w:w="7" w:type="dxa"/>
          <w:jc w:val="center"/>
          <w:ins w:id="1608" w:author="Mark Fisher" w:date="2010-01-07T14:48:00Z"/>
        </w:trPr>
        <w:tc>
          <w:tcPr>
            <w:tcW w:w="3333" w:type="pct"/>
            <w:tcBorders>
              <w:top w:val="outset" w:sz="6" w:space="0" w:color="auto"/>
              <w:left w:val="outset" w:sz="6" w:space="0" w:color="auto"/>
              <w:bottom w:val="outset" w:sz="6" w:space="0" w:color="auto"/>
              <w:right w:val="outset" w:sz="6" w:space="0" w:color="auto"/>
            </w:tcBorders>
            <w:hideMark/>
          </w:tcPr>
          <w:p w:rsidR="00A358E0" w:rsidRPr="00363D4E" w:rsidRDefault="00A358E0" w:rsidP="00A358E0">
            <w:pPr>
              <w:spacing w:before="100" w:beforeAutospacing="1" w:after="100" w:afterAutospacing="1"/>
              <w:rPr>
                <w:ins w:id="1609" w:author="Mark Fisher" w:date="2010-01-07T14:48:00Z"/>
                <w:rFonts w:ascii="Arial" w:hAnsi="Arial" w:cs="Arial"/>
              </w:rPr>
            </w:pPr>
            <w:ins w:id="1610" w:author="Mark Fisher" w:date="2010-01-13T12:59:00Z">
              <w:r>
                <w:rPr>
                  <w:rFonts w:ascii="Arial" w:hAnsi="Arial" w:cs="Arial"/>
                </w:rPr>
                <w:t xml:space="preserve">Direct </w:t>
              </w:r>
            </w:ins>
            <w:ins w:id="1611" w:author="Mark Fisher" w:date="2010-01-07T14:49:00Z">
              <w:r>
                <w:rPr>
                  <w:rFonts w:ascii="Arial" w:hAnsi="Arial" w:cs="Arial"/>
                </w:rPr>
                <w:t>PM</w:t>
              </w:r>
              <w:r>
                <w:rPr>
                  <w:rFonts w:ascii="Arial" w:hAnsi="Arial" w:cs="Arial"/>
                  <w:vertAlign w:val="subscript"/>
                </w:rPr>
                <w:t>2.5</w:t>
              </w:r>
            </w:ins>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ins w:id="1612" w:author="Mark Fisher" w:date="2010-01-07T14:48:00Z"/>
                <w:rFonts w:ascii="Arial" w:hAnsi="Arial" w:cs="Arial"/>
              </w:rPr>
            </w:pPr>
            <w:ins w:id="1613" w:author="Mark Fisher" w:date="2010-01-07T14:49:00Z">
              <w:r>
                <w:rPr>
                  <w:rFonts w:ascii="Arial" w:hAnsi="Arial" w:cs="Arial"/>
                </w:rPr>
                <w:t>9</w:t>
              </w:r>
            </w:ins>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Lead</w:t>
            </w:r>
            <w:r w:rsidRPr="005F60A0">
              <w:rPr>
                <w:sz w:val="24"/>
                <w:szCs w:val="24"/>
              </w:rPr>
              <w:t xml:space="preserve"> </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0.5</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Fluorides</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2</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Sulfuric Acid Mist</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6</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Hydrogen Sulfide</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Total Reduced Sulfur (including hydrogen sulfide)</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Reduced Sulfur</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organics (Dioxin and furans)</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0.0000030</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metals</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14</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waste combustor acid gases</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39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Municipal solid waste landfill gases</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49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Single HAP</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9</w:t>
            </w:r>
          </w:p>
        </w:tc>
      </w:tr>
      <w:tr w:rsidR="00A358E0" w:rsidRPr="005F60A0" w:rsidTr="00A358E0">
        <w:trPr>
          <w:tblCellSpacing w:w="7" w:type="dxa"/>
          <w:jc w:val="center"/>
        </w:trPr>
        <w:tc>
          <w:tcPr>
            <w:tcW w:w="3333"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Combined HAPs (aggregate)</w:t>
            </w:r>
          </w:p>
        </w:tc>
        <w:tc>
          <w:tcPr>
            <w:tcW w:w="1641" w:type="pct"/>
            <w:tcBorders>
              <w:top w:val="outset" w:sz="6" w:space="0" w:color="auto"/>
              <w:left w:val="outset" w:sz="6" w:space="0" w:color="auto"/>
              <w:bottom w:val="outset" w:sz="6" w:space="0" w:color="auto"/>
              <w:right w:val="outset" w:sz="6" w:space="0" w:color="auto"/>
            </w:tcBorders>
            <w:hideMark/>
          </w:tcPr>
          <w:p w:rsidR="00A358E0" w:rsidRPr="005F60A0" w:rsidRDefault="00A358E0" w:rsidP="00A358E0">
            <w:pPr>
              <w:spacing w:before="100" w:beforeAutospacing="1" w:after="100" w:afterAutospacing="1"/>
              <w:rPr>
                <w:sz w:val="24"/>
                <w:szCs w:val="24"/>
              </w:rPr>
            </w:pPr>
            <w:r w:rsidRPr="005F60A0">
              <w:rPr>
                <w:rFonts w:ascii="Arial" w:hAnsi="Arial" w:cs="Arial"/>
              </w:rPr>
              <w:t>24</w:t>
            </w:r>
          </w:p>
        </w:tc>
      </w:tr>
    </w:tbl>
    <w:p w:rsidR="00A358E0" w:rsidRDefault="00A358E0" w:rsidP="00A358E0"/>
    <w:p w:rsidR="00A358E0" w:rsidRPr="002D4251" w:rsidRDefault="00A358E0" w:rsidP="00A358E0">
      <w:pPr>
        <w:spacing w:before="100" w:beforeAutospacing="1" w:after="100" w:afterAutospacing="1"/>
        <w:jc w:val="center"/>
        <w:rPr>
          <w:sz w:val="24"/>
          <w:szCs w:val="24"/>
        </w:rPr>
      </w:pPr>
      <w:r w:rsidRPr="002D4251">
        <w:rPr>
          <w:b/>
          <w:bCs/>
          <w:sz w:val="24"/>
          <w:szCs w:val="24"/>
        </w:rPr>
        <w:t>DIVISION 202</w:t>
      </w:r>
    </w:p>
    <w:p w:rsidR="00A358E0" w:rsidRPr="002D4251" w:rsidRDefault="00A358E0" w:rsidP="00A358E0">
      <w:pPr>
        <w:spacing w:before="100" w:beforeAutospacing="1" w:after="100" w:afterAutospacing="1"/>
        <w:jc w:val="center"/>
        <w:rPr>
          <w:sz w:val="24"/>
          <w:szCs w:val="24"/>
        </w:rPr>
      </w:pPr>
      <w:r w:rsidRPr="002D4251">
        <w:rPr>
          <w:b/>
          <w:bCs/>
          <w:sz w:val="24"/>
          <w:szCs w:val="24"/>
        </w:rPr>
        <w:t>AMBIENT AIR QUALITY STANDARDS AND PSD</w:t>
      </w:r>
      <w:r w:rsidRPr="002D4251">
        <w:rPr>
          <w:b/>
          <w:bCs/>
          <w:sz w:val="24"/>
          <w:szCs w:val="24"/>
        </w:rPr>
        <w:br/>
        <w:t>INCREMENTS</w:t>
      </w:r>
    </w:p>
    <w:p w:rsidR="00A358E0" w:rsidRPr="002D4251" w:rsidRDefault="00A358E0" w:rsidP="00A358E0">
      <w:pPr>
        <w:spacing w:before="100" w:beforeAutospacing="1" w:after="100" w:afterAutospacing="1"/>
        <w:rPr>
          <w:sz w:val="24"/>
          <w:szCs w:val="24"/>
        </w:rPr>
      </w:pPr>
      <w:r w:rsidRPr="002D4251">
        <w:rPr>
          <w:sz w:val="24"/>
          <w:szCs w:val="24"/>
        </w:rPr>
        <w:t> </w:t>
      </w:r>
      <w:r w:rsidRPr="002D4251">
        <w:rPr>
          <w:b/>
          <w:bCs/>
          <w:sz w:val="24"/>
          <w:szCs w:val="24"/>
        </w:rPr>
        <w:t xml:space="preserve">340-202-0010 </w:t>
      </w:r>
    </w:p>
    <w:p w:rsidR="00A358E0" w:rsidRPr="002D4251" w:rsidRDefault="00A358E0" w:rsidP="00A358E0">
      <w:pPr>
        <w:spacing w:before="100" w:beforeAutospacing="1" w:after="100" w:afterAutospacing="1"/>
        <w:rPr>
          <w:sz w:val="24"/>
          <w:szCs w:val="24"/>
        </w:rPr>
      </w:pPr>
      <w:r w:rsidRPr="002D4251">
        <w:rPr>
          <w:b/>
          <w:bCs/>
          <w:sz w:val="24"/>
          <w:szCs w:val="24"/>
        </w:rPr>
        <w:t>Definitions</w:t>
      </w:r>
    </w:p>
    <w:p w:rsidR="00A358E0" w:rsidRPr="002D4251" w:rsidRDefault="00A358E0" w:rsidP="00A358E0">
      <w:pPr>
        <w:spacing w:before="100" w:beforeAutospacing="1" w:after="100" w:afterAutospacing="1"/>
        <w:rPr>
          <w:sz w:val="24"/>
          <w:szCs w:val="24"/>
        </w:rPr>
      </w:pPr>
      <w:r w:rsidRPr="002D4251">
        <w:rPr>
          <w:sz w:val="24"/>
          <w:szCs w:val="24"/>
        </w:rPr>
        <w:t>The definitions in OAR 340-200-0020 and this rule apply to this division. If the same term is defined in this rule and OAR 340-200-0020, the definition in this rule applies to this division.</w:t>
      </w:r>
    </w:p>
    <w:p w:rsidR="00A358E0" w:rsidRPr="002D4251" w:rsidRDefault="00A358E0" w:rsidP="00A358E0">
      <w:pPr>
        <w:spacing w:before="100" w:beforeAutospacing="1" w:after="100" w:afterAutospacing="1"/>
        <w:rPr>
          <w:sz w:val="24"/>
          <w:szCs w:val="24"/>
        </w:rPr>
      </w:pPr>
      <w:r w:rsidRPr="002D4251">
        <w:rPr>
          <w:sz w:val="24"/>
          <w:szCs w:val="24"/>
        </w:rPr>
        <w:t>(</w:t>
      </w:r>
      <w:ins w:id="1614" w:author="DEQ Build" w:date="2010-04-12T12:52:00Z">
        <w:r w:rsidRPr="002D4251" w:rsidDel="007E52E6">
          <w:rPr>
            <w:sz w:val="24"/>
            <w:szCs w:val="24"/>
          </w:rPr>
          <w:t xml:space="preserve"> </w:t>
        </w:r>
      </w:ins>
      <w:r w:rsidRPr="002D4251">
        <w:rPr>
          <w:sz w:val="24"/>
          <w:szCs w:val="24"/>
        </w:rPr>
        <w:t>1) "Ambient Air" means that portion of the atmosphere external to buildings, to which the general public has access.</w:t>
      </w:r>
    </w:p>
    <w:p w:rsidR="00A358E0" w:rsidRPr="002D4251" w:rsidRDefault="00A358E0" w:rsidP="00A358E0">
      <w:pPr>
        <w:spacing w:before="100" w:beforeAutospacing="1" w:after="100" w:afterAutospacing="1"/>
        <w:rPr>
          <w:sz w:val="24"/>
          <w:szCs w:val="24"/>
        </w:rPr>
      </w:pPr>
      <w:r w:rsidRPr="002D4251">
        <w:rPr>
          <w:sz w:val="24"/>
          <w:szCs w:val="24"/>
        </w:rPr>
        <w:t xml:space="preserve">(2) "Ambient Air Monitoring Site Criteria" means the general probe siting specifications as set forth in </w:t>
      </w:r>
      <w:r w:rsidRPr="002D4251">
        <w:rPr>
          <w:b/>
          <w:bCs/>
          <w:sz w:val="24"/>
          <w:szCs w:val="24"/>
        </w:rPr>
        <w:t>Appendix E</w:t>
      </w:r>
      <w:r w:rsidRPr="002D4251">
        <w:rPr>
          <w:sz w:val="24"/>
          <w:szCs w:val="24"/>
        </w:rPr>
        <w:t xml:space="preserve"> of </w:t>
      </w:r>
      <w:r w:rsidRPr="002D4251">
        <w:rPr>
          <w:b/>
          <w:bCs/>
          <w:sz w:val="24"/>
          <w:szCs w:val="24"/>
        </w:rPr>
        <w:t>40 CFR 58</w:t>
      </w:r>
      <w:r w:rsidRPr="002D4251">
        <w:rPr>
          <w:sz w:val="24"/>
          <w:szCs w:val="24"/>
        </w:rPr>
        <w:t>.</w:t>
      </w:r>
    </w:p>
    <w:p w:rsidR="00A358E0" w:rsidRDefault="00A358E0" w:rsidP="00A358E0">
      <w:pPr>
        <w:spacing w:before="100" w:beforeAutospacing="1" w:after="100" w:afterAutospacing="1"/>
        <w:rPr>
          <w:sz w:val="24"/>
          <w:szCs w:val="24"/>
        </w:rPr>
      </w:pPr>
      <w:r w:rsidRPr="002D4251">
        <w:rPr>
          <w:sz w:val="24"/>
          <w:szCs w:val="24"/>
        </w:rPr>
        <w:t xml:space="preserve">(3) "Approved Method" means an analytical method for measuring air contaminant concentrations described or referenced in </w:t>
      </w:r>
      <w:r w:rsidRPr="002D4251">
        <w:rPr>
          <w:b/>
          <w:bCs/>
          <w:sz w:val="24"/>
          <w:szCs w:val="24"/>
        </w:rPr>
        <w:t>40 CFR 50</w:t>
      </w:r>
      <w:r w:rsidRPr="002D4251">
        <w:rPr>
          <w:sz w:val="24"/>
          <w:szCs w:val="24"/>
        </w:rPr>
        <w:t xml:space="preserve"> and Appendices. These methods are approved by the Department of Environmental Quality.</w:t>
      </w:r>
    </w:p>
    <w:p w:rsidR="00A358E0" w:rsidRPr="00B37A1E" w:rsidRDefault="00A358E0" w:rsidP="00A358E0">
      <w:pPr>
        <w:spacing w:before="100" w:beforeAutospacing="1" w:after="100" w:afterAutospacing="1"/>
        <w:rPr>
          <w:sz w:val="24"/>
          <w:szCs w:val="24"/>
        </w:rPr>
      </w:pPr>
      <w:r w:rsidRPr="00B37A1E">
        <w:rPr>
          <w:sz w:val="24"/>
          <w:szCs w:val="24"/>
        </w:rPr>
        <w:t>(4) "Baseline Concentration" means:</w:t>
      </w:r>
    </w:p>
    <w:p w:rsidR="00A358E0" w:rsidRPr="00B37A1E" w:rsidRDefault="00A358E0" w:rsidP="00A358E0">
      <w:pPr>
        <w:spacing w:before="100" w:beforeAutospacing="1" w:after="100" w:afterAutospacing="1"/>
        <w:rPr>
          <w:sz w:val="24"/>
          <w:szCs w:val="24"/>
        </w:rPr>
      </w:pPr>
      <w:r w:rsidRPr="00B37A1E">
        <w:rPr>
          <w:sz w:val="24"/>
          <w:szCs w:val="24"/>
        </w:rPr>
        <w:t>(a) Except as provided in subsection (c), the ambient concentration level for sulfur dioxide and PM</w:t>
      </w:r>
      <w:r w:rsidRPr="00B37A1E">
        <w:rPr>
          <w:sz w:val="24"/>
          <w:szCs w:val="24"/>
          <w:vertAlign w:val="subscript"/>
        </w:rPr>
        <w:t>10</w:t>
      </w:r>
      <w:r w:rsidRPr="00B37A1E">
        <w:rPr>
          <w:sz w:val="24"/>
          <w:szCs w:val="24"/>
        </w:rPr>
        <w:t xml:space="preserve"> that existed in an area during the calendar year 1978. </w:t>
      </w:r>
      <w:del w:id="1615" w:author="Jill Inahara" w:date="2011-02-10T12:24:00Z">
        <w:r w:rsidRPr="00B37A1E" w:rsidDel="00675633">
          <w:rPr>
            <w:sz w:val="24"/>
            <w:szCs w:val="24"/>
          </w:rPr>
          <w:delText xml:space="preserve">If no ambient air quality data is available in an area, the baseline concentration may be estimated using modeling based on actual emissions for 1978. </w:delText>
        </w:r>
      </w:del>
      <w:r w:rsidRPr="00B37A1E">
        <w:rPr>
          <w:sz w:val="24"/>
          <w:szCs w:val="24"/>
        </w:rPr>
        <w:t xml:space="preserve">Actual emission increases or decreases occurring before January 1, 1978 must be included in the baseline calculation, except that actual emission increases from any </w:t>
      </w:r>
      <w:del w:id="1616" w:author="Jill Inahara" w:date="2011-02-08T09:03:00Z">
        <w:r w:rsidRPr="00B37A1E" w:rsidDel="00D41CD3">
          <w:rPr>
            <w:sz w:val="24"/>
            <w:szCs w:val="24"/>
          </w:rPr>
          <w:delText xml:space="preserve">major </w:delText>
        </w:r>
      </w:del>
      <w:r w:rsidRPr="00B37A1E">
        <w:rPr>
          <w:sz w:val="24"/>
          <w:szCs w:val="24"/>
        </w:rPr>
        <w:t xml:space="preserve">source or </w:t>
      </w:r>
      <w:del w:id="1617" w:author="Jill Inahara" w:date="2011-02-08T09:03:00Z">
        <w:r w:rsidRPr="00B37A1E" w:rsidDel="00D41CD3">
          <w:rPr>
            <w:sz w:val="24"/>
            <w:szCs w:val="24"/>
          </w:rPr>
          <w:delText xml:space="preserve">major </w:delText>
        </w:r>
      </w:del>
      <w:r w:rsidRPr="00B37A1E">
        <w:rPr>
          <w:sz w:val="24"/>
          <w:szCs w:val="24"/>
        </w:rPr>
        <w:t>modification on which construction commenced after January 6, 1975 must not be included in the baseline calculation;</w:t>
      </w:r>
    </w:p>
    <w:p w:rsidR="00A358E0" w:rsidRDefault="00A358E0" w:rsidP="00A358E0">
      <w:pPr>
        <w:spacing w:before="100" w:beforeAutospacing="1" w:after="100" w:afterAutospacing="1"/>
        <w:rPr>
          <w:ins w:id="1618" w:author="Jill Inahara" w:date="2010-09-13T13:09:00Z"/>
          <w:sz w:val="24"/>
          <w:szCs w:val="24"/>
        </w:rPr>
      </w:pPr>
      <w:r w:rsidRPr="00B37A1E">
        <w:rPr>
          <w:sz w:val="24"/>
          <w:szCs w:val="24"/>
        </w:rPr>
        <w:t>(b) The ambient concentration level for nitrogen oxides that existed in an area during the calendar year 1988.</w:t>
      </w:r>
    </w:p>
    <w:p w:rsidR="00A358E0" w:rsidRDefault="00A358E0" w:rsidP="00A358E0">
      <w:pPr>
        <w:spacing w:before="100" w:beforeAutospacing="1" w:after="100" w:afterAutospacing="1"/>
        <w:rPr>
          <w:ins w:id="1619" w:author="Jill Inahara" w:date="2011-02-10T12:26:00Z"/>
          <w:sz w:val="24"/>
          <w:szCs w:val="24"/>
        </w:rPr>
      </w:pPr>
      <w:r w:rsidRPr="00B37A1E">
        <w:rPr>
          <w:sz w:val="24"/>
          <w:szCs w:val="24"/>
        </w:rPr>
        <w:t>(c) For the area of northeastern Oregon within the boundaries of the Umatilla, Wallowa-Whitman, Ochoco, and Malheur National Forests, the ambient concentration level for PM</w:t>
      </w:r>
      <w:r w:rsidRPr="00B37A1E">
        <w:rPr>
          <w:sz w:val="24"/>
          <w:szCs w:val="24"/>
          <w:vertAlign w:val="subscript"/>
        </w:rPr>
        <w:t>10</w:t>
      </w:r>
      <w:r w:rsidRPr="00B37A1E">
        <w:rPr>
          <w:sz w:val="24"/>
          <w:szCs w:val="24"/>
        </w:rPr>
        <w:t xml:space="preserve"> that existed during the calendar year 1993. The Department allows the use of a prior time period if the Department determines that it is more representative of normal emissions.</w:t>
      </w:r>
    </w:p>
    <w:p w:rsidR="00A358E0" w:rsidRDefault="00A358E0" w:rsidP="00A358E0">
      <w:pPr>
        <w:spacing w:before="100" w:beforeAutospacing="1" w:after="100" w:afterAutospacing="1"/>
        <w:rPr>
          <w:ins w:id="1620" w:author="Jill Inahara" w:date="2011-02-10T12:26:00Z"/>
          <w:sz w:val="24"/>
          <w:szCs w:val="24"/>
        </w:rPr>
      </w:pPr>
      <w:ins w:id="1621" w:author="Jill Inahara" w:date="2011-02-10T12:26:00Z">
        <w:r w:rsidRPr="00B04DFD">
          <w:rPr>
            <w:sz w:val="24"/>
            <w:szCs w:val="24"/>
          </w:rPr>
          <w:t xml:space="preserve">(d) For PM10 in the Medford-Ashland AQMA: the ambient PM10 concentration levels that existed during the year that EPA redesignates the AQMA to attainment for PM10. </w:t>
        </w:r>
      </w:ins>
    </w:p>
    <w:p w:rsidR="00A358E0" w:rsidRPr="00B04DFD" w:rsidRDefault="00A358E0" w:rsidP="00A358E0">
      <w:pPr>
        <w:spacing w:before="100" w:beforeAutospacing="1" w:after="100" w:afterAutospacing="1"/>
        <w:rPr>
          <w:ins w:id="1622" w:author="Jill Inahara" w:date="2011-02-10T12:26:00Z"/>
          <w:sz w:val="24"/>
          <w:szCs w:val="24"/>
        </w:rPr>
      </w:pPr>
      <w:ins w:id="1623" w:author="Jill Inahara" w:date="2011-02-10T12:26:00Z">
        <w:r>
          <w:rPr>
            <w:sz w:val="24"/>
            <w:szCs w:val="24"/>
          </w:rPr>
          <w:t>(</w:t>
        </w:r>
      </w:ins>
      <w:ins w:id="1624" w:author="Jill Inahara" w:date="2011-02-10T12:27:00Z">
        <w:r>
          <w:rPr>
            <w:sz w:val="24"/>
            <w:szCs w:val="24"/>
          </w:rPr>
          <w:t>e</w:t>
        </w:r>
      </w:ins>
      <w:ins w:id="1625" w:author="Jill Inahara" w:date="2011-02-10T12:26:00Z">
        <w:r>
          <w:rPr>
            <w:sz w:val="24"/>
            <w:szCs w:val="24"/>
          </w:rPr>
          <w:t>) The ambient concentration level for PM2.5 that existed in an area during the calendar year 2007.</w:t>
        </w:r>
      </w:ins>
    </w:p>
    <w:p w:rsidR="00A358E0" w:rsidRPr="00B04DFD" w:rsidRDefault="00A358E0" w:rsidP="00A358E0">
      <w:pPr>
        <w:spacing w:before="100" w:beforeAutospacing="1" w:after="100" w:afterAutospacing="1"/>
        <w:rPr>
          <w:ins w:id="1626" w:author="Jill Inahara" w:date="2011-02-10T12:25:00Z"/>
          <w:sz w:val="24"/>
          <w:szCs w:val="24"/>
        </w:rPr>
      </w:pPr>
      <w:ins w:id="1627" w:author="Jill Inahara" w:date="2011-02-10T12:25:00Z">
        <w:r>
          <w:rPr>
            <w:sz w:val="24"/>
            <w:szCs w:val="24"/>
          </w:rPr>
          <w:t xml:space="preserve">(f) </w:t>
        </w:r>
        <w:r w:rsidRPr="00B04DFD">
          <w:rPr>
            <w:sz w:val="24"/>
            <w:szCs w:val="24"/>
          </w:rPr>
          <w:t xml:space="preserve">If no ambient air quality data is available in an area, the baseline concentration may be estimated using modeling based on actual emissions for </w:t>
        </w:r>
        <w:r>
          <w:rPr>
            <w:sz w:val="24"/>
            <w:szCs w:val="24"/>
          </w:rPr>
          <w:t>the years specified in subsections (a) through (e) of this section</w:t>
        </w:r>
        <w:r w:rsidRPr="00B04DFD">
          <w:rPr>
            <w:sz w:val="24"/>
            <w:szCs w:val="24"/>
          </w:rPr>
          <w:t xml:space="preserve">. </w:t>
        </w:r>
      </w:ins>
    </w:p>
    <w:p w:rsidR="00A358E0" w:rsidRPr="002D4251" w:rsidRDefault="00A358E0" w:rsidP="00A358E0">
      <w:pPr>
        <w:spacing w:before="100" w:beforeAutospacing="1" w:after="100" w:afterAutospacing="1"/>
        <w:rPr>
          <w:sz w:val="24"/>
          <w:szCs w:val="24"/>
        </w:rPr>
      </w:pPr>
      <w:r>
        <w:rPr>
          <w:sz w:val="24"/>
          <w:szCs w:val="24"/>
        </w:rPr>
        <w:t xml:space="preserve"> (5</w:t>
      </w:r>
      <w:r w:rsidRPr="002D4251">
        <w:rPr>
          <w:sz w:val="24"/>
          <w:szCs w:val="24"/>
        </w:rPr>
        <w:t>) "Indian Governing Body" means the governing body of any tribe, band, or group of Indians subject to the jurisdiction of the United States and recognized by the United States as possessing power of self-government.</w:t>
      </w:r>
    </w:p>
    <w:p w:rsidR="00A358E0" w:rsidRPr="002D4251" w:rsidRDefault="00A358E0" w:rsidP="00A358E0">
      <w:pPr>
        <w:spacing w:before="100" w:beforeAutospacing="1" w:after="100" w:afterAutospacing="1"/>
        <w:rPr>
          <w:sz w:val="24"/>
          <w:szCs w:val="24"/>
        </w:rPr>
      </w:pPr>
      <w:r>
        <w:rPr>
          <w:sz w:val="24"/>
          <w:szCs w:val="24"/>
        </w:rPr>
        <w:t>(6</w:t>
      </w:r>
      <w:r w:rsidRPr="002D4251">
        <w:rPr>
          <w:sz w:val="24"/>
          <w:szCs w:val="24"/>
        </w:rPr>
        <w:t>) "Indian Reservation" means any federally recognized reservation established by Treaty, Agreement, Executive Order, or Act of Congress.</w:t>
      </w:r>
    </w:p>
    <w:p w:rsidR="00A358E0" w:rsidRPr="002D4251" w:rsidRDefault="00A358E0" w:rsidP="00A358E0">
      <w:pPr>
        <w:spacing w:before="100" w:beforeAutospacing="1" w:after="100" w:afterAutospacing="1"/>
        <w:rPr>
          <w:sz w:val="24"/>
          <w:szCs w:val="24"/>
        </w:rPr>
      </w:pPr>
      <w:r>
        <w:rPr>
          <w:sz w:val="24"/>
          <w:szCs w:val="24"/>
        </w:rPr>
        <w:t>(7</w:t>
      </w:r>
      <w:r w:rsidRPr="002D4251">
        <w:rPr>
          <w:sz w:val="24"/>
          <w:szCs w:val="24"/>
        </w:rPr>
        <w:t>) "Oregon Standard Method" means any method of sampling and analyzing for an air contaminant approved by the Department. Oregon standard methods are kept on file by the Department.</w:t>
      </w:r>
    </w:p>
    <w:p w:rsidR="00A358E0" w:rsidRPr="002D4251" w:rsidRDefault="00A358E0" w:rsidP="00A358E0">
      <w:pPr>
        <w:spacing w:before="100" w:beforeAutospacing="1" w:after="100" w:afterAutospacing="1"/>
        <w:rPr>
          <w:sz w:val="24"/>
          <w:szCs w:val="24"/>
        </w:rPr>
      </w:pPr>
      <w:r>
        <w:rPr>
          <w:sz w:val="24"/>
          <w:szCs w:val="24"/>
        </w:rPr>
        <w:t>(8</w:t>
      </w:r>
      <w:r w:rsidRPr="002D4251">
        <w:rPr>
          <w:sz w:val="24"/>
          <w:szCs w:val="24"/>
        </w:rPr>
        <w:t>) "PPM" means parts per million by volume. It is a dimensionless unit of measurement for gases that expresses the ratio of the volume of one component gas to the volume of the entire sample mixture of gases.</w:t>
      </w:r>
    </w:p>
    <w:p w:rsidR="00A358E0" w:rsidRPr="002D4251" w:rsidRDefault="00A358E0" w:rsidP="00A358E0">
      <w:pPr>
        <w:spacing w:before="100" w:beforeAutospacing="1" w:after="100" w:afterAutospacing="1"/>
        <w:rPr>
          <w:sz w:val="24"/>
          <w:szCs w:val="24"/>
        </w:rPr>
      </w:pPr>
      <w:r w:rsidRPr="002D4251">
        <w:rPr>
          <w:sz w:val="24"/>
          <w:szCs w:val="24"/>
        </w:rPr>
        <w:t>[</w:t>
      </w:r>
      <w:r w:rsidRPr="002D4251">
        <w:rPr>
          <w:b/>
          <w:bCs/>
          <w:sz w:val="24"/>
          <w:szCs w:val="24"/>
        </w:rPr>
        <w:t>NOTE:</w:t>
      </w:r>
      <w:r w:rsidRPr="002D4251">
        <w:rPr>
          <w:sz w:val="24"/>
          <w:szCs w:val="24"/>
        </w:rPr>
        <w:t xml:space="preserve"> This rule is included in the State of Oregon Clean Air Act Implementation Plan as adopted by the Environmental Quality Commission under OAR 340-200-0040.]</w:t>
      </w:r>
    </w:p>
    <w:p w:rsidR="00A358E0" w:rsidRPr="002D4251" w:rsidRDefault="00A358E0" w:rsidP="00A358E0">
      <w:pPr>
        <w:spacing w:before="100" w:beforeAutospacing="1" w:after="100" w:afterAutospacing="1"/>
        <w:rPr>
          <w:sz w:val="24"/>
          <w:szCs w:val="24"/>
        </w:rPr>
      </w:pPr>
      <w:r w:rsidRPr="002D4251">
        <w:rPr>
          <w:sz w:val="24"/>
          <w:szCs w:val="24"/>
        </w:rPr>
        <w:t>[Publications: The publications referenced in this rule are available from the agency.]</w:t>
      </w:r>
    </w:p>
    <w:p w:rsidR="00A358E0" w:rsidRPr="002D4251" w:rsidRDefault="00A358E0" w:rsidP="00A358E0">
      <w:pPr>
        <w:spacing w:before="100" w:beforeAutospacing="1" w:after="100" w:afterAutospacing="1"/>
        <w:rPr>
          <w:sz w:val="24"/>
          <w:szCs w:val="24"/>
        </w:rPr>
      </w:pPr>
      <w:r w:rsidRPr="002D4251">
        <w:rPr>
          <w:sz w:val="24"/>
          <w:szCs w:val="24"/>
        </w:rPr>
        <w:t>Stat. Auth.: ORS 468A</w:t>
      </w:r>
      <w:r w:rsidRPr="002D4251">
        <w:rPr>
          <w:sz w:val="24"/>
          <w:szCs w:val="24"/>
        </w:rPr>
        <w:br/>
        <w:t>Stats. Implemented: ORS 468A.025</w:t>
      </w:r>
      <w:r w:rsidRPr="002D4251">
        <w:rPr>
          <w:sz w:val="24"/>
          <w:szCs w:val="24"/>
        </w:rPr>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w:t>
      </w:r>
    </w:p>
    <w:p w:rsidR="00A358E0" w:rsidRPr="002D4251" w:rsidRDefault="00A358E0" w:rsidP="00A358E0">
      <w:pPr>
        <w:jc w:val="center"/>
        <w:rPr>
          <w:sz w:val="24"/>
          <w:szCs w:val="24"/>
        </w:rPr>
      </w:pPr>
      <w:r w:rsidRPr="002D4251">
        <w:rPr>
          <w:b/>
          <w:bCs/>
          <w:sz w:val="24"/>
          <w:szCs w:val="24"/>
        </w:rPr>
        <w:t>Ambient Air Quality Standards</w:t>
      </w:r>
    </w:p>
    <w:p w:rsidR="00A358E0" w:rsidRPr="002D4251" w:rsidRDefault="00A358E0" w:rsidP="00A358E0">
      <w:pPr>
        <w:spacing w:before="100" w:beforeAutospacing="1" w:after="100" w:afterAutospacing="1"/>
        <w:rPr>
          <w:sz w:val="24"/>
          <w:szCs w:val="24"/>
        </w:rPr>
      </w:pPr>
      <w:r w:rsidRPr="002D4251">
        <w:rPr>
          <w:b/>
          <w:bCs/>
          <w:sz w:val="24"/>
          <w:szCs w:val="24"/>
        </w:rPr>
        <w:t xml:space="preserve">340-202-0060 </w:t>
      </w:r>
    </w:p>
    <w:p w:rsidR="00A358E0" w:rsidRPr="002D4251" w:rsidRDefault="00A358E0" w:rsidP="00A358E0">
      <w:pPr>
        <w:spacing w:before="100" w:beforeAutospacing="1" w:after="100" w:afterAutospacing="1"/>
        <w:rPr>
          <w:sz w:val="24"/>
          <w:szCs w:val="24"/>
        </w:rPr>
      </w:pPr>
      <w:r w:rsidRPr="002D4251">
        <w:rPr>
          <w:b/>
          <w:bCs/>
          <w:sz w:val="24"/>
          <w:szCs w:val="24"/>
        </w:rPr>
        <w:t>Suspended Particulate Matter</w:t>
      </w:r>
    </w:p>
    <w:p w:rsidR="00A358E0" w:rsidRPr="002D4251" w:rsidRDefault="00A358E0" w:rsidP="00A358E0">
      <w:pPr>
        <w:spacing w:before="100" w:beforeAutospacing="1" w:after="100" w:afterAutospacing="1"/>
        <w:rPr>
          <w:sz w:val="24"/>
          <w:szCs w:val="24"/>
        </w:rPr>
      </w:pPr>
      <w:r w:rsidRPr="002D4251">
        <w:rPr>
          <w:sz w:val="24"/>
          <w:szCs w:val="24"/>
        </w:rPr>
        <w:t>Concentrations of the fraction of suspended particulate that is equal to or less than ten microns in aerodynamic diameter in ambient air as measured by an approved method must not exceed:</w:t>
      </w:r>
    </w:p>
    <w:p w:rsidR="00A358E0" w:rsidRPr="002D4251" w:rsidDel="007E52E6" w:rsidRDefault="00A358E0" w:rsidP="00A358E0">
      <w:pPr>
        <w:spacing w:before="100" w:beforeAutospacing="1" w:after="100" w:afterAutospacing="1"/>
        <w:rPr>
          <w:del w:id="1628" w:author="DEQ Build" w:date="2010-04-12T12:54:00Z"/>
          <w:sz w:val="24"/>
          <w:szCs w:val="24"/>
        </w:rPr>
      </w:pPr>
      <w:ins w:id="1629" w:author="DEQ Build" w:date="2010-04-12T12:54:00Z">
        <w:r w:rsidRPr="002D4251" w:rsidDel="007E52E6">
          <w:rPr>
            <w:sz w:val="24"/>
            <w:szCs w:val="24"/>
          </w:rPr>
          <w:t xml:space="preserve"> </w:t>
        </w:r>
      </w:ins>
      <w:del w:id="1630" w:author="DEQ Build" w:date="2010-04-12T12:54:00Z">
        <w:r w:rsidRPr="002D4251" w:rsidDel="007E52E6">
          <w:rPr>
            <w:sz w:val="24"/>
            <w:szCs w:val="24"/>
          </w:rPr>
          <w:delText>(1) 50 micrograms of PM</w:delText>
        </w:r>
        <w:r w:rsidRPr="002D4251" w:rsidDel="007E52E6">
          <w:rPr>
            <w:sz w:val="24"/>
            <w:szCs w:val="24"/>
            <w:vertAlign w:val="subscript"/>
          </w:rPr>
          <w:delText>10</w:delText>
        </w:r>
        <w:r w:rsidRPr="002D4251" w:rsidDel="007E52E6">
          <w:rPr>
            <w:sz w:val="24"/>
            <w:szCs w:val="24"/>
          </w:rPr>
          <w:delText xml:space="preserve"> per cubic meter of air as an annual arithmetic mean. This standard is attained when the expected annual arithmetic mean concentration, as determined in accordance with </w:delText>
        </w:r>
        <w:r w:rsidRPr="002D4251" w:rsidDel="007E52E6">
          <w:rPr>
            <w:b/>
            <w:bCs/>
            <w:sz w:val="24"/>
            <w:szCs w:val="24"/>
          </w:rPr>
          <w:delText>Appendix K of 40 CFR 50</w:delText>
        </w:r>
        <w:r w:rsidRPr="002D4251" w:rsidDel="007E52E6">
          <w:rPr>
            <w:sz w:val="24"/>
            <w:szCs w:val="24"/>
          </w:rPr>
          <w:delText xml:space="preserve"> is less than or equal to 50 micrograms per cubic meter at any site.</w:delText>
        </w:r>
      </w:del>
    </w:p>
    <w:p w:rsidR="00A358E0" w:rsidRDefault="00A358E0" w:rsidP="00A358E0">
      <w:pPr>
        <w:spacing w:before="100" w:beforeAutospacing="1" w:after="100" w:afterAutospacing="1"/>
        <w:rPr>
          <w:sz w:val="24"/>
          <w:szCs w:val="24"/>
        </w:rPr>
      </w:pPr>
      <w:r w:rsidRPr="002D4251">
        <w:rPr>
          <w:sz w:val="24"/>
          <w:szCs w:val="24"/>
        </w:rPr>
        <w:t>(</w:t>
      </w:r>
      <w:del w:id="1631" w:author="DEQ Build" w:date="2010-04-12T12:58:00Z">
        <w:r w:rsidRPr="002D4251" w:rsidDel="007E52E6">
          <w:rPr>
            <w:sz w:val="24"/>
            <w:szCs w:val="24"/>
          </w:rPr>
          <w:delText>2</w:delText>
        </w:r>
      </w:del>
      <w:ins w:id="1632" w:author="DEQ Build" w:date="2010-04-12T12:58:00Z">
        <w:r>
          <w:rPr>
            <w:sz w:val="24"/>
            <w:szCs w:val="24"/>
          </w:rPr>
          <w:t>1</w:t>
        </w:r>
      </w:ins>
      <w:r w:rsidRPr="002D4251">
        <w:rPr>
          <w:sz w:val="24"/>
          <w:szCs w:val="24"/>
        </w:rPr>
        <w:t>) 150 micrograms of PM</w:t>
      </w:r>
      <w:r w:rsidRPr="002D4251">
        <w:rPr>
          <w:sz w:val="24"/>
          <w:szCs w:val="24"/>
          <w:vertAlign w:val="subscript"/>
        </w:rPr>
        <w:t>10</w:t>
      </w:r>
      <w:r w:rsidRPr="002D4251">
        <w:rPr>
          <w:sz w:val="24"/>
          <w:szCs w:val="24"/>
        </w:rPr>
        <w:t xml:space="preserve"> per cubic meter of air as a 24-hour average concentration for any calendar day. This standard is attained when the expected number of days per calendar year with a 24-hour average concentration above 150 micrograms per cubic meter as determined in accordance with </w:t>
      </w:r>
      <w:r w:rsidRPr="002D4251">
        <w:rPr>
          <w:b/>
          <w:bCs/>
          <w:sz w:val="24"/>
          <w:szCs w:val="24"/>
        </w:rPr>
        <w:t>Appendix K of 40 CFR 50</w:t>
      </w:r>
      <w:r w:rsidRPr="002D4251">
        <w:rPr>
          <w:sz w:val="24"/>
          <w:szCs w:val="24"/>
        </w:rPr>
        <w:t xml:space="preserve"> is equal to or less than one at any site.</w:t>
      </w:r>
    </w:p>
    <w:p w:rsidR="00A358E0" w:rsidRPr="00621710" w:rsidRDefault="00A358E0" w:rsidP="00A358E0">
      <w:pPr>
        <w:spacing w:before="100" w:beforeAutospacing="1" w:after="100" w:afterAutospacing="1"/>
        <w:rPr>
          <w:ins w:id="1633" w:author="Jill Inahara" w:date="2011-02-28T13:33:00Z"/>
          <w:sz w:val="24"/>
          <w:szCs w:val="24"/>
        </w:rPr>
      </w:pPr>
      <w:ins w:id="1634" w:author="Jill Inahara" w:date="2011-02-28T13:33:00Z">
        <w:r>
          <w:rPr>
            <w:sz w:val="24"/>
            <w:szCs w:val="24"/>
          </w:rPr>
          <w:t>C</w:t>
        </w:r>
        <w:r w:rsidRPr="00621710">
          <w:rPr>
            <w:sz w:val="24"/>
            <w:szCs w:val="24"/>
          </w:rPr>
          <w:t>oncentrations of the fraction of suspended particulate that is equal to or less than 2.5 microns in aerodynamic diameter in ambient air as measured by an approved method must not exceed:</w:t>
        </w:r>
      </w:ins>
    </w:p>
    <w:p w:rsidR="00A358E0" w:rsidRPr="00555DA9" w:rsidRDefault="00A358E0" w:rsidP="00A358E0">
      <w:pPr>
        <w:spacing w:before="100" w:beforeAutospacing="1" w:after="100" w:afterAutospacing="1"/>
        <w:rPr>
          <w:sz w:val="24"/>
          <w:szCs w:val="24"/>
        </w:rPr>
      </w:pPr>
      <w:r w:rsidRPr="00555DA9">
        <w:rPr>
          <w:sz w:val="24"/>
          <w:szCs w:val="24"/>
        </w:rPr>
        <w:t>(</w:t>
      </w:r>
      <w:del w:id="1635" w:author="DEQ Build" w:date="2010-04-12T12:58:00Z">
        <w:r w:rsidRPr="00555DA9" w:rsidDel="007E52E6">
          <w:rPr>
            <w:sz w:val="24"/>
            <w:szCs w:val="24"/>
          </w:rPr>
          <w:delText>3</w:delText>
        </w:r>
      </w:del>
      <w:ins w:id="1636" w:author="DEQ Build" w:date="2010-04-12T12:58:00Z">
        <w:r>
          <w:rPr>
            <w:sz w:val="24"/>
            <w:szCs w:val="24"/>
          </w:rPr>
          <w:t>2</w:t>
        </w:r>
      </w:ins>
      <w:r w:rsidRPr="00555DA9">
        <w:rPr>
          <w:sz w:val="24"/>
          <w:szCs w:val="24"/>
        </w:rPr>
        <w:t>) 35 micrograms of PM</w:t>
      </w:r>
      <w:r w:rsidRPr="00555DA9">
        <w:rPr>
          <w:sz w:val="24"/>
          <w:szCs w:val="24"/>
          <w:vertAlign w:val="subscript"/>
        </w:rPr>
        <w:t>2.5</w:t>
      </w:r>
      <w:r w:rsidRPr="00555DA9">
        <w:rPr>
          <w:sz w:val="24"/>
          <w:szCs w:val="24"/>
        </w:rPr>
        <w:t xml:space="preserve"> per cubic meter of air as a 3-year average of annual 98th percentile 24-hour average values recorded at each monitoring site. This standard is attained when the 3-year average of annual 98</w:t>
      </w:r>
      <w:r w:rsidRPr="00555DA9">
        <w:rPr>
          <w:sz w:val="24"/>
          <w:szCs w:val="24"/>
          <w:vertAlign w:val="superscript"/>
        </w:rPr>
        <w:t>th</w:t>
      </w:r>
      <w:r w:rsidRPr="00555DA9">
        <w:rPr>
          <w:sz w:val="24"/>
          <w:szCs w:val="24"/>
        </w:rPr>
        <w:t xml:space="preserve"> percentile 24-hour average concentrations is equal to or less than 35 micrograms per cubic meter as determined in accordance with </w:t>
      </w:r>
      <w:r w:rsidRPr="00555DA9">
        <w:rPr>
          <w:b/>
          <w:bCs/>
          <w:sz w:val="24"/>
          <w:szCs w:val="24"/>
        </w:rPr>
        <w:t>Appendix N of 40 CFR 50</w:t>
      </w:r>
      <w:r w:rsidRPr="00555DA9">
        <w:rPr>
          <w:sz w:val="24"/>
          <w:szCs w:val="24"/>
        </w:rPr>
        <w:t>.</w:t>
      </w:r>
    </w:p>
    <w:p w:rsidR="00A358E0" w:rsidRPr="00CB67B5" w:rsidRDefault="00A358E0" w:rsidP="00A358E0">
      <w:pPr>
        <w:spacing w:before="100" w:beforeAutospacing="1" w:after="100" w:afterAutospacing="1"/>
        <w:rPr>
          <w:sz w:val="24"/>
          <w:szCs w:val="24"/>
        </w:rPr>
      </w:pPr>
      <w:r w:rsidRPr="00555DA9">
        <w:rPr>
          <w:sz w:val="24"/>
          <w:szCs w:val="24"/>
        </w:rPr>
        <w:t>(</w:t>
      </w:r>
      <w:del w:id="1637" w:author="DEQ Build" w:date="2010-04-12T12:58:00Z">
        <w:r w:rsidRPr="00555DA9" w:rsidDel="007E52E6">
          <w:rPr>
            <w:sz w:val="24"/>
            <w:szCs w:val="24"/>
          </w:rPr>
          <w:delText>4</w:delText>
        </w:r>
      </w:del>
      <w:ins w:id="1638" w:author="DEQ Build" w:date="2010-04-12T12:58:00Z">
        <w:r>
          <w:rPr>
            <w:sz w:val="24"/>
            <w:szCs w:val="24"/>
          </w:rPr>
          <w:t>3</w:t>
        </w:r>
      </w:ins>
      <w:r w:rsidRPr="00555DA9">
        <w:rPr>
          <w:sz w:val="24"/>
          <w:szCs w:val="24"/>
        </w:rPr>
        <w:t>) 15 micrograms of PM</w:t>
      </w:r>
      <w:r w:rsidRPr="00555DA9">
        <w:rPr>
          <w:sz w:val="24"/>
          <w:szCs w:val="24"/>
          <w:vertAlign w:val="subscript"/>
        </w:rPr>
        <w:t xml:space="preserve">2.5 </w:t>
      </w:r>
      <w:r w:rsidRPr="00555DA9">
        <w:rPr>
          <w:sz w:val="24"/>
          <w:szCs w:val="24"/>
        </w:rPr>
        <w:t xml:space="preserve"> per cubic meter of air as a 3-year average of the annual arithmetic mean. This standard is attained when the annual arithmetic mean concentration</w:t>
      </w:r>
      <w:r>
        <w:rPr>
          <w:sz w:val="24"/>
          <w:szCs w:val="24"/>
        </w:rPr>
        <w:t xml:space="preserve"> is equal to or less than 15 micrograms per cubic meter</w:t>
      </w:r>
      <w:r w:rsidRPr="00555DA9">
        <w:rPr>
          <w:sz w:val="24"/>
          <w:szCs w:val="24"/>
        </w:rPr>
        <w:t xml:space="preserve"> as determined in accordance with </w:t>
      </w:r>
      <w:r w:rsidRPr="00555DA9">
        <w:rPr>
          <w:b/>
          <w:bCs/>
          <w:sz w:val="24"/>
          <w:szCs w:val="24"/>
        </w:rPr>
        <w:t>Appendix N of 40 CFR 50</w:t>
      </w:r>
      <w:r w:rsidRPr="00555DA9">
        <w:rPr>
          <w:sz w:val="24"/>
          <w:szCs w:val="24"/>
        </w:rPr>
        <w:t>.</w:t>
      </w:r>
      <w:r>
        <w:rPr>
          <w:sz w:val="24"/>
          <w:szCs w:val="24"/>
        </w:rPr>
        <w:t xml:space="preserve">  </w:t>
      </w:r>
    </w:p>
    <w:p w:rsidR="00A358E0" w:rsidRPr="002D4251" w:rsidRDefault="00A358E0" w:rsidP="00A358E0">
      <w:pPr>
        <w:spacing w:before="100" w:beforeAutospacing="1" w:after="100" w:afterAutospacing="1"/>
        <w:rPr>
          <w:sz w:val="24"/>
          <w:szCs w:val="24"/>
        </w:rPr>
      </w:pPr>
      <w:r w:rsidRPr="002D4251">
        <w:rPr>
          <w:sz w:val="24"/>
          <w:szCs w:val="24"/>
        </w:rPr>
        <w:t>[</w:t>
      </w:r>
      <w:r w:rsidRPr="002D4251">
        <w:rPr>
          <w:b/>
          <w:bCs/>
          <w:sz w:val="24"/>
          <w:szCs w:val="24"/>
        </w:rPr>
        <w:t>NOTE:</w:t>
      </w:r>
      <w:r w:rsidRPr="002D4251">
        <w:rPr>
          <w:sz w:val="24"/>
          <w:szCs w:val="24"/>
        </w:rPr>
        <w:t xml:space="preserve"> This rule is included in the State of Oregon Clean Air Act Implementation Plan as adopted by the Environmental Quality Commission under OAR 340-200-0040.]</w:t>
      </w:r>
    </w:p>
    <w:p w:rsidR="00A358E0" w:rsidRPr="002D4251" w:rsidRDefault="00A358E0" w:rsidP="00A358E0">
      <w:pPr>
        <w:spacing w:before="100" w:beforeAutospacing="1" w:after="100" w:afterAutospacing="1"/>
        <w:rPr>
          <w:sz w:val="24"/>
          <w:szCs w:val="24"/>
        </w:rPr>
      </w:pPr>
      <w:r w:rsidRPr="002D4251">
        <w:rPr>
          <w:sz w:val="24"/>
          <w:szCs w:val="24"/>
        </w:rPr>
        <w:t>[Publications: The publication(s) referenced in this rule is available from the agency.]</w:t>
      </w:r>
    </w:p>
    <w:p w:rsidR="00A358E0" w:rsidRPr="002D4251" w:rsidRDefault="00A358E0" w:rsidP="00A358E0">
      <w:pPr>
        <w:spacing w:before="100" w:beforeAutospacing="1" w:after="100" w:afterAutospacing="1"/>
        <w:rPr>
          <w:sz w:val="24"/>
          <w:szCs w:val="24"/>
        </w:rPr>
      </w:pPr>
      <w:r w:rsidRPr="002D4251">
        <w:rPr>
          <w:sz w:val="24"/>
          <w:szCs w:val="24"/>
        </w:rPr>
        <w:t>Stat. Auth.: ORS 468 &amp; ORS 468A</w:t>
      </w:r>
      <w:r w:rsidRPr="002D4251">
        <w:rPr>
          <w:sz w:val="24"/>
          <w:szCs w:val="24"/>
        </w:rPr>
        <w:br/>
        <w:t>Stats. Implemented: ORS 468A.025</w:t>
      </w:r>
      <w:r w:rsidRPr="002D4251">
        <w:rPr>
          <w:sz w:val="24"/>
          <w:szCs w:val="24"/>
        </w:rPr>
        <w:br/>
        <w:t>Hist.: DEQ 37, f. 2-15-72, ef. 3-1-72; DEQ 8-1988, f. &amp; cert. ef. 5-19-88 (corrected 9-30-88); DEQ 24-1991, f. &amp; cert. ef. 11-13-91; DEQ 4-1993, f. &amp; cert. ef. 3-10-93; DEQ 14-1999, f. &amp; cert. ef. 10-14-99, Renumbered from 340-031-0015; DEQ 6-2001, f. 6-18-01, cert. ef. 7-1-01</w:t>
      </w:r>
    </w:p>
    <w:p w:rsidR="00A358E0" w:rsidRPr="002D4251" w:rsidRDefault="00A358E0" w:rsidP="00A358E0">
      <w:pPr>
        <w:jc w:val="center"/>
        <w:rPr>
          <w:sz w:val="24"/>
          <w:szCs w:val="24"/>
        </w:rPr>
      </w:pPr>
      <w:r w:rsidRPr="002D4251">
        <w:rPr>
          <w:b/>
          <w:bCs/>
          <w:sz w:val="24"/>
          <w:szCs w:val="24"/>
        </w:rPr>
        <w:t>Prevention of Significant Deterioration Increments</w:t>
      </w:r>
    </w:p>
    <w:p w:rsidR="00A358E0" w:rsidRPr="002D4251" w:rsidRDefault="00A358E0" w:rsidP="00A358E0">
      <w:pPr>
        <w:spacing w:before="100" w:beforeAutospacing="1" w:after="100" w:afterAutospacing="1"/>
        <w:rPr>
          <w:sz w:val="24"/>
          <w:szCs w:val="24"/>
        </w:rPr>
      </w:pPr>
      <w:r w:rsidRPr="002D4251">
        <w:rPr>
          <w:b/>
          <w:bCs/>
          <w:sz w:val="24"/>
          <w:szCs w:val="24"/>
        </w:rPr>
        <w:t xml:space="preserve">340-202-0210 </w:t>
      </w:r>
    </w:p>
    <w:p w:rsidR="00A358E0" w:rsidRPr="002D4251" w:rsidRDefault="00A358E0" w:rsidP="00A358E0">
      <w:pPr>
        <w:spacing w:before="100" w:beforeAutospacing="1" w:after="100" w:afterAutospacing="1"/>
        <w:rPr>
          <w:sz w:val="24"/>
          <w:szCs w:val="24"/>
        </w:rPr>
      </w:pPr>
      <w:r w:rsidRPr="002D4251">
        <w:rPr>
          <w:b/>
          <w:bCs/>
          <w:sz w:val="24"/>
          <w:szCs w:val="24"/>
        </w:rPr>
        <w:t>Ambient Air Increments</w:t>
      </w:r>
    </w:p>
    <w:p w:rsidR="00A358E0" w:rsidRPr="00C5641B" w:rsidRDefault="00A358E0" w:rsidP="00A358E0">
      <w:pPr>
        <w:spacing w:before="100" w:beforeAutospacing="1" w:after="100" w:afterAutospacing="1"/>
        <w:rPr>
          <w:ins w:id="1639" w:author="Jill Inahara" w:date="2010-10-11T10:51:00Z"/>
          <w:sz w:val="24"/>
          <w:szCs w:val="24"/>
        </w:rPr>
      </w:pPr>
      <w:r w:rsidRPr="00C5641B">
        <w:rPr>
          <w:sz w:val="24"/>
          <w:szCs w:val="24"/>
        </w:rPr>
        <w:t xml:space="preserve">(1) This rule defines significant deterioration. In areas designated as Class I, II or III, emissions from new or modified sources must be limited such that increases in pollutant concentration over the baseline concentration must be limited to those set out in </w:t>
      </w:r>
      <w:r w:rsidRPr="00C5641B">
        <w:rPr>
          <w:b/>
          <w:bCs/>
          <w:sz w:val="24"/>
          <w:szCs w:val="24"/>
        </w:rPr>
        <w:t>Table 1</w:t>
      </w:r>
      <w:r w:rsidRPr="00C5641B">
        <w:rPr>
          <w:sz w:val="24"/>
          <w:szCs w:val="24"/>
        </w:rPr>
        <w:t>.</w:t>
      </w:r>
      <w:ins w:id="1640" w:author="Jill Inahara" w:date="2010-10-05T12:40:00Z">
        <w:r w:rsidRPr="00C5641B">
          <w:rPr>
            <w:sz w:val="24"/>
            <w:szCs w:val="24"/>
          </w:rPr>
          <w:t xml:space="preserve">  </w:t>
        </w:r>
      </w:ins>
    </w:p>
    <w:tbl>
      <w:tblPr>
        <w:tblW w:w="5000" w:type="pct"/>
        <w:tblCellSpacing w:w="0" w:type="dxa"/>
        <w:tblCellMar>
          <w:top w:w="40" w:type="dxa"/>
          <w:left w:w="40" w:type="dxa"/>
          <w:bottom w:w="40" w:type="dxa"/>
          <w:right w:w="40" w:type="dxa"/>
        </w:tblCellMar>
        <w:tblLook w:val="04A0"/>
      </w:tblPr>
      <w:tblGrid>
        <w:gridCol w:w="9494"/>
      </w:tblGrid>
      <w:tr w:rsidR="00A358E0" w:rsidRPr="00111EB4" w:rsidTr="00A358E0">
        <w:trPr>
          <w:tblCellSpacing w:w="0" w:type="dxa"/>
          <w:ins w:id="1641" w:author="Jill Inahara" w:date="2010-10-11T10:51:00Z"/>
        </w:trPr>
        <w:tc>
          <w:tcPr>
            <w:tcW w:w="0" w:type="auto"/>
            <w:tcBorders>
              <w:top w:val="nil"/>
              <w:left w:val="nil"/>
              <w:bottom w:val="nil"/>
              <w:right w:val="nil"/>
            </w:tcBorders>
            <w:shd w:val="clear" w:color="auto" w:fill="FFFFFF"/>
            <w:tcMar>
              <w:top w:w="67" w:type="dxa"/>
              <w:left w:w="67" w:type="dxa"/>
              <w:bottom w:w="67" w:type="dxa"/>
              <w:right w:w="67" w:type="dxa"/>
            </w:tcMar>
            <w:hideMark/>
          </w:tcPr>
          <w:tbl>
            <w:tblPr>
              <w:tblW w:w="5000" w:type="pct"/>
              <w:tblCellSpacing w:w="22" w:type="dxa"/>
              <w:tblBorders>
                <w:top w:val="outset" w:sz="12" w:space="0" w:color="000000"/>
                <w:left w:val="outset" w:sz="12" w:space="0" w:color="000000"/>
                <w:bottom w:val="outset" w:sz="12" w:space="0" w:color="000000"/>
                <w:right w:val="outset" w:sz="12" w:space="0" w:color="000000"/>
              </w:tblBorders>
              <w:tblCellMar>
                <w:top w:w="30" w:type="dxa"/>
                <w:left w:w="30" w:type="dxa"/>
                <w:bottom w:w="30" w:type="dxa"/>
                <w:right w:w="30" w:type="dxa"/>
              </w:tblCellMar>
              <w:tblLook w:val="04A0"/>
            </w:tblPr>
            <w:tblGrid>
              <w:gridCol w:w="5046"/>
              <w:gridCol w:w="4304"/>
            </w:tblGrid>
            <w:tr w:rsidR="00A358E0" w:rsidRPr="00111EB4" w:rsidTr="00A358E0">
              <w:trPr>
                <w:tblCellSpacing w:w="22" w:type="dxa"/>
                <w:ins w:id="1642" w:author="Jill Inahara" w:date="2010-10-11T10:51:00Z"/>
              </w:trPr>
              <w:tc>
                <w:tcPr>
                  <w:tcW w:w="0" w:type="auto"/>
                  <w:gridSpan w:val="2"/>
                  <w:tcBorders>
                    <w:top w:val="single" w:sz="4" w:space="0" w:color="auto"/>
                    <w:left w:val="single" w:sz="4" w:space="0" w:color="auto"/>
                    <w:bottom w:val="single" w:sz="4" w:space="0" w:color="auto"/>
                    <w:right w:val="single" w:sz="4" w:space="0" w:color="auto"/>
                  </w:tcBorders>
                  <w:shd w:val="clear" w:color="auto" w:fill="EFEBDE"/>
                  <w:hideMark/>
                </w:tcPr>
                <w:p w:rsidR="00A358E0" w:rsidRDefault="00A358E0" w:rsidP="00A358E0">
                  <w:pPr>
                    <w:jc w:val="center"/>
                    <w:rPr>
                      <w:ins w:id="1643" w:author="Jill Inahara" w:date="2010-10-11T11:43:00Z"/>
                      <w:rFonts w:ascii="Verdana" w:hAnsi="Verdana"/>
                      <w:color w:val="000000"/>
                    </w:rPr>
                  </w:pPr>
                  <w:ins w:id="1644" w:author="Jill Inahara" w:date="2010-10-11T10:51:00Z">
                    <w:r w:rsidRPr="00111EB4">
                      <w:rPr>
                        <w:rFonts w:ascii="Verdana" w:hAnsi="Verdana"/>
                        <w:color w:val="000000"/>
                      </w:rPr>
                      <w:t xml:space="preserve">OAR 340-202-0210 </w:t>
                    </w:r>
                  </w:ins>
                </w:p>
                <w:p w:rsidR="00A358E0" w:rsidRPr="00111EB4" w:rsidRDefault="00A358E0" w:rsidP="00A358E0">
                  <w:pPr>
                    <w:jc w:val="center"/>
                    <w:rPr>
                      <w:ins w:id="1645" w:author="Jill Inahara" w:date="2010-10-11T10:51:00Z"/>
                      <w:rFonts w:ascii="Verdana" w:hAnsi="Verdana"/>
                      <w:color w:val="000000"/>
                    </w:rPr>
                  </w:pPr>
                  <w:ins w:id="1646" w:author="Jill Inahara" w:date="2010-10-11T11:43:00Z">
                    <w:r>
                      <w:rPr>
                        <w:rFonts w:ascii="Verdana" w:hAnsi="Verdana"/>
                        <w:color w:val="000000"/>
                      </w:rPr>
                      <w:t>Table 1</w:t>
                    </w:r>
                  </w:ins>
                  <w:ins w:id="1647" w:author="Jill Inahara" w:date="2010-10-11T10:51:00Z">
                    <w:r w:rsidRPr="00111EB4">
                      <w:rPr>
                        <w:rFonts w:ascii="Verdana" w:hAnsi="Verdana"/>
                        <w:color w:val="000000"/>
                      </w:rPr>
                      <w:br/>
                      <w:t>MAXIMUM ALLOWABLE INCREASE</w:t>
                    </w:r>
                    <w:r w:rsidRPr="00111EB4">
                      <w:rPr>
                        <w:rFonts w:ascii="Verdana" w:hAnsi="Verdana"/>
                        <w:color w:val="000000"/>
                      </w:rPr>
                      <w:br/>
                      <w:t>Micrograms per cubic meter</w:t>
                    </w:r>
                  </w:ins>
                </w:p>
              </w:tc>
            </w:tr>
            <w:tr w:rsidR="00A358E0" w:rsidRPr="00111EB4" w:rsidTr="00A358E0">
              <w:trPr>
                <w:tblCellSpacing w:w="22" w:type="dxa"/>
                <w:ins w:id="1648" w:author="Jill Inahara" w:date="2010-10-11T10:51:00Z"/>
              </w:trPr>
              <w:tc>
                <w:tcPr>
                  <w:tcW w:w="0" w:type="auto"/>
                  <w:gridSpan w:val="2"/>
                  <w:tcBorders>
                    <w:top w:val="single" w:sz="4" w:space="0" w:color="auto"/>
                    <w:left w:val="single" w:sz="4" w:space="0" w:color="auto"/>
                    <w:bottom w:val="single" w:sz="4" w:space="0" w:color="auto"/>
                    <w:right w:val="single" w:sz="4" w:space="0" w:color="auto"/>
                  </w:tcBorders>
                  <w:shd w:val="clear" w:color="auto" w:fill="D1D5C6"/>
                  <w:hideMark/>
                </w:tcPr>
                <w:p w:rsidR="00A358E0" w:rsidRPr="00111EB4" w:rsidRDefault="00A358E0" w:rsidP="00A358E0">
                  <w:pPr>
                    <w:jc w:val="center"/>
                    <w:rPr>
                      <w:ins w:id="1649" w:author="Jill Inahara" w:date="2010-10-11T10:51:00Z"/>
                      <w:rFonts w:ascii="Verdana" w:hAnsi="Verdana"/>
                      <w:b/>
                      <w:bCs/>
                      <w:color w:val="000000"/>
                    </w:rPr>
                  </w:pPr>
                  <w:ins w:id="1650" w:author="Jill Inahara" w:date="2010-10-11T10:51:00Z">
                    <w:r w:rsidRPr="00111EB4">
                      <w:rPr>
                        <w:rFonts w:ascii="Verdana" w:hAnsi="Verdana"/>
                        <w:b/>
                        <w:bCs/>
                        <w:color w:val="000000"/>
                      </w:rPr>
                      <w:t>CLASS I</w:t>
                    </w:r>
                  </w:ins>
                </w:p>
              </w:tc>
            </w:tr>
            <w:tr w:rsidR="00A358E0" w:rsidRPr="00111EB4" w:rsidTr="00A358E0">
              <w:trPr>
                <w:tblCellSpacing w:w="22" w:type="dxa"/>
                <w:ins w:id="1651" w:author="Jill Inahara" w:date="2010-10-11T10:51:00Z"/>
              </w:trPr>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RDefault="00A358E0" w:rsidP="00A358E0">
                  <w:pPr>
                    <w:rPr>
                      <w:ins w:id="1652" w:author="Jill Inahara" w:date="2010-10-11T10:51:00Z"/>
                      <w:rFonts w:ascii="Verdana" w:hAnsi="Verdana"/>
                      <w:color w:val="000000"/>
                    </w:rPr>
                  </w:pPr>
                  <w:ins w:id="1653" w:author="Jill Inahara" w:date="2010-10-11T10:51:00Z">
                    <w:r w:rsidRPr="00111EB4">
                      <w:rPr>
                        <w:rFonts w:ascii="Verdana" w:hAnsi="Verdana"/>
                        <w:i/>
                        <w:iCs/>
                        <w:color w:val="000000"/>
                      </w:rPr>
                      <w:t>Pollutant</w:t>
                    </w:r>
                  </w:ins>
                </w:p>
              </w:tc>
              <w:tc>
                <w:tcPr>
                  <w:tcW w:w="0" w:type="auto"/>
                  <w:tcBorders>
                    <w:top w:val="nil"/>
                    <w:left w:val="single" w:sz="4" w:space="0" w:color="auto"/>
                    <w:bottom w:val="single" w:sz="4" w:space="0" w:color="auto"/>
                    <w:right w:val="single" w:sz="4" w:space="0" w:color="auto"/>
                  </w:tcBorders>
                  <w:shd w:val="clear" w:color="auto" w:fill="E2E2E2"/>
                  <w:hideMark/>
                </w:tcPr>
                <w:p w:rsidR="00A358E0" w:rsidRPr="00111EB4" w:rsidRDefault="00A358E0" w:rsidP="00A358E0">
                  <w:pPr>
                    <w:rPr>
                      <w:ins w:id="1654" w:author="Jill Inahara" w:date="2010-10-11T10:51:00Z"/>
                      <w:rFonts w:ascii="Verdana" w:hAnsi="Verdana"/>
                      <w:color w:val="000000"/>
                    </w:rPr>
                  </w:pPr>
                  <w:ins w:id="1655" w:author="Jill Inahara" w:date="2010-10-11T10:51:00Z">
                    <w:r w:rsidRPr="00111EB4">
                      <w:rPr>
                        <w:rFonts w:ascii="Verdana" w:hAnsi="Verdana"/>
                        <w:i/>
                        <w:iCs/>
                        <w:color w:val="000000"/>
                      </w:rPr>
                      <w:t>Micrograms per cubic meter</w:t>
                    </w:r>
                    <w:r w:rsidRPr="00111EB4">
                      <w:rPr>
                        <w:rFonts w:ascii="Verdana" w:hAnsi="Verdana"/>
                        <w:color w:val="000000"/>
                      </w:rPr>
                      <w:t xml:space="preserve"> </w:t>
                    </w:r>
                  </w:ins>
                </w:p>
              </w:tc>
            </w:tr>
            <w:tr w:rsidR="00A358E0" w:rsidRPr="00111EB4" w:rsidTr="00A358E0">
              <w:trPr>
                <w:tblCellSpacing w:w="22" w:type="dxa"/>
                <w:ins w:id="1656"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spacing w:before="100" w:beforeAutospacing="1" w:after="100" w:afterAutospacing="1"/>
                    <w:rPr>
                      <w:ins w:id="1657" w:author="Jill Inahara" w:date="2010-10-11T10:51:00Z"/>
                      <w:rFonts w:ascii="Verdana" w:hAnsi="Verdana"/>
                      <w:color w:val="000000"/>
                    </w:rPr>
                  </w:pPr>
                  <w:ins w:id="1658" w:author="Jill Inahara" w:date="2010-10-11T10:51:00Z">
                    <w:r w:rsidRPr="00111EB4">
                      <w:rPr>
                        <w:rFonts w:ascii="Verdana" w:hAnsi="Verdana"/>
                        <w:color w:val="000000"/>
                      </w:rPr>
                      <w:t>Particulate matter:</w:t>
                    </w:r>
                  </w:ins>
                </w:p>
                <w:p w:rsidR="00A358E0" w:rsidRDefault="00A358E0" w:rsidP="00A358E0">
                  <w:pPr>
                    <w:spacing w:before="100" w:beforeAutospacing="1" w:after="100" w:afterAutospacing="1"/>
                    <w:jc w:val="right"/>
                    <w:rPr>
                      <w:ins w:id="1659" w:author="Jill Inahara" w:date="2010-10-11T10:51:00Z"/>
                      <w:rFonts w:ascii="Verdana" w:hAnsi="Verdana"/>
                      <w:color w:val="000000"/>
                    </w:rPr>
                  </w:pPr>
                  <w:ins w:id="1660" w:author="Jill Inahara" w:date="2010-10-11T10:51:00Z">
                    <w:r>
                      <w:rPr>
                        <w:rStyle w:val="FootnoteReference"/>
                        <w:rFonts w:ascii="Verdana" w:hAnsi="Verdana"/>
                        <w:color w:val="000000"/>
                      </w:rPr>
                      <w:footnoteReference w:id="1"/>
                    </w:r>
                    <w:r w:rsidRPr="00111EB4">
                      <w:rPr>
                        <w:rFonts w:ascii="Verdana" w:hAnsi="Verdana"/>
                        <w:color w:val="000000"/>
                      </w:rPr>
                      <w:t xml:space="preserve"> </w:t>
                    </w:r>
                    <w:r>
                      <w:rPr>
                        <w:rFonts w:ascii="Verdana" w:hAnsi="Verdana"/>
                        <w:color w:val="000000"/>
                      </w:rPr>
                      <w:t>PM2.5, Annual arithmetic mean</w:t>
                    </w:r>
                  </w:ins>
                </w:p>
                <w:p w:rsidR="00A358E0" w:rsidRDefault="00A358E0" w:rsidP="00A358E0">
                  <w:pPr>
                    <w:spacing w:before="100" w:beforeAutospacing="1" w:after="100" w:afterAutospacing="1"/>
                    <w:jc w:val="right"/>
                    <w:rPr>
                      <w:ins w:id="1665" w:author="Jill Inahara" w:date="2010-10-11T10:51:00Z"/>
                      <w:rFonts w:ascii="Verdana" w:hAnsi="Verdana"/>
                      <w:color w:val="000000"/>
                    </w:rPr>
                  </w:pPr>
                  <w:ins w:id="1666" w:author="Jill Inahara" w:date="2010-10-11T10:59:00Z">
                    <w:r>
                      <w:rPr>
                        <w:rFonts w:ascii="Verdana" w:hAnsi="Verdana"/>
                        <w:color w:val="000000"/>
                        <w:vertAlign w:val="superscript"/>
                      </w:rPr>
                      <w:t>1</w:t>
                    </w:r>
                  </w:ins>
                  <w:ins w:id="1667" w:author="Jill Inahara" w:date="2010-10-11T10:51:00Z">
                    <w:r>
                      <w:rPr>
                        <w:rFonts w:ascii="Verdana" w:hAnsi="Verdana"/>
                        <w:color w:val="000000"/>
                      </w:rPr>
                      <w:t>PM2.5, 24-hour maximum</w:t>
                    </w:r>
                    <w:r w:rsidRPr="00111EB4" w:rsidDel="00B65D4A">
                      <w:rPr>
                        <w:rFonts w:ascii="Verdana" w:hAnsi="Verdana"/>
                        <w:color w:val="000000"/>
                      </w:rPr>
                      <w:t xml:space="preserve"> </w:t>
                    </w:r>
                  </w:ins>
                </w:p>
                <w:p w:rsidR="00A358E0" w:rsidRDefault="00A358E0" w:rsidP="00A358E0">
                  <w:pPr>
                    <w:spacing w:before="100" w:beforeAutospacing="1" w:after="100" w:afterAutospacing="1"/>
                    <w:jc w:val="right"/>
                    <w:rPr>
                      <w:ins w:id="1668" w:author="Jill Inahara" w:date="2010-10-11T10:51:00Z"/>
                      <w:rFonts w:ascii="Verdana" w:hAnsi="Verdana"/>
                      <w:color w:val="000000"/>
                    </w:rPr>
                  </w:pPr>
                  <w:ins w:id="1669" w:author="Jill Inahara" w:date="2010-10-11T10:51:00Z">
                    <w:r w:rsidRPr="00111EB4">
                      <w:rPr>
                        <w:rFonts w:ascii="Verdana" w:hAnsi="Verdana"/>
                        <w:color w:val="000000"/>
                      </w:rPr>
                      <w:t xml:space="preserve">PM10, Annual arithmetic mean </w:t>
                    </w:r>
                    <w:r w:rsidRPr="00111EB4">
                      <w:rPr>
                        <w:rFonts w:ascii="Verdana" w:hAnsi="Verdana"/>
                        <w:color w:val="000000"/>
                      </w:rPr>
                      <w:br/>
                    </w:r>
                    <w:r w:rsidRPr="00111EB4">
                      <w:rPr>
                        <w:rFonts w:ascii="Verdana" w:hAnsi="Verdana"/>
                        <w:color w:val="000000"/>
                      </w:rPr>
                      <w:br/>
                      <w:t>PM10, 24-hour maximum</w:t>
                    </w:r>
                  </w:ins>
                </w:p>
                <w:p w:rsidR="00A358E0" w:rsidRPr="00111EB4" w:rsidRDefault="00A358E0" w:rsidP="00A358E0">
                  <w:pPr>
                    <w:spacing w:before="100" w:beforeAutospacing="1" w:after="100" w:afterAutospacing="1"/>
                    <w:jc w:val="right"/>
                    <w:rPr>
                      <w:ins w:id="1670" w:author="Jill Inahara" w:date="2010-10-11T10:51:00Z"/>
                      <w:rFonts w:ascii="Verdana" w:hAnsi="Verdana"/>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671" w:author="Jill Inahara" w:date="2010-10-11T10:51:00Z"/>
                      <w:rFonts w:ascii="Verdana" w:hAnsi="Verdana"/>
                      <w:color w:val="000000"/>
                    </w:rPr>
                  </w:pPr>
                </w:p>
                <w:p w:rsidR="00A358E0" w:rsidRDefault="00A358E0" w:rsidP="00A358E0">
                  <w:pPr>
                    <w:spacing w:before="100" w:beforeAutospacing="1" w:after="100" w:afterAutospacing="1"/>
                    <w:jc w:val="center"/>
                    <w:rPr>
                      <w:ins w:id="1672" w:author="Jill Inahara" w:date="2010-10-11T10:51:00Z"/>
                      <w:rFonts w:ascii="Verdana" w:hAnsi="Verdana"/>
                      <w:color w:val="000000"/>
                    </w:rPr>
                  </w:pPr>
                  <w:ins w:id="1673" w:author="Jill Inahara" w:date="2010-10-11T10:51:00Z">
                    <w:r>
                      <w:rPr>
                        <w:rFonts w:ascii="Verdana" w:hAnsi="Verdana"/>
                        <w:color w:val="000000"/>
                      </w:rPr>
                      <w:t>1</w:t>
                    </w:r>
                  </w:ins>
                </w:p>
                <w:p w:rsidR="00A358E0" w:rsidRDefault="00A358E0" w:rsidP="00A358E0">
                  <w:pPr>
                    <w:spacing w:before="100" w:beforeAutospacing="1" w:after="100" w:afterAutospacing="1"/>
                    <w:jc w:val="center"/>
                    <w:rPr>
                      <w:ins w:id="1674" w:author="Jill Inahara" w:date="2010-10-11T10:51:00Z"/>
                      <w:rFonts w:ascii="Verdana" w:hAnsi="Verdana"/>
                      <w:color w:val="000000"/>
                    </w:rPr>
                  </w:pPr>
                  <w:ins w:id="1675" w:author="Jill Inahara" w:date="2010-10-11T10:51:00Z">
                    <w:r>
                      <w:rPr>
                        <w:rFonts w:ascii="Verdana" w:hAnsi="Verdana"/>
                        <w:color w:val="000000"/>
                      </w:rPr>
                      <w:t>2</w:t>
                    </w:r>
                  </w:ins>
                </w:p>
                <w:p w:rsidR="00A358E0" w:rsidRDefault="00A358E0" w:rsidP="00A358E0">
                  <w:pPr>
                    <w:spacing w:before="100" w:beforeAutospacing="1" w:after="100" w:afterAutospacing="1"/>
                    <w:jc w:val="center"/>
                    <w:rPr>
                      <w:ins w:id="1676" w:author="Jill Inahara" w:date="2010-11-02T14:34:00Z"/>
                      <w:rFonts w:ascii="Verdana" w:hAnsi="Verdana"/>
                      <w:color w:val="000000"/>
                    </w:rPr>
                  </w:pPr>
                  <w:ins w:id="1677" w:author="Jill Inahara" w:date="2010-10-11T10:51:00Z">
                    <w:r w:rsidRPr="00111EB4">
                      <w:rPr>
                        <w:rFonts w:ascii="Verdana" w:hAnsi="Verdana"/>
                        <w:color w:val="000000"/>
                      </w:rPr>
                      <w:t>4</w:t>
                    </w:r>
                  </w:ins>
                </w:p>
                <w:p w:rsidR="00A358E0" w:rsidRPr="00111EB4" w:rsidRDefault="00A358E0" w:rsidP="00A358E0">
                  <w:pPr>
                    <w:spacing w:before="100" w:beforeAutospacing="1" w:after="100" w:afterAutospacing="1"/>
                    <w:jc w:val="center"/>
                    <w:rPr>
                      <w:ins w:id="1678" w:author="Jill Inahara" w:date="2010-10-11T10:51:00Z"/>
                      <w:rFonts w:ascii="Verdana" w:hAnsi="Verdana"/>
                      <w:color w:val="000000"/>
                    </w:rPr>
                  </w:pPr>
                  <w:ins w:id="1679" w:author="Jill Inahara" w:date="2010-10-11T10:51:00Z">
                    <w:r w:rsidRPr="00111EB4">
                      <w:rPr>
                        <w:rFonts w:ascii="Verdana" w:hAnsi="Verdana"/>
                        <w:color w:val="000000"/>
                      </w:rPr>
                      <w:t>8</w:t>
                    </w:r>
                  </w:ins>
                </w:p>
              </w:tc>
            </w:tr>
            <w:tr w:rsidR="00A358E0" w:rsidRPr="00111EB4" w:rsidTr="00A358E0">
              <w:trPr>
                <w:tblCellSpacing w:w="22" w:type="dxa"/>
                <w:ins w:id="1680"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spacing w:before="100" w:beforeAutospacing="1" w:after="100" w:afterAutospacing="1"/>
                    <w:rPr>
                      <w:ins w:id="1681" w:author="Jill Inahara" w:date="2010-10-11T10:51:00Z"/>
                      <w:rFonts w:ascii="Verdana" w:hAnsi="Verdana"/>
                      <w:color w:val="000000"/>
                    </w:rPr>
                  </w:pPr>
                  <w:ins w:id="1682" w:author="Jill Inahara" w:date="2010-10-11T10:51:00Z">
                    <w:r w:rsidRPr="00111EB4">
                      <w:rPr>
                        <w:rFonts w:ascii="Verdana" w:hAnsi="Verdana"/>
                        <w:color w:val="000000"/>
                      </w:rPr>
                      <w:t>Sulfur dioxide:</w:t>
                    </w:r>
                  </w:ins>
                </w:p>
                <w:p w:rsidR="00A358E0" w:rsidRPr="00111EB4" w:rsidRDefault="00A358E0" w:rsidP="00A358E0">
                  <w:pPr>
                    <w:spacing w:before="100" w:beforeAutospacing="1" w:after="100" w:afterAutospacing="1"/>
                    <w:jc w:val="right"/>
                    <w:rPr>
                      <w:ins w:id="1683" w:author="Jill Inahara" w:date="2010-10-11T10:51:00Z"/>
                      <w:rFonts w:ascii="Verdana" w:hAnsi="Verdana"/>
                      <w:color w:val="000000"/>
                    </w:rPr>
                  </w:pPr>
                  <w:ins w:id="1684" w:author="Jill Inahara" w:date="2010-10-11T10:51:00Z">
                    <w:r w:rsidRPr="00111EB4">
                      <w:rPr>
                        <w:rFonts w:ascii="Verdana" w:hAnsi="Verdana"/>
                        <w:color w:val="000000"/>
                      </w:rPr>
                      <w:t>Annual arithmetic mean</w:t>
                    </w:r>
                    <w:r w:rsidRPr="00111EB4">
                      <w:rPr>
                        <w:rFonts w:ascii="Verdana" w:hAnsi="Verdana"/>
                        <w:color w:val="000000"/>
                      </w:rPr>
                      <w:br/>
                    </w:r>
                    <w:r w:rsidRPr="00111EB4">
                      <w:rPr>
                        <w:rFonts w:ascii="Verdana" w:hAnsi="Verdana"/>
                        <w:color w:val="000000"/>
                      </w:rPr>
                      <w:br/>
                      <w:t xml:space="preserve">24-hour maximum </w:t>
                    </w:r>
                    <w:r w:rsidRPr="00111EB4">
                      <w:rPr>
                        <w:rFonts w:ascii="Verdana" w:hAnsi="Verdana"/>
                        <w:color w:val="000000"/>
                      </w:rPr>
                      <w:br/>
                    </w:r>
                    <w:r w:rsidRPr="00111EB4">
                      <w:rPr>
                        <w:rFonts w:ascii="Verdana" w:hAnsi="Verdana"/>
                        <w:color w:val="000000"/>
                      </w:rPr>
                      <w:br/>
                      <w:t xml:space="preserve">3-hour maximum </w:t>
                    </w:r>
                  </w:ins>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685" w:author="Jill Inahara" w:date="2010-10-11T10:51:00Z"/>
                      <w:rFonts w:ascii="Verdana" w:hAnsi="Verdana"/>
                      <w:color w:val="000000"/>
                    </w:rPr>
                  </w:pPr>
                </w:p>
                <w:p w:rsidR="00A358E0" w:rsidRPr="00111EB4" w:rsidRDefault="00A358E0" w:rsidP="00A358E0">
                  <w:pPr>
                    <w:spacing w:before="100" w:beforeAutospacing="1" w:after="100" w:afterAutospacing="1"/>
                    <w:jc w:val="center"/>
                    <w:rPr>
                      <w:ins w:id="1686" w:author="Jill Inahara" w:date="2010-10-11T10:51:00Z"/>
                      <w:rFonts w:ascii="Verdana" w:hAnsi="Verdana"/>
                      <w:color w:val="000000"/>
                    </w:rPr>
                  </w:pPr>
                  <w:ins w:id="1687" w:author="Jill Inahara" w:date="2010-10-11T10:51:00Z">
                    <w:r w:rsidRPr="00111EB4">
                      <w:rPr>
                        <w:rFonts w:ascii="Verdana" w:hAnsi="Verdana"/>
                        <w:color w:val="000000"/>
                      </w:rPr>
                      <w:t>2</w:t>
                    </w:r>
                  </w:ins>
                </w:p>
                <w:p w:rsidR="00A358E0" w:rsidRPr="00111EB4" w:rsidRDefault="00A358E0" w:rsidP="00A358E0">
                  <w:pPr>
                    <w:spacing w:before="100" w:beforeAutospacing="1" w:after="100" w:afterAutospacing="1"/>
                    <w:jc w:val="center"/>
                    <w:rPr>
                      <w:ins w:id="1688" w:author="Jill Inahara" w:date="2010-10-11T10:51:00Z"/>
                      <w:rFonts w:ascii="Verdana" w:hAnsi="Verdana"/>
                      <w:color w:val="000000"/>
                    </w:rPr>
                  </w:pPr>
                  <w:ins w:id="1689" w:author="Jill Inahara" w:date="2010-10-11T10:51:00Z">
                    <w:r w:rsidRPr="00111EB4">
                      <w:rPr>
                        <w:rFonts w:ascii="Verdana" w:hAnsi="Verdana"/>
                        <w:color w:val="000000"/>
                      </w:rPr>
                      <w:t xml:space="preserve">5 </w:t>
                    </w:r>
                  </w:ins>
                </w:p>
                <w:p w:rsidR="00A358E0" w:rsidRPr="00111EB4" w:rsidRDefault="00A358E0" w:rsidP="00A358E0">
                  <w:pPr>
                    <w:spacing w:before="100" w:beforeAutospacing="1" w:after="100" w:afterAutospacing="1"/>
                    <w:jc w:val="center"/>
                    <w:rPr>
                      <w:ins w:id="1690" w:author="Jill Inahara" w:date="2010-10-11T10:51:00Z"/>
                      <w:rFonts w:ascii="Verdana" w:hAnsi="Verdana"/>
                      <w:color w:val="000000"/>
                    </w:rPr>
                  </w:pPr>
                  <w:ins w:id="1691" w:author="Jill Inahara" w:date="2010-10-11T10:51:00Z">
                    <w:r w:rsidRPr="00111EB4">
                      <w:rPr>
                        <w:rFonts w:ascii="Verdana" w:hAnsi="Verdana"/>
                        <w:color w:val="000000"/>
                      </w:rPr>
                      <w:t xml:space="preserve">25 </w:t>
                    </w:r>
                  </w:ins>
                </w:p>
              </w:tc>
            </w:tr>
            <w:tr w:rsidR="00A358E0" w:rsidRPr="00111EB4" w:rsidTr="00A358E0">
              <w:trPr>
                <w:tblCellSpacing w:w="22" w:type="dxa"/>
                <w:ins w:id="1692"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spacing w:before="100" w:beforeAutospacing="1" w:after="100" w:afterAutospacing="1"/>
                    <w:rPr>
                      <w:ins w:id="1693" w:author="Jill Inahara" w:date="2010-10-11T10:51:00Z"/>
                      <w:rFonts w:ascii="Verdana" w:hAnsi="Verdana"/>
                      <w:color w:val="000000"/>
                    </w:rPr>
                  </w:pPr>
                  <w:ins w:id="1694" w:author="Jill Inahara" w:date="2010-10-11T10:51:00Z">
                    <w:r w:rsidRPr="00111EB4">
                      <w:rPr>
                        <w:rFonts w:ascii="Verdana" w:hAnsi="Verdana"/>
                        <w:color w:val="000000"/>
                      </w:rPr>
                      <w:t>Nitrogen dioxide:</w:t>
                    </w:r>
                  </w:ins>
                </w:p>
                <w:p w:rsidR="00A358E0" w:rsidRPr="00111EB4" w:rsidRDefault="00A358E0" w:rsidP="00A358E0">
                  <w:pPr>
                    <w:spacing w:before="100" w:beforeAutospacing="1" w:after="100" w:afterAutospacing="1"/>
                    <w:jc w:val="right"/>
                    <w:rPr>
                      <w:ins w:id="1695" w:author="Jill Inahara" w:date="2010-10-11T10:51:00Z"/>
                      <w:rFonts w:ascii="Verdana" w:hAnsi="Verdana"/>
                      <w:color w:val="000000"/>
                    </w:rPr>
                  </w:pPr>
                  <w:ins w:id="1696" w:author="Jill Inahara" w:date="2010-10-11T10:51:00Z">
                    <w:r w:rsidRPr="00111EB4">
                      <w:rPr>
                        <w:rFonts w:ascii="Verdana" w:hAnsi="Verdana"/>
                        <w:color w:val="000000"/>
                      </w:rPr>
                      <w:t xml:space="preserve">Annual arithmetic mean </w:t>
                    </w:r>
                  </w:ins>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697" w:author="Jill Inahara" w:date="2010-10-11T10:51:00Z"/>
                      <w:rFonts w:ascii="Verdana" w:hAnsi="Verdana"/>
                      <w:color w:val="000000"/>
                    </w:rPr>
                  </w:pPr>
                  <w:ins w:id="1698" w:author="Jill Inahara" w:date="2010-10-11T10:51:00Z">
                    <w:r w:rsidRPr="00111EB4">
                      <w:rPr>
                        <w:rFonts w:ascii="Verdana" w:hAnsi="Verdana"/>
                        <w:color w:val="000000"/>
                      </w:rPr>
                      <w:t> </w:t>
                    </w:r>
                  </w:ins>
                </w:p>
                <w:p w:rsidR="00A358E0" w:rsidRPr="00111EB4" w:rsidRDefault="00A358E0" w:rsidP="00A358E0">
                  <w:pPr>
                    <w:spacing w:before="100" w:beforeAutospacing="1" w:after="100" w:afterAutospacing="1"/>
                    <w:jc w:val="center"/>
                    <w:rPr>
                      <w:ins w:id="1699" w:author="Jill Inahara" w:date="2010-10-11T10:51:00Z"/>
                      <w:rFonts w:ascii="Verdana" w:hAnsi="Verdana"/>
                      <w:color w:val="000000"/>
                    </w:rPr>
                  </w:pPr>
                  <w:ins w:id="1700" w:author="Jill Inahara" w:date="2010-10-11T10:51:00Z">
                    <w:r w:rsidRPr="00111EB4">
                      <w:rPr>
                        <w:rFonts w:ascii="Verdana" w:hAnsi="Verdana"/>
                        <w:color w:val="000000"/>
                      </w:rPr>
                      <w:t>2.5</w:t>
                    </w:r>
                  </w:ins>
                </w:p>
              </w:tc>
            </w:tr>
            <w:tr w:rsidR="00A358E0" w:rsidRPr="00111EB4" w:rsidTr="00A358E0">
              <w:trPr>
                <w:tblCellSpacing w:w="22" w:type="dxa"/>
                <w:ins w:id="1701" w:author="Jill Inahara" w:date="2010-10-11T10:51:00Z"/>
              </w:trPr>
              <w:tc>
                <w:tcPr>
                  <w:tcW w:w="0" w:type="auto"/>
                  <w:gridSpan w:val="2"/>
                  <w:tcBorders>
                    <w:top w:val="single" w:sz="4" w:space="0" w:color="auto"/>
                    <w:left w:val="single" w:sz="4" w:space="0" w:color="auto"/>
                    <w:bottom w:val="single" w:sz="4" w:space="0" w:color="auto"/>
                    <w:right w:val="single" w:sz="4" w:space="0" w:color="auto"/>
                  </w:tcBorders>
                  <w:shd w:val="clear" w:color="auto" w:fill="D1D5C6"/>
                  <w:hideMark/>
                </w:tcPr>
                <w:p w:rsidR="00A358E0" w:rsidRPr="00111EB4" w:rsidRDefault="00A358E0" w:rsidP="00A358E0">
                  <w:pPr>
                    <w:jc w:val="center"/>
                    <w:rPr>
                      <w:ins w:id="1702" w:author="Jill Inahara" w:date="2010-10-11T10:51:00Z"/>
                      <w:rFonts w:ascii="Verdana" w:hAnsi="Verdana"/>
                      <w:b/>
                      <w:bCs/>
                      <w:color w:val="000000"/>
                    </w:rPr>
                  </w:pPr>
                  <w:ins w:id="1703" w:author="Jill Inahara" w:date="2010-10-11T10:51:00Z">
                    <w:r w:rsidRPr="00111EB4">
                      <w:rPr>
                        <w:rFonts w:ascii="Verdana" w:hAnsi="Verdana"/>
                        <w:b/>
                        <w:bCs/>
                        <w:color w:val="000000"/>
                      </w:rPr>
                      <w:t>Class II</w:t>
                    </w:r>
                  </w:ins>
                </w:p>
              </w:tc>
            </w:tr>
            <w:tr w:rsidR="00A358E0" w:rsidRPr="00111EB4" w:rsidTr="00A358E0">
              <w:trPr>
                <w:tblCellSpacing w:w="22" w:type="dxa"/>
                <w:ins w:id="1704" w:author="Jill Inahara" w:date="2010-10-11T10:51:00Z"/>
              </w:trPr>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RDefault="00A358E0" w:rsidP="00A358E0">
                  <w:pPr>
                    <w:rPr>
                      <w:ins w:id="1705" w:author="Jill Inahara" w:date="2010-10-11T10:51:00Z"/>
                      <w:rFonts w:ascii="Verdana" w:hAnsi="Verdana"/>
                      <w:color w:val="000000"/>
                    </w:rPr>
                  </w:pPr>
                  <w:ins w:id="1706" w:author="Jill Inahara" w:date="2010-10-11T10:51:00Z">
                    <w:r w:rsidRPr="00111EB4">
                      <w:rPr>
                        <w:rFonts w:ascii="Verdana" w:hAnsi="Verdana"/>
                        <w:i/>
                        <w:iCs/>
                        <w:color w:val="000000"/>
                      </w:rPr>
                      <w:t>Pollutant</w:t>
                    </w:r>
                  </w:ins>
                </w:p>
              </w:tc>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RDefault="00A358E0" w:rsidP="00A358E0">
                  <w:pPr>
                    <w:rPr>
                      <w:ins w:id="1707" w:author="Jill Inahara" w:date="2010-10-11T10:51:00Z"/>
                      <w:rFonts w:ascii="Verdana" w:hAnsi="Verdana"/>
                      <w:color w:val="000000"/>
                    </w:rPr>
                  </w:pPr>
                  <w:ins w:id="1708" w:author="Jill Inahara" w:date="2010-10-11T10:51:00Z">
                    <w:r w:rsidRPr="00111EB4">
                      <w:rPr>
                        <w:rFonts w:ascii="Verdana" w:hAnsi="Verdana"/>
                        <w:i/>
                        <w:iCs/>
                        <w:color w:val="000000"/>
                      </w:rPr>
                      <w:t>Micrograms per cubic meter</w:t>
                    </w:r>
                  </w:ins>
                </w:p>
              </w:tc>
            </w:tr>
            <w:tr w:rsidR="00A358E0" w:rsidRPr="00111EB4" w:rsidTr="00A358E0">
              <w:trPr>
                <w:tblCellSpacing w:w="22" w:type="dxa"/>
                <w:ins w:id="1709"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10" w:author="Jill Inahara" w:date="2010-10-11T10:51:00Z"/>
                      <w:rFonts w:ascii="Verdana" w:hAnsi="Verdana"/>
                      <w:color w:val="000000"/>
                    </w:rPr>
                  </w:pPr>
                  <w:ins w:id="1711" w:author="Jill Inahara" w:date="2010-10-11T10:51:00Z">
                    <w:r w:rsidRPr="00111EB4">
                      <w:rPr>
                        <w:rFonts w:ascii="Verdana" w:hAnsi="Verdana"/>
                        <w:color w:val="000000"/>
                      </w:rPr>
                      <w:t xml:space="preserve">Particulate matter: </w:t>
                    </w:r>
                  </w:ins>
                </w:p>
                <w:p w:rsidR="00A358E0" w:rsidRDefault="00A358E0" w:rsidP="00A358E0">
                  <w:pPr>
                    <w:spacing w:before="100" w:beforeAutospacing="1" w:after="100" w:afterAutospacing="1"/>
                    <w:jc w:val="right"/>
                    <w:rPr>
                      <w:ins w:id="1712" w:author="Jill Inahara" w:date="2010-10-11T10:51:00Z"/>
                      <w:rFonts w:ascii="Verdana" w:hAnsi="Verdana"/>
                      <w:color w:val="000000"/>
                    </w:rPr>
                  </w:pPr>
                  <w:ins w:id="1713" w:author="Jill Inahara" w:date="2010-10-11T10:59:00Z">
                    <w:r>
                      <w:rPr>
                        <w:rFonts w:ascii="Verdana" w:hAnsi="Verdana"/>
                        <w:color w:val="000000"/>
                        <w:vertAlign w:val="superscript"/>
                      </w:rPr>
                      <w:t>1</w:t>
                    </w:r>
                  </w:ins>
                  <w:ins w:id="1714" w:author="Jill Inahara" w:date="2010-10-11T10:51:00Z">
                    <w:r>
                      <w:rPr>
                        <w:rFonts w:ascii="Verdana" w:hAnsi="Verdana"/>
                        <w:color w:val="000000"/>
                      </w:rPr>
                      <w:t>PM2.5, Annual arithmetic mean</w:t>
                    </w:r>
                  </w:ins>
                </w:p>
                <w:p w:rsidR="00A358E0" w:rsidRDefault="00A358E0" w:rsidP="00A358E0">
                  <w:pPr>
                    <w:spacing w:before="100" w:beforeAutospacing="1" w:after="100" w:afterAutospacing="1"/>
                    <w:jc w:val="right"/>
                    <w:rPr>
                      <w:ins w:id="1715" w:author="Jill Inahara" w:date="2010-10-11T10:51:00Z"/>
                      <w:rFonts w:ascii="Verdana" w:hAnsi="Verdana"/>
                      <w:color w:val="000000"/>
                    </w:rPr>
                  </w:pPr>
                  <w:ins w:id="1716" w:author="Jill Inahara" w:date="2010-10-11T10:59:00Z">
                    <w:r>
                      <w:rPr>
                        <w:rFonts w:ascii="Verdana" w:hAnsi="Verdana"/>
                        <w:color w:val="000000"/>
                        <w:vertAlign w:val="superscript"/>
                      </w:rPr>
                      <w:t>1</w:t>
                    </w:r>
                  </w:ins>
                  <w:ins w:id="1717" w:author="Jill Inahara" w:date="2010-10-11T10:51:00Z">
                    <w:r>
                      <w:rPr>
                        <w:rFonts w:ascii="Verdana" w:hAnsi="Verdana"/>
                        <w:color w:val="000000"/>
                      </w:rPr>
                      <w:t>PM2.5, 24-hour maximum</w:t>
                    </w:r>
                    <w:r w:rsidRPr="00111EB4" w:rsidDel="00B65D4A">
                      <w:rPr>
                        <w:rFonts w:ascii="Verdana" w:hAnsi="Verdana"/>
                        <w:color w:val="000000"/>
                      </w:rPr>
                      <w:t xml:space="preserve"> </w:t>
                    </w:r>
                  </w:ins>
                </w:p>
                <w:p w:rsidR="00A358E0" w:rsidRDefault="00A358E0" w:rsidP="00A358E0">
                  <w:pPr>
                    <w:spacing w:before="100" w:beforeAutospacing="1" w:after="100" w:afterAutospacing="1"/>
                    <w:jc w:val="right"/>
                    <w:rPr>
                      <w:ins w:id="1718" w:author="Jill Inahara" w:date="2010-10-11T10:51:00Z"/>
                      <w:rFonts w:ascii="Verdana" w:hAnsi="Verdana"/>
                      <w:color w:val="000000"/>
                    </w:rPr>
                  </w:pPr>
                  <w:ins w:id="1719" w:author="Jill Inahara" w:date="2010-10-11T10:51:00Z">
                    <w:r w:rsidRPr="00111EB4">
                      <w:rPr>
                        <w:rFonts w:ascii="Verdana" w:hAnsi="Verdana"/>
                        <w:color w:val="000000"/>
                      </w:rPr>
                      <w:t xml:space="preserve">PM10, Annual arithmetic mean </w:t>
                    </w:r>
                    <w:r w:rsidRPr="00111EB4">
                      <w:rPr>
                        <w:rFonts w:ascii="Verdana" w:hAnsi="Verdana"/>
                        <w:color w:val="000000"/>
                      </w:rPr>
                      <w:br/>
                    </w:r>
                    <w:r w:rsidRPr="00111EB4">
                      <w:rPr>
                        <w:rFonts w:ascii="Verdana" w:hAnsi="Verdana"/>
                        <w:color w:val="000000"/>
                      </w:rPr>
                      <w:br/>
                      <w:t>PM10, 24-hour maximum</w:t>
                    </w:r>
                  </w:ins>
                </w:p>
                <w:p w:rsidR="00A358E0" w:rsidRPr="00111EB4" w:rsidRDefault="00A358E0" w:rsidP="00A358E0">
                  <w:pPr>
                    <w:spacing w:before="100" w:beforeAutospacing="1" w:after="100" w:afterAutospacing="1"/>
                    <w:jc w:val="right"/>
                    <w:rPr>
                      <w:ins w:id="1720" w:author="Jill Inahara" w:date="2010-10-11T10:51:00Z"/>
                      <w:rFonts w:ascii="Verdana" w:hAnsi="Verdana"/>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21" w:author="Jill Inahara" w:date="2010-10-11T10:51:00Z"/>
                      <w:rFonts w:ascii="Verdana" w:hAnsi="Verdana"/>
                      <w:color w:val="000000"/>
                    </w:rPr>
                  </w:pPr>
                </w:p>
                <w:p w:rsidR="00A358E0" w:rsidRDefault="00A358E0" w:rsidP="00A358E0">
                  <w:pPr>
                    <w:spacing w:before="100" w:beforeAutospacing="1" w:after="100" w:afterAutospacing="1"/>
                    <w:jc w:val="center"/>
                    <w:rPr>
                      <w:ins w:id="1722" w:author="Jill Inahara" w:date="2010-10-11T10:51:00Z"/>
                      <w:rFonts w:ascii="Verdana" w:hAnsi="Verdana"/>
                      <w:color w:val="000000"/>
                    </w:rPr>
                  </w:pPr>
                  <w:ins w:id="1723" w:author="Jill Inahara" w:date="2010-10-11T10:51:00Z">
                    <w:r>
                      <w:rPr>
                        <w:rFonts w:ascii="Verdana" w:hAnsi="Verdana"/>
                        <w:color w:val="000000"/>
                      </w:rPr>
                      <w:t>4</w:t>
                    </w:r>
                  </w:ins>
                </w:p>
                <w:p w:rsidR="00A358E0" w:rsidRDefault="00A358E0" w:rsidP="00A358E0">
                  <w:pPr>
                    <w:spacing w:before="100" w:beforeAutospacing="1" w:after="100" w:afterAutospacing="1"/>
                    <w:jc w:val="center"/>
                    <w:rPr>
                      <w:ins w:id="1724" w:author="Jill Inahara" w:date="2010-10-11T10:51:00Z"/>
                      <w:rFonts w:ascii="Verdana" w:hAnsi="Verdana"/>
                      <w:color w:val="000000"/>
                    </w:rPr>
                  </w:pPr>
                  <w:ins w:id="1725" w:author="Jill Inahara" w:date="2010-10-11T10:51:00Z">
                    <w:r>
                      <w:rPr>
                        <w:rFonts w:ascii="Verdana" w:hAnsi="Verdana"/>
                        <w:color w:val="000000"/>
                      </w:rPr>
                      <w:t>9</w:t>
                    </w:r>
                  </w:ins>
                </w:p>
                <w:p w:rsidR="00A358E0" w:rsidRPr="00111EB4" w:rsidRDefault="00A358E0" w:rsidP="00A358E0">
                  <w:pPr>
                    <w:spacing w:before="100" w:beforeAutospacing="1" w:after="100" w:afterAutospacing="1"/>
                    <w:jc w:val="center"/>
                    <w:rPr>
                      <w:ins w:id="1726" w:author="Jill Inahara" w:date="2010-10-11T10:51:00Z"/>
                      <w:rFonts w:ascii="Verdana" w:hAnsi="Verdana"/>
                      <w:color w:val="000000"/>
                    </w:rPr>
                  </w:pPr>
                  <w:ins w:id="1727" w:author="Jill Inahara" w:date="2010-10-11T10:51:00Z">
                    <w:r w:rsidRPr="00111EB4">
                      <w:rPr>
                        <w:rFonts w:ascii="Verdana" w:hAnsi="Verdana"/>
                        <w:color w:val="000000"/>
                      </w:rPr>
                      <w:t>17</w:t>
                    </w:r>
                  </w:ins>
                </w:p>
                <w:p w:rsidR="00A358E0" w:rsidRPr="00111EB4" w:rsidRDefault="00A358E0" w:rsidP="00A358E0">
                  <w:pPr>
                    <w:spacing w:before="100" w:beforeAutospacing="1" w:after="100" w:afterAutospacing="1"/>
                    <w:jc w:val="center"/>
                    <w:rPr>
                      <w:ins w:id="1728" w:author="Jill Inahara" w:date="2010-10-11T10:51:00Z"/>
                      <w:rFonts w:ascii="Verdana" w:hAnsi="Verdana"/>
                      <w:color w:val="000000"/>
                    </w:rPr>
                  </w:pPr>
                  <w:ins w:id="1729" w:author="Jill Inahara" w:date="2010-10-11T10:51:00Z">
                    <w:r w:rsidRPr="00111EB4">
                      <w:rPr>
                        <w:rFonts w:ascii="Verdana" w:hAnsi="Verdana"/>
                        <w:color w:val="000000"/>
                      </w:rPr>
                      <w:t>30</w:t>
                    </w:r>
                  </w:ins>
                </w:p>
              </w:tc>
            </w:tr>
            <w:tr w:rsidR="00A358E0" w:rsidRPr="00111EB4" w:rsidTr="00A358E0">
              <w:trPr>
                <w:tblCellSpacing w:w="22" w:type="dxa"/>
                <w:ins w:id="1730"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31" w:author="Jill Inahara" w:date="2010-10-11T10:51:00Z"/>
                      <w:rFonts w:ascii="Verdana" w:hAnsi="Verdana"/>
                      <w:color w:val="000000"/>
                    </w:rPr>
                  </w:pPr>
                  <w:ins w:id="1732" w:author="Jill Inahara" w:date="2010-10-11T10:51:00Z">
                    <w:r w:rsidRPr="00111EB4">
                      <w:rPr>
                        <w:rFonts w:ascii="Verdana" w:hAnsi="Verdana"/>
                        <w:color w:val="000000"/>
                      </w:rPr>
                      <w:t xml:space="preserve">Sulfur dioxide: </w:t>
                    </w:r>
                  </w:ins>
                </w:p>
                <w:p w:rsidR="00A358E0" w:rsidRPr="00111EB4" w:rsidRDefault="00A358E0" w:rsidP="00A358E0">
                  <w:pPr>
                    <w:spacing w:before="100" w:beforeAutospacing="1" w:after="100" w:afterAutospacing="1"/>
                    <w:jc w:val="right"/>
                    <w:rPr>
                      <w:ins w:id="1733" w:author="Jill Inahara" w:date="2010-10-11T10:51:00Z"/>
                      <w:rFonts w:ascii="Verdana" w:hAnsi="Verdana"/>
                      <w:color w:val="000000"/>
                    </w:rPr>
                  </w:pPr>
                  <w:ins w:id="1734" w:author="Jill Inahara" w:date="2010-10-11T10:51:00Z">
                    <w:r w:rsidRPr="00111EB4">
                      <w:rPr>
                        <w:rFonts w:ascii="Verdana" w:hAnsi="Verdana"/>
                        <w:color w:val="000000"/>
                      </w:rPr>
                      <w:t>Annual arithmetic mean</w:t>
                    </w:r>
                    <w:r w:rsidRPr="00111EB4">
                      <w:rPr>
                        <w:rFonts w:ascii="Verdana" w:hAnsi="Verdana"/>
                        <w:color w:val="000000"/>
                      </w:rPr>
                      <w:br/>
                    </w:r>
                    <w:r w:rsidRPr="00111EB4">
                      <w:rPr>
                        <w:rFonts w:ascii="Verdana" w:hAnsi="Verdana"/>
                        <w:color w:val="000000"/>
                      </w:rPr>
                      <w:br/>
                      <w:t xml:space="preserve">24-hour maximum </w:t>
                    </w:r>
                    <w:r w:rsidRPr="00111EB4">
                      <w:rPr>
                        <w:rFonts w:ascii="Verdana" w:hAnsi="Verdana"/>
                        <w:color w:val="000000"/>
                      </w:rPr>
                      <w:br/>
                    </w:r>
                    <w:r w:rsidRPr="00111EB4">
                      <w:rPr>
                        <w:rFonts w:ascii="Verdana" w:hAnsi="Verdana"/>
                        <w:color w:val="000000"/>
                      </w:rPr>
                      <w:br/>
                      <w:t xml:space="preserve">3-hour maximum </w:t>
                    </w:r>
                  </w:ins>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35" w:author="Jill Inahara" w:date="2010-10-11T10:51:00Z"/>
                      <w:rFonts w:ascii="Verdana" w:hAnsi="Verdana"/>
                      <w:color w:val="000000"/>
                    </w:rPr>
                  </w:pPr>
                </w:p>
                <w:p w:rsidR="00A358E0" w:rsidRPr="00111EB4" w:rsidRDefault="00A358E0" w:rsidP="00A358E0">
                  <w:pPr>
                    <w:spacing w:before="100" w:beforeAutospacing="1" w:after="100" w:afterAutospacing="1"/>
                    <w:jc w:val="center"/>
                    <w:rPr>
                      <w:ins w:id="1736" w:author="Jill Inahara" w:date="2010-10-11T10:51:00Z"/>
                      <w:rFonts w:ascii="Verdana" w:hAnsi="Verdana"/>
                      <w:color w:val="000000"/>
                    </w:rPr>
                  </w:pPr>
                  <w:ins w:id="1737" w:author="Jill Inahara" w:date="2010-10-11T10:51:00Z">
                    <w:r w:rsidRPr="00111EB4">
                      <w:rPr>
                        <w:rFonts w:ascii="Verdana" w:hAnsi="Verdana"/>
                        <w:color w:val="000000"/>
                      </w:rPr>
                      <w:t xml:space="preserve">20 </w:t>
                    </w:r>
                  </w:ins>
                </w:p>
                <w:p w:rsidR="00A358E0" w:rsidRPr="00111EB4" w:rsidRDefault="00A358E0" w:rsidP="00A358E0">
                  <w:pPr>
                    <w:spacing w:before="100" w:beforeAutospacing="1" w:after="100" w:afterAutospacing="1"/>
                    <w:jc w:val="center"/>
                    <w:rPr>
                      <w:ins w:id="1738" w:author="Jill Inahara" w:date="2010-10-11T10:51:00Z"/>
                      <w:rFonts w:ascii="Verdana" w:hAnsi="Verdana"/>
                      <w:color w:val="000000"/>
                    </w:rPr>
                  </w:pPr>
                  <w:ins w:id="1739" w:author="Jill Inahara" w:date="2010-10-11T10:51:00Z">
                    <w:r w:rsidRPr="00111EB4">
                      <w:rPr>
                        <w:rFonts w:ascii="Verdana" w:hAnsi="Verdana"/>
                        <w:color w:val="000000"/>
                      </w:rPr>
                      <w:t>91</w:t>
                    </w:r>
                  </w:ins>
                </w:p>
                <w:p w:rsidR="00A358E0" w:rsidRPr="00111EB4" w:rsidRDefault="00A358E0" w:rsidP="00A358E0">
                  <w:pPr>
                    <w:spacing w:before="100" w:beforeAutospacing="1" w:after="100" w:afterAutospacing="1"/>
                    <w:jc w:val="center"/>
                    <w:rPr>
                      <w:ins w:id="1740" w:author="Jill Inahara" w:date="2010-10-11T10:51:00Z"/>
                      <w:rFonts w:ascii="Verdana" w:hAnsi="Verdana"/>
                      <w:color w:val="000000"/>
                    </w:rPr>
                  </w:pPr>
                  <w:ins w:id="1741" w:author="Jill Inahara" w:date="2010-10-11T10:51:00Z">
                    <w:r w:rsidRPr="00111EB4">
                      <w:rPr>
                        <w:rFonts w:ascii="Verdana" w:hAnsi="Verdana"/>
                        <w:color w:val="000000"/>
                      </w:rPr>
                      <w:t xml:space="preserve">512 </w:t>
                    </w:r>
                  </w:ins>
                </w:p>
              </w:tc>
            </w:tr>
            <w:tr w:rsidR="00A358E0" w:rsidRPr="00111EB4" w:rsidTr="00A358E0">
              <w:trPr>
                <w:tblCellSpacing w:w="22" w:type="dxa"/>
                <w:ins w:id="1742"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43" w:author="Jill Inahara" w:date="2010-10-11T10:51:00Z"/>
                      <w:rFonts w:ascii="Verdana" w:hAnsi="Verdana"/>
                      <w:color w:val="000000"/>
                    </w:rPr>
                  </w:pPr>
                  <w:ins w:id="1744" w:author="Jill Inahara" w:date="2010-10-11T10:51:00Z">
                    <w:r w:rsidRPr="00111EB4">
                      <w:rPr>
                        <w:rFonts w:ascii="Verdana" w:hAnsi="Verdana"/>
                        <w:color w:val="000000"/>
                      </w:rPr>
                      <w:t xml:space="preserve">Nitrogen dioxide: </w:t>
                    </w:r>
                  </w:ins>
                </w:p>
                <w:p w:rsidR="00A358E0" w:rsidRPr="00111EB4" w:rsidRDefault="00A358E0" w:rsidP="00A358E0">
                  <w:pPr>
                    <w:spacing w:before="100" w:beforeAutospacing="1" w:after="100" w:afterAutospacing="1"/>
                    <w:jc w:val="right"/>
                    <w:rPr>
                      <w:ins w:id="1745" w:author="Jill Inahara" w:date="2010-10-11T10:51:00Z"/>
                      <w:rFonts w:ascii="Verdana" w:hAnsi="Verdana"/>
                      <w:color w:val="000000"/>
                    </w:rPr>
                  </w:pPr>
                  <w:ins w:id="1746" w:author="Jill Inahara" w:date="2010-10-11T10:51:00Z">
                    <w:r w:rsidRPr="00111EB4">
                      <w:rPr>
                        <w:rFonts w:ascii="Verdana" w:hAnsi="Verdana"/>
                        <w:color w:val="000000"/>
                      </w:rPr>
                      <w:t xml:space="preserve">Annual arithmetic mean </w:t>
                    </w:r>
                  </w:ins>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47" w:author="Jill Inahara" w:date="2010-10-11T10:51:00Z"/>
                      <w:rFonts w:ascii="Verdana" w:hAnsi="Verdana"/>
                      <w:color w:val="000000"/>
                    </w:rPr>
                  </w:pPr>
                </w:p>
                <w:p w:rsidR="00A358E0" w:rsidRPr="00111EB4" w:rsidRDefault="00A358E0" w:rsidP="00A358E0">
                  <w:pPr>
                    <w:spacing w:before="100" w:beforeAutospacing="1" w:after="100" w:afterAutospacing="1"/>
                    <w:jc w:val="center"/>
                    <w:rPr>
                      <w:ins w:id="1748" w:author="Jill Inahara" w:date="2010-10-11T10:51:00Z"/>
                      <w:rFonts w:ascii="Verdana" w:hAnsi="Verdana"/>
                      <w:color w:val="000000"/>
                    </w:rPr>
                  </w:pPr>
                  <w:ins w:id="1749" w:author="Jill Inahara" w:date="2010-10-11T10:51:00Z">
                    <w:r w:rsidRPr="00111EB4">
                      <w:rPr>
                        <w:rFonts w:ascii="Verdana" w:hAnsi="Verdana"/>
                        <w:color w:val="000000"/>
                      </w:rPr>
                      <w:t xml:space="preserve">25 </w:t>
                    </w:r>
                  </w:ins>
                </w:p>
              </w:tc>
            </w:tr>
            <w:tr w:rsidR="00A358E0" w:rsidRPr="00111EB4" w:rsidTr="00A358E0">
              <w:trPr>
                <w:tblCellSpacing w:w="22" w:type="dxa"/>
                <w:ins w:id="1750" w:author="Jill Inahara" w:date="2010-10-11T10:51:00Z"/>
              </w:trPr>
              <w:tc>
                <w:tcPr>
                  <w:tcW w:w="0" w:type="auto"/>
                  <w:gridSpan w:val="2"/>
                  <w:tcBorders>
                    <w:top w:val="single" w:sz="4" w:space="0" w:color="auto"/>
                    <w:left w:val="single" w:sz="4" w:space="0" w:color="auto"/>
                    <w:bottom w:val="single" w:sz="4" w:space="0" w:color="auto"/>
                    <w:right w:val="single" w:sz="4" w:space="0" w:color="auto"/>
                  </w:tcBorders>
                  <w:shd w:val="clear" w:color="auto" w:fill="D1D5C6"/>
                  <w:hideMark/>
                </w:tcPr>
                <w:p w:rsidR="00A358E0" w:rsidRPr="00111EB4" w:rsidRDefault="00A358E0" w:rsidP="00A358E0">
                  <w:pPr>
                    <w:jc w:val="center"/>
                    <w:rPr>
                      <w:ins w:id="1751" w:author="Jill Inahara" w:date="2010-10-11T10:51:00Z"/>
                      <w:rFonts w:ascii="Verdana" w:hAnsi="Verdana"/>
                      <w:b/>
                      <w:bCs/>
                      <w:color w:val="000000"/>
                    </w:rPr>
                  </w:pPr>
                  <w:ins w:id="1752" w:author="Jill Inahara" w:date="2010-10-11T10:51:00Z">
                    <w:r w:rsidRPr="00111EB4">
                      <w:rPr>
                        <w:rFonts w:ascii="Verdana" w:hAnsi="Verdana"/>
                        <w:b/>
                        <w:bCs/>
                        <w:color w:val="000000"/>
                      </w:rPr>
                      <w:t>Class III</w:t>
                    </w:r>
                  </w:ins>
                </w:p>
              </w:tc>
            </w:tr>
            <w:tr w:rsidR="00A358E0" w:rsidRPr="00111EB4" w:rsidTr="00A358E0">
              <w:trPr>
                <w:tblCellSpacing w:w="22" w:type="dxa"/>
                <w:ins w:id="1753" w:author="Jill Inahara" w:date="2010-10-11T10:51:00Z"/>
              </w:trPr>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RDefault="00A358E0" w:rsidP="00A358E0">
                  <w:pPr>
                    <w:rPr>
                      <w:ins w:id="1754" w:author="Jill Inahara" w:date="2010-10-11T10:51:00Z"/>
                      <w:rFonts w:ascii="Verdana" w:hAnsi="Verdana"/>
                      <w:color w:val="000000"/>
                    </w:rPr>
                  </w:pPr>
                  <w:ins w:id="1755" w:author="Jill Inahara" w:date="2010-10-11T10:51:00Z">
                    <w:r w:rsidRPr="00111EB4">
                      <w:rPr>
                        <w:rFonts w:ascii="Verdana" w:hAnsi="Verdana"/>
                        <w:i/>
                        <w:iCs/>
                        <w:color w:val="000000"/>
                      </w:rPr>
                      <w:t>Pollutant</w:t>
                    </w:r>
                  </w:ins>
                </w:p>
              </w:tc>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RDefault="00A358E0" w:rsidP="00A358E0">
                  <w:pPr>
                    <w:rPr>
                      <w:ins w:id="1756" w:author="Jill Inahara" w:date="2010-10-11T10:51:00Z"/>
                      <w:rFonts w:ascii="Verdana" w:hAnsi="Verdana"/>
                      <w:color w:val="000000"/>
                    </w:rPr>
                  </w:pPr>
                  <w:ins w:id="1757" w:author="Jill Inahara" w:date="2010-10-11T10:51:00Z">
                    <w:r w:rsidRPr="00111EB4">
                      <w:rPr>
                        <w:rFonts w:ascii="Verdana" w:hAnsi="Verdana"/>
                        <w:i/>
                        <w:iCs/>
                        <w:color w:val="000000"/>
                      </w:rPr>
                      <w:t>Micrograms per cubic meter</w:t>
                    </w:r>
                  </w:ins>
                </w:p>
              </w:tc>
            </w:tr>
            <w:tr w:rsidR="00A358E0" w:rsidRPr="00111EB4" w:rsidTr="00A358E0">
              <w:trPr>
                <w:tblCellSpacing w:w="22" w:type="dxa"/>
                <w:ins w:id="1758"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59" w:author="Jill Inahara" w:date="2010-10-11T10:51:00Z"/>
                      <w:rFonts w:ascii="Verdana" w:hAnsi="Verdana"/>
                      <w:color w:val="000000"/>
                    </w:rPr>
                  </w:pPr>
                  <w:ins w:id="1760" w:author="Jill Inahara" w:date="2010-10-11T10:51:00Z">
                    <w:r w:rsidRPr="00111EB4">
                      <w:rPr>
                        <w:rFonts w:ascii="Verdana" w:hAnsi="Verdana"/>
                        <w:color w:val="000000"/>
                      </w:rPr>
                      <w:t xml:space="preserve">Particulate matter: </w:t>
                    </w:r>
                  </w:ins>
                </w:p>
                <w:p w:rsidR="00A358E0" w:rsidRDefault="00A358E0" w:rsidP="00A358E0">
                  <w:pPr>
                    <w:spacing w:before="100" w:beforeAutospacing="1" w:after="100" w:afterAutospacing="1"/>
                    <w:jc w:val="right"/>
                    <w:rPr>
                      <w:ins w:id="1761" w:author="Jill Inahara" w:date="2010-10-11T10:51:00Z"/>
                      <w:rFonts w:ascii="Verdana" w:hAnsi="Verdana"/>
                      <w:color w:val="000000"/>
                    </w:rPr>
                  </w:pPr>
                  <w:ins w:id="1762" w:author="Jill Inahara" w:date="2010-10-11T10:59:00Z">
                    <w:r>
                      <w:rPr>
                        <w:rFonts w:ascii="Verdana" w:hAnsi="Verdana"/>
                        <w:color w:val="000000"/>
                        <w:vertAlign w:val="superscript"/>
                      </w:rPr>
                      <w:t>1</w:t>
                    </w:r>
                  </w:ins>
                  <w:ins w:id="1763" w:author="Jill Inahara" w:date="2010-10-11T10:51:00Z">
                    <w:r>
                      <w:rPr>
                        <w:rFonts w:ascii="Verdana" w:hAnsi="Verdana"/>
                        <w:color w:val="000000"/>
                      </w:rPr>
                      <w:t>PM2.5, Annual arithmetic mean</w:t>
                    </w:r>
                  </w:ins>
                </w:p>
                <w:p w:rsidR="00A358E0" w:rsidRDefault="00A358E0" w:rsidP="00A358E0">
                  <w:pPr>
                    <w:spacing w:before="100" w:beforeAutospacing="1" w:after="100" w:afterAutospacing="1"/>
                    <w:jc w:val="right"/>
                    <w:rPr>
                      <w:ins w:id="1764" w:author="Jill Inahara" w:date="2010-10-11T10:51:00Z"/>
                      <w:rFonts w:ascii="Verdana" w:hAnsi="Verdana"/>
                      <w:color w:val="000000"/>
                    </w:rPr>
                  </w:pPr>
                  <w:ins w:id="1765" w:author="Jill Inahara" w:date="2010-10-11T10:59:00Z">
                    <w:r>
                      <w:rPr>
                        <w:rFonts w:ascii="Verdana" w:hAnsi="Verdana"/>
                        <w:color w:val="000000"/>
                        <w:vertAlign w:val="superscript"/>
                      </w:rPr>
                      <w:t>1</w:t>
                    </w:r>
                  </w:ins>
                  <w:ins w:id="1766" w:author="Jill Inahara" w:date="2010-10-11T10:51:00Z">
                    <w:r>
                      <w:rPr>
                        <w:rFonts w:ascii="Verdana" w:hAnsi="Verdana"/>
                        <w:color w:val="000000"/>
                      </w:rPr>
                      <w:t>PM2.5, 24-hour maximum</w:t>
                    </w:r>
                    <w:r w:rsidRPr="00111EB4" w:rsidDel="00B65D4A">
                      <w:rPr>
                        <w:rFonts w:ascii="Verdana" w:hAnsi="Verdana"/>
                        <w:color w:val="000000"/>
                      </w:rPr>
                      <w:t xml:space="preserve"> </w:t>
                    </w:r>
                  </w:ins>
                </w:p>
                <w:p w:rsidR="00A358E0" w:rsidRDefault="00A358E0" w:rsidP="00A358E0">
                  <w:pPr>
                    <w:spacing w:before="100" w:beforeAutospacing="1" w:after="100" w:afterAutospacing="1"/>
                    <w:jc w:val="right"/>
                    <w:rPr>
                      <w:ins w:id="1767" w:author="Jill Inahara" w:date="2010-10-11T10:51:00Z"/>
                      <w:rFonts w:ascii="Verdana" w:hAnsi="Verdana"/>
                      <w:color w:val="000000"/>
                    </w:rPr>
                  </w:pPr>
                  <w:ins w:id="1768" w:author="Jill Inahara" w:date="2010-10-11T10:51:00Z">
                    <w:r w:rsidRPr="00111EB4">
                      <w:rPr>
                        <w:rFonts w:ascii="Verdana" w:hAnsi="Verdana"/>
                        <w:color w:val="000000"/>
                      </w:rPr>
                      <w:t xml:space="preserve">PM10, Annual arithmetic mean </w:t>
                    </w:r>
                    <w:r w:rsidRPr="00111EB4">
                      <w:rPr>
                        <w:rFonts w:ascii="Verdana" w:hAnsi="Verdana"/>
                        <w:color w:val="000000"/>
                      </w:rPr>
                      <w:br/>
                    </w:r>
                    <w:r w:rsidRPr="00111EB4">
                      <w:rPr>
                        <w:rFonts w:ascii="Verdana" w:hAnsi="Verdana"/>
                        <w:color w:val="000000"/>
                      </w:rPr>
                      <w:br/>
                      <w:t>PM10, 24-hour maximum</w:t>
                    </w:r>
                  </w:ins>
                </w:p>
                <w:p w:rsidR="00A358E0" w:rsidRPr="00111EB4" w:rsidRDefault="00A358E0" w:rsidP="00A358E0">
                  <w:pPr>
                    <w:spacing w:before="100" w:beforeAutospacing="1" w:after="100" w:afterAutospacing="1"/>
                    <w:jc w:val="right"/>
                    <w:rPr>
                      <w:ins w:id="1769" w:author="Jill Inahara" w:date="2010-10-11T10:51:00Z"/>
                      <w:rFonts w:ascii="Verdana" w:hAnsi="Verdana"/>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70" w:author="Jill Inahara" w:date="2010-10-11T10:51:00Z"/>
                      <w:rFonts w:ascii="Verdana" w:hAnsi="Verdana"/>
                      <w:color w:val="000000"/>
                    </w:rPr>
                  </w:pPr>
                </w:p>
                <w:p w:rsidR="00A358E0" w:rsidRDefault="00A358E0" w:rsidP="00A358E0">
                  <w:pPr>
                    <w:spacing w:before="100" w:beforeAutospacing="1" w:after="100" w:afterAutospacing="1"/>
                    <w:jc w:val="center"/>
                    <w:rPr>
                      <w:ins w:id="1771" w:author="Jill Inahara" w:date="2010-10-11T10:51:00Z"/>
                      <w:rFonts w:ascii="Verdana" w:hAnsi="Verdana"/>
                      <w:color w:val="000000"/>
                    </w:rPr>
                  </w:pPr>
                  <w:ins w:id="1772" w:author="Jill Inahara" w:date="2010-10-11T10:51:00Z">
                    <w:r>
                      <w:rPr>
                        <w:rFonts w:ascii="Verdana" w:hAnsi="Verdana"/>
                        <w:color w:val="000000"/>
                      </w:rPr>
                      <w:t>8</w:t>
                    </w:r>
                  </w:ins>
                </w:p>
                <w:p w:rsidR="00A358E0" w:rsidRDefault="00A358E0" w:rsidP="00A358E0">
                  <w:pPr>
                    <w:spacing w:before="100" w:beforeAutospacing="1" w:after="100" w:afterAutospacing="1"/>
                    <w:jc w:val="center"/>
                    <w:rPr>
                      <w:ins w:id="1773" w:author="Jill Inahara" w:date="2010-10-11T10:51:00Z"/>
                      <w:rFonts w:ascii="Verdana" w:hAnsi="Verdana"/>
                      <w:color w:val="000000"/>
                    </w:rPr>
                  </w:pPr>
                  <w:ins w:id="1774" w:author="Jill Inahara" w:date="2010-10-11T10:51:00Z">
                    <w:r>
                      <w:rPr>
                        <w:rFonts w:ascii="Verdana" w:hAnsi="Verdana"/>
                        <w:color w:val="000000"/>
                      </w:rPr>
                      <w:t>18</w:t>
                    </w:r>
                  </w:ins>
                </w:p>
                <w:p w:rsidR="00A358E0" w:rsidRPr="00111EB4" w:rsidRDefault="00A358E0" w:rsidP="00A358E0">
                  <w:pPr>
                    <w:spacing w:before="100" w:beforeAutospacing="1" w:after="100" w:afterAutospacing="1"/>
                    <w:jc w:val="center"/>
                    <w:rPr>
                      <w:ins w:id="1775" w:author="Jill Inahara" w:date="2010-10-11T10:51:00Z"/>
                      <w:rFonts w:ascii="Verdana" w:hAnsi="Verdana"/>
                      <w:color w:val="000000"/>
                    </w:rPr>
                  </w:pPr>
                  <w:ins w:id="1776" w:author="Jill Inahara" w:date="2010-10-11T10:51:00Z">
                    <w:r w:rsidRPr="00111EB4">
                      <w:rPr>
                        <w:rFonts w:ascii="Verdana" w:hAnsi="Verdana"/>
                        <w:color w:val="000000"/>
                      </w:rPr>
                      <w:t>34</w:t>
                    </w:r>
                  </w:ins>
                </w:p>
                <w:p w:rsidR="00A358E0" w:rsidRPr="00111EB4" w:rsidRDefault="00A358E0" w:rsidP="00A358E0">
                  <w:pPr>
                    <w:spacing w:before="100" w:beforeAutospacing="1" w:after="100" w:afterAutospacing="1"/>
                    <w:jc w:val="center"/>
                    <w:rPr>
                      <w:ins w:id="1777" w:author="Jill Inahara" w:date="2010-10-11T10:51:00Z"/>
                      <w:rFonts w:ascii="Verdana" w:hAnsi="Verdana"/>
                      <w:color w:val="000000"/>
                    </w:rPr>
                  </w:pPr>
                  <w:ins w:id="1778" w:author="Jill Inahara" w:date="2010-10-11T10:51:00Z">
                    <w:r w:rsidRPr="00111EB4">
                      <w:rPr>
                        <w:rFonts w:ascii="Verdana" w:hAnsi="Verdana"/>
                        <w:color w:val="000000"/>
                      </w:rPr>
                      <w:t>60</w:t>
                    </w:r>
                  </w:ins>
                </w:p>
              </w:tc>
            </w:tr>
            <w:tr w:rsidR="00A358E0" w:rsidRPr="00111EB4" w:rsidTr="00A358E0">
              <w:trPr>
                <w:tblCellSpacing w:w="22" w:type="dxa"/>
                <w:ins w:id="1779"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80" w:author="Jill Inahara" w:date="2010-10-11T10:51:00Z"/>
                      <w:rFonts w:ascii="Verdana" w:hAnsi="Verdana"/>
                      <w:color w:val="000000"/>
                    </w:rPr>
                  </w:pPr>
                  <w:ins w:id="1781" w:author="Jill Inahara" w:date="2010-10-11T10:51:00Z">
                    <w:r w:rsidRPr="00111EB4">
                      <w:rPr>
                        <w:rFonts w:ascii="Verdana" w:hAnsi="Verdana"/>
                        <w:color w:val="000000"/>
                      </w:rPr>
                      <w:t xml:space="preserve">Sulfur dioxide: </w:t>
                    </w:r>
                  </w:ins>
                </w:p>
                <w:p w:rsidR="00A358E0" w:rsidRPr="00111EB4" w:rsidRDefault="00A358E0" w:rsidP="00A358E0">
                  <w:pPr>
                    <w:spacing w:before="100" w:beforeAutospacing="1" w:after="100" w:afterAutospacing="1"/>
                    <w:jc w:val="right"/>
                    <w:rPr>
                      <w:ins w:id="1782" w:author="Jill Inahara" w:date="2010-10-11T10:51:00Z"/>
                      <w:rFonts w:ascii="Verdana" w:hAnsi="Verdana"/>
                      <w:color w:val="000000"/>
                    </w:rPr>
                  </w:pPr>
                  <w:ins w:id="1783" w:author="Jill Inahara" w:date="2010-10-11T10:51:00Z">
                    <w:r w:rsidRPr="00111EB4">
                      <w:rPr>
                        <w:rFonts w:ascii="Verdana" w:hAnsi="Verdana"/>
                        <w:color w:val="000000"/>
                      </w:rPr>
                      <w:t>Annual arithmetic mean</w:t>
                    </w:r>
                    <w:r w:rsidRPr="00111EB4">
                      <w:rPr>
                        <w:rFonts w:ascii="Verdana" w:hAnsi="Verdana"/>
                        <w:color w:val="000000"/>
                      </w:rPr>
                      <w:br/>
                    </w:r>
                    <w:r w:rsidRPr="00111EB4">
                      <w:rPr>
                        <w:rFonts w:ascii="Verdana" w:hAnsi="Verdana"/>
                        <w:color w:val="000000"/>
                      </w:rPr>
                      <w:br/>
                      <w:t xml:space="preserve">24-hour maximum </w:t>
                    </w:r>
                    <w:r w:rsidRPr="00111EB4">
                      <w:rPr>
                        <w:rFonts w:ascii="Verdana" w:hAnsi="Verdana"/>
                        <w:color w:val="000000"/>
                      </w:rPr>
                      <w:br/>
                    </w:r>
                    <w:r w:rsidRPr="00111EB4">
                      <w:rPr>
                        <w:rFonts w:ascii="Verdana" w:hAnsi="Verdana"/>
                        <w:color w:val="000000"/>
                      </w:rPr>
                      <w:br/>
                      <w:t xml:space="preserve">3-hour maximum </w:t>
                    </w:r>
                  </w:ins>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84" w:author="Jill Inahara" w:date="2010-10-11T10:51:00Z"/>
                      <w:rFonts w:ascii="Verdana" w:hAnsi="Verdana"/>
                      <w:color w:val="000000"/>
                    </w:rPr>
                  </w:pPr>
                </w:p>
                <w:p w:rsidR="00A358E0" w:rsidRPr="00111EB4" w:rsidRDefault="00A358E0" w:rsidP="00A358E0">
                  <w:pPr>
                    <w:spacing w:before="100" w:beforeAutospacing="1" w:after="100" w:afterAutospacing="1"/>
                    <w:jc w:val="center"/>
                    <w:rPr>
                      <w:ins w:id="1785" w:author="Jill Inahara" w:date="2010-10-11T10:51:00Z"/>
                      <w:rFonts w:ascii="Verdana" w:hAnsi="Verdana"/>
                      <w:color w:val="000000"/>
                    </w:rPr>
                  </w:pPr>
                  <w:ins w:id="1786" w:author="Jill Inahara" w:date="2010-10-11T10:51:00Z">
                    <w:r w:rsidRPr="00111EB4">
                      <w:rPr>
                        <w:rFonts w:ascii="Verdana" w:hAnsi="Verdana"/>
                        <w:color w:val="000000"/>
                      </w:rPr>
                      <w:t>40</w:t>
                    </w:r>
                  </w:ins>
                </w:p>
                <w:p w:rsidR="00A358E0" w:rsidRPr="00111EB4" w:rsidRDefault="00A358E0" w:rsidP="00A358E0">
                  <w:pPr>
                    <w:spacing w:before="100" w:beforeAutospacing="1" w:after="100" w:afterAutospacing="1"/>
                    <w:jc w:val="center"/>
                    <w:rPr>
                      <w:ins w:id="1787" w:author="Jill Inahara" w:date="2010-10-11T10:51:00Z"/>
                      <w:rFonts w:ascii="Verdana" w:hAnsi="Verdana"/>
                      <w:color w:val="000000"/>
                    </w:rPr>
                  </w:pPr>
                  <w:ins w:id="1788" w:author="Jill Inahara" w:date="2010-10-11T10:51:00Z">
                    <w:r w:rsidRPr="00111EB4">
                      <w:rPr>
                        <w:rFonts w:ascii="Verdana" w:hAnsi="Verdana"/>
                        <w:color w:val="000000"/>
                      </w:rPr>
                      <w:t>182</w:t>
                    </w:r>
                  </w:ins>
                </w:p>
                <w:p w:rsidR="00A358E0" w:rsidRPr="00111EB4" w:rsidRDefault="00A358E0" w:rsidP="00A358E0">
                  <w:pPr>
                    <w:spacing w:before="100" w:beforeAutospacing="1" w:after="100" w:afterAutospacing="1"/>
                    <w:jc w:val="center"/>
                    <w:rPr>
                      <w:ins w:id="1789" w:author="Jill Inahara" w:date="2010-10-11T10:51:00Z"/>
                      <w:rFonts w:ascii="Verdana" w:hAnsi="Verdana"/>
                      <w:color w:val="000000"/>
                    </w:rPr>
                  </w:pPr>
                  <w:ins w:id="1790" w:author="Jill Inahara" w:date="2010-10-11T10:51:00Z">
                    <w:r w:rsidRPr="00111EB4">
                      <w:rPr>
                        <w:rFonts w:ascii="Verdana" w:hAnsi="Verdana"/>
                        <w:color w:val="000000"/>
                      </w:rPr>
                      <w:t xml:space="preserve">700 </w:t>
                    </w:r>
                  </w:ins>
                </w:p>
              </w:tc>
            </w:tr>
            <w:tr w:rsidR="00A358E0" w:rsidRPr="00111EB4" w:rsidTr="00A358E0">
              <w:trPr>
                <w:tblCellSpacing w:w="22" w:type="dxa"/>
                <w:ins w:id="1791" w:author="Jill Inahara" w:date="2010-10-11T10:51: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92" w:author="Jill Inahara" w:date="2010-10-11T10:51:00Z"/>
                      <w:rFonts w:ascii="Verdana" w:hAnsi="Verdana"/>
                      <w:color w:val="000000"/>
                    </w:rPr>
                  </w:pPr>
                  <w:ins w:id="1793" w:author="Jill Inahara" w:date="2010-10-11T10:51:00Z">
                    <w:r w:rsidRPr="00111EB4">
                      <w:rPr>
                        <w:rFonts w:ascii="Verdana" w:hAnsi="Verdana"/>
                        <w:color w:val="000000"/>
                      </w:rPr>
                      <w:t xml:space="preserve">Nitrogen dioxide: </w:t>
                    </w:r>
                  </w:ins>
                </w:p>
                <w:p w:rsidR="00A358E0" w:rsidRPr="00111EB4" w:rsidRDefault="00A358E0" w:rsidP="00A358E0">
                  <w:pPr>
                    <w:spacing w:before="100" w:beforeAutospacing="1" w:after="100" w:afterAutospacing="1"/>
                    <w:jc w:val="right"/>
                    <w:rPr>
                      <w:ins w:id="1794" w:author="Jill Inahara" w:date="2010-10-11T10:51:00Z"/>
                      <w:rFonts w:ascii="Verdana" w:hAnsi="Verdana"/>
                      <w:color w:val="000000"/>
                    </w:rPr>
                  </w:pPr>
                  <w:ins w:id="1795" w:author="Jill Inahara" w:date="2010-10-11T10:51:00Z">
                    <w:r w:rsidRPr="00111EB4">
                      <w:rPr>
                        <w:rFonts w:ascii="Verdana" w:hAnsi="Verdana"/>
                        <w:color w:val="000000"/>
                      </w:rPr>
                      <w:t xml:space="preserve">Annual arithmetic mean </w:t>
                    </w:r>
                  </w:ins>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RDefault="00A358E0" w:rsidP="00A358E0">
                  <w:pPr>
                    <w:rPr>
                      <w:ins w:id="1796" w:author="Jill Inahara" w:date="2010-10-11T10:51:00Z"/>
                      <w:rFonts w:ascii="Verdana" w:hAnsi="Verdana"/>
                      <w:color w:val="000000"/>
                    </w:rPr>
                  </w:pPr>
                </w:p>
                <w:p w:rsidR="00A358E0" w:rsidRPr="00111EB4" w:rsidRDefault="00A358E0" w:rsidP="00A358E0">
                  <w:pPr>
                    <w:spacing w:before="100" w:beforeAutospacing="1" w:after="100" w:afterAutospacing="1"/>
                    <w:jc w:val="center"/>
                    <w:rPr>
                      <w:ins w:id="1797" w:author="Jill Inahara" w:date="2010-10-11T10:51:00Z"/>
                      <w:rFonts w:ascii="Verdana" w:hAnsi="Verdana"/>
                      <w:color w:val="000000"/>
                    </w:rPr>
                  </w:pPr>
                  <w:ins w:id="1798" w:author="Jill Inahara" w:date="2010-10-11T10:51:00Z">
                    <w:r w:rsidRPr="00111EB4">
                      <w:rPr>
                        <w:rFonts w:ascii="Verdana" w:hAnsi="Verdana"/>
                        <w:color w:val="000000"/>
                      </w:rPr>
                      <w:t>50</w:t>
                    </w:r>
                  </w:ins>
                </w:p>
              </w:tc>
            </w:tr>
          </w:tbl>
          <w:p w:rsidR="00A358E0" w:rsidRPr="00111EB4" w:rsidRDefault="00A358E0" w:rsidP="00A358E0">
            <w:pPr>
              <w:spacing w:before="100" w:beforeAutospacing="1" w:after="100" w:afterAutospacing="1"/>
              <w:jc w:val="center"/>
              <w:rPr>
                <w:ins w:id="1799" w:author="Jill Inahara" w:date="2010-10-11T10:51:00Z"/>
                <w:rFonts w:ascii="Verdana" w:hAnsi="Verdana"/>
                <w:color w:val="000000"/>
              </w:rPr>
            </w:pPr>
          </w:p>
        </w:tc>
      </w:tr>
      <w:tr w:rsidR="00A358E0" w:rsidRPr="00111EB4" w:rsidTr="00A358E0">
        <w:trPr>
          <w:tblCellSpacing w:w="0" w:type="dxa"/>
          <w:ins w:id="1800" w:author="Jill Inahara" w:date="2010-10-11T10:51:00Z"/>
        </w:trPr>
        <w:tc>
          <w:tcPr>
            <w:tcW w:w="0" w:type="auto"/>
            <w:tcBorders>
              <w:top w:val="nil"/>
              <w:left w:val="nil"/>
              <w:bottom w:val="nil"/>
              <w:right w:val="nil"/>
            </w:tcBorders>
            <w:shd w:val="clear" w:color="auto" w:fill="FFFFFF"/>
            <w:tcMar>
              <w:top w:w="67" w:type="dxa"/>
              <w:left w:w="67" w:type="dxa"/>
              <w:bottom w:w="67" w:type="dxa"/>
              <w:right w:w="67" w:type="dxa"/>
            </w:tcMar>
            <w:hideMark/>
          </w:tcPr>
          <w:p w:rsidR="00A358E0" w:rsidRPr="00111EB4" w:rsidRDefault="00A358E0" w:rsidP="00A358E0">
            <w:pPr>
              <w:spacing w:before="100" w:beforeAutospacing="1" w:after="100" w:afterAutospacing="1"/>
              <w:rPr>
                <w:ins w:id="1801" w:author="Jill Inahara" w:date="2010-10-11T10:51:00Z"/>
                <w:rFonts w:ascii="Verdana" w:hAnsi="Verdana"/>
                <w:color w:val="000000"/>
                <w:sz w:val="16"/>
                <w:szCs w:val="16"/>
              </w:rPr>
            </w:pPr>
            <w:ins w:id="1802" w:author="Jill Inahara" w:date="2010-10-11T10:51:00Z">
              <w:r w:rsidRPr="00111EB4">
                <w:rPr>
                  <w:rFonts w:ascii="Verdana" w:hAnsi="Verdana"/>
                  <w:color w:val="000000"/>
                  <w:sz w:val="16"/>
                  <w:szCs w:val="16"/>
                </w:rPr>
                <w:t xml:space="preserve"> </w:t>
              </w:r>
            </w:ins>
          </w:p>
        </w:tc>
      </w:tr>
    </w:tbl>
    <w:p w:rsidR="00A358E0" w:rsidRPr="002D4251" w:rsidRDefault="00A358E0" w:rsidP="00A358E0">
      <w:pPr>
        <w:spacing w:before="100" w:beforeAutospacing="1" w:after="100" w:afterAutospacing="1"/>
        <w:rPr>
          <w:sz w:val="24"/>
          <w:szCs w:val="24"/>
        </w:rPr>
      </w:pPr>
      <w:r w:rsidRPr="00C5641B" w:rsidDel="00C5641B">
        <w:rPr>
          <w:sz w:val="24"/>
          <w:szCs w:val="24"/>
        </w:rPr>
        <w:t xml:space="preserve"> </w:t>
      </w:r>
      <w:r w:rsidRPr="002D4251">
        <w:rPr>
          <w:sz w:val="24"/>
          <w:szCs w:val="24"/>
        </w:rPr>
        <w:t>(2) For any period other than an annual period, the applicable maximum allowable increase may be exceeded during one such period per year at any one location.</w:t>
      </w:r>
    </w:p>
    <w:p w:rsidR="00A358E0" w:rsidRPr="002D4251" w:rsidRDefault="00A358E0" w:rsidP="00A358E0">
      <w:pPr>
        <w:spacing w:before="100" w:beforeAutospacing="1" w:after="100" w:afterAutospacing="1"/>
        <w:rPr>
          <w:sz w:val="24"/>
          <w:szCs w:val="24"/>
        </w:rPr>
      </w:pPr>
      <w:r w:rsidRPr="002D4251">
        <w:rPr>
          <w:sz w:val="24"/>
          <w:szCs w:val="24"/>
        </w:rPr>
        <w:t>[</w:t>
      </w:r>
      <w:r w:rsidRPr="002D4251">
        <w:rPr>
          <w:b/>
          <w:bCs/>
          <w:sz w:val="24"/>
          <w:szCs w:val="24"/>
        </w:rPr>
        <w:t>NOTE:</w:t>
      </w:r>
      <w:r w:rsidRPr="002D4251">
        <w:rPr>
          <w:sz w:val="24"/>
          <w:szCs w:val="24"/>
        </w:rPr>
        <w:t xml:space="preserve"> This rule is included in the State of Oregon Clean Air Act Implementation Plan as adopted by the Environmental Quality Commission under OAR 340-200-0040.]</w:t>
      </w:r>
    </w:p>
    <w:p w:rsidR="00A358E0" w:rsidRPr="002D4251" w:rsidDel="00D569A3" w:rsidRDefault="00A358E0" w:rsidP="00A358E0">
      <w:pPr>
        <w:pStyle w:val="NormalWeb"/>
        <w:rPr>
          <w:del w:id="1803" w:author="Jill Inahara" w:date="2010-08-10T13:48:00Z"/>
        </w:rPr>
      </w:pPr>
      <w:del w:id="1804" w:author="Jill Inahara" w:date="2010-10-11T10:58:00Z">
        <w:r w:rsidRPr="002D4251" w:rsidDel="00744FFA">
          <w:delText>[ED. NOTE: The Table referenced in this rule is not printed in the OAR Compilation. Copies are available from the agency.]</w:delText>
        </w:r>
      </w:del>
    </w:p>
    <w:p w:rsidR="00A358E0" w:rsidRDefault="00A358E0" w:rsidP="00A358E0">
      <w:r w:rsidRPr="002D4251">
        <w:rPr>
          <w:sz w:val="24"/>
          <w:szCs w:val="24"/>
        </w:rPr>
        <w:t>Stat. Auth.: ORS 468 &amp; ORS 468A</w:t>
      </w:r>
      <w:r w:rsidRPr="002D4251">
        <w:rPr>
          <w:sz w:val="24"/>
          <w:szCs w:val="24"/>
        </w:rPr>
        <w:br/>
        <w:t>Stats. Implemented: ORS 468A.025</w:t>
      </w:r>
      <w:r w:rsidRPr="002D4251">
        <w:rPr>
          <w:sz w:val="24"/>
          <w:szCs w:val="24"/>
        </w:rPr>
        <w:br/>
        <w:t>Hist.: DEQ 18-1979, f. &amp; ef. 6-22-79; DEQ 8-1988, f. &amp; cert. ef. 5-19-88 (corrected 9-30-88); DEQ 7-1992, f. &amp; cert. ef. 3-30-92; DEQ 17-1995, f. &amp; cert. ef. 7-12-95; DEQ 14-1999, f. &amp; cert. ef. 10-14-99, Renumbered from 340-031-0110; DEQ 6-2001, f. 6-18-01, cert. ef. 7-1-01</w:t>
      </w:r>
    </w:p>
    <w:tbl>
      <w:tblPr>
        <w:tblW w:w="5000" w:type="pct"/>
        <w:tblCellSpacing w:w="0" w:type="dxa"/>
        <w:tblCellMar>
          <w:top w:w="40" w:type="dxa"/>
          <w:left w:w="40" w:type="dxa"/>
          <w:bottom w:w="40" w:type="dxa"/>
          <w:right w:w="40" w:type="dxa"/>
        </w:tblCellMar>
        <w:tblLook w:val="04A0"/>
      </w:tblPr>
      <w:tblGrid>
        <w:gridCol w:w="9494"/>
      </w:tblGrid>
      <w:tr w:rsidR="00A358E0" w:rsidRPr="00111EB4" w:rsidTr="00A358E0">
        <w:trPr>
          <w:tblCellSpacing w:w="0" w:type="dxa"/>
        </w:trPr>
        <w:tc>
          <w:tcPr>
            <w:tcW w:w="0" w:type="auto"/>
            <w:tcBorders>
              <w:top w:val="nil"/>
              <w:left w:val="nil"/>
              <w:bottom w:val="nil"/>
              <w:right w:val="nil"/>
            </w:tcBorders>
            <w:shd w:val="clear" w:color="auto" w:fill="FFFFFF"/>
            <w:tcMar>
              <w:top w:w="67" w:type="dxa"/>
              <w:left w:w="67" w:type="dxa"/>
              <w:bottom w:w="67" w:type="dxa"/>
              <w:right w:w="67" w:type="dxa"/>
            </w:tcMar>
            <w:hideMark/>
          </w:tcPr>
          <w:tbl>
            <w:tblPr>
              <w:tblW w:w="5000" w:type="pct"/>
              <w:tblCellSpacing w:w="22" w:type="dxa"/>
              <w:tblBorders>
                <w:top w:val="outset" w:sz="12" w:space="0" w:color="000000"/>
                <w:left w:val="outset" w:sz="12" w:space="0" w:color="000000"/>
                <w:bottom w:val="outset" w:sz="12" w:space="0" w:color="000000"/>
                <w:right w:val="outset" w:sz="12" w:space="0" w:color="000000"/>
              </w:tblBorders>
              <w:tblCellMar>
                <w:top w:w="30" w:type="dxa"/>
                <w:left w:w="30" w:type="dxa"/>
                <w:bottom w:w="30" w:type="dxa"/>
                <w:right w:w="30" w:type="dxa"/>
              </w:tblCellMar>
              <w:tblLook w:val="04A0"/>
            </w:tblPr>
            <w:tblGrid>
              <w:gridCol w:w="4889"/>
              <w:gridCol w:w="4461"/>
            </w:tblGrid>
            <w:tr w:rsidR="00A358E0" w:rsidRPr="00111EB4" w:rsidDel="006051AF" w:rsidTr="00A358E0">
              <w:trPr>
                <w:tblCellSpacing w:w="22" w:type="dxa"/>
                <w:del w:id="1805" w:author="Jill Inahara" w:date="2010-10-11T10:55:00Z"/>
              </w:trPr>
              <w:tc>
                <w:tcPr>
                  <w:tcW w:w="0" w:type="auto"/>
                  <w:gridSpan w:val="2"/>
                  <w:tcBorders>
                    <w:top w:val="single" w:sz="4" w:space="0" w:color="auto"/>
                    <w:left w:val="single" w:sz="4" w:space="0" w:color="auto"/>
                    <w:bottom w:val="single" w:sz="4" w:space="0" w:color="auto"/>
                    <w:right w:val="single" w:sz="4" w:space="0" w:color="auto"/>
                  </w:tcBorders>
                  <w:shd w:val="clear" w:color="auto" w:fill="EFEBDE"/>
                  <w:hideMark/>
                </w:tcPr>
                <w:p w:rsidR="00A358E0" w:rsidRPr="00111EB4" w:rsidDel="006051AF" w:rsidRDefault="00A358E0" w:rsidP="00A358E0">
                  <w:pPr>
                    <w:jc w:val="center"/>
                    <w:rPr>
                      <w:del w:id="1806" w:author="Jill Inahara" w:date="2010-10-11T10:55:00Z"/>
                      <w:rFonts w:ascii="Verdana" w:hAnsi="Verdana"/>
                      <w:color w:val="000000"/>
                    </w:rPr>
                  </w:pPr>
                  <w:del w:id="1807" w:author="Jill Inahara" w:date="2010-10-11T10:55:00Z">
                    <w:r w:rsidRPr="00111EB4" w:rsidDel="006051AF">
                      <w:rPr>
                        <w:rFonts w:ascii="Verdana" w:hAnsi="Verdana"/>
                        <w:color w:val="000000"/>
                      </w:rPr>
                      <w:delText>OAR 340-202-0210</w:delText>
                    </w:r>
                    <w:r w:rsidRPr="00111EB4" w:rsidDel="006051AF">
                      <w:rPr>
                        <w:rFonts w:ascii="Verdana" w:hAnsi="Verdana"/>
                        <w:color w:val="000000"/>
                      </w:rPr>
                      <w:br/>
                      <w:delText>MAXIMUM ALLOWABLE INCREASE</w:delText>
                    </w:r>
                    <w:r w:rsidRPr="00111EB4" w:rsidDel="006051AF">
                      <w:rPr>
                        <w:rFonts w:ascii="Verdana" w:hAnsi="Verdana"/>
                        <w:color w:val="000000"/>
                      </w:rPr>
                      <w:br/>
                      <w:delText>Micrograms per cubic meter</w:delText>
                    </w:r>
                  </w:del>
                </w:p>
              </w:tc>
            </w:tr>
            <w:tr w:rsidR="00A358E0" w:rsidRPr="00111EB4" w:rsidDel="006051AF" w:rsidTr="00A358E0">
              <w:trPr>
                <w:tblCellSpacing w:w="22" w:type="dxa"/>
                <w:del w:id="1808" w:author="Jill Inahara" w:date="2010-10-11T10:55:00Z"/>
              </w:trPr>
              <w:tc>
                <w:tcPr>
                  <w:tcW w:w="0" w:type="auto"/>
                  <w:gridSpan w:val="2"/>
                  <w:tcBorders>
                    <w:top w:val="single" w:sz="4" w:space="0" w:color="auto"/>
                    <w:left w:val="single" w:sz="4" w:space="0" w:color="auto"/>
                    <w:bottom w:val="single" w:sz="4" w:space="0" w:color="auto"/>
                    <w:right w:val="single" w:sz="4" w:space="0" w:color="auto"/>
                  </w:tcBorders>
                  <w:shd w:val="clear" w:color="auto" w:fill="D1D5C6"/>
                  <w:hideMark/>
                </w:tcPr>
                <w:p w:rsidR="00A358E0" w:rsidRPr="00111EB4" w:rsidDel="006051AF" w:rsidRDefault="00A358E0" w:rsidP="00A358E0">
                  <w:pPr>
                    <w:jc w:val="center"/>
                    <w:rPr>
                      <w:del w:id="1809" w:author="Jill Inahara" w:date="2010-10-11T10:55:00Z"/>
                      <w:rFonts w:ascii="Verdana" w:hAnsi="Verdana"/>
                      <w:b/>
                      <w:bCs/>
                      <w:color w:val="000000"/>
                    </w:rPr>
                  </w:pPr>
                  <w:del w:id="1810" w:author="Jill Inahara" w:date="2010-10-11T10:55:00Z">
                    <w:r w:rsidRPr="00111EB4" w:rsidDel="006051AF">
                      <w:rPr>
                        <w:rFonts w:ascii="Verdana" w:hAnsi="Verdana"/>
                        <w:b/>
                        <w:bCs/>
                        <w:color w:val="000000"/>
                      </w:rPr>
                      <w:delText>CLASS I</w:delText>
                    </w:r>
                  </w:del>
                </w:p>
              </w:tc>
            </w:tr>
            <w:tr w:rsidR="00A358E0" w:rsidRPr="00111EB4" w:rsidDel="006051AF" w:rsidTr="00A358E0">
              <w:trPr>
                <w:tblCellSpacing w:w="22" w:type="dxa"/>
                <w:del w:id="1811" w:author="Jill Inahara" w:date="2010-10-11T10:55:00Z"/>
              </w:trPr>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Del="006051AF" w:rsidRDefault="00A358E0" w:rsidP="00A358E0">
                  <w:pPr>
                    <w:rPr>
                      <w:del w:id="1812" w:author="Jill Inahara" w:date="2010-10-11T10:55:00Z"/>
                      <w:rFonts w:ascii="Verdana" w:hAnsi="Verdana"/>
                      <w:color w:val="000000"/>
                    </w:rPr>
                  </w:pPr>
                  <w:del w:id="1813" w:author="Jill Inahara" w:date="2010-10-11T10:55:00Z">
                    <w:r w:rsidRPr="00111EB4" w:rsidDel="006051AF">
                      <w:rPr>
                        <w:rFonts w:ascii="Verdana" w:hAnsi="Verdana"/>
                        <w:i/>
                        <w:iCs/>
                        <w:color w:val="000000"/>
                      </w:rPr>
                      <w:delText>Pollutant</w:delText>
                    </w:r>
                  </w:del>
                </w:p>
              </w:tc>
              <w:tc>
                <w:tcPr>
                  <w:tcW w:w="0" w:type="auto"/>
                  <w:tcBorders>
                    <w:top w:val="nil"/>
                    <w:left w:val="single" w:sz="4" w:space="0" w:color="auto"/>
                    <w:bottom w:val="single" w:sz="4" w:space="0" w:color="auto"/>
                    <w:right w:val="single" w:sz="4" w:space="0" w:color="auto"/>
                  </w:tcBorders>
                  <w:shd w:val="clear" w:color="auto" w:fill="E2E2E2"/>
                  <w:hideMark/>
                </w:tcPr>
                <w:p w:rsidR="00A358E0" w:rsidRPr="00111EB4" w:rsidDel="006051AF" w:rsidRDefault="00A358E0" w:rsidP="00A358E0">
                  <w:pPr>
                    <w:rPr>
                      <w:del w:id="1814" w:author="Jill Inahara" w:date="2010-10-11T10:55:00Z"/>
                      <w:rFonts w:ascii="Verdana" w:hAnsi="Verdana"/>
                      <w:color w:val="000000"/>
                    </w:rPr>
                  </w:pPr>
                  <w:del w:id="1815" w:author="Jill Inahara" w:date="2010-10-11T10:55:00Z">
                    <w:r w:rsidRPr="00111EB4" w:rsidDel="006051AF">
                      <w:rPr>
                        <w:rFonts w:ascii="Verdana" w:hAnsi="Verdana"/>
                        <w:i/>
                        <w:iCs/>
                        <w:color w:val="000000"/>
                      </w:rPr>
                      <w:delText>Micrograms per cubic meter</w:delText>
                    </w:r>
                    <w:r w:rsidRPr="00111EB4" w:rsidDel="006051AF">
                      <w:rPr>
                        <w:rFonts w:ascii="Verdana" w:hAnsi="Verdana"/>
                        <w:color w:val="000000"/>
                      </w:rPr>
                      <w:delText xml:space="preserve"> </w:delText>
                    </w:r>
                  </w:del>
                </w:p>
              </w:tc>
            </w:tr>
            <w:tr w:rsidR="00A358E0" w:rsidRPr="00111EB4" w:rsidDel="006051AF" w:rsidTr="00A358E0">
              <w:trPr>
                <w:tblCellSpacing w:w="22" w:type="dxa"/>
                <w:del w:id="1816"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spacing w:before="100" w:beforeAutospacing="1" w:after="100" w:afterAutospacing="1"/>
                    <w:rPr>
                      <w:del w:id="1817" w:author="Jill Inahara" w:date="2010-10-11T10:55:00Z"/>
                      <w:rFonts w:ascii="Verdana" w:hAnsi="Verdana"/>
                      <w:color w:val="000000"/>
                    </w:rPr>
                  </w:pPr>
                  <w:del w:id="1818" w:author="Jill Inahara" w:date="2010-10-11T10:55:00Z">
                    <w:r w:rsidRPr="00111EB4" w:rsidDel="006051AF">
                      <w:rPr>
                        <w:rFonts w:ascii="Verdana" w:hAnsi="Verdana"/>
                        <w:color w:val="000000"/>
                      </w:rPr>
                      <w:delText>Particulate matter:</w:delText>
                    </w:r>
                  </w:del>
                </w:p>
                <w:p w:rsidR="00A358E0" w:rsidRPr="00111EB4" w:rsidDel="006051AF" w:rsidRDefault="00A358E0" w:rsidP="00A358E0">
                  <w:pPr>
                    <w:spacing w:before="100" w:beforeAutospacing="1" w:after="100" w:afterAutospacing="1"/>
                    <w:jc w:val="right"/>
                    <w:rPr>
                      <w:del w:id="1819" w:author="Jill Inahara" w:date="2010-10-11T10:55:00Z"/>
                      <w:rFonts w:ascii="Verdana" w:hAnsi="Verdana"/>
                      <w:color w:val="000000"/>
                    </w:rPr>
                  </w:pPr>
                  <w:del w:id="1820" w:author="Jill Inahara" w:date="2010-10-11T10:55:00Z">
                    <w:r w:rsidRPr="00111EB4" w:rsidDel="006051AF">
                      <w:rPr>
                        <w:rFonts w:ascii="Verdana" w:hAnsi="Verdana"/>
                        <w:color w:val="000000"/>
                      </w:rPr>
                      <w:delText xml:space="preserve">PM10, Annual arithmetic mean </w:delText>
                    </w:r>
                    <w:r w:rsidRPr="00111EB4" w:rsidDel="006051AF">
                      <w:rPr>
                        <w:rFonts w:ascii="Verdana" w:hAnsi="Verdana"/>
                        <w:color w:val="000000"/>
                      </w:rPr>
                      <w:br/>
                    </w:r>
                    <w:r w:rsidRPr="00111EB4" w:rsidDel="006051AF">
                      <w:rPr>
                        <w:rFonts w:ascii="Verdana" w:hAnsi="Verdana"/>
                        <w:color w:val="000000"/>
                      </w:rPr>
                      <w:br/>
                      <w:delText>PM10, 24-hour maximum</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21"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822" w:author="Jill Inahara" w:date="2010-10-11T10:55:00Z"/>
                      <w:rFonts w:ascii="Verdana" w:hAnsi="Verdana"/>
                      <w:color w:val="000000"/>
                    </w:rPr>
                  </w:pPr>
                  <w:del w:id="1823" w:author="Jill Inahara" w:date="2010-10-11T10:55:00Z">
                    <w:r w:rsidRPr="00111EB4" w:rsidDel="006051AF">
                      <w:rPr>
                        <w:rFonts w:ascii="Verdana" w:hAnsi="Verdana"/>
                        <w:color w:val="000000"/>
                      </w:rPr>
                      <w:delText>4</w:delText>
                    </w:r>
                  </w:del>
                </w:p>
                <w:p w:rsidR="00A358E0" w:rsidRPr="00111EB4" w:rsidDel="006051AF" w:rsidRDefault="00A358E0" w:rsidP="00A358E0">
                  <w:pPr>
                    <w:spacing w:before="100" w:beforeAutospacing="1" w:after="100" w:afterAutospacing="1"/>
                    <w:jc w:val="center"/>
                    <w:rPr>
                      <w:del w:id="1824" w:author="Jill Inahara" w:date="2010-10-11T10:55:00Z"/>
                      <w:rFonts w:ascii="Verdana" w:hAnsi="Verdana"/>
                      <w:color w:val="000000"/>
                    </w:rPr>
                  </w:pPr>
                  <w:del w:id="1825" w:author="Jill Inahara" w:date="2010-10-11T10:55:00Z">
                    <w:r w:rsidRPr="00111EB4" w:rsidDel="006051AF">
                      <w:rPr>
                        <w:rFonts w:ascii="Verdana" w:hAnsi="Verdana"/>
                        <w:color w:val="000000"/>
                      </w:rPr>
                      <w:delText>8</w:delText>
                    </w:r>
                  </w:del>
                </w:p>
              </w:tc>
            </w:tr>
            <w:tr w:rsidR="00A358E0" w:rsidRPr="00111EB4" w:rsidDel="006051AF" w:rsidTr="00A358E0">
              <w:trPr>
                <w:tblCellSpacing w:w="22" w:type="dxa"/>
                <w:del w:id="1826"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spacing w:before="100" w:beforeAutospacing="1" w:after="100" w:afterAutospacing="1"/>
                    <w:rPr>
                      <w:del w:id="1827" w:author="Jill Inahara" w:date="2010-10-11T10:55:00Z"/>
                      <w:rFonts w:ascii="Verdana" w:hAnsi="Verdana"/>
                      <w:color w:val="000000"/>
                    </w:rPr>
                  </w:pPr>
                  <w:del w:id="1828" w:author="Jill Inahara" w:date="2010-10-11T10:55:00Z">
                    <w:r w:rsidRPr="00111EB4" w:rsidDel="006051AF">
                      <w:rPr>
                        <w:rFonts w:ascii="Verdana" w:hAnsi="Verdana"/>
                        <w:color w:val="000000"/>
                      </w:rPr>
                      <w:delText>Sulfur dioxide:</w:delText>
                    </w:r>
                  </w:del>
                </w:p>
                <w:p w:rsidR="00A358E0" w:rsidRPr="00111EB4" w:rsidDel="006051AF" w:rsidRDefault="00A358E0" w:rsidP="00A358E0">
                  <w:pPr>
                    <w:spacing w:before="100" w:beforeAutospacing="1" w:after="100" w:afterAutospacing="1"/>
                    <w:jc w:val="right"/>
                    <w:rPr>
                      <w:del w:id="1829" w:author="Jill Inahara" w:date="2010-10-11T10:55:00Z"/>
                      <w:rFonts w:ascii="Verdana" w:hAnsi="Verdana"/>
                      <w:color w:val="000000"/>
                    </w:rPr>
                  </w:pPr>
                  <w:del w:id="1830" w:author="Jill Inahara" w:date="2010-10-11T10:55:00Z">
                    <w:r w:rsidRPr="00111EB4" w:rsidDel="006051AF">
                      <w:rPr>
                        <w:rFonts w:ascii="Verdana" w:hAnsi="Verdana"/>
                        <w:color w:val="000000"/>
                      </w:rPr>
                      <w:delText>Annual arithmetic mean</w:delText>
                    </w:r>
                    <w:r w:rsidRPr="00111EB4" w:rsidDel="006051AF">
                      <w:rPr>
                        <w:rFonts w:ascii="Verdana" w:hAnsi="Verdana"/>
                        <w:color w:val="000000"/>
                      </w:rPr>
                      <w:br/>
                    </w:r>
                    <w:r w:rsidRPr="00111EB4" w:rsidDel="006051AF">
                      <w:rPr>
                        <w:rFonts w:ascii="Verdana" w:hAnsi="Verdana"/>
                        <w:color w:val="000000"/>
                      </w:rPr>
                      <w:br/>
                      <w:delText xml:space="preserve">24-hour maximum </w:delText>
                    </w:r>
                    <w:r w:rsidRPr="00111EB4" w:rsidDel="006051AF">
                      <w:rPr>
                        <w:rFonts w:ascii="Verdana" w:hAnsi="Verdana"/>
                        <w:color w:val="000000"/>
                      </w:rPr>
                      <w:br/>
                    </w:r>
                    <w:r w:rsidRPr="00111EB4" w:rsidDel="006051AF">
                      <w:rPr>
                        <w:rFonts w:ascii="Verdana" w:hAnsi="Verdana"/>
                        <w:color w:val="000000"/>
                      </w:rPr>
                      <w:br/>
                      <w:delText xml:space="preserve">3-hour maximum </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31"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832" w:author="Jill Inahara" w:date="2010-10-11T10:55:00Z"/>
                      <w:rFonts w:ascii="Verdana" w:hAnsi="Verdana"/>
                      <w:color w:val="000000"/>
                    </w:rPr>
                  </w:pPr>
                  <w:del w:id="1833" w:author="Jill Inahara" w:date="2010-10-11T10:55:00Z">
                    <w:r w:rsidRPr="00111EB4" w:rsidDel="006051AF">
                      <w:rPr>
                        <w:rFonts w:ascii="Verdana" w:hAnsi="Verdana"/>
                        <w:color w:val="000000"/>
                      </w:rPr>
                      <w:delText>2</w:delText>
                    </w:r>
                  </w:del>
                </w:p>
                <w:p w:rsidR="00A358E0" w:rsidRPr="00111EB4" w:rsidDel="006051AF" w:rsidRDefault="00A358E0" w:rsidP="00A358E0">
                  <w:pPr>
                    <w:spacing w:before="100" w:beforeAutospacing="1" w:after="100" w:afterAutospacing="1"/>
                    <w:jc w:val="center"/>
                    <w:rPr>
                      <w:del w:id="1834" w:author="Jill Inahara" w:date="2010-10-11T10:55:00Z"/>
                      <w:rFonts w:ascii="Verdana" w:hAnsi="Verdana"/>
                      <w:color w:val="000000"/>
                    </w:rPr>
                  </w:pPr>
                  <w:del w:id="1835" w:author="Jill Inahara" w:date="2010-10-11T10:55:00Z">
                    <w:r w:rsidRPr="00111EB4" w:rsidDel="006051AF">
                      <w:rPr>
                        <w:rFonts w:ascii="Verdana" w:hAnsi="Verdana"/>
                        <w:color w:val="000000"/>
                      </w:rPr>
                      <w:delText xml:space="preserve">5 </w:delText>
                    </w:r>
                  </w:del>
                </w:p>
                <w:p w:rsidR="00A358E0" w:rsidRPr="00111EB4" w:rsidDel="006051AF" w:rsidRDefault="00A358E0" w:rsidP="00A358E0">
                  <w:pPr>
                    <w:spacing w:before="100" w:beforeAutospacing="1" w:after="100" w:afterAutospacing="1"/>
                    <w:jc w:val="center"/>
                    <w:rPr>
                      <w:del w:id="1836" w:author="Jill Inahara" w:date="2010-10-11T10:55:00Z"/>
                      <w:rFonts w:ascii="Verdana" w:hAnsi="Verdana"/>
                      <w:color w:val="000000"/>
                    </w:rPr>
                  </w:pPr>
                  <w:del w:id="1837" w:author="Jill Inahara" w:date="2010-10-11T10:55:00Z">
                    <w:r w:rsidRPr="00111EB4" w:rsidDel="006051AF">
                      <w:rPr>
                        <w:rFonts w:ascii="Verdana" w:hAnsi="Verdana"/>
                        <w:color w:val="000000"/>
                      </w:rPr>
                      <w:delText xml:space="preserve">25 </w:delText>
                    </w:r>
                  </w:del>
                </w:p>
              </w:tc>
            </w:tr>
            <w:tr w:rsidR="00A358E0" w:rsidRPr="00111EB4" w:rsidDel="006051AF" w:rsidTr="00A358E0">
              <w:trPr>
                <w:tblCellSpacing w:w="22" w:type="dxa"/>
                <w:del w:id="1838"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spacing w:before="100" w:beforeAutospacing="1" w:after="100" w:afterAutospacing="1"/>
                    <w:rPr>
                      <w:del w:id="1839" w:author="Jill Inahara" w:date="2010-10-11T10:55:00Z"/>
                      <w:rFonts w:ascii="Verdana" w:hAnsi="Verdana"/>
                      <w:color w:val="000000"/>
                    </w:rPr>
                  </w:pPr>
                  <w:del w:id="1840" w:author="Jill Inahara" w:date="2010-10-11T10:55:00Z">
                    <w:r w:rsidRPr="00111EB4" w:rsidDel="006051AF">
                      <w:rPr>
                        <w:rFonts w:ascii="Verdana" w:hAnsi="Verdana"/>
                        <w:color w:val="000000"/>
                      </w:rPr>
                      <w:delText>Nitrogen dioxide:</w:delText>
                    </w:r>
                  </w:del>
                </w:p>
                <w:p w:rsidR="00A358E0" w:rsidRPr="00111EB4" w:rsidDel="006051AF" w:rsidRDefault="00A358E0" w:rsidP="00A358E0">
                  <w:pPr>
                    <w:spacing w:before="100" w:beforeAutospacing="1" w:after="100" w:afterAutospacing="1"/>
                    <w:jc w:val="right"/>
                    <w:rPr>
                      <w:del w:id="1841" w:author="Jill Inahara" w:date="2010-10-11T10:55:00Z"/>
                      <w:rFonts w:ascii="Verdana" w:hAnsi="Verdana"/>
                      <w:color w:val="000000"/>
                    </w:rPr>
                  </w:pPr>
                  <w:del w:id="1842" w:author="Jill Inahara" w:date="2010-10-11T10:55:00Z">
                    <w:r w:rsidRPr="00111EB4" w:rsidDel="006051AF">
                      <w:rPr>
                        <w:rFonts w:ascii="Verdana" w:hAnsi="Verdana"/>
                        <w:color w:val="000000"/>
                      </w:rPr>
                      <w:delText xml:space="preserve">Annual arithmetic mean </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43" w:author="Jill Inahara" w:date="2010-10-11T10:55:00Z"/>
                      <w:rFonts w:ascii="Verdana" w:hAnsi="Verdana"/>
                      <w:color w:val="000000"/>
                    </w:rPr>
                  </w:pPr>
                  <w:del w:id="1844" w:author="Jill Inahara" w:date="2010-10-11T10:55:00Z">
                    <w:r w:rsidRPr="00111EB4" w:rsidDel="006051AF">
                      <w:rPr>
                        <w:rFonts w:ascii="Verdana" w:hAnsi="Verdana"/>
                        <w:color w:val="000000"/>
                      </w:rPr>
                      <w:delText> </w:delText>
                    </w:r>
                  </w:del>
                </w:p>
                <w:p w:rsidR="00A358E0" w:rsidRPr="00111EB4" w:rsidDel="006051AF" w:rsidRDefault="00A358E0" w:rsidP="00A358E0">
                  <w:pPr>
                    <w:spacing w:before="100" w:beforeAutospacing="1" w:after="100" w:afterAutospacing="1"/>
                    <w:jc w:val="center"/>
                    <w:rPr>
                      <w:del w:id="1845" w:author="Jill Inahara" w:date="2010-10-11T10:55:00Z"/>
                      <w:rFonts w:ascii="Verdana" w:hAnsi="Verdana"/>
                      <w:color w:val="000000"/>
                    </w:rPr>
                  </w:pPr>
                  <w:del w:id="1846" w:author="Jill Inahara" w:date="2010-10-11T10:55:00Z">
                    <w:r w:rsidRPr="00111EB4" w:rsidDel="006051AF">
                      <w:rPr>
                        <w:rFonts w:ascii="Verdana" w:hAnsi="Verdana"/>
                        <w:color w:val="000000"/>
                      </w:rPr>
                      <w:delText>2.5</w:delText>
                    </w:r>
                  </w:del>
                </w:p>
              </w:tc>
            </w:tr>
            <w:tr w:rsidR="00A358E0" w:rsidRPr="00111EB4" w:rsidDel="006051AF" w:rsidTr="00A358E0">
              <w:trPr>
                <w:tblCellSpacing w:w="22" w:type="dxa"/>
                <w:del w:id="1847" w:author="Jill Inahara" w:date="2010-10-11T10:55:00Z"/>
              </w:trPr>
              <w:tc>
                <w:tcPr>
                  <w:tcW w:w="0" w:type="auto"/>
                  <w:gridSpan w:val="2"/>
                  <w:tcBorders>
                    <w:top w:val="single" w:sz="4" w:space="0" w:color="auto"/>
                    <w:left w:val="single" w:sz="4" w:space="0" w:color="auto"/>
                    <w:bottom w:val="single" w:sz="4" w:space="0" w:color="auto"/>
                    <w:right w:val="single" w:sz="4" w:space="0" w:color="auto"/>
                  </w:tcBorders>
                  <w:shd w:val="clear" w:color="auto" w:fill="D1D5C6"/>
                  <w:hideMark/>
                </w:tcPr>
                <w:p w:rsidR="00A358E0" w:rsidRPr="00111EB4" w:rsidDel="006051AF" w:rsidRDefault="00A358E0" w:rsidP="00A358E0">
                  <w:pPr>
                    <w:jc w:val="center"/>
                    <w:rPr>
                      <w:del w:id="1848" w:author="Jill Inahara" w:date="2010-10-11T10:55:00Z"/>
                      <w:rFonts w:ascii="Verdana" w:hAnsi="Verdana"/>
                      <w:b/>
                      <w:bCs/>
                      <w:color w:val="000000"/>
                    </w:rPr>
                  </w:pPr>
                  <w:del w:id="1849" w:author="Jill Inahara" w:date="2010-10-11T10:55:00Z">
                    <w:r w:rsidRPr="00111EB4" w:rsidDel="006051AF">
                      <w:rPr>
                        <w:rFonts w:ascii="Verdana" w:hAnsi="Verdana"/>
                        <w:b/>
                        <w:bCs/>
                        <w:color w:val="000000"/>
                      </w:rPr>
                      <w:delText>Class II</w:delText>
                    </w:r>
                  </w:del>
                </w:p>
              </w:tc>
            </w:tr>
            <w:tr w:rsidR="00A358E0" w:rsidRPr="00111EB4" w:rsidDel="006051AF" w:rsidTr="00A358E0">
              <w:trPr>
                <w:tblCellSpacing w:w="22" w:type="dxa"/>
                <w:del w:id="1850" w:author="Jill Inahara" w:date="2010-10-11T10:55:00Z"/>
              </w:trPr>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Del="006051AF" w:rsidRDefault="00A358E0" w:rsidP="00A358E0">
                  <w:pPr>
                    <w:rPr>
                      <w:del w:id="1851" w:author="Jill Inahara" w:date="2010-10-11T10:55:00Z"/>
                      <w:rFonts w:ascii="Verdana" w:hAnsi="Verdana"/>
                      <w:color w:val="000000"/>
                    </w:rPr>
                  </w:pPr>
                  <w:del w:id="1852" w:author="Jill Inahara" w:date="2010-10-11T10:55:00Z">
                    <w:r w:rsidRPr="00111EB4" w:rsidDel="006051AF">
                      <w:rPr>
                        <w:rFonts w:ascii="Verdana" w:hAnsi="Verdana"/>
                        <w:i/>
                        <w:iCs/>
                        <w:color w:val="000000"/>
                      </w:rPr>
                      <w:delText>Pollutant</w:delText>
                    </w:r>
                  </w:del>
                </w:p>
              </w:tc>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Del="006051AF" w:rsidRDefault="00A358E0" w:rsidP="00A358E0">
                  <w:pPr>
                    <w:rPr>
                      <w:del w:id="1853" w:author="Jill Inahara" w:date="2010-10-11T10:55:00Z"/>
                      <w:rFonts w:ascii="Verdana" w:hAnsi="Verdana"/>
                      <w:color w:val="000000"/>
                    </w:rPr>
                  </w:pPr>
                  <w:del w:id="1854" w:author="Jill Inahara" w:date="2010-10-11T10:55:00Z">
                    <w:r w:rsidRPr="00111EB4" w:rsidDel="006051AF">
                      <w:rPr>
                        <w:rFonts w:ascii="Verdana" w:hAnsi="Verdana"/>
                        <w:i/>
                        <w:iCs/>
                        <w:color w:val="000000"/>
                      </w:rPr>
                      <w:delText>Micrograms per cubic meter</w:delText>
                    </w:r>
                  </w:del>
                </w:p>
              </w:tc>
            </w:tr>
            <w:tr w:rsidR="00A358E0" w:rsidRPr="00111EB4" w:rsidDel="006051AF" w:rsidTr="00A358E0">
              <w:trPr>
                <w:tblCellSpacing w:w="22" w:type="dxa"/>
                <w:del w:id="1855"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56" w:author="Jill Inahara" w:date="2010-10-11T10:55:00Z"/>
                      <w:rFonts w:ascii="Verdana" w:hAnsi="Verdana"/>
                      <w:color w:val="000000"/>
                    </w:rPr>
                  </w:pPr>
                  <w:del w:id="1857" w:author="Jill Inahara" w:date="2010-10-11T10:55:00Z">
                    <w:r w:rsidRPr="00111EB4" w:rsidDel="006051AF">
                      <w:rPr>
                        <w:rFonts w:ascii="Verdana" w:hAnsi="Verdana"/>
                        <w:color w:val="000000"/>
                      </w:rPr>
                      <w:delText xml:space="preserve">Particulate matter: </w:delText>
                    </w:r>
                  </w:del>
                </w:p>
                <w:p w:rsidR="00A358E0" w:rsidRPr="00111EB4" w:rsidDel="006051AF" w:rsidRDefault="00A358E0" w:rsidP="00A358E0">
                  <w:pPr>
                    <w:spacing w:before="100" w:beforeAutospacing="1" w:after="100" w:afterAutospacing="1"/>
                    <w:jc w:val="right"/>
                    <w:rPr>
                      <w:del w:id="1858" w:author="Jill Inahara" w:date="2010-10-11T10:55:00Z"/>
                      <w:rFonts w:ascii="Verdana" w:hAnsi="Verdana"/>
                      <w:color w:val="000000"/>
                    </w:rPr>
                  </w:pPr>
                  <w:del w:id="1859" w:author="Jill Inahara" w:date="2010-10-11T10:55:00Z">
                    <w:r w:rsidRPr="00111EB4" w:rsidDel="006051AF">
                      <w:rPr>
                        <w:rFonts w:ascii="Verdana" w:hAnsi="Verdana"/>
                        <w:color w:val="000000"/>
                      </w:rPr>
                      <w:delText xml:space="preserve">PM10, Annual arithmetic mean </w:delText>
                    </w:r>
                    <w:r w:rsidRPr="00111EB4" w:rsidDel="006051AF">
                      <w:rPr>
                        <w:rFonts w:ascii="Verdana" w:hAnsi="Verdana"/>
                        <w:color w:val="000000"/>
                      </w:rPr>
                      <w:br/>
                    </w:r>
                    <w:r w:rsidRPr="00111EB4" w:rsidDel="006051AF">
                      <w:rPr>
                        <w:rFonts w:ascii="Verdana" w:hAnsi="Verdana"/>
                        <w:color w:val="000000"/>
                      </w:rPr>
                      <w:br/>
                      <w:delText>PM10, 24-hour maximum</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60"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861" w:author="Jill Inahara" w:date="2010-10-11T10:55:00Z"/>
                      <w:rFonts w:ascii="Verdana" w:hAnsi="Verdana"/>
                      <w:color w:val="000000"/>
                    </w:rPr>
                  </w:pPr>
                  <w:del w:id="1862" w:author="Jill Inahara" w:date="2010-10-11T10:55:00Z">
                    <w:r w:rsidRPr="00111EB4" w:rsidDel="006051AF">
                      <w:rPr>
                        <w:rFonts w:ascii="Verdana" w:hAnsi="Verdana"/>
                        <w:color w:val="000000"/>
                      </w:rPr>
                      <w:delText>17</w:delText>
                    </w:r>
                  </w:del>
                </w:p>
                <w:p w:rsidR="00A358E0" w:rsidRPr="00111EB4" w:rsidDel="006051AF" w:rsidRDefault="00A358E0" w:rsidP="00A358E0">
                  <w:pPr>
                    <w:spacing w:before="100" w:beforeAutospacing="1" w:after="100" w:afterAutospacing="1"/>
                    <w:jc w:val="center"/>
                    <w:rPr>
                      <w:del w:id="1863" w:author="Jill Inahara" w:date="2010-10-11T10:55:00Z"/>
                      <w:rFonts w:ascii="Verdana" w:hAnsi="Verdana"/>
                      <w:color w:val="000000"/>
                    </w:rPr>
                  </w:pPr>
                  <w:del w:id="1864" w:author="Jill Inahara" w:date="2010-10-11T10:55:00Z">
                    <w:r w:rsidRPr="00111EB4" w:rsidDel="006051AF">
                      <w:rPr>
                        <w:rFonts w:ascii="Verdana" w:hAnsi="Verdana"/>
                        <w:color w:val="000000"/>
                      </w:rPr>
                      <w:delText>30</w:delText>
                    </w:r>
                  </w:del>
                </w:p>
              </w:tc>
            </w:tr>
            <w:tr w:rsidR="00A358E0" w:rsidRPr="00111EB4" w:rsidDel="006051AF" w:rsidTr="00A358E0">
              <w:trPr>
                <w:tblCellSpacing w:w="22" w:type="dxa"/>
                <w:del w:id="1865"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66" w:author="Jill Inahara" w:date="2010-10-11T10:55:00Z"/>
                      <w:rFonts w:ascii="Verdana" w:hAnsi="Verdana"/>
                      <w:color w:val="000000"/>
                    </w:rPr>
                  </w:pPr>
                  <w:del w:id="1867" w:author="Jill Inahara" w:date="2010-10-11T10:55:00Z">
                    <w:r w:rsidRPr="00111EB4" w:rsidDel="006051AF">
                      <w:rPr>
                        <w:rFonts w:ascii="Verdana" w:hAnsi="Verdana"/>
                        <w:color w:val="000000"/>
                      </w:rPr>
                      <w:delText xml:space="preserve">Sulfur dioxide: </w:delText>
                    </w:r>
                  </w:del>
                </w:p>
                <w:p w:rsidR="00A358E0" w:rsidRPr="00111EB4" w:rsidDel="006051AF" w:rsidRDefault="00A358E0" w:rsidP="00A358E0">
                  <w:pPr>
                    <w:spacing w:before="100" w:beforeAutospacing="1" w:after="100" w:afterAutospacing="1"/>
                    <w:jc w:val="right"/>
                    <w:rPr>
                      <w:del w:id="1868" w:author="Jill Inahara" w:date="2010-10-11T10:55:00Z"/>
                      <w:rFonts w:ascii="Verdana" w:hAnsi="Verdana"/>
                      <w:color w:val="000000"/>
                    </w:rPr>
                  </w:pPr>
                  <w:del w:id="1869" w:author="Jill Inahara" w:date="2010-10-11T10:55:00Z">
                    <w:r w:rsidRPr="00111EB4" w:rsidDel="006051AF">
                      <w:rPr>
                        <w:rFonts w:ascii="Verdana" w:hAnsi="Verdana"/>
                        <w:color w:val="000000"/>
                      </w:rPr>
                      <w:delText>Annual arithmetic mean</w:delText>
                    </w:r>
                    <w:r w:rsidRPr="00111EB4" w:rsidDel="006051AF">
                      <w:rPr>
                        <w:rFonts w:ascii="Verdana" w:hAnsi="Verdana"/>
                        <w:color w:val="000000"/>
                      </w:rPr>
                      <w:br/>
                    </w:r>
                    <w:r w:rsidRPr="00111EB4" w:rsidDel="006051AF">
                      <w:rPr>
                        <w:rFonts w:ascii="Verdana" w:hAnsi="Verdana"/>
                        <w:color w:val="000000"/>
                      </w:rPr>
                      <w:br/>
                      <w:delText xml:space="preserve">24-hour maximum </w:delText>
                    </w:r>
                    <w:r w:rsidRPr="00111EB4" w:rsidDel="006051AF">
                      <w:rPr>
                        <w:rFonts w:ascii="Verdana" w:hAnsi="Verdana"/>
                        <w:color w:val="000000"/>
                      </w:rPr>
                      <w:br/>
                    </w:r>
                    <w:r w:rsidRPr="00111EB4" w:rsidDel="006051AF">
                      <w:rPr>
                        <w:rFonts w:ascii="Verdana" w:hAnsi="Verdana"/>
                        <w:color w:val="000000"/>
                      </w:rPr>
                      <w:br/>
                      <w:delText xml:space="preserve">3-hour maximum </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70"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871" w:author="Jill Inahara" w:date="2010-10-11T10:55:00Z"/>
                      <w:rFonts w:ascii="Verdana" w:hAnsi="Verdana"/>
                      <w:color w:val="000000"/>
                    </w:rPr>
                  </w:pPr>
                  <w:del w:id="1872" w:author="Jill Inahara" w:date="2010-10-11T10:55:00Z">
                    <w:r w:rsidRPr="00111EB4" w:rsidDel="006051AF">
                      <w:rPr>
                        <w:rFonts w:ascii="Verdana" w:hAnsi="Verdana"/>
                        <w:color w:val="000000"/>
                      </w:rPr>
                      <w:delText xml:space="preserve">20 </w:delText>
                    </w:r>
                  </w:del>
                </w:p>
                <w:p w:rsidR="00A358E0" w:rsidRPr="00111EB4" w:rsidDel="006051AF" w:rsidRDefault="00A358E0" w:rsidP="00A358E0">
                  <w:pPr>
                    <w:spacing w:before="100" w:beforeAutospacing="1" w:after="100" w:afterAutospacing="1"/>
                    <w:jc w:val="center"/>
                    <w:rPr>
                      <w:del w:id="1873" w:author="Jill Inahara" w:date="2010-10-11T10:55:00Z"/>
                      <w:rFonts w:ascii="Verdana" w:hAnsi="Verdana"/>
                      <w:color w:val="000000"/>
                    </w:rPr>
                  </w:pPr>
                  <w:del w:id="1874" w:author="Jill Inahara" w:date="2010-10-11T10:55:00Z">
                    <w:r w:rsidRPr="00111EB4" w:rsidDel="006051AF">
                      <w:rPr>
                        <w:rFonts w:ascii="Verdana" w:hAnsi="Verdana"/>
                        <w:color w:val="000000"/>
                      </w:rPr>
                      <w:delText>91</w:delText>
                    </w:r>
                  </w:del>
                </w:p>
                <w:p w:rsidR="00A358E0" w:rsidRPr="00111EB4" w:rsidDel="006051AF" w:rsidRDefault="00A358E0" w:rsidP="00A358E0">
                  <w:pPr>
                    <w:spacing w:before="100" w:beforeAutospacing="1" w:after="100" w:afterAutospacing="1"/>
                    <w:jc w:val="center"/>
                    <w:rPr>
                      <w:del w:id="1875" w:author="Jill Inahara" w:date="2010-10-11T10:55:00Z"/>
                      <w:rFonts w:ascii="Verdana" w:hAnsi="Verdana"/>
                      <w:color w:val="000000"/>
                    </w:rPr>
                  </w:pPr>
                  <w:del w:id="1876" w:author="Jill Inahara" w:date="2010-10-11T10:55:00Z">
                    <w:r w:rsidRPr="00111EB4" w:rsidDel="006051AF">
                      <w:rPr>
                        <w:rFonts w:ascii="Verdana" w:hAnsi="Verdana"/>
                        <w:color w:val="000000"/>
                      </w:rPr>
                      <w:delText xml:space="preserve">512 </w:delText>
                    </w:r>
                  </w:del>
                </w:p>
              </w:tc>
            </w:tr>
            <w:tr w:rsidR="00A358E0" w:rsidRPr="00111EB4" w:rsidDel="006051AF" w:rsidTr="00A358E0">
              <w:trPr>
                <w:tblCellSpacing w:w="22" w:type="dxa"/>
                <w:del w:id="1877"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78" w:author="Jill Inahara" w:date="2010-10-11T10:55:00Z"/>
                      <w:rFonts w:ascii="Verdana" w:hAnsi="Verdana"/>
                      <w:color w:val="000000"/>
                    </w:rPr>
                  </w:pPr>
                  <w:del w:id="1879" w:author="Jill Inahara" w:date="2010-10-11T10:55:00Z">
                    <w:r w:rsidRPr="00111EB4" w:rsidDel="006051AF">
                      <w:rPr>
                        <w:rFonts w:ascii="Verdana" w:hAnsi="Verdana"/>
                        <w:color w:val="000000"/>
                      </w:rPr>
                      <w:delText xml:space="preserve">Nitrogen dioxide: </w:delText>
                    </w:r>
                  </w:del>
                </w:p>
                <w:p w:rsidR="00A358E0" w:rsidRPr="00111EB4" w:rsidDel="006051AF" w:rsidRDefault="00A358E0" w:rsidP="00A358E0">
                  <w:pPr>
                    <w:spacing w:before="100" w:beforeAutospacing="1" w:after="100" w:afterAutospacing="1"/>
                    <w:jc w:val="right"/>
                    <w:rPr>
                      <w:del w:id="1880" w:author="Jill Inahara" w:date="2010-10-11T10:55:00Z"/>
                      <w:rFonts w:ascii="Verdana" w:hAnsi="Verdana"/>
                      <w:color w:val="000000"/>
                    </w:rPr>
                  </w:pPr>
                  <w:del w:id="1881" w:author="Jill Inahara" w:date="2010-10-11T10:55:00Z">
                    <w:r w:rsidRPr="00111EB4" w:rsidDel="006051AF">
                      <w:rPr>
                        <w:rFonts w:ascii="Verdana" w:hAnsi="Verdana"/>
                        <w:color w:val="000000"/>
                      </w:rPr>
                      <w:delText xml:space="preserve">Annual arithmetic mean </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82"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883" w:author="Jill Inahara" w:date="2010-10-11T10:55:00Z"/>
                      <w:rFonts w:ascii="Verdana" w:hAnsi="Verdana"/>
                      <w:color w:val="000000"/>
                    </w:rPr>
                  </w:pPr>
                  <w:del w:id="1884" w:author="Jill Inahara" w:date="2010-10-11T10:55:00Z">
                    <w:r w:rsidRPr="00111EB4" w:rsidDel="006051AF">
                      <w:rPr>
                        <w:rFonts w:ascii="Verdana" w:hAnsi="Verdana"/>
                        <w:color w:val="000000"/>
                      </w:rPr>
                      <w:delText xml:space="preserve">25 </w:delText>
                    </w:r>
                  </w:del>
                </w:p>
              </w:tc>
            </w:tr>
            <w:tr w:rsidR="00A358E0" w:rsidRPr="00111EB4" w:rsidDel="006051AF" w:rsidTr="00A358E0">
              <w:trPr>
                <w:tblCellSpacing w:w="22" w:type="dxa"/>
                <w:del w:id="1885" w:author="Jill Inahara" w:date="2010-10-11T10:55:00Z"/>
              </w:trPr>
              <w:tc>
                <w:tcPr>
                  <w:tcW w:w="0" w:type="auto"/>
                  <w:gridSpan w:val="2"/>
                  <w:tcBorders>
                    <w:top w:val="single" w:sz="4" w:space="0" w:color="auto"/>
                    <w:left w:val="single" w:sz="4" w:space="0" w:color="auto"/>
                    <w:bottom w:val="single" w:sz="4" w:space="0" w:color="auto"/>
                    <w:right w:val="single" w:sz="4" w:space="0" w:color="auto"/>
                  </w:tcBorders>
                  <w:shd w:val="clear" w:color="auto" w:fill="D1D5C6"/>
                  <w:hideMark/>
                </w:tcPr>
                <w:p w:rsidR="00A358E0" w:rsidRPr="00111EB4" w:rsidDel="006051AF" w:rsidRDefault="00A358E0" w:rsidP="00A358E0">
                  <w:pPr>
                    <w:jc w:val="center"/>
                    <w:rPr>
                      <w:del w:id="1886" w:author="Jill Inahara" w:date="2010-10-11T10:55:00Z"/>
                      <w:rFonts w:ascii="Verdana" w:hAnsi="Verdana"/>
                      <w:b/>
                      <w:bCs/>
                      <w:color w:val="000000"/>
                    </w:rPr>
                  </w:pPr>
                  <w:del w:id="1887" w:author="Jill Inahara" w:date="2010-10-11T10:55:00Z">
                    <w:r w:rsidRPr="00111EB4" w:rsidDel="006051AF">
                      <w:rPr>
                        <w:rFonts w:ascii="Verdana" w:hAnsi="Verdana"/>
                        <w:b/>
                        <w:bCs/>
                        <w:color w:val="000000"/>
                      </w:rPr>
                      <w:delText>Class III</w:delText>
                    </w:r>
                  </w:del>
                </w:p>
              </w:tc>
            </w:tr>
            <w:tr w:rsidR="00A358E0" w:rsidRPr="00111EB4" w:rsidDel="006051AF" w:rsidTr="00A358E0">
              <w:trPr>
                <w:tblCellSpacing w:w="22" w:type="dxa"/>
                <w:del w:id="1888" w:author="Jill Inahara" w:date="2010-10-11T10:55:00Z"/>
              </w:trPr>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Del="006051AF" w:rsidRDefault="00A358E0" w:rsidP="00A358E0">
                  <w:pPr>
                    <w:rPr>
                      <w:del w:id="1889" w:author="Jill Inahara" w:date="2010-10-11T10:55:00Z"/>
                      <w:rFonts w:ascii="Verdana" w:hAnsi="Verdana"/>
                      <w:color w:val="000000"/>
                    </w:rPr>
                  </w:pPr>
                  <w:del w:id="1890" w:author="Jill Inahara" w:date="2010-10-11T10:55:00Z">
                    <w:r w:rsidRPr="00111EB4" w:rsidDel="006051AF">
                      <w:rPr>
                        <w:rFonts w:ascii="Verdana" w:hAnsi="Verdana"/>
                        <w:i/>
                        <w:iCs/>
                        <w:color w:val="000000"/>
                      </w:rPr>
                      <w:delText>Pollutant</w:delText>
                    </w:r>
                  </w:del>
                </w:p>
              </w:tc>
              <w:tc>
                <w:tcPr>
                  <w:tcW w:w="0" w:type="auto"/>
                  <w:tcBorders>
                    <w:top w:val="single" w:sz="4" w:space="0" w:color="auto"/>
                    <w:left w:val="single" w:sz="4" w:space="0" w:color="auto"/>
                    <w:bottom w:val="single" w:sz="4" w:space="0" w:color="auto"/>
                    <w:right w:val="single" w:sz="4" w:space="0" w:color="auto"/>
                  </w:tcBorders>
                  <w:shd w:val="clear" w:color="auto" w:fill="E2E2E2"/>
                  <w:hideMark/>
                </w:tcPr>
                <w:p w:rsidR="00A358E0" w:rsidRPr="00111EB4" w:rsidDel="006051AF" w:rsidRDefault="00A358E0" w:rsidP="00A358E0">
                  <w:pPr>
                    <w:rPr>
                      <w:del w:id="1891" w:author="Jill Inahara" w:date="2010-10-11T10:55:00Z"/>
                      <w:rFonts w:ascii="Verdana" w:hAnsi="Verdana"/>
                      <w:color w:val="000000"/>
                    </w:rPr>
                  </w:pPr>
                  <w:del w:id="1892" w:author="Jill Inahara" w:date="2010-10-11T10:55:00Z">
                    <w:r w:rsidRPr="00111EB4" w:rsidDel="006051AF">
                      <w:rPr>
                        <w:rFonts w:ascii="Verdana" w:hAnsi="Verdana"/>
                        <w:i/>
                        <w:iCs/>
                        <w:color w:val="000000"/>
                      </w:rPr>
                      <w:delText>Micrograms per cubic meter</w:delText>
                    </w:r>
                  </w:del>
                </w:p>
              </w:tc>
            </w:tr>
            <w:tr w:rsidR="00A358E0" w:rsidRPr="00111EB4" w:rsidDel="006051AF" w:rsidTr="00A358E0">
              <w:trPr>
                <w:tblCellSpacing w:w="22" w:type="dxa"/>
                <w:del w:id="1893"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94" w:author="Jill Inahara" w:date="2010-10-11T10:55:00Z"/>
                      <w:rFonts w:ascii="Verdana" w:hAnsi="Verdana"/>
                      <w:color w:val="000000"/>
                    </w:rPr>
                  </w:pPr>
                  <w:del w:id="1895" w:author="Jill Inahara" w:date="2010-10-11T10:55:00Z">
                    <w:r w:rsidRPr="00111EB4" w:rsidDel="006051AF">
                      <w:rPr>
                        <w:rFonts w:ascii="Verdana" w:hAnsi="Verdana"/>
                        <w:color w:val="000000"/>
                      </w:rPr>
                      <w:delText xml:space="preserve">Particulate matter: </w:delText>
                    </w:r>
                  </w:del>
                </w:p>
                <w:p w:rsidR="00A358E0" w:rsidRPr="00111EB4" w:rsidDel="006051AF" w:rsidRDefault="00A358E0" w:rsidP="00A358E0">
                  <w:pPr>
                    <w:spacing w:before="100" w:beforeAutospacing="1" w:after="100" w:afterAutospacing="1"/>
                    <w:jc w:val="right"/>
                    <w:rPr>
                      <w:del w:id="1896" w:author="Jill Inahara" w:date="2010-10-11T10:55:00Z"/>
                      <w:rFonts w:ascii="Verdana" w:hAnsi="Verdana"/>
                      <w:color w:val="000000"/>
                    </w:rPr>
                  </w:pPr>
                  <w:del w:id="1897" w:author="Jill Inahara" w:date="2010-10-11T10:55:00Z">
                    <w:r w:rsidRPr="00111EB4" w:rsidDel="006051AF">
                      <w:rPr>
                        <w:rFonts w:ascii="Verdana" w:hAnsi="Verdana"/>
                        <w:color w:val="000000"/>
                      </w:rPr>
                      <w:delText xml:space="preserve">PM10, Annual arithmetic mean </w:delText>
                    </w:r>
                    <w:r w:rsidRPr="00111EB4" w:rsidDel="006051AF">
                      <w:rPr>
                        <w:rFonts w:ascii="Verdana" w:hAnsi="Verdana"/>
                        <w:color w:val="000000"/>
                      </w:rPr>
                      <w:br/>
                    </w:r>
                    <w:r w:rsidRPr="00111EB4" w:rsidDel="006051AF">
                      <w:rPr>
                        <w:rFonts w:ascii="Verdana" w:hAnsi="Verdana"/>
                        <w:color w:val="000000"/>
                      </w:rPr>
                      <w:br/>
                      <w:delText>PM10, 24-hour maximum</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898"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899" w:author="Jill Inahara" w:date="2010-10-11T10:55:00Z"/>
                      <w:rFonts w:ascii="Verdana" w:hAnsi="Verdana"/>
                      <w:color w:val="000000"/>
                    </w:rPr>
                  </w:pPr>
                  <w:del w:id="1900" w:author="Jill Inahara" w:date="2010-10-11T10:55:00Z">
                    <w:r w:rsidRPr="00111EB4" w:rsidDel="006051AF">
                      <w:rPr>
                        <w:rFonts w:ascii="Verdana" w:hAnsi="Verdana"/>
                        <w:color w:val="000000"/>
                      </w:rPr>
                      <w:delText>34</w:delText>
                    </w:r>
                  </w:del>
                </w:p>
                <w:p w:rsidR="00A358E0" w:rsidRPr="00111EB4" w:rsidDel="006051AF" w:rsidRDefault="00A358E0" w:rsidP="00A358E0">
                  <w:pPr>
                    <w:spacing w:before="100" w:beforeAutospacing="1" w:after="100" w:afterAutospacing="1"/>
                    <w:jc w:val="center"/>
                    <w:rPr>
                      <w:del w:id="1901" w:author="Jill Inahara" w:date="2010-10-11T10:55:00Z"/>
                      <w:rFonts w:ascii="Verdana" w:hAnsi="Verdana"/>
                      <w:color w:val="000000"/>
                    </w:rPr>
                  </w:pPr>
                  <w:del w:id="1902" w:author="Jill Inahara" w:date="2010-10-11T10:55:00Z">
                    <w:r w:rsidRPr="00111EB4" w:rsidDel="006051AF">
                      <w:rPr>
                        <w:rFonts w:ascii="Verdana" w:hAnsi="Verdana"/>
                        <w:color w:val="000000"/>
                      </w:rPr>
                      <w:delText xml:space="preserve">60 </w:delText>
                    </w:r>
                  </w:del>
                </w:p>
              </w:tc>
            </w:tr>
            <w:tr w:rsidR="00A358E0" w:rsidRPr="00111EB4" w:rsidDel="006051AF" w:rsidTr="00A358E0">
              <w:trPr>
                <w:tblCellSpacing w:w="22" w:type="dxa"/>
                <w:del w:id="1903"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904" w:author="Jill Inahara" w:date="2010-10-11T10:55:00Z"/>
                      <w:rFonts w:ascii="Verdana" w:hAnsi="Verdana"/>
                      <w:color w:val="000000"/>
                    </w:rPr>
                  </w:pPr>
                  <w:del w:id="1905" w:author="Jill Inahara" w:date="2010-10-11T10:55:00Z">
                    <w:r w:rsidRPr="00111EB4" w:rsidDel="006051AF">
                      <w:rPr>
                        <w:rFonts w:ascii="Verdana" w:hAnsi="Verdana"/>
                        <w:color w:val="000000"/>
                      </w:rPr>
                      <w:delText xml:space="preserve">Sulfur dioxide: </w:delText>
                    </w:r>
                  </w:del>
                </w:p>
                <w:p w:rsidR="00A358E0" w:rsidRPr="00111EB4" w:rsidDel="006051AF" w:rsidRDefault="00A358E0" w:rsidP="00A358E0">
                  <w:pPr>
                    <w:spacing w:before="100" w:beforeAutospacing="1" w:after="100" w:afterAutospacing="1"/>
                    <w:jc w:val="right"/>
                    <w:rPr>
                      <w:del w:id="1906" w:author="Jill Inahara" w:date="2010-10-11T10:55:00Z"/>
                      <w:rFonts w:ascii="Verdana" w:hAnsi="Verdana"/>
                      <w:color w:val="000000"/>
                    </w:rPr>
                  </w:pPr>
                  <w:del w:id="1907" w:author="Jill Inahara" w:date="2010-10-11T10:55:00Z">
                    <w:r w:rsidRPr="00111EB4" w:rsidDel="006051AF">
                      <w:rPr>
                        <w:rFonts w:ascii="Verdana" w:hAnsi="Verdana"/>
                        <w:color w:val="000000"/>
                      </w:rPr>
                      <w:delText>Annual arithmetic mean</w:delText>
                    </w:r>
                    <w:r w:rsidRPr="00111EB4" w:rsidDel="006051AF">
                      <w:rPr>
                        <w:rFonts w:ascii="Verdana" w:hAnsi="Verdana"/>
                        <w:color w:val="000000"/>
                      </w:rPr>
                      <w:br/>
                    </w:r>
                    <w:r w:rsidRPr="00111EB4" w:rsidDel="006051AF">
                      <w:rPr>
                        <w:rFonts w:ascii="Verdana" w:hAnsi="Verdana"/>
                        <w:color w:val="000000"/>
                      </w:rPr>
                      <w:br/>
                      <w:delText xml:space="preserve">24-hour maximum </w:delText>
                    </w:r>
                    <w:r w:rsidRPr="00111EB4" w:rsidDel="006051AF">
                      <w:rPr>
                        <w:rFonts w:ascii="Verdana" w:hAnsi="Verdana"/>
                        <w:color w:val="000000"/>
                      </w:rPr>
                      <w:br/>
                    </w:r>
                    <w:r w:rsidRPr="00111EB4" w:rsidDel="006051AF">
                      <w:rPr>
                        <w:rFonts w:ascii="Verdana" w:hAnsi="Verdana"/>
                        <w:color w:val="000000"/>
                      </w:rPr>
                      <w:br/>
                      <w:delText xml:space="preserve">3-hour maximum </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908"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909" w:author="Jill Inahara" w:date="2010-10-11T10:55:00Z"/>
                      <w:rFonts w:ascii="Verdana" w:hAnsi="Verdana"/>
                      <w:color w:val="000000"/>
                    </w:rPr>
                  </w:pPr>
                  <w:del w:id="1910" w:author="Jill Inahara" w:date="2010-10-11T10:55:00Z">
                    <w:r w:rsidRPr="00111EB4" w:rsidDel="006051AF">
                      <w:rPr>
                        <w:rFonts w:ascii="Verdana" w:hAnsi="Verdana"/>
                        <w:color w:val="000000"/>
                      </w:rPr>
                      <w:delText>40</w:delText>
                    </w:r>
                  </w:del>
                </w:p>
                <w:p w:rsidR="00A358E0" w:rsidRPr="00111EB4" w:rsidDel="006051AF" w:rsidRDefault="00A358E0" w:rsidP="00A358E0">
                  <w:pPr>
                    <w:spacing w:before="100" w:beforeAutospacing="1" w:after="100" w:afterAutospacing="1"/>
                    <w:jc w:val="center"/>
                    <w:rPr>
                      <w:del w:id="1911" w:author="Jill Inahara" w:date="2010-10-11T10:55:00Z"/>
                      <w:rFonts w:ascii="Verdana" w:hAnsi="Verdana"/>
                      <w:color w:val="000000"/>
                    </w:rPr>
                  </w:pPr>
                  <w:del w:id="1912" w:author="Jill Inahara" w:date="2010-10-11T10:55:00Z">
                    <w:r w:rsidRPr="00111EB4" w:rsidDel="006051AF">
                      <w:rPr>
                        <w:rFonts w:ascii="Verdana" w:hAnsi="Verdana"/>
                        <w:color w:val="000000"/>
                      </w:rPr>
                      <w:delText>182</w:delText>
                    </w:r>
                  </w:del>
                </w:p>
                <w:p w:rsidR="00A358E0" w:rsidRPr="00111EB4" w:rsidDel="006051AF" w:rsidRDefault="00A358E0" w:rsidP="00A358E0">
                  <w:pPr>
                    <w:spacing w:before="100" w:beforeAutospacing="1" w:after="100" w:afterAutospacing="1"/>
                    <w:jc w:val="center"/>
                    <w:rPr>
                      <w:del w:id="1913" w:author="Jill Inahara" w:date="2010-10-11T10:55:00Z"/>
                      <w:rFonts w:ascii="Verdana" w:hAnsi="Verdana"/>
                      <w:color w:val="000000"/>
                    </w:rPr>
                  </w:pPr>
                  <w:del w:id="1914" w:author="Jill Inahara" w:date="2010-10-11T10:55:00Z">
                    <w:r w:rsidRPr="00111EB4" w:rsidDel="006051AF">
                      <w:rPr>
                        <w:rFonts w:ascii="Verdana" w:hAnsi="Verdana"/>
                        <w:color w:val="000000"/>
                      </w:rPr>
                      <w:delText xml:space="preserve">700 </w:delText>
                    </w:r>
                  </w:del>
                </w:p>
              </w:tc>
            </w:tr>
            <w:tr w:rsidR="00A358E0" w:rsidRPr="00111EB4" w:rsidDel="006051AF" w:rsidTr="00A358E0">
              <w:trPr>
                <w:tblCellSpacing w:w="22" w:type="dxa"/>
                <w:del w:id="1915" w:author="Jill Inahara" w:date="2010-10-11T10:55:00Z"/>
              </w:trPr>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916" w:author="Jill Inahara" w:date="2010-10-11T10:55:00Z"/>
                      <w:rFonts w:ascii="Verdana" w:hAnsi="Verdana"/>
                      <w:color w:val="000000"/>
                    </w:rPr>
                  </w:pPr>
                  <w:del w:id="1917" w:author="Jill Inahara" w:date="2010-10-11T10:55:00Z">
                    <w:r w:rsidRPr="00111EB4" w:rsidDel="006051AF">
                      <w:rPr>
                        <w:rFonts w:ascii="Verdana" w:hAnsi="Verdana"/>
                        <w:color w:val="000000"/>
                      </w:rPr>
                      <w:delText xml:space="preserve">Nitrogen dioxide: </w:delText>
                    </w:r>
                  </w:del>
                </w:p>
                <w:p w:rsidR="00A358E0" w:rsidRPr="00111EB4" w:rsidDel="006051AF" w:rsidRDefault="00A358E0" w:rsidP="00A358E0">
                  <w:pPr>
                    <w:spacing w:before="100" w:beforeAutospacing="1" w:after="100" w:afterAutospacing="1"/>
                    <w:jc w:val="right"/>
                    <w:rPr>
                      <w:del w:id="1918" w:author="Jill Inahara" w:date="2010-10-11T10:55:00Z"/>
                      <w:rFonts w:ascii="Verdana" w:hAnsi="Verdana"/>
                      <w:color w:val="000000"/>
                    </w:rPr>
                  </w:pPr>
                  <w:del w:id="1919" w:author="Jill Inahara" w:date="2010-10-11T10:55:00Z">
                    <w:r w:rsidRPr="00111EB4" w:rsidDel="006051AF">
                      <w:rPr>
                        <w:rFonts w:ascii="Verdana" w:hAnsi="Verdana"/>
                        <w:color w:val="000000"/>
                      </w:rPr>
                      <w:delText xml:space="preserve">Annual arithmetic mean </w:delText>
                    </w:r>
                  </w:del>
                </w:p>
              </w:tc>
              <w:tc>
                <w:tcPr>
                  <w:tcW w:w="0" w:type="auto"/>
                  <w:tcBorders>
                    <w:top w:val="single" w:sz="4" w:space="0" w:color="auto"/>
                    <w:left w:val="single" w:sz="4" w:space="0" w:color="auto"/>
                    <w:bottom w:val="single" w:sz="4" w:space="0" w:color="auto"/>
                    <w:right w:val="single" w:sz="4" w:space="0" w:color="auto"/>
                  </w:tcBorders>
                  <w:hideMark/>
                </w:tcPr>
                <w:p w:rsidR="00A358E0" w:rsidRPr="00111EB4" w:rsidDel="006051AF" w:rsidRDefault="00A358E0" w:rsidP="00A358E0">
                  <w:pPr>
                    <w:rPr>
                      <w:del w:id="1920" w:author="Jill Inahara" w:date="2010-10-11T10:55:00Z"/>
                      <w:rFonts w:ascii="Verdana" w:hAnsi="Verdana"/>
                      <w:color w:val="000000"/>
                    </w:rPr>
                  </w:pPr>
                </w:p>
                <w:p w:rsidR="00A358E0" w:rsidRPr="00111EB4" w:rsidDel="006051AF" w:rsidRDefault="00A358E0" w:rsidP="00A358E0">
                  <w:pPr>
                    <w:spacing w:before="100" w:beforeAutospacing="1" w:after="100" w:afterAutospacing="1"/>
                    <w:jc w:val="center"/>
                    <w:rPr>
                      <w:del w:id="1921" w:author="Jill Inahara" w:date="2010-10-11T10:55:00Z"/>
                      <w:rFonts w:ascii="Verdana" w:hAnsi="Verdana"/>
                      <w:color w:val="000000"/>
                    </w:rPr>
                  </w:pPr>
                  <w:del w:id="1922" w:author="Jill Inahara" w:date="2010-10-11T10:55:00Z">
                    <w:r w:rsidRPr="00111EB4" w:rsidDel="006051AF">
                      <w:rPr>
                        <w:rFonts w:ascii="Verdana" w:hAnsi="Verdana"/>
                        <w:color w:val="000000"/>
                      </w:rPr>
                      <w:delText>50</w:delText>
                    </w:r>
                  </w:del>
                </w:p>
              </w:tc>
            </w:tr>
          </w:tbl>
          <w:p w:rsidR="00A358E0" w:rsidRPr="00111EB4" w:rsidRDefault="00A358E0" w:rsidP="00A358E0">
            <w:pPr>
              <w:spacing w:before="100" w:beforeAutospacing="1" w:after="100" w:afterAutospacing="1"/>
              <w:jc w:val="center"/>
              <w:rPr>
                <w:rFonts w:ascii="Verdana" w:hAnsi="Verdana"/>
                <w:color w:val="000000"/>
              </w:rPr>
            </w:pPr>
          </w:p>
        </w:tc>
      </w:tr>
      <w:tr w:rsidR="00A358E0" w:rsidRPr="00111EB4" w:rsidTr="00A358E0">
        <w:trPr>
          <w:tblCellSpacing w:w="0" w:type="dxa"/>
        </w:trPr>
        <w:tc>
          <w:tcPr>
            <w:tcW w:w="0" w:type="auto"/>
            <w:tcBorders>
              <w:top w:val="nil"/>
              <w:left w:val="nil"/>
              <w:bottom w:val="nil"/>
              <w:right w:val="nil"/>
            </w:tcBorders>
            <w:shd w:val="clear" w:color="auto" w:fill="FFFFFF"/>
            <w:tcMar>
              <w:top w:w="67" w:type="dxa"/>
              <w:left w:w="67" w:type="dxa"/>
              <w:bottom w:w="67" w:type="dxa"/>
              <w:right w:w="67" w:type="dxa"/>
            </w:tcMar>
            <w:hideMark/>
          </w:tcPr>
          <w:p w:rsidR="00A358E0" w:rsidRPr="00111EB4" w:rsidRDefault="00A358E0" w:rsidP="00A358E0">
            <w:pPr>
              <w:spacing w:before="100" w:beforeAutospacing="1" w:after="100" w:afterAutospacing="1"/>
              <w:rPr>
                <w:rFonts w:ascii="Verdana" w:hAnsi="Verdana"/>
                <w:color w:val="000000"/>
                <w:sz w:val="16"/>
                <w:szCs w:val="16"/>
              </w:rPr>
            </w:pPr>
            <w:del w:id="1923" w:author="Jill Inahara" w:date="2010-10-11T10:55:00Z">
              <w:r w:rsidRPr="00111EB4" w:rsidDel="006051AF">
                <w:rPr>
                  <w:rFonts w:ascii="Verdana" w:hAnsi="Verdana"/>
                  <w:color w:val="000000"/>
                  <w:sz w:val="16"/>
                  <w:szCs w:val="16"/>
                </w:rPr>
                <w:delText xml:space="preserve"> </w:delText>
              </w:r>
            </w:del>
          </w:p>
        </w:tc>
      </w:tr>
    </w:tbl>
    <w:p w:rsidR="00A358E0" w:rsidRDefault="00A358E0" w:rsidP="00A358E0"/>
    <w:p w:rsidR="00A358E0" w:rsidRDefault="00A358E0" w:rsidP="00A358E0">
      <w:pPr>
        <w:pStyle w:val="NormalWeb"/>
        <w:jc w:val="center"/>
      </w:pPr>
      <w:r>
        <w:rPr>
          <w:b/>
          <w:bCs/>
        </w:rPr>
        <w:t xml:space="preserve">DIVISION 215 </w:t>
      </w:r>
    </w:p>
    <w:p w:rsidR="00A358E0" w:rsidRDefault="00A358E0" w:rsidP="00A358E0">
      <w:pPr>
        <w:pStyle w:val="NormalWeb"/>
        <w:jc w:val="center"/>
      </w:pPr>
      <w:r>
        <w:rPr>
          <w:b/>
          <w:bCs/>
        </w:rPr>
        <w:t>GREENHOUSE GAS REPORTING REQUIREMENTS</w:t>
      </w:r>
      <w:r>
        <w:t xml:space="preserve"> </w:t>
      </w:r>
    </w:p>
    <w:p w:rsidR="00A358E0" w:rsidRDefault="00A358E0" w:rsidP="00A358E0">
      <w:pPr>
        <w:pStyle w:val="NormalWeb"/>
      </w:pPr>
      <w:r>
        <w:rPr>
          <w:b/>
          <w:bCs/>
        </w:rPr>
        <w:t xml:space="preserve">340-215-0050 </w:t>
      </w:r>
    </w:p>
    <w:p w:rsidR="00A358E0" w:rsidRDefault="00A358E0" w:rsidP="00A358E0">
      <w:pPr>
        <w:pStyle w:val="NormalWeb"/>
      </w:pPr>
      <w:r>
        <w:rPr>
          <w:b/>
          <w:bCs/>
        </w:rPr>
        <w:t>Greenhouse Gas Reporting Fees</w:t>
      </w:r>
      <w:r>
        <w:t xml:space="preserve"> </w:t>
      </w:r>
    </w:p>
    <w:p w:rsidR="00A358E0" w:rsidRDefault="00A358E0" w:rsidP="00A358E0">
      <w:pPr>
        <w:pStyle w:val="NormalWeb"/>
      </w:pPr>
      <w:r>
        <w:t xml:space="preserve">(1) Any person required to register and report under OAR 340-215-0030(1)(a) must submit greenhouse gas reporting fees to the Department as specified in OAR 340-220-0050(4). The fees must be received by the Department within 30 days after the Department mails the fee invoice. </w:t>
      </w:r>
    </w:p>
    <w:p w:rsidR="00A358E0" w:rsidRDefault="00A358E0" w:rsidP="00A358E0">
      <w:pPr>
        <w:pStyle w:val="NormalWeb"/>
      </w:pPr>
      <w:r>
        <w:t xml:space="preserve">(2) Any person required to register and report under OAR 340-215-0030(1)(b)–(c) must submit greenhouse gas reporting fees to the Department as specified in OAR Chapter 340, Division 216, Table 2, Part 3. The fees must be received by the Department within 30 days after the Department mails the fee invoice. </w:t>
      </w:r>
    </w:p>
    <w:p w:rsidR="00A358E0" w:rsidRDefault="00A358E0" w:rsidP="00A358E0">
      <w:pPr>
        <w:pStyle w:val="NormalWeb"/>
      </w:pPr>
      <w:r>
        <w:t>Stat. Auth.: 468A.050</w:t>
      </w:r>
      <w:r>
        <w:br/>
        <w:t>Stats. Implemented: ORS 468 &amp; 468A</w:t>
      </w:r>
      <w:r>
        <w:br/>
        <w:t xml:space="preserve">Hist.: DEQ 9-2009(Temp), f. 12-24-09, cert. ef. 1-1-10 thru 6-30-10 </w:t>
      </w:r>
    </w:p>
    <w:p w:rsidR="00A358E0" w:rsidRDefault="00A358E0" w:rsidP="00A358E0"/>
    <w:p w:rsidR="00A358E0" w:rsidRPr="00D97846" w:rsidRDefault="00A358E0" w:rsidP="00A358E0">
      <w:pPr>
        <w:spacing w:before="100" w:beforeAutospacing="1" w:after="100" w:afterAutospacing="1"/>
        <w:jc w:val="center"/>
        <w:rPr>
          <w:sz w:val="24"/>
          <w:szCs w:val="24"/>
        </w:rPr>
      </w:pPr>
      <w:r w:rsidRPr="00D97846">
        <w:rPr>
          <w:b/>
          <w:bCs/>
          <w:sz w:val="24"/>
          <w:szCs w:val="24"/>
        </w:rPr>
        <w:t>DIVISION 216</w:t>
      </w:r>
    </w:p>
    <w:p w:rsidR="00A358E0" w:rsidRDefault="00A358E0" w:rsidP="00A358E0">
      <w:pPr>
        <w:spacing w:before="100" w:beforeAutospacing="1" w:after="100" w:afterAutospacing="1"/>
        <w:jc w:val="center"/>
        <w:rPr>
          <w:b/>
          <w:bCs/>
          <w:sz w:val="24"/>
          <w:szCs w:val="24"/>
        </w:rPr>
      </w:pPr>
      <w:r w:rsidRPr="00D97846">
        <w:rPr>
          <w:b/>
          <w:bCs/>
          <w:sz w:val="24"/>
          <w:szCs w:val="24"/>
        </w:rPr>
        <w:t>AIR CONTAMINANT DISCHARGE PERMITS</w:t>
      </w:r>
    </w:p>
    <w:p w:rsidR="00A358E0" w:rsidRDefault="00A358E0" w:rsidP="00A358E0">
      <w:pPr>
        <w:pStyle w:val="NormalWeb"/>
        <w:spacing w:before="0" w:beforeAutospacing="0" w:after="0" w:afterAutospacing="0"/>
      </w:pPr>
      <w:r>
        <w:rPr>
          <w:b/>
          <w:bCs/>
        </w:rPr>
        <w:t xml:space="preserve">340-216-0020 </w:t>
      </w:r>
    </w:p>
    <w:p w:rsidR="00A358E0" w:rsidRDefault="00A358E0" w:rsidP="00A358E0">
      <w:pPr>
        <w:pStyle w:val="NormalWeb"/>
        <w:spacing w:before="0" w:beforeAutospacing="0" w:after="0" w:afterAutospacing="0"/>
      </w:pPr>
      <w:r>
        <w:rPr>
          <w:b/>
          <w:bCs/>
        </w:rPr>
        <w:t>Applicability</w:t>
      </w:r>
      <w:r>
        <w:t xml:space="preserve"> </w:t>
      </w:r>
    </w:p>
    <w:p w:rsidR="00A358E0" w:rsidRDefault="00A358E0" w:rsidP="00A358E0">
      <w:pPr>
        <w:pStyle w:val="NormalWeb"/>
        <w:spacing w:before="0" w:beforeAutospacing="0" w:after="0" w:afterAutospacing="0"/>
      </w:pPr>
      <w:r>
        <w:t xml:space="preserve">This division applies to all sources referred to in Table 1. This division also applies to Oregon Title V Operating Permit program sources when an ACDP is required by OAR 340-218-0020 or 340-224-0010. Sources referred to in Table 1 are subject to fees as set forth in </w:t>
      </w:r>
      <w:r>
        <w:rPr>
          <w:b/>
          <w:bCs/>
        </w:rPr>
        <w:t>Table 2</w:t>
      </w:r>
      <w:r>
        <w:t xml:space="preserve">. </w:t>
      </w:r>
    </w:p>
    <w:p w:rsidR="00A358E0" w:rsidRDefault="00A358E0" w:rsidP="00A358E0">
      <w:pPr>
        <w:pStyle w:val="NormalWeb"/>
        <w:spacing w:before="0" w:beforeAutospacing="0" w:after="0" w:afterAutospacing="0"/>
      </w:pPr>
      <w:r>
        <w:t xml:space="preserve">(1) No person may construct, install, establish, develop or operate any air contaminant source which is referred to in Table 1 without first obtaining an Air Contaminant Discharge Permit (ACDP) from the Department or Regional Authority, unless otherwise deferred from the requirement to obtain an ACDP in subsection (1)(c) or (d) of this rule. No person may continue to operate an air contaminant source if the ACDP expires, or is terminated or revoked; except as provided in OAR 340-216-0082. </w:t>
      </w:r>
    </w:p>
    <w:p w:rsidR="00A358E0" w:rsidRDefault="00A358E0" w:rsidP="00A358E0">
      <w:pPr>
        <w:pStyle w:val="NormalWeb"/>
        <w:spacing w:before="0" w:beforeAutospacing="0" w:after="0" w:afterAutospacing="0"/>
      </w:pPr>
      <w:r>
        <w:t xml:space="preserve">(a) For portable sources, a single permit may be issued for operating at any area of the state if the permit includes the requirements from both the Department and Regional Authorities. </w:t>
      </w:r>
    </w:p>
    <w:p w:rsidR="00A358E0" w:rsidRDefault="00A358E0" w:rsidP="00A358E0">
      <w:pPr>
        <w:pStyle w:val="NormalWeb"/>
        <w:spacing w:before="0" w:beforeAutospacing="0" w:after="0" w:afterAutospacing="0"/>
      </w:pPr>
      <w:r>
        <w:t xml:space="preserve">(b) The Department or Regional Authority where the portable source's Corporate offices are located will be responsible for issuing the permit. If the corporate office of a portable source is located outside of the state, the Department will be responsible for issuing the permit. </w:t>
      </w:r>
    </w:p>
    <w:p w:rsidR="00A358E0" w:rsidRDefault="00A358E0" w:rsidP="00A358E0">
      <w:pPr>
        <w:pStyle w:val="NormalWeb"/>
        <w:spacing w:before="0" w:beforeAutospacing="0" w:after="0" w:afterAutospacing="0"/>
      </w:pPr>
      <w:r>
        <w:t xml:space="preserve">(c) An air contaminant source required to obtain an ACDP or ACDP Attachment pursuant to a NESHAP or NSPS adopted by the Commission by rule is not required to submit an application for an ACDP or ACDP Attachment until four months after the effective date of the Commission’s adoption of the NESHAP or NSPS, and is not required to obtain an ACDP or ACDP Attachment until six months after the Commission’s adoption of the NESHAP or NSPS. In addition, the Department may defer the requirement to submit an application for, or to obtain an ACDP or ACDP Attachment, or both, for up to an additional twelve months. </w:t>
      </w:r>
    </w:p>
    <w:p w:rsidR="00A358E0" w:rsidRDefault="00A358E0" w:rsidP="00A358E0">
      <w:pPr>
        <w:pStyle w:val="NormalWeb"/>
        <w:spacing w:before="0" w:beforeAutospacing="0" w:after="0" w:afterAutospacing="0"/>
      </w:pPr>
      <w:r>
        <w:t xml:space="preserve">(d) Gasoline dispensing facilities are not required to submit an application for an ACDP or ACDP Attachment until May 1, 2010 or obtain an ACDP or ACDP attachment until June 1, 2010. The Department may defer the requirement to submit an application for, or to obtain an ACDP or ACDP Attachment, or both, for up to an additional six months. </w:t>
      </w:r>
    </w:p>
    <w:p w:rsidR="00A358E0" w:rsidRDefault="00A358E0" w:rsidP="00A358E0">
      <w:pPr>
        <w:pStyle w:val="NormalWeb"/>
        <w:spacing w:before="0" w:beforeAutospacing="0" w:after="0" w:afterAutospacing="0"/>
      </w:pPr>
      <w:r>
        <w:t xml:space="preserve">(e) Deferrals of Oregon permitting requirements do not relieve an air contaminant source from the responsibility of complying with federal NESHAP or NSPS requirements. </w:t>
      </w:r>
    </w:p>
    <w:p w:rsidR="00A358E0" w:rsidRDefault="00A358E0" w:rsidP="00A358E0">
      <w:pPr>
        <w:pStyle w:val="NormalWeb"/>
        <w:spacing w:before="0" w:beforeAutospacing="0" w:after="0" w:afterAutospacing="0"/>
      </w:pPr>
      <w:r>
        <w:t xml:space="preserve">(2) No person may construct, install, establish, or develop any source that will be subject to the Oregon Title V Operating Permit program without first obtaining an ACDP from the Department or Regional Authority. </w:t>
      </w:r>
    </w:p>
    <w:p w:rsidR="00A358E0" w:rsidRDefault="00A358E0" w:rsidP="00A358E0">
      <w:pPr>
        <w:pStyle w:val="NormalWeb"/>
        <w:spacing w:before="0" w:beforeAutospacing="0" w:after="0" w:afterAutospacing="0"/>
      </w:pPr>
      <w:r>
        <w:t xml:space="preserve">(3) No person may modify any source that has been issued an ACDP without first complying with the requirements of OAR 340-210-0205 through 340-210-0250. </w:t>
      </w:r>
    </w:p>
    <w:p w:rsidR="00A358E0" w:rsidRDefault="00A358E0" w:rsidP="00A358E0">
      <w:pPr>
        <w:pStyle w:val="NormalWeb"/>
        <w:spacing w:before="0" w:beforeAutospacing="0" w:after="0" w:afterAutospacing="0"/>
      </w:pPr>
      <w:r>
        <w:t xml:space="preserve">(4) No person may modify any source required to have an ACDP such that the source becomes subject to the Oregon Title V Operating Permit program without complying with the requirements of OAR 340-210-0205 through 340-210-0250. </w:t>
      </w:r>
    </w:p>
    <w:p w:rsidR="00A358E0" w:rsidRDefault="00A358E0" w:rsidP="00A358E0">
      <w:pPr>
        <w:pStyle w:val="NormalWeb"/>
        <w:spacing w:before="0" w:beforeAutospacing="0" w:after="0" w:afterAutospacing="0"/>
        <w:rPr>
          <w:ins w:id="1924" w:author="Jill Inahara" w:date="2011-02-10T09:50:00Z"/>
        </w:rPr>
      </w:pPr>
      <w:r>
        <w:t xml:space="preserve">(5) No person may increase emissions above the PSEL by more than the de minimis levels specified in OAR 340-200-0020 without first applying for and obtaining a modified ACDP. </w:t>
      </w:r>
    </w:p>
    <w:p w:rsidR="00A358E0" w:rsidRPr="001064D6" w:rsidRDefault="00A358E0" w:rsidP="00A358E0">
      <w:pPr>
        <w:pStyle w:val="PlainText"/>
        <w:rPr>
          <w:rFonts w:ascii="Times New Roman" w:hAnsi="Times New Roman" w:cs="Times New Roman"/>
          <w:sz w:val="24"/>
          <w:szCs w:val="24"/>
        </w:rPr>
      </w:pPr>
      <w:ins w:id="1925" w:author="Jill Inahara" w:date="2011-02-10T09:50:00Z">
        <w:r w:rsidRPr="003C29BA">
          <w:rPr>
            <w:rFonts w:ascii="Times New Roman" w:hAnsi="Times New Roman" w:cs="Times New Roman"/>
            <w:sz w:val="24"/>
            <w:szCs w:val="24"/>
          </w:rPr>
          <w:t>(6) Subject to the requirements in this Division, the Lane Regional Air Protection Agency is designated by the Commission as the permitting agency to implement the Air Contaminant Discharge Permit program within its area of jurisdiction. The Regional Agency's program is subject to Department oversight. The requirements and procedures contained in this Division pertaining to the Air Contaminant Discharge Permit program shall be used by the Regional Agency to implement its permitting program until the Regional Agency adopts superseding rules which are at least as restrictive as state rules.</w:t>
        </w:r>
      </w:ins>
    </w:p>
    <w:p w:rsidR="00A358E0" w:rsidRDefault="00A358E0" w:rsidP="00A358E0">
      <w:pPr>
        <w:pStyle w:val="NormalWeb"/>
        <w:spacing w:before="0" w:beforeAutospacing="0" w:after="0" w:afterAutospacing="0"/>
      </w:pPr>
      <w:r>
        <w:rPr>
          <w:b/>
          <w:bCs/>
        </w:rPr>
        <w:t xml:space="preserve">NOTE: </w:t>
      </w:r>
      <w:r>
        <w:t xml:space="preserve">This rule is included in the State of Oregon Clean Air Act Implementation Plan as adopted by the EQC under OAR 340-211-0040. </w:t>
      </w:r>
    </w:p>
    <w:p w:rsidR="00A358E0" w:rsidRDefault="00A358E0" w:rsidP="00A358E0">
      <w:pPr>
        <w:pStyle w:val="NormalWeb"/>
        <w:spacing w:before="0" w:beforeAutospacing="0" w:after="0" w:afterAutospacing="0"/>
      </w:pPr>
      <w:r>
        <w:t xml:space="preserve">[ED. NOTE: </w:t>
      </w:r>
      <w:ins w:id="1926" w:author="Jill Inahara" w:date="2011-02-28T14:05:00Z">
        <w:r>
          <w:t xml:space="preserve">The </w:t>
        </w:r>
      </w:ins>
      <w:del w:id="1927" w:author="Jill Inahara" w:date="2011-02-28T14:05:00Z">
        <w:r w:rsidDel="009556CE">
          <w:delText>T</w:delText>
        </w:r>
      </w:del>
      <w:ins w:id="1928" w:author="Jill Inahara" w:date="2011-02-28T14:05:00Z">
        <w:r>
          <w:t>t</w:t>
        </w:r>
      </w:ins>
      <w:r>
        <w:t xml:space="preserve">ables referenced </w:t>
      </w:r>
      <w:ins w:id="1929" w:author="Jill Inahara" w:date="2011-02-28T14:06:00Z">
        <w:r>
          <w:t xml:space="preserve">in this rule </w:t>
        </w:r>
      </w:ins>
      <w:r>
        <w:t xml:space="preserve">are not included in </w:t>
      </w:r>
      <w:ins w:id="1930" w:author="Jill Inahara" w:date="2011-02-28T14:10:00Z">
        <w:r>
          <w:t xml:space="preserve">the </w:t>
        </w:r>
      </w:ins>
      <w:r>
        <w:t xml:space="preserve">rule text. </w:t>
      </w:r>
      <w:r w:rsidR="009F4F3B">
        <w:fldChar w:fldCharType="begin"/>
      </w:r>
      <w:r>
        <w:instrText>HYPERLINK "http://arcweb.sos.state.or.us/rules/OARs_300/OAR_340/_340_tables/340-216-0020(T)_12%3A24.pdf"</w:instrText>
      </w:r>
      <w:r w:rsidR="009F4F3B">
        <w:fldChar w:fldCharType="separate"/>
      </w:r>
      <w:r>
        <w:rPr>
          <w:rStyle w:val="Hyperlink"/>
        </w:rPr>
        <w:t xml:space="preserve">Click here for </w:t>
      </w:r>
      <w:ins w:id="1931" w:author="Jill Inahara" w:date="2011-02-28T14:10:00Z">
        <w:r>
          <w:rPr>
            <w:rStyle w:val="Hyperlink"/>
          </w:rPr>
          <w:t xml:space="preserve">a </w:t>
        </w:r>
      </w:ins>
      <w:r>
        <w:rPr>
          <w:rStyle w:val="Hyperlink"/>
        </w:rPr>
        <w:t xml:space="preserve">PDF copy of </w:t>
      </w:r>
      <w:ins w:id="1932" w:author="Jill Inahara" w:date="2011-02-28T14:17:00Z">
        <w:r>
          <w:rPr>
            <w:rStyle w:val="Hyperlink"/>
          </w:rPr>
          <w:t xml:space="preserve">the </w:t>
        </w:r>
      </w:ins>
      <w:r>
        <w:rPr>
          <w:rStyle w:val="Hyperlink"/>
        </w:rPr>
        <w:t>tables</w:t>
      </w:r>
      <w:r w:rsidR="009F4F3B">
        <w:fldChar w:fldCharType="end"/>
      </w:r>
      <w:r>
        <w:t>.]</w:t>
      </w:r>
    </w:p>
    <w:p w:rsidR="00A358E0" w:rsidRDefault="00A358E0" w:rsidP="00A358E0">
      <w:pPr>
        <w:pStyle w:val="NormalWeb"/>
        <w:spacing w:before="0" w:beforeAutospacing="0" w:after="0" w:afterAutospacing="0"/>
      </w:pPr>
      <w:r>
        <w:t>Stat. Auth.: ORS 468.020</w:t>
      </w:r>
      <w:r>
        <w:br/>
        <w:t>Stats. Implemented: ORS 468A</w:t>
      </w:r>
      <w:r>
        <w:br/>
        <w:t xml:space="preserve">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b/>
          <w:bCs/>
        </w:rPr>
        <w:t>340-216-0025</w:t>
      </w:r>
    </w:p>
    <w:p w:rsidR="00A358E0" w:rsidRDefault="00A358E0" w:rsidP="00A358E0">
      <w:pPr>
        <w:pStyle w:val="NormalWeb"/>
        <w:spacing w:before="0" w:beforeAutospacing="0" w:after="0" w:afterAutospacing="0"/>
      </w:pPr>
      <w:r>
        <w:rPr>
          <w:b/>
          <w:bCs/>
        </w:rPr>
        <w:t>Types of Permits</w:t>
      </w:r>
    </w:p>
    <w:p w:rsidR="00A358E0" w:rsidRDefault="00A358E0" w:rsidP="00A358E0">
      <w:pPr>
        <w:pStyle w:val="NormalWeb"/>
        <w:spacing w:before="0" w:beforeAutospacing="0" w:after="0" w:afterAutospacing="0"/>
      </w:pPr>
      <w:r>
        <w:t xml:space="preserve">(1) </w:t>
      </w:r>
      <w:r>
        <w:rPr>
          <w:b/>
          <w:bCs/>
        </w:rPr>
        <w:t>Construction ACDP</w:t>
      </w:r>
      <w:r>
        <w:t xml:space="preserve">: </w:t>
      </w:r>
    </w:p>
    <w:p w:rsidR="00A358E0" w:rsidRDefault="00A358E0" w:rsidP="00A358E0">
      <w:pPr>
        <w:pStyle w:val="NormalWeb"/>
        <w:spacing w:before="0" w:beforeAutospacing="0" w:after="0" w:afterAutospacing="0"/>
      </w:pPr>
      <w:r>
        <w:t>(a) A Construction ACDP may be used for approval of Type 3 changes specified in OAR 340-210-0220 at a source subject to the ACDP permit requirements in this division.</w:t>
      </w:r>
    </w:p>
    <w:p w:rsidR="00A358E0" w:rsidRDefault="00A358E0" w:rsidP="00A358E0">
      <w:pPr>
        <w:pStyle w:val="NormalWeb"/>
        <w:spacing w:before="0" w:beforeAutospacing="0" w:after="0" w:afterAutospacing="0"/>
      </w:pPr>
      <w:r>
        <w:t>(b) A Construction ACDP is required for Type 3 changes specified in OAR 340-210-0225 at sources subject to the Oregon Title V Operating Permit requirements.</w:t>
      </w:r>
    </w:p>
    <w:p w:rsidR="00A358E0" w:rsidRDefault="00A358E0" w:rsidP="00A358E0">
      <w:pPr>
        <w:pStyle w:val="NormalWeb"/>
        <w:spacing w:before="0" w:beforeAutospacing="0" w:after="0" w:afterAutospacing="0"/>
      </w:pPr>
      <w:r>
        <w:t xml:space="preserve">(2) </w:t>
      </w:r>
      <w:r>
        <w:rPr>
          <w:b/>
          <w:bCs/>
        </w:rPr>
        <w:t>General ACDP</w:t>
      </w:r>
      <w:r>
        <w:t>. A General ACDP is for a category of sources for which individual permits are unnecessary in order to protect the environment. An owner or operator of a source may be assigned to a General ACDP if the Department has issued a General ACDP for the source category:</w:t>
      </w:r>
    </w:p>
    <w:p w:rsidR="00A358E0" w:rsidRDefault="00A358E0" w:rsidP="00A358E0">
      <w:pPr>
        <w:pStyle w:val="NormalWeb"/>
        <w:spacing w:before="0" w:beforeAutospacing="0" w:after="0" w:afterAutospacing="0"/>
      </w:pPr>
      <w:r>
        <w:t xml:space="preserve">(a) The source meets the qualifications specified in the General ACDP; </w:t>
      </w:r>
    </w:p>
    <w:p w:rsidR="00A358E0" w:rsidRDefault="00A358E0" w:rsidP="00A358E0">
      <w:pPr>
        <w:pStyle w:val="NormalWeb"/>
        <w:spacing w:before="0" w:beforeAutospacing="0" w:after="0" w:afterAutospacing="0"/>
      </w:pPr>
      <w:r>
        <w:t xml:space="preserve">(b) The Department determines that the source has not had ongoing, reoccurring, or serious compliance problems; and </w:t>
      </w:r>
    </w:p>
    <w:p w:rsidR="00A358E0" w:rsidRDefault="00A358E0" w:rsidP="00A358E0">
      <w:pPr>
        <w:pStyle w:val="NormalWeb"/>
        <w:spacing w:before="0" w:beforeAutospacing="0" w:after="0" w:afterAutospacing="0"/>
      </w:pPr>
      <w:r>
        <w:t xml:space="preserve">(c) The Department determines that a General ACDP would appropriately regulate the source. </w:t>
      </w:r>
    </w:p>
    <w:p w:rsidR="00A358E0" w:rsidRDefault="00A358E0" w:rsidP="00A358E0">
      <w:pPr>
        <w:pStyle w:val="NormalWeb"/>
        <w:spacing w:before="0" w:beforeAutospacing="0" w:after="0" w:afterAutospacing="0"/>
      </w:pPr>
      <w:r>
        <w:t xml:space="preserve">(3) </w:t>
      </w:r>
      <w:r>
        <w:rPr>
          <w:b/>
          <w:bCs/>
        </w:rPr>
        <w:t>Short Term Activity ACDP</w:t>
      </w:r>
      <w:r>
        <w:t xml:space="preserve">. A Short Term Activity ACDP is a letter permit that authorizes the activity and includes any conditions placed upon the method or methods of operation of the activity. The Department may issue a Short Term Activity ACDP for unexpected or emergency activities, operations, or emissions. </w:t>
      </w:r>
    </w:p>
    <w:p w:rsidR="00A358E0" w:rsidRDefault="00A358E0" w:rsidP="00A358E0">
      <w:pPr>
        <w:pStyle w:val="NormalWeb"/>
        <w:spacing w:before="0" w:beforeAutospacing="0" w:after="0" w:afterAutospacing="0"/>
      </w:pPr>
      <w:r>
        <w:t xml:space="preserve">(4) </w:t>
      </w:r>
      <w:r>
        <w:rPr>
          <w:b/>
          <w:bCs/>
        </w:rPr>
        <w:t>Basic ACDP</w:t>
      </w:r>
      <w:r>
        <w:t xml:space="preserve">. A Basic ACDP is a permit that authorizes the regulated source to operate in conformance with the rules contained in OAR 340 divisions 200 to 268. </w:t>
      </w:r>
    </w:p>
    <w:p w:rsidR="00A358E0" w:rsidRDefault="00A358E0" w:rsidP="00A358E0">
      <w:pPr>
        <w:pStyle w:val="NormalWeb"/>
        <w:spacing w:before="0" w:beforeAutospacing="0" w:after="0" w:afterAutospacing="0"/>
      </w:pPr>
      <w:r>
        <w:t xml:space="preserve">(a) Owners and operators of sources and activities listed in Table 1, Part A of OAR 340-216-0020 must at a minimum obtain a Basic ACDP. </w:t>
      </w:r>
    </w:p>
    <w:p w:rsidR="00A358E0" w:rsidRDefault="00A358E0" w:rsidP="00A358E0">
      <w:pPr>
        <w:pStyle w:val="NormalWeb"/>
        <w:spacing w:before="0" w:beforeAutospacing="0" w:after="0" w:afterAutospacing="0"/>
      </w:pPr>
      <w:r>
        <w:t xml:space="preserve">(b) Any owner or operator of a source required to obtain a Basic ACDP may obtain either a Simple or Standard ACDP. </w:t>
      </w:r>
    </w:p>
    <w:p w:rsidR="00A358E0" w:rsidRDefault="00A358E0" w:rsidP="00A358E0">
      <w:pPr>
        <w:pStyle w:val="NormalWeb"/>
        <w:spacing w:before="0" w:beforeAutospacing="0" w:after="0" w:afterAutospacing="0"/>
      </w:pPr>
      <w:r>
        <w:t xml:space="preserve">(5) </w:t>
      </w:r>
      <w:r>
        <w:rPr>
          <w:b/>
          <w:bCs/>
        </w:rPr>
        <w:t>Simple ACDP</w:t>
      </w:r>
      <w:r>
        <w:t xml:space="preserve">. A Simple ACDP is a permit that contains: </w:t>
      </w:r>
    </w:p>
    <w:p w:rsidR="00A358E0" w:rsidRDefault="00A358E0" w:rsidP="00A358E0">
      <w:pPr>
        <w:pStyle w:val="NormalWeb"/>
        <w:spacing w:before="0" w:beforeAutospacing="0" w:after="0" w:afterAutospacing="0"/>
      </w:pPr>
      <w:r>
        <w:t xml:space="preserve">(a) All relevant applicable requirements for source operation, including general ACDP conditions for incorporating generally applicable requirements; </w:t>
      </w:r>
    </w:p>
    <w:p w:rsidR="00A358E0" w:rsidRDefault="00A358E0" w:rsidP="00A358E0">
      <w:pPr>
        <w:pStyle w:val="NormalWeb"/>
        <w:spacing w:before="0" w:beforeAutospacing="0" w:after="0" w:afterAutospacing="0"/>
      </w:pPr>
      <w:r>
        <w:t xml:space="preserve">(b) Generic PSELs for all pollutants emitted at more than the </w:t>
      </w:r>
      <w:proofErr w:type="spellStart"/>
      <w:r>
        <w:t>deminimis</w:t>
      </w:r>
      <w:proofErr w:type="spellEnd"/>
      <w:r>
        <w:t xml:space="preserve"> level in accordance with OAR 340 division 222; </w:t>
      </w:r>
    </w:p>
    <w:p w:rsidR="00A358E0" w:rsidRDefault="00A358E0" w:rsidP="00A358E0">
      <w:pPr>
        <w:pStyle w:val="NormalWeb"/>
        <w:spacing w:before="0" w:beforeAutospacing="0" w:after="0" w:afterAutospacing="0"/>
      </w:pPr>
      <w:r>
        <w:t xml:space="preserve">(c) Testing, monitoring, recordkeeping, and reporting requirements sufficient to determine compliance with the PSEL and other emission limits and standards, as necessary; and </w:t>
      </w:r>
    </w:p>
    <w:p w:rsidR="00A358E0" w:rsidRDefault="00A358E0" w:rsidP="00A358E0">
      <w:pPr>
        <w:pStyle w:val="NormalWeb"/>
        <w:spacing w:before="0" w:beforeAutospacing="0" w:after="0" w:afterAutospacing="0"/>
      </w:pPr>
      <w:proofErr w:type="gramStart"/>
      <w:r>
        <w:t>(d) A permit duration</w:t>
      </w:r>
      <w:proofErr w:type="gramEnd"/>
      <w:r>
        <w:t xml:space="preserve"> not to exceed 5 years. </w:t>
      </w:r>
    </w:p>
    <w:p w:rsidR="00A358E0" w:rsidRDefault="00A358E0" w:rsidP="00A358E0">
      <w:pPr>
        <w:pStyle w:val="NormalWeb"/>
        <w:spacing w:before="0" w:beforeAutospacing="0" w:after="0" w:afterAutospacing="0"/>
      </w:pPr>
      <w:r>
        <w:t xml:space="preserve">(6) </w:t>
      </w:r>
      <w:r>
        <w:rPr>
          <w:b/>
          <w:bCs/>
        </w:rPr>
        <w:t>Standard ACDP</w:t>
      </w:r>
      <w:r>
        <w:t>:</w:t>
      </w:r>
    </w:p>
    <w:p w:rsidR="00A358E0" w:rsidRDefault="00A358E0" w:rsidP="00A358E0">
      <w:pPr>
        <w:pStyle w:val="NormalWeb"/>
        <w:spacing w:before="0" w:beforeAutospacing="0" w:after="0" w:afterAutospacing="0"/>
      </w:pPr>
      <w:r>
        <w:t xml:space="preserve">(a) A Standard ACDP is a permit that contains: </w:t>
      </w:r>
    </w:p>
    <w:p w:rsidR="00A358E0" w:rsidRDefault="00A358E0" w:rsidP="00A358E0">
      <w:pPr>
        <w:pStyle w:val="NormalWeb"/>
        <w:spacing w:before="0" w:beforeAutospacing="0" w:after="0" w:afterAutospacing="0"/>
      </w:pPr>
      <w:r>
        <w:t xml:space="preserve">(A) All applicable requirements, including general ACDP conditions for incorporating generally applicable requirements; </w:t>
      </w:r>
    </w:p>
    <w:p w:rsidR="00A358E0" w:rsidRDefault="00A358E0" w:rsidP="00A358E0">
      <w:pPr>
        <w:pStyle w:val="NormalWeb"/>
        <w:spacing w:before="0" w:beforeAutospacing="0" w:after="0" w:afterAutospacing="0"/>
      </w:pPr>
      <w:r>
        <w:t xml:space="preserve">(B) Source specific PSELs or Generic PSELs, whichever are applicable, as specified in OAR 340 division 222; </w:t>
      </w:r>
    </w:p>
    <w:p w:rsidR="00A358E0" w:rsidRDefault="00A358E0" w:rsidP="00A358E0">
      <w:pPr>
        <w:pStyle w:val="NormalWeb"/>
        <w:spacing w:before="0" w:beforeAutospacing="0" w:after="0" w:afterAutospacing="0"/>
      </w:pPr>
      <w:r>
        <w:t xml:space="preserve">(C) Testing, monitoring, recordkeeping, and reporting requirements sufficient to determine compliance with the PSEL and other emission limits and standards, as necessary; and </w:t>
      </w:r>
    </w:p>
    <w:p w:rsidR="00A358E0" w:rsidRDefault="00A358E0" w:rsidP="00A358E0">
      <w:pPr>
        <w:pStyle w:val="NormalWeb"/>
        <w:spacing w:before="0" w:beforeAutospacing="0" w:after="0" w:afterAutospacing="0"/>
      </w:pPr>
      <w:proofErr w:type="gramStart"/>
      <w:r>
        <w:t>(D) A permit duration</w:t>
      </w:r>
      <w:proofErr w:type="gramEnd"/>
      <w:r>
        <w:t xml:space="preserve"> not to exceed 5 years. </w:t>
      </w:r>
    </w:p>
    <w:p w:rsidR="00A358E0" w:rsidRDefault="00A358E0" w:rsidP="00A358E0">
      <w:pPr>
        <w:pStyle w:val="NormalWeb"/>
        <w:spacing w:before="0" w:beforeAutospacing="0" w:after="0" w:afterAutospacing="0"/>
      </w:pPr>
      <w:r>
        <w:t xml:space="preserve">(b) All owners and operators of sources and activities listed in Table 1, Part C of OAR 340-216-0020 must obtain a Standard ACDP. </w:t>
      </w:r>
    </w:p>
    <w:p w:rsidR="00A358E0" w:rsidRDefault="00A358E0" w:rsidP="00A358E0">
      <w:pPr>
        <w:pStyle w:val="NormalWeb"/>
        <w:spacing w:before="0" w:beforeAutospacing="0" w:after="0" w:afterAutospacing="0"/>
      </w:pPr>
      <w:r>
        <w:t xml:space="preserve">(c) Owners or operators of sources and activities listed in Table 1, Part B of OAR 340-216-0020 which do not qualify for a General ACDP or Simple ACDP must obtain a Standard ACDP. </w:t>
      </w:r>
    </w:p>
    <w:p w:rsidR="00A358E0" w:rsidRDefault="00A358E0" w:rsidP="00A358E0">
      <w:pPr>
        <w:pStyle w:val="NormalWeb"/>
        <w:spacing w:before="0" w:beforeAutospacing="0" w:after="0" w:afterAutospacing="0"/>
      </w:pPr>
      <w:r>
        <w:t xml:space="preserve">(d) Any owner or operator of a source not required to obtain a Standard ACDP may obtain a Standard ACDP. </w:t>
      </w:r>
    </w:p>
    <w:p w:rsidR="00A358E0" w:rsidRDefault="00A358E0" w:rsidP="00A358E0">
      <w:pPr>
        <w:pStyle w:val="NormalWeb"/>
        <w:spacing w:before="0" w:beforeAutospacing="0" w:after="0" w:afterAutospacing="0"/>
      </w:pPr>
      <w:r>
        <w:rPr>
          <w:b/>
          <w:bCs/>
        </w:rPr>
        <w:t>NOTE:</w:t>
      </w:r>
      <w:r>
        <w:t xml:space="preserve"> This rule is included in the State of Oregon Clean Air Act Implementation Plan as adopted by the EQC under OAR 340-211-0040. </w:t>
      </w:r>
    </w:p>
    <w:p w:rsidR="00A358E0" w:rsidRDefault="00A358E0" w:rsidP="00A358E0">
      <w:pPr>
        <w:pStyle w:val="NormalWeb"/>
        <w:spacing w:before="0" w:beforeAutospacing="0" w:after="0" w:afterAutospacing="0"/>
      </w:pPr>
      <w:r>
        <w:t xml:space="preserve">[ED. NOTE: </w:t>
      </w:r>
      <w:ins w:id="1933" w:author="Jill Inahara" w:date="2011-02-28T14:04:00Z">
        <w:r>
          <w:t xml:space="preserve">The </w:t>
        </w:r>
      </w:ins>
      <w:del w:id="1934" w:author="Jill Inahara" w:date="2011-02-28T14:04:00Z">
        <w:r w:rsidDel="009556CE">
          <w:delText>T</w:delText>
        </w:r>
      </w:del>
      <w:ins w:id="1935" w:author="Jill Inahara" w:date="2011-02-28T14:04:00Z">
        <w:r>
          <w:t>t</w:t>
        </w:r>
      </w:ins>
      <w:r>
        <w:t xml:space="preserve">ables referenced in this rule are </w:t>
      </w:r>
      <w:del w:id="1936" w:author="Jill Inahara" w:date="2011-02-28T14:04:00Z">
        <w:r w:rsidDel="009556CE">
          <w:delText>available from the agency</w:delText>
        </w:r>
      </w:del>
      <w:ins w:id="1937" w:author="Jill Inahara" w:date="2011-02-28T14:04:00Z">
        <w:r>
          <w:t xml:space="preserve">not included in </w:t>
        </w:r>
      </w:ins>
      <w:ins w:id="1938" w:author="Jill Inahara" w:date="2011-02-28T14:11:00Z">
        <w:r>
          <w:t xml:space="preserve">the </w:t>
        </w:r>
      </w:ins>
      <w:ins w:id="1939" w:author="Jill Inahara" w:date="2011-02-28T14:04:00Z">
        <w:r>
          <w:t xml:space="preserve">rule text. </w:t>
        </w:r>
        <w:r w:rsidR="009F4F3B">
          <w:rPr>
            <w:u w:val="single"/>
          </w:rPr>
          <w:fldChar w:fldCharType="begin"/>
        </w:r>
        <w:r>
          <w:rPr>
            <w:u w:val="single"/>
          </w:rPr>
          <w:instrText xml:space="preserve"> HYPERLINK "http://arcweb.sos.state.or.us/rules/OARs_300/OAR_340/_340_tables/340-228-0639%2012%3A16.pdf" </w:instrText>
        </w:r>
        <w:r w:rsidR="009F4F3B">
          <w:rPr>
            <w:u w:val="single"/>
          </w:rPr>
          <w:fldChar w:fldCharType="separate"/>
        </w:r>
        <w:r>
          <w:rPr>
            <w:rStyle w:val="Hyperlink"/>
          </w:rPr>
          <w:t xml:space="preserve">Click here for </w:t>
        </w:r>
      </w:ins>
      <w:ins w:id="1940" w:author="Jill Inahara" w:date="2011-02-28T14:11:00Z">
        <w:r>
          <w:rPr>
            <w:rStyle w:val="Hyperlink"/>
          </w:rPr>
          <w:t xml:space="preserve">a </w:t>
        </w:r>
      </w:ins>
      <w:ins w:id="1941" w:author="Jill Inahara" w:date="2011-02-28T14:04:00Z">
        <w:r>
          <w:rPr>
            <w:rStyle w:val="Hyperlink"/>
          </w:rPr>
          <w:t xml:space="preserve">PDF copy of </w:t>
        </w:r>
      </w:ins>
      <w:ins w:id="1942" w:author="Jill Inahara" w:date="2011-02-28T14:17:00Z">
        <w:r>
          <w:rPr>
            <w:rStyle w:val="Hyperlink"/>
          </w:rPr>
          <w:t xml:space="preserve">the </w:t>
        </w:r>
      </w:ins>
      <w:ins w:id="1943" w:author="Jill Inahara" w:date="2011-02-28T14:04:00Z">
        <w:r>
          <w:rPr>
            <w:rStyle w:val="Hyperlink"/>
          </w:rPr>
          <w:t>tables</w:t>
        </w:r>
        <w:r w:rsidR="009F4F3B">
          <w:rPr>
            <w:u w:val="single"/>
          </w:rPr>
          <w:fldChar w:fldCharType="end"/>
        </w:r>
      </w:ins>
      <w:r>
        <w:t>.]</w:t>
      </w:r>
    </w:p>
    <w:p w:rsidR="00A358E0" w:rsidRDefault="00A358E0" w:rsidP="00A358E0">
      <w:pPr>
        <w:pStyle w:val="NormalWeb"/>
        <w:spacing w:before="0" w:beforeAutospacing="0" w:after="0" w:afterAutospacing="0"/>
      </w:pPr>
      <w:r>
        <w:t>Stat. Auth.: ORS 468 &amp; ORS 468A</w:t>
      </w:r>
      <w:r>
        <w:br/>
        <w:t>Stats. Implemented: ORS 468.020 &amp; ORS 468A.025</w:t>
      </w:r>
      <w:r>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DEQ14-1999, f. &amp; cert. ef. 10-14-99, Renumbered from 340-028-1720; DEQ 6-2001, f. 6-18-01, cert. ef. 7-1-01; DEQ 4-2002, f. &amp; cert. ef. 3-14-02</w:t>
      </w:r>
    </w:p>
    <w:p w:rsidR="00A358E0" w:rsidRDefault="00A358E0" w:rsidP="00A358E0">
      <w:pPr>
        <w:pStyle w:val="NormalWeb"/>
        <w:spacing w:before="0" w:beforeAutospacing="0" w:after="0" w:afterAutospacing="0"/>
      </w:pPr>
    </w:p>
    <w:p w:rsidR="00A358E0" w:rsidRPr="00D97846" w:rsidRDefault="00A358E0" w:rsidP="00A358E0">
      <w:pPr>
        <w:rPr>
          <w:sz w:val="24"/>
          <w:szCs w:val="24"/>
        </w:rPr>
      </w:pPr>
      <w:r w:rsidRPr="00D97846">
        <w:rPr>
          <w:b/>
          <w:bCs/>
          <w:sz w:val="24"/>
          <w:szCs w:val="24"/>
        </w:rPr>
        <w:t xml:space="preserve">340-216-0040 </w:t>
      </w:r>
    </w:p>
    <w:p w:rsidR="00A358E0" w:rsidRPr="00D97846" w:rsidRDefault="00A358E0" w:rsidP="00A358E0">
      <w:pPr>
        <w:rPr>
          <w:sz w:val="24"/>
          <w:szCs w:val="24"/>
        </w:rPr>
      </w:pPr>
      <w:r w:rsidRPr="00D97846">
        <w:rPr>
          <w:b/>
          <w:bCs/>
          <w:sz w:val="24"/>
          <w:szCs w:val="24"/>
        </w:rPr>
        <w:t>Application Requirements</w:t>
      </w:r>
    </w:p>
    <w:p w:rsidR="00A358E0" w:rsidRPr="00D97846" w:rsidRDefault="00A358E0" w:rsidP="00A358E0">
      <w:pPr>
        <w:rPr>
          <w:sz w:val="24"/>
          <w:szCs w:val="24"/>
        </w:rPr>
      </w:pPr>
      <w:r w:rsidRPr="00D97846">
        <w:rPr>
          <w:sz w:val="24"/>
          <w:szCs w:val="24"/>
        </w:rPr>
        <w:t>(1) New Permits. Except for Short Term Activity ACDPs, any person required to obtain a new ACDP must provide the following general information, as applicable, using forms provided by the Department in addition to any other information required for a specific permit type:</w:t>
      </w:r>
    </w:p>
    <w:p w:rsidR="00A358E0" w:rsidRPr="00D97846" w:rsidRDefault="00A358E0" w:rsidP="00A358E0">
      <w:pPr>
        <w:rPr>
          <w:sz w:val="24"/>
          <w:szCs w:val="24"/>
        </w:rPr>
      </w:pPr>
      <w:r w:rsidRPr="00D97846">
        <w:rPr>
          <w:sz w:val="24"/>
          <w:szCs w:val="24"/>
        </w:rPr>
        <w:t>(a) Identifying information, including the name of the company, the mailing address, the facility address, and the nature of business (Standard Industrial Classification (SIC) code);</w:t>
      </w:r>
    </w:p>
    <w:p w:rsidR="00A358E0" w:rsidRPr="00D97846" w:rsidRDefault="00A358E0" w:rsidP="00A358E0">
      <w:pPr>
        <w:rPr>
          <w:sz w:val="24"/>
          <w:szCs w:val="24"/>
        </w:rPr>
      </w:pPr>
      <w:r w:rsidRPr="00D97846">
        <w:rPr>
          <w:sz w:val="24"/>
          <w:szCs w:val="24"/>
        </w:rPr>
        <w:t>(b) The name and phone number of a local person responsible for compliance with the permit;</w:t>
      </w:r>
    </w:p>
    <w:p w:rsidR="00A358E0" w:rsidRPr="00D97846" w:rsidRDefault="00A358E0" w:rsidP="00A358E0">
      <w:pPr>
        <w:rPr>
          <w:sz w:val="24"/>
          <w:szCs w:val="24"/>
        </w:rPr>
      </w:pPr>
      <w:r w:rsidRPr="00D97846">
        <w:rPr>
          <w:sz w:val="24"/>
          <w:szCs w:val="24"/>
        </w:rPr>
        <w:t>(c) The name of a person authorized to receive requests for data and information;</w:t>
      </w:r>
    </w:p>
    <w:p w:rsidR="00A358E0" w:rsidRPr="00D97846" w:rsidRDefault="00A358E0" w:rsidP="00A358E0">
      <w:pPr>
        <w:rPr>
          <w:sz w:val="24"/>
          <w:szCs w:val="24"/>
        </w:rPr>
      </w:pPr>
      <w:r w:rsidRPr="00D97846">
        <w:rPr>
          <w:sz w:val="24"/>
          <w:szCs w:val="24"/>
        </w:rPr>
        <w:t>(d) A description of the production processes and related flow chart;</w:t>
      </w:r>
    </w:p>
    <w:p w:rsidR="00A358E0" w:rsidRPr="00D97846" w:rsidRDefault="00A358E0" w:rsidP="00A358E0">
      <w:pPr>
        <w:rPr>
          <w:sz w:val="24"/>
          <w:szCs w:val="24"/>
        </w:rPr>
      </w:pPr>
      <w:r w:rsidRPr="00D97846">
        <w:rPr>
          <w:sz w:val="24"/>
          <w:szCs w:val="24"/>
        </w:rPr>
        <w:t>(e) A plot plan showing the location and height of air contaminant sources. The plot plan must also indicate the nearest residential or commercial property;</w:t>
      </w:r>
    </w:p>
    <w:p w:rsidR="00A358E0" w:rsidRPr="00D97846" w:rsidRDefault="00A358E0" w:rsidP="00A358E0">
      <w:pPr>
        <w:rPr>
          <w:sz w:val="24"/>
          <w:szCs w:val="24"/>
        </w:rPr>
      </w:pPr>
      <w:r w:rsidRPr="00D97846">
        <w:rPr>
          <w:sz w:val="24"/>
          <w:szCs w:val="24"/>
        </w:rPr>
        <w:t>(f) The type and quantity of fuels used;</w:t>
      </w:r>
    </w:p>
    <w:p w:rsidR="00A358E0" w:rsidRPr="00D97846" w:rsidRDefault="00A358E0" w:rsidP="00A358E0">
      <w:pPr>
        <w:rPr>
          <w:sz w:val="24"/>
          <w:szCs w:val="24"/>
        </w:rPr>
      </w:pPr>
      <w:r w:rsidRPr="00D97846">
        <w:rPr>
          <w:sz w:val="24"/>
          <w:szCs w:val="24"/>
        </w:rPr>
        <w:t>(g) An estimate of the amount and type of each air contaminant emitted by the source in terms of hourly, daily, or monthly and yearly rates, showing calculation procedures;</w:t>
      </w:r>
    </w:p>
    <w:p w:rsidR="00A358E0" w:rsidRPr="00D97846" w:rsidRDefault="00A358E0" w:rsidP="00A358E0">
      <w:pPr>
        <w:rPr>
          <w:sz w:val="24"/>
          <w:szCs w:val="24"/>
        </w:rPr>
      </w:pPr>
      <w:r w:rsidRPr="00D97846">
        <w:rPr>
          <w:sz w:val="24"/>
          <w:szCs w:val="24"/>
        </w:rPr>
        <w:t>(h) Any information on pollution prevention measures and cross-media impacts the applicant wants the Department to consider in determining applicable control requirements and evaluating compliance methods;</w:t>
      </w:r>
    </w:p>
    <w:p w:rsidR="00A358E0" w:rsidRPr="00D97846" w:rsidRDefault="00A358E0" w:rsidP="00A358E0">
      <w:pPr>
        <w:rPr>
          <w:sz w:val="24"/>
          <w:szCs w:val="24"/>
        </w:rPr>
      </w:pPr>
      <w:r w:rsidRPr="00D97846">
        <w:rPr>
          <w:sz w:val="24"/>
          <w:szCs w:val="24"/>
        </w:rPr>
        <w:t>(i) Estimated efficiency of air pollution control equipment under present or anticipated operating conditions;</w:t>
      </w:r>
    </w:p>
    <w:p w:rsidR="00A358E0" w:rsidRPr="00D97846" w:rsidRDefault="00A358E0" w:rsidP="00A358E0">
      <w:pPr>
        <w:rPr>
          <w:sz w:val="24"/>
          <w:szCs w:val="24"/>
        </w:rPr>
      </w:pPr>
      <w:r w:rsidRPr="00D97846">
        <w:rPr>
          <w:sz w:val="24"/>
          <w:szCs w:val="24"/>
        </w:rPr>
        <w:t>(j) Where the operation or maintenance of air pollution control equipment and emission reduction processes can be adjusted or varied from the highest reasonable efficiency and effectiveness, information necessary for the Department to establish operational and maintenance requirements in accordance with OAR 340-226-0120(1) and (2);</w:t>
      </w:r>
    </w:p>
    <w:p w:rsidR="00A358E0" w:rsidRPr="00D97846" w:rsidRDefault="00A358E0" w:rsidP="00A358E0">
      <w:pPr>
        <w:rPr>
          <w:sz w:val="24"/>
          <w:szCs w:val="24"/>
        </w:rPr>
      </w:pPr>
      <w:r w:rsidRPr="00D97846">
        <w:rPr>
          <w:sz w:val="24"/>
          <w:szCs w:val="24"/>
        </w:rPr>
        <w:t>(k) A Land Use Compatibility Statement signed by a local (city or county) planner either approving or disapproving construction or modification of the source, if required by the local planning agency; and</w:t>
      </w:r>
    </w:p>
    <w:p w:rsidR="00A358E0" w:rsidRPr="00D97846" w:rsidRDefault="00A358E0" w:rsidP="00A358E0">
      <w:pPr>
        <w:rPr>
          <w:sz w:val="24"/>
          <w:szCs w:val="24"/>
        </w:rPr>
      </w:pPr>
      <w:r w:rsidRPr="00D97846">
        <w:rPr>
          <w:sz w:val="24"/>
          <w:szCs w:val="24"/>
        </w:rPr>
        <w:t>(l) Any other information requested by the Department.</w:t>
      </w:r>
    </w:p>
    <w:p w:rsidR="00A358E0" w:rsidRPr="00D97846" w:rsidRDefault="00A358E0" w:rsidP="00A358E0">
      <w:pPr>
        <w:rPr>
          <w:sz w:val="24"/>
          <w:szCs w:val="24"/>
        </w:rPr>
      </w:pPr>
      <w:r w:rsidRPr="00D97846">
        <w:rPr>
          <w:sz w:val="24"/>
          <w:szCs w:val="24"/>
        </w:rPr>
        <w:t>(2) Renewal Permits. Except for Short Term Activity ACDPs, any person required to renew an existing permit must submit the information identified in section (1) using forms provided by the Department, unless there are no significant changes to the permit. If there are significant changes, the applicant must provided the information identified in section (1) only for those changes. Where there are no significant changes to the permit , the applicant may use a streamlined permit renewal application process by providing the following information:</w:t>
      </w:r>
    </w:p>
    <w:p w:rsidR="00A358E0" w:rsidRPr="00D97846" w:rsidRDefault="00A358E0" w:rsidP="00A358E0">
      <w:pPr>
        <w:rPr>
          <w:sz w:val="24"/>
          <w:szCs w:val="24"/>
        </w:rPr>
      </w:pPr>
      <w:r w:rsidRPr="00D97846">
        <w:rPr>
          <w:sz w:val="24"/>
          <w:szCs w:val="24"/>
        </w:rPr>
        <w:t>(a) Identifying information, including the name of the company, the mailing address, the facility address, and the nature of business (Standard Industrial Classification (SIC) code) using a form provided by the Department; and</w:t>
      </w:r>
    </w:p>
    <w:p w:rsidR="00A358E0" w:rsidRPr="00D97846" w:rsidRDefault="00A358E0" w:rsidP="00A358E0">
      <w:pPr>
        <w:rPr>
          <w:sz w:val="24"/>
          <w:szCs w:val="24"/>
        </w:rPr>
      </w:pPr>
      <w:r w:rsidRPr="00D97846">
        <w:rPr>
          <w:sz w:val="24"/>
          <w:szCs w:val="24"/>
        </w:rPr>
        <w:t>(b) A marked up copy of the previous permit indicating minor changes along with an explanation for each requested change.</w:t>
      </w:r>
    </w:p>
    <w:p w:rsidR="00A358E0" w:rsidRDefault="00A358E0" w:rsidP="00A358E0">
      <w:pPr>
        <w:rPr>
          <w:ins w:id="1944" w:author="Jill Inahara" w:date="2010-07-16T08:45:00Z"/>
          <w:sz w:val="24"/>
          <w:szCs w:val="24"/>
        </w:rPr>
      </w:pPr>
      <w:r w:rsidRPr="00D97846">
        <w:rPr>
          <w:sz w:val="24"/>
          <w:szCs w:val="24"/>
        </w:rPr>
        <w:t>(3) Permit Modifications. For Simple and Standard ACDP modifications, the applicant must provided the information in section (1) relevant to the requested changes to the permit and a list of any new requirements applicable to those changes.</w:t>
      </w:r>
    </w:p>
    <w:p w:rsidR="00A358E0" w:rsidRPr="00FA4C5C" w:rsidRDefault="00A358E0" w:rsidP="00A358E0">
      <w:pPr>
        <w:pStyle w:val="NormalWeb"/>
        <w:spacing w:before="0" w:beforeAutospacing="0" w:after="0" w:afterAutospacing="0"/>
      </w:pPr>
      <w:ins w:id="1945" w:author="Jill Inahara" w:date="2010-07-16T08:45:00Z">
        <w:r w:rsidRPr="00FA4C5C">
          <w:t xml:space="preserve">(4) Any owner or operator who fails to submit any relevant facts or who has submitted incorrect information in a permit application must, upon becoming aware of such failure or incorrect submittal, promptly submit such supplementary facts or corrected information.  </w:t>
        </w:r>
      </w:ins>
    </w:p>
    <w:p w:rsidR="00A358E0" w:rsidRPr="00D97846" w:rsidRDefault="00A358E0" w:rsidP="00A358E0">
      <w:pPr>
        <w:rPr>
          <w:sz w:val="24"/>
          <w:szCs w:val="24"/>
        </w:rPr>
      </w:pPr>
      <w:r w:rsidRPr="00D97846">
        <w:rPr>
          <w:sz w:val="24"/>
          <w:szCs w:val="24"/>
        </w:rPr>
        <w:t>(</w:t>
      </w:r>
      <w:del w:id="1946" w:author="Jill Inahara" w:date="2010-07-16T08:46:00Z">
        <w:r w:rsidRPr="00D97846" w:rsidDel="00FA4C5C">
          <w:rPr>
            <w:sz w:val="24"/>
            <w:szCs w:val="24"/>
          </w:rPr>
          <w:delText>4</w:delText>
        </w:r>
      </w:del>
      <w:ins w:id="1947" w:author="Jill Inahara" w:date="2010-07-16T08:46:00Z">
        <w:r>
          <w:rPr>
            <w:sz w:val="24"/>
            <w:szCs w:val="24"/>
          </w:rPr>
          <w:t>5</w:t>
        </w:r>
      </w:ins>
      <w:r w:rsidRPr="00D97846">
        <w:rPr>
          <w:sz w:val="24"/>
          <w:szCs w:val="24"/>
        </w:rPr>
        <w:t>) The department must receive the application at least 60 days before a permit or modified permit is needed.</w:t>
      </w:r>
    </w:p>
    <w:p w:rsidR="00A358E0" w:rsidRPr="00D97846" w:rsidRDefault="00A358E0" w:rsidP="00A358E0">
      <w:pPr>
        <w:rPr>
          <w:sz w:val="24"/>
          <w:szCs w:val="24"/>
        </w:rPr>
      </w:pPr>
      <w:r w:rsidRPr="00D97846">
        <w:rPr>
          <w:sz w:val="24"/>
          <w:szCs w:val="24"/>
        </w:rPr>
        <w:t>(</w:t>
      </w:r>
      <w:del w:id="1948" w:author="Jill Inahara" w:date="2010-07-16T08:46:00Z">
        <w:r w:rsidRPr="00D97846" w:rsidDel="00FA4C5C">
          <w:rPr>
            <w:sz w:val="24"/>
            <w:szCs w:val="24"/>
          </w:rPr>
          <w:delText>5</w:delText>
        </w:r>
      </w:del>
      <w:ins w:id="1949" w:author="Jill Inahara" w:date="2010-07-16T08:46:00Z">
        <w:r>
          <w:rPr>
            <w:sz w:val="24"/>
            <w:szCs w:val="24"/>
          </w:rPr>
          <w:t>6</w:t>
        </w:r>
      </w:ins>
      <w:r w:rsidRPr="00D97846">
        <w:rPr>
          <w:sz w:val="24"/>
          <w:szCs w:val="24"/>
        </w:rPr>
        <w:t>) The application must be completed in full and signed by the applicant or the applicant's legally authorized representative.</w:t>
      </w:r>
    </w:p>
    <w:p w:rsidR="00A358E0" w:rsidRPr="00D97846" w:rsidRDefault="00A358E0" w:rsidP="00A358E0">
      <w:pPr>
        <w:rPr>
          <w:sz w:val="24"/>
          <w:szCs w:val="24"/>
        </w:rPr>
      </w:pPr>
      <w:r w:rsidRPr="00D97846">
        <w:rPr>
          <w:sz w:val="24"/>
          <w:szCs w:val="24"/>
        </w:rPr>
        <w:t>(</w:t>
      </w:r>
      <w:del w:id="1950" w:author="Jill Inahara" w:date="2010-07-16T08:46:00Z">
        <w:r w:rsidRPr="00D97846" w:rsidDel="00FA4C5C">
          <w:rPr>
            <w:sz w:val="24"/>
            <w:szCs w:val="24"/>
          </w:rPr>
          <w:delText>6</w:delText>
        </w:r>
      </w:del>
      <w:ins w:id="1951" w:author="Jill Inahara" w:date="2010-07-16T08:46:00Z">
        <w:r>
          <w:rPr>
            <w:sz w:val="24"/>
            <w:szCs w:val="24"/>
          </w:rPr>
          <w:t>7</w:t>
        </w:r>
      </w:ins>
      <w:r w:rsidRPr="00D97846">
        <w:rPr>
          <w:sz w:val="24"/>
          <w:szCs w:val="24"/>
        </w:rPr>
        <w:t>) Two copies of the application are required, unless otherwise requested by the Department. At least one of the copies must be a paper copy, but the others may be in any other format, including electronic copies, upon approval by the Department.</w:t>
      </w:r>
    </w:p>
    <w:p w:rsidR="00A358E0" w:rsidRPr="00D97846" w:rsidRDefault="00A358E0" w:rsidP="00A358E0">
      <w:pPr>
        <w:rPr>
          <w:sz w:val="24"/>
          <w:szCs w:val="24"/>
        </w:rPr>
      </w:pPr>
      <w:r w:rsidRPr="00D97846">
        <w:rPr>
          <w:sz w:val="24"/>
          <w:szCs w:val="24"/>
        </w:rPr>
        <w:t>(</w:t>
      </w:r>
      <w:del w:id="1952" w:author="Jill Inahara" w:date="2010-07-16T08:46:00Z">
        <w:r w:rsidRPr="00D97846" w:rsidDel="00FA4C5C">
          <w:rPr>
            <w:sz w:val="24"/>
            <w:szCs w:val="24"/>
          </w:rPr>
          <w:delText>7</w:delText>
        </w:r>
      </w:del>
      <w:ins w:id="1953" w:author="Jill Inahara" w:date="2010-07-16T08:46:00Z">
        <w:r>
          <w:rPr>
            <w:sz w:val="24"/>
            <w:szCs w:val="24"/>
          </w:rPr>
          <w:t>8</w:t>
        </w:r>
      </w:ins>
      <w:r w:rsidRPr="00D97846">
        <w:rPr>
          <w:sz w:val="24"/>
          <w:szCs w:val="24"/>
        </w:rPr>
        <w:t>) A copy of NSR permit applications and supplemental information must also be submitted directly to the EPA.</w:t>
      </w:r>
    </w:p>
    <w:p w:rsidR="00A358E0" w:rsidRPr="00D97846" w:rsidRDefault="00A358E0" w:rsidP="00A358E0">
      <w:pPr>
        <w:rPr>
          <w:sz w:val="24"/>
          <w:szCs w:val="24"/>
        </w:rPr>
      </w:pPr>
      <w:r w:rsidRPr="00D97846">
        <w:rPr>
          <w:sz w:val="24"/>
          <w:szCs w:val="24"/>
        </w:rPr>
        <w:t>(</w:t>
      </w:r>
      <w:del w:id="1954" w:author="Jill Inahara" w:date="2010-07-16T08:46:00Z">
        <w:r w:rsidRPr="00D97846" w:rsidDel="00FA4C5C">
          <w:rPr>
            <w:sz w:val="24"/>
            <w:szCs w:val="24"/>
          </w:rPr>
          <w:delText>8</w:delText>
        </w:r>
      </w:del>
      <w:ins w:id="1955" w:author="Jill Inahara" w:date="2010-07-16T08:46:00Z">
        <w:r>
          <w:rPr>
            <w:sz w:val="24"/>
            <w:szCs w:val="24"/>
          </w:rPr>
          <w:t>9</w:t>
        </w:r>
      </w:ins>
      <w:r w:rsidRPr="00D97846">
        <w:rPr>
          <w:sz w:val="24"/>
          <w:szCs w:val="24"/>
        </w:rPr>
        <w:t>) The name of the applicant must be the legal name of the facility or the owner's agent or the lessee responsible for the operation and maintenance of the facility. The legal name must be registered with the Secretary of State Corporations Division.</w:t>
      </w:r>
    </w:p>
    <w:p w:rsidR="00A358E0" w:rsidRPr="00D97846" w:rsidRDefault="00A358E0" w:rsidP="00A358E0">
      <w:pPr>
        <w:rPr>
          <w:sz w:val="24"/>
          <w:szCs w:val="24"/>
        </w:rPr>
      </w:pPr>
      <w:r w:rsidRPr="00D97846">
        <w:rPr>
          <w:sz w:val="24"/>
          <w:szCs w:val="24"/>
        </w:rPr>
        <w:t>(</w:t>
      </w:r>
      <w:del w:id="1956" w:author="Jill Inahara" w:date="2010-07-16T08:46:00Z">
        <w:r w:rsidRPr="00D97846" w:rsidDel="00FA4C5C">
          <w:rPr>
            <w:sz w:val="24"/>
            <w:szCs w:val="24"/>
          </w:rPr>
          <w:delText>9</w:delText>
        </w:r>
      </w:del>
      <w:ins w:id="1957" w:author="Jill Inahara" w:date="2010-07-16T08:46:00Z">
        <w:r>
          <w:rPr>
            <w:sz w:val="24"/>
            <w:szCs w:val="24"/>
          </w:rPr>
          <w:t>10</w:t>
        </w:r>
      </w:ins>
      <w:r w:rsidRPr="00D97846">
        <w:rPr>
          <w:sz w:val="24"/>
          <w:szCs w:val="24"/>
        </w:rPr>
        <w:t>) All applications must include the appropriate fees as specified in Table 2 of OAR 340-216-0020.</w:t>
      </w:r>
    </w:p>
    <w:p w:rsidR="00A358E0" w:rsidRPr="00D97846" w:rsidRDefault="00A358E0" w:rsidP="00A358E0">
      <w:pPr>
        <w:rPr>
          <w:sz w:val="24"/>
          <w:szCs w:val="24"/>
        </w:rPr>
      </w:pPr>
      <w:r w:rsidRPr="00D97846">
        <w:rPr>
          <w:sz w:val="24"/>
          <w:szCs w:val="24"/>
        </w:rPr>
        <w:t>(1</w:t>
      </w:r>
      <w:del w:id="1958" w:author="Jill Inahara" w:date="2010-07-16T08:46:00Z">
        <w:r w:rsidRPr="00D97846" w:rsidDel="00FA4C5C">
          <w:rPr>
            <w:sz w:val="24"/>
            <w:szCs w:val="24"/>
          </w:rPr>
          <w:delText>0</w:delText>
        </w:r>
      </w:del>
      <w:ins w:id="1959" w:author="Jill Inahara" w:date="2010-07-16T08:46:00Z">
        <w:r>
          <w:rPr>
            <w:sz w:val="24"/>
            <w:szCs w:val="24"/>
          </w:rPr>
          <w:t>1</w:t>
        </w:r>
      </w:ins>
      <w:r w:rsidRPr="00D97846">
        <w:rPr>
          <w:sz w:val="24"/>
          <w:szCs w:val="24"/>
        </w:rPr>
        <w:t>) Applications that are obviously incomplete, unsigned, improperly signed, or lacking the required exhibits or fees will be rejected by the Department and returned to the applicant for completion.</w:t>
      </w:r>
    </w:p>
    <w:p w:rsidR="00A358E0" w:rsidRPr="00D97846" w:rsidRDefault="00A358E0" w:rsidP="00A358E0">
      <w:pPr>
        <w:rPr>
          <w:sz w:val="24"/>
          <w:szCs w:val="24"/>
        </w:rPr>
      </w:pPr>
      <w:r w:rsidRPr="00D97846">
        <w:rPr>
          <w:sz w:val="24"/>
          <w:szCs w:val="24"/>
        </w:rPr>
        <w:t>(1</w:t>
      </w:r>
      <w:del w:id="1960" w:author="Jill Inahara" w:date="2010-07-16T08:46:00Z">
        <w:r w:rsidRPr="00D97846" w:rsidDel="00FA4C5C">
          <w:rPr>
            <w:sz w:val="24"/>
            <w:szCs w:val="24"/>
          </w:rPr>
          <w:delText>1</w:delText>
        </w:r>
      </w:del>
      <w:ins w:id="1961" w:author="Jill Inahara" w:date="2010-07-16T08:46:00Z">
        <w:r>
          <w:rPr>
            <w:sz w:val="24"/>
            <w:szCs w:val="24"/>
          </w:rPr>
          <w:t>2</w:t>
        </w:r>
      </w:ins>
      <w:r w:rsidRPr="00D97846">
        <w:rPr>
          <w:sz w:val="24"/>
          <w:szCs w:val="24"/>
        </w:rPr>
        <w:t>) Within 15 days after receiving the application, the Department will preliminarily review the application to determine the adequacy of the information submitted:</w:t>
      </w:r>
    </w:p>
    <w:p w:rsidR="00A358E0" w:rsidRPr="00D97846" w:rsidRDefault="00A358E0" w:rsidP="00A358E0">
      <w:pPr>
        <w:rPr>
          <w:sz w:val="24"/>
          <w:szCs w:val="24"/>
        </w:rPr>
      </w:pPr>
      <w:r w:rsidRPr="00D97846">
        <w:rPr>
          <w:sz w:val="24"/>
          <w:szCs w:val="24"/>
        </w:rPr>
        <w:t>(a) If the Department determines that additional information is needed, the Department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A358E0" w:rsidRPr="00D97846" w:rsidRDefault="00A358E0" w:rsidP="00A358E0">
      <w:pPr>
        <w:rPr>
          <w:sz w:val="24"/>
          <w:szCs w:val="24"/>
        </w:rPr>
      </w:pPr>
      <w:r w:rsidRPr="00D97846">
        <w:rPr>
          <w:sz w:val="24"/>
          <w:szCs w:val="24"/>
        </w:rPr>
        <w:t>(b) If, in the opinion of the Department, additional measures are necessary to gather facts regarding the application, the Department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the Department will so notify the applicant .</w:t>
      </w:r>
    </w:p>
    <w:p w:rsidR="00A358E0" w:rsidRPr="00D97846" w:rsidRDefault="00A358E0" w:rsidP="00A358E0">
      <w:pPr>
        <w:rPr>
          <w:sz w:val="24"/>
          <w:szCs w:val="24"/>
        </w:rPr>
      </w:pPr>
      <w:r w:rsidRPr="00D97846">
        <w:rPr>
          <w:sz w:val="24"/>
          <w:szCs w:val="24"/>
        </w:rPr>
        <w:t>(1</w:t>
      </w:r>
      <w:del w:id="1962" w:author="Jill Inahara" w:date="2010-07-16T08:46:00Z">
        <w:r w:rsidRPr="00D97846" w:rsidDel="00FA4C5C">
          <w:rPr>
            <w:sz w:val="24"/>
            <w:szCs w:val="24"/>
          </w:rPr>
          <w:delText>2</w:delText>
        </w:r>
      </w:del>
      <w:ins w:id="1963" w:author="Jill Inahara" w:date="2010-07-16T08:46:00Z">
        <w:r>
          <w:rPr>
            <w:sz w:val="24"/>
            <w:szCs w:val="24"/>
          </w:rPr>
          <w:t>3</w:t>
        </w:r>
      </w:ins>
      <w:r w:rsidRPr="00D97846">
        <w:rPr>
          <w:sz w:val="24"/>
          <w:szCs w:val="24"/>
        </w:rPr>
        <w:t>) If at any time while processing the application, the Department determines that additional information is needed, the Department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A358E0" w:rsidRPr="00D97846" w:rsidRDefault="00A358E0" w:rsidP="00A358E0">
      <w:pPr>
        <w:rPr>
          <w:sz w:val="24"/>
          <w:szCs w:val="24"/>
        </w:rPr>
      </w:pPr>
      <w:r w:rsidRPr="00D97846">
        <w:rPr>
          <w:sz w:val="24"/>
          <w:szCs w:val="24"/>
        </w:rPr>
        <w:t>(1</w:t>
      </w:r>
      <w:del w:id="1964" w:author="Jill Inahara" w:date="2010-07-16T08:46:00Z">
        <w:r w:rsidRPr="00D97846" w:rsidDel="00FA4C5C">
          <w:rPr>
            <w:sz w:val="24"/>
            <w:szCs w:val="24"/>
          </w:rPr>
          <w:delText>3</w:delText>
        </w:r>
      </w:del>
      <w:ins w:id="1965" w:author="Jill Inahara" w:date="2010-07-16T08:46:00Z">
        <w:r>
          <w:rPr>
            <w:sz w:val="24"/>
            <w:szCs w:val="24"/>
          </w:rPr>
          <w:t>4</w:t>
        </w:r>
      </w:ins>
      <w:r w:rsidRPr="00D97846">
        <w:rPr>
          <w:sz w:val="24"/>
          <w:szCs w:val="24"/>
        </w:rPr>
        <w:t>) If, upon review of an application, the Department determines that a permit is not required, the Department will so notify the applicant in writing. Such notification is a final action by the Department on the application.</w:t>
      </w:r>
    </w:p>
    <w:p w:rsidR="00A358E0" w:rsidRPr="00D97846" w:rsidRDefault="00A358E0" w:rsidP="00A358E0">
      <w:pPr>
        <w:rPr>
          <w:sz w:val="24"/>
          <w:szCs w:val="24"/>
        </w:rPr>
      </w:pPr>
      <w:r w:rsidRPr="00D97846">
        <w:rPr>
          <w:sz w:val="24"/>
          <w:szCs w:val="24"/>
        </w:rPr>
        <w:t>[</w:t>
      </w:r>
      <w:r w:rsidRPr="00D97846">
        <w:rPr>
          <w:b/>
          <w:bCs/>
          <w:sz w:val="24"/>
          <w:szCs w:val="24"/>
        </w:rPr>
        <w:t>NOTE:</w:t>
      </w:r>
      <w:r w:rsidRPr="00D97846">
        <w:rPr>
          <w:sz w:val="24"/>
          <w:szCs w:val="24"/>
        </w:rPr>
        <w:t xml:space="preserve"> This rule is included in the State of Oregon Clean Air Act Implementation Plan as adopted by the EQC under OAR 340-200-0040.]</w:t>
      </w:r>
    </w:p>
    <w:p w:rsidR="00A358E0" w:rsidRPr="00D97846" w:rsidRDefault="00A358E0" w:rsidP="00A358E0">
      <w:pPr>
        <w:rPr>
          <w:sz w:val="24"/>
          <w:szCs w:val="24"/>
        </w:rPr>
      </w:pPr>
      <w:r w:rsidRPr="00D97846">
        <w:rPr>
          <w:sz w:val="24"/>
          <w:szCs w:val="24"/>
        </w:rPr>
        <w:t xml:space="preserve">[ED. NOTE: The </w:t>
      </w:r>
      <w:del w:id="1966" w:author="Jill Inahara" w:date="2011-02-28T14:03:00Z">
        <w:r w:rsidRPr="00D97846" w:rsidDel="009556CE">
          <w:rPr>
            <w:sz w:val="24"/>
            <w:szCs w:val="24"/>
          </w:rPr>
          <w:delText>T</w:delText>
        </w:r>
      </w:del>
      <w:ins w:id="1967" w:author="Jill Inahara" w:date="2011-02-28T14:03:00Z">
        <w:r>
          <w:rPr>
            <w:sz w:val="24"/>
            <w:szCs w:val="24"/>
          </w:rPr>
          <w:t>t</w:t>
        </w:r>
      </w:ins>
      <w:r w:rsidRPr="00D97846">
        <w:rPr>
          <w:sz w:val="24"/>
          <w:szCs w:val="24"/>
        </w:rPr>
        <w:t>able</w:t>
      </w:r>
      <w:del w:id="1968" w:author="Jill Inahara" w:date="2011-02-28T14:03:00Z">
        <w:r w:rsidRPr="00D97846" w:rsidDel="009556CE">
          <w:rPr>
            <w:sz w:val="24"/>
            <w:szCs w:val="24"/>
          </w:rPr>
          <w:delText>(</w:delText>
        </w:r>
      </w:del>
      <w:r w:rsidRPr="00D97846">
        <w:rPr>
          <w:sz w:val="24"/>
          <w:szCs w:val="24"/>
        </w:rPr>
        <w:t>s</w:t>
      </w:r>
      <w:del w:id="1969" w:author="Jill Inahara" w:date="2011-02-28T14:03:00Z">
        <w:r w:rsidRPr="00D97846" w:rsidDel="009556CE">
          <w:rPr>
            <w:sz w:val="24"/>
            <w:szCs w:val="24"/>
          </w:rPr>
          <w:delText>)</w:delText>
        </w:r>
      </w:del>
      <w:r w:rsidRPr="00D97846">
        <w:rPr>
          <w:sz w:val="24"/>
          <w:szCs w:val="24"/>
        </w:rPr>
        <w:t xml:space="preserve"> referenced in this rule </w:t>
      </w:r>
      <w:del w:id="1970" w:author="Jill Inahara" w:date="2011-02-28T14:03:00Z">
        <w:r w:rsidRPr="00D97846" w:rsidDel="009556CE">
          <w:rPr>
            <w:sz w:val="24"/>
            <w:szCs w:val="24"/>
          </w:rPr>
          <w:delText xml:space="preserve">is not printed in the OAR Compilation. Copies are available from the </w:delText>
        </w:r>
        <w:r w:rsidRPr="009556CE" w:rsidDel="009556CE">
          <w:rPr>
            <w:sz w:val="24"/>
            <w:szCs w:val="24"/>
          </w:rPr>
          <w:delText>agency</w:delText>
        </w:r>
      </w:del>
      <w:proofErr w:type="gramStart"/>
      <w:ins w:id="1971" w:author="Jill Inahara" w:date="2011-02-28T14:07:00Z">
        <w:r>
          <w:rPr>
            <w:sz w:val="24"/>
            <w:szCs w:val="24"/>
          </w:rPr>
          <w:t>are</w:t>
        </w:r>
        <w:proofErr w:type="gramEnd"/>
        <w:r>
          <w:rPr>
            <w:sz w:val="24"/>
            <w:szCs w:val="24"/>
          </w:rPr>
          <w:t xml:space="preserve"> </w:t>
        </w:r>
      </w:ins>
      <w:ins w:id="1972" w:author="Jill Inahara" w:date="2011-02-28T14:03:00Z">
        <w:r w:rsidRPr="009556CE">
          <w:rPr>
            <w:sz w:val="24"/>
            <w:szCs w:val="24"/>
          </w:rPr>
          <w:t xml:space="preserve">not included in </w:t>
        </w:r>
      </w:ins>
      <w:ins w:id="1973" w:author="Jill Inahara" w:date="2011-02-28T14:11:00Z">
        <w:r>
          <w:rPr>
            <w:sz w:val="24"/>
            <w:szCs w:val="24"/>
          </w:rPr>
          <w:t xml:space="preserve">the </w:t>
        </w:r>
      </w:ins>
      <w:ins w:id="1974" w:author="Jill Inahara" w:date="2011-02-28T14:03:00Z">
        <w:r w:rsidRPr="009556CE">
          <w:rPr>
            <w:sz w:val="24"/>
            <w:szCs w:val="24"/>
          </w:rPr>
          <w:t xml:space="preserve">rule text. </w:t>
        </w:r>
        <w:r w:rsidR="009F4F3B" w:rsidRPr="009556CE">
          <w:rPr>
            <w:sz w:val="24"/>
            <w:szCs w:val="24"/>
            <w:u w:val="single"/>
          </w:rPr>
          <w:fldChar w:fldCharType="begin"/>
        </w:r>
        <w:r w:rsidRPr="009556CE">
          <w:rPr>
            <w:sz w:val="24"/>
            <w:szCs w:val="24"/>
            <w:u w:val="single"/>
          </w:rPr>
          <w:instrText xml:space="preserve"> HYPERLINK "http://arcweb.sos.state.or.us/rules/OARs_300/OAR_340/_340_tables/340-228-0639%2012%3A16.pdf" </w:instrText>
        </w:r>
        <w:r w:rsidR="009F4F3B" w:rsidRPr="009556CE">
          <w:rPr>
            <w:sz w:val="24"/>
            <w:szCs w:val="24"/>
            <w:u w:val="single"/>
          </w:rPr>
          <w:fldChar w:fldCharType="separate"/>
        </w:r>
        <w:r w:rsidRPr="009556CE">
          <w:rPr>
            <w:rStyle w:val="Hyperlink"/>
            <w:sz w:val="24"/>
            <w:szCs w:val="24"/>
          </w:rPr>
          <w:t xml:space="preserve">Click here for </w:t>
        </w:r>
      </w:ins>
      <w:ins w:id="1975" w:author="Jill Inahara" w:date="2011-02-28T14:11:00Z">
        <w:r>
          <w:rPr>
            <w:rStyle w:val="Hyperlink"/>
            <w:sz w:val="24"/>
            <w:szCs w:val="24"/>
          </w:rPr>
          <w:t xml:space="preserve">a </w:t>
        </w:r>
      </w:ins>
      <w:ins w:id="1976" w:author="Jill Inahara" w:date="2011-02-28T14:03:00Z">
        <w:r w:rsidRPr="009556CE">
          <w:rPr>
            <w:rStyle w:val="Hyperlink"/>
            <w:sz w:val="24"/>
            <w:szCs w:val="24"/>
          </w:rPr>
          <w:t xml:space="preserve">PDF copy of </w:t>
        </w:r>
      </w:ins>
      <w:ins w:id="1977" w:author="Jill Inahara" w:date="2011-02-28T14:17:00Z">
        <w:r>
          <w:rPr>
            <w:rStyle w:val="Hyperlink"/>
            <w:sz w:val="24"/>
            <w:szCs w:val="24"/>
          </w:rPr>
          <w:t xml:space="preserve">the </w:t>
        </w:r>
      </w:ins>
      <w:ins w:id="1978" w:author="Jill Inahara" w:date="2011-02-28T14:03:00Z">
        <w:r w:rsidRPr="009556CE">
          <w:rPr>
            <w:rStyle w:val="Hyperlink"/>
            <w:sz w:val="24"/>
            <w:szCs w:val="24"/>
          </w:rPr>
          <w:t>tables</w:t>
        </w:r>
        <w:r w:rsidR="009F4F3B" w:rsidRPr="009556CE">
          <w:rPr>
            <w:sz w:val="24"/>
            <w:szCs w:val="24"/>
            <w:u w:val="single"/>
          </w:rPr>
          <w:fldChar w:fldCharType="end"/>
        </w:r>
      </w:ins>
      <w:r w:rsidRPr="00D97846">
        <w:rPr>
          <w:sz w:val="24"/>
          <w:szCs w:val="24"/>
        </w:rPr>
        <w:t>.]</w:t>
      </w:r>
    </w:p>
    <w:p w:rsidR="00A358E0" w:rsidRDefault="00A358E0" w:rsidP="00A358E0">
      <w:pPr>
        <w:rPr>
          <w:sz w:val="24"/>
          <w:szCs w:val="24"/>
        </w:rPr>
      </w:pPr>
      <w:r w:rsidRPr="00D97846">
        <w:rPr>
          <w:sz w:val="24"/>
          <w:szCs w:val="24"/>
        </w:rPr>
        <w:t>Stat. Auth.: ORS 468 &amp; ORS 468A</w:t>
      </w:r>
      <w:r w:rsidRPr="00D97846">
        <w:rPr>
          <w:sz w:val="24"/>
          <w:szCs w:val="24"/>
        </w:rPr>
        <w:br/>
        <w:t>Stats. Implemented: ORS 468 &amp; ORS 468A</w:t>
      </w:r>
      <w:r w:rsidRPr="00D97846">
        <w:rPr>
          <w:sz w:val="24"/>
          <w:szCs w:val="24"/>
        </w:rPr>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w:t>
      </w:r>
    </w:p>
    <w:p w:rsidR="00A358E0" w:rsidRDefault="00A358E0" w:rsidP="00A358E0">
      <w:pPr>
        <w:rPr>
          <w:sz w:val="24"/>
          <w:szCs w:val="24"/>
        </w:rPr>
      </w:pPr>
    </w:p>
    <w:p w:rsidR="00A358E0" w:rsidRDefault="00A358E0" w:rsidP="00A358E0">
      <w:pPr>
        <w:pStyle w:val="NormalWeb"/>
        <w:spacing w:before="0" w:beforeAutospacing="0" w:after="0" w:afterAutospacing="0"/>
      </w:pPr>
      <w:r>
        <w:rPr>
          <w:b/>
          <w:bCs/>
        </w:rPr>
        <w:t>340-216-0052</w:t>
      </w:r>
    </w:p>
    <w:p w:rsidR="00A358E0" w:rsidRDefault="00A358E0" w:rsidP="00A358E0">
      <w:pPr>
        <w:pStyle w:val="NormalWeb"/>
        <w:spacing w:before="0" w:beforeAutospacing="0" w:after="0" w:afterAutospacing="0"/>
      </w:pPr>
      <w:r>
        <w:rPr>
          <w:b/>
          <w:bCs/>
        </w:rPr>
        <w:t>Construction ACDP</w:t>
      </w:r>
    </w:p>
    <w:p w:rsidR="00A358E0" w:rsidRDefault="00A358E0" w:rsidP="00A358E0">
      <w:pPr>
        <w:pStyle w:val="NormalWeb"/>
        <w:spacing w:before="0" w:beforeAutospacing="0" w:after="0" w:afterAutospacing="0"/>
      </w:pPr>
      <w:r>
        <w:t>(1) Purpose. A Construction ACDP is a permit for approval of Type 3 construction or modification changes as specified in OAR 340-210-0220. The Construction ACDP includes requirements for the construction or modification of stationary sources or air pollution control equipment 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A358E0" w:rsidRDefault="00A358E0" w:rsidP="00A358E0">
      <w:pPr>
        <w:pStyle w:val="NormalWeb"/>
        <w:spacing w:before="0" w:beforeAutospacing="0" w:after="0" w:afterAutospacing="0"/>
      </w:pPr>
      <w:r>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A358E0" w:rsidRDefault="00A358E0" w:rsidP="00A358E0">
      <w:pPr>
        <w:pStyle w:val="NormalWeb"/>
        <w:spacing w:before="0" w:beforeAutospacing="0" w:after="0" w:afterAutospacing="0"/>
      </w:pPr>
      <w:r>
        <w:t>(b) For Oregon Title V Operating Permit sources, the Construction ACDP may include the requirements of OAR 340-218-0050 and follow the external review procedures in 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p>
    <w:p w:rsidR="00A358E0" w:rsidRDefault="00A358E0" w:rsidP="00A358E0">
      <w:pPr>
        <w:pStyle w:val="NormalWeb"/>
        <w:spacing w:before="0" w:beforeAutospacing="0" w:after="0" w:afterAutospacing="0"/>
      </w:pPr>
      <w:r>
        <w:t>(2) Application requirements. Any person requesting a Construction ACDP must:</w:t>
      </w:r>
    </w:p>
    <w:p w:rsidR="00A358E0" w:rsidRDefault="00A358E0" w:rsidP="00A358E0">
      <w:pPr>
        <w:pStyle w:val="NormalWeb"/>
        <w:spacing w:before="0" w:beforeAutospacing="0" w:after="0" w:afterAutospacing="0"/>
      </w:pPr>
      <w:r>
        <w:t>(a) Submit an application in accordance with OAR 340-216-0040 and provide the information specified in 340-216-0040(1) as it relates to the proposed new construction or modification; and</w:t>
      </w:r>
    </w:p>
    <w:p w:rsidR="00A358E0" w:rsidRDefault="00A358E0" w:rsidP="00A358E0">
      <w:pPr>
        <w:pStyle w:val="NormalWeb"/>
        <w:spacing w:before="0" w:beforeAutospacing="0" w:after="0" w:afterAutospacing="0"/>
      </w:pPr>
      <w:r>
        <w:t>(b) Provide a list of any applicable requirements related to the new construction or modification.</w:t>
      </w:r>
    </w:p>
    <w:p w:rsidR="00A358E0" w:rsidRDefault="00A358E0" w:rsidP="00A358E0">
      <w:pPr>
        <w:pStyle w:val="NormalWeb"/>
        <w:spacing w:before="0" w:beforeAutospacing="0" w:after="0" w:afterAutospacing="0"/>
      </w:pPr>
      <w:r>
        <w:t>(3) Fees. Applicants for a Construction ACDP must pay the fees set forth in Table 2 of OAR 340-216-0020.</w:t>
      </w:r>
    </w:p>
    <w:p w:rsidR="00A358E0" w:rsidRDefault="00A358E0" w:rsidP="00A358E0">
      <w:pPr>
        <w:pStyle w:val="NormalWeb"/>
        <w:spacing w:before="0" w:beforeAutospacing="0" w:after="0" w:afterAutospacing="0"/>
      </w:pPr>
      <w:r>
        <w:t>(4) Permit content. A Construction ACDP must include at least the following:</w:t>
      </w:r>
    </w:p>
    <w:p w:rsidR="00A358E0" w:rsidRDefault="00A358E0" w:rsidP="00A358E0">
      <w:pPr>
        <w:pStyle w:val="NormalWeb"/>
        <w:spacing w:before="0" w:beforeAutospacing="0" w:after="0" w:afterAutospacing="0"/>
      </w:pPr>
      <w:r>
        <w:t>(a) A requirement that construction must commence within 18 months after the permit is issued;</w:t>
      </w:r>
    </w:p>
    <w:p w:rsidR="00A358E0" w:rsidRDefault="00A358E0" w:rsidP="00A358E0">
      <w:pPr>
        <w:pStyle w:val="NormalWeb"/>
        <w:spacing w:before="0" w:beforeAutospacing="0" w:after="0" w:afterAutospacing="0"/>
      </w:pPr>
      <w:r>
        <w:t>(b) A requirement to construct in accordance with approved plans;</w:t>
      </w:r>
    </w:p>
    <w:p w:rsidR="00A358E0" w:rsidRDefault="00A358E0" w:rsidP="00A358E0">
      <w:pPr>
        <w:pStyle w:val="NormalWeb"/>
        <w:spacing w:before="0" w:beforeAutospacing="0" w:after="0" w:afterAutospacing="0"/>
      </w:pPr>
      <w:r>
        <w:t>(c) A requirement to comply with all applicable requirements;</w:t>
      </w:r>
    </w:p>
    <w:p w:rsidR="00A358E0" w:rsidRDefault="00A358E0" w:rsidP="00A358E0">
      <w:pPr>
        <w:pStyle w:val="NormalWeb"/>
        <w:spacing w:before="0" w:beforeAutospacing="0" w:after="0" w:afterAutospacing="0"/>
      </w:pPr>
      <w:r>
        <w:t>(d) Emission limits for affected stationary sources;</w:t>
      </w:r>
    </w:p>
    <w:p w:rsidR="00A358E0" w:rsidRDefault="00A358E0" w:rsidP="00A358E0">
      <w:pPr>
        <w:pStyle w:val="NormalWeb"/>
        <w:spacing w:before="0" w:beforeAutospacing="0" w:after="0" w:afterAutospacing="0"/>
      </w:pPr>
      <w:r>
        <w:t>(e) Performance standards for affected stationary sources and air pollution control equipment;</w:t>
      </w:r>
    </w:p>
    <w:p w:rsidR="00A358E0" w:rsidRDefault="00A358E0" w:rsidP="00A358E0">
      <w:pPr>
        <w:pStyle w:val="NormalWeb"/>
        <w:spacing w:before="0" w:beforeAutospacing="0" w:after="0" w:afterAutospacing="0"/>
      </w:pPr>
      <w:r>
        <w:t>(f) Performance test requirements;</w:t>
      </w:r>
    </w:p>
    <w:p w:rsidR="00A358E0" w:rsidRDefault="00A358E0" w:rsidP="00A358E0">
      <w:pPr>
        <w:pStyle w:val="NormalWeb"/>
        <w:spacing w:before="0" w:beforeAutospacing="0" w:after="0" w:afterAutospacing="0"/>
      </w:pPr>
      <w:r>
        <w:t>(g) Monitoring requirements, if specialized equipment is required (e.g., continuous monitoring systems);</w:t>
      </w:r>
    </w:p>
    <w:p w:rsidR="00A358E0" w:rsidRDefault="00A358E0" w:rsidP="00A358E0">
      <w:pPr>
        <w:pStyle w:val="NormalWeb"/>
        <w:spacing w:before="0" w:beforeAutospacing="0" w:after="0" w:afterAutospacing="0"/>
      </w:pPr>
      <w:r>
        <w:t>(h) Notification and reporting requirements (construction status reports, startup dates, source test plans, CEMS performance specification testing plans, etc.);</w:t>
      </w:r>
    </w:p>
    <w:p w:rsidR="00A358E0" w:rsidRDefault="00A358E0" w:rsidP="00A358E0">
      <w:pPr>
        <w:pStyle w:val="NormalWeb"/>
        <w:spacing w:before="0" w:beforeAutospacing="0" w:after="0" w:afterAutospacing="0"/>
      </w:pPr>
      <w:r>
        <w:t>(i) General ACDP conditions for incorporating generally applicable requirements;</w:t>
      </w:r>
    </w:p>
    <w:p w:rsidR="00A358E0" w:rsidRDefault="00A358E0" w:rsidP="00A358E0">
      <w:pPr>
        <w:pStyle w:val="NormalWeb"/>
        <w:spacing w:before="0" w:beforeAutospacing="0" w:after="0" w:afterAutospacing="0"/>
      </w:pPr>
      <w:r>
        <w:t>(j) A requirement to modify the operating permit before commencing operation of the new construction or modification;</w:t>
      </w:r>
    </w:p>
    <w:p w:rsidR="00A358E0" w:rsidRDefault="00A358E0" w:rsidP="00A358E0">
      <w:pPr>
        <w:pStyle w:val="NormalWeb"/>
        <w:spacing w:before="0" w:beforeAutospacing="0" w:after="0" w:afterAutospacing="0"/>
      </w:pPr>
      <w:r>
        <w:t>(k) A permit expiration date of no more than 5 years; and</w:t>
      </w:r>
    </w:p>
    <w:p w:rsidR="00A358E0" w:rsidRDefault="00A358E0" w:rsidP="00A358E0">
      <w:pPr>
        <w:pStyle w:val="NormalWeb"/>
        <w:spacing w:before="0" w:beforeAutospacing="0" w:after="0" w:afterAutospacing="0"/>
      </w:pPr>
      <w:r>
        <w:t>(l) Oregon Title V Permit requirements as specified in OAR 340-218-0050, if the applicant requests the external review procedures in OAR 340-218-0210 and 340-218-0230.</w:t>
      </w:r>
    </w:p>
    <w:p w:rsidR="00A358E0" w:rsidRDefault="00A358E0" w:rsidP="00A358E0">
      <w:pPr>
        <w:pStyle w:val="NormalWeb"/>
        <w:spacing w:before="0" w:beforeAutospacing="0" w:after="0" w:afterAutospacing="0"/>
      </w:pPr>
      <w:r>
        <w:t>(5) Permit issuance procedures:</w:t>
      </w:r>
    </w:p>
    <w:p w:rsidR="00A358E0" w:rsidRDefault="00A358E0" w:rsidP="00A358E0">
      <w:pPr>
        <w:pStyle w:val="NormalWeb"/>
        <w:spacing w:before="0" w:beforeAutospacing="0" w:after="0" w:afterAutospacing="0"/>
      </w:pPr>
      <w:r>
        <w:t>(a) A Construction ACDP requires public notice in accordance with OAR 340 division 209 for Category III permit actions.</w:t>
      </w:r>
    </w:p>
    <w:p w:rsidR="00A358E0" w:rsidRDefault="00A358E0" w:rsidP="00A358E0">
      <w:pPr>
        <w:pStyle w:val="NormalWeb"/>
        <w:spacing w:before="0" w:beforeAutospacing="0" w:after="0" w:afterAutospacing="0"/>
      </w:pPr>
      <w:r>
        <w:t>(b)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later by an administrative amendment provided the requirements of (1)(b) are met.</w:t>
      </w:r>
    </w:p>
    <w:p w:rsidR="00A358E0" w:rsidRDefault="00A358E0" w:rsidP="00A358E0">
      <w:pPr>
        <w:pStyle w:val="NormalWeb"/>
        <w:spacing w:before="0" w:beforeAutospacing="0" w:after="0" w:afterAutospacing="0"/>
      </w:pPr>
      <w:r>
        <w:t>(c) Issuance of a modified Construction ACDP requires one of the following, as applicable:</w:t>
      </w:r>
    </w:p>
    <w:p w:rsidR="00A358E0" w:rsidRDefault="00A358E0" w:rsidP="00A358E0">
      <w:pPr>
        <w:pStyle w:val="NormalWeb"/>
        <w:spacing w:before="0" w:beforeAutospacing="0" w:after="0" w:afterAutospacing="0"/>
      </w:pPr>
      <w:r>
        <w:t>(A) Non-technical modifications and non-NSR Basic and Simple technical modifications require public notice in accordance with OAR 340 division 209 for Category I permit actions.</w:t>
      </w:r>
    </w:p>
    <w:p w:rsidR="00A358E0" w:rsidRDefault="00A358E0" w:rsidP="00A358E0">
      <w:pPr>
        <w:pStyle w:val="NormalWeb"/>
        <w:spacing w:before="0" w:beforeAutospacing="0" w:after="0" w:afterAutospacing="0"/>
      </w:pPr>
      <w:r>
        <w:t>(B) Non-NSR/PSD Moderate and Complex technical modifications require public notice in accordance with OAR 340 division 209 for Category II permit actions.</w:t>
      </w:r>
    </w:p>
    <w:p w:rsidR="00A358E0" w:rsidRDefault="00A358E0" w:rsidP="00A358E0">
      <w:pPr>
        <w:pStyle w:val="NormalWeb"/>
        <w:spacing w:before="0" w:beforeAutospacing="0" w:after="0" w:afterAutospacing="0"/>
      </w:pPr>
      <w:r>
        <w:t xml:space="preserve">[ED. NOTE: The </w:t>
      </w:r>
      <w:del w:id="1979" w:author="Jill Inahara" w:date="2011-02-28T14:03:00Z">
        <w:r w:rsidDel="009556CE">
          <w:delText>T</w:delText>
        </w:r>
      </w:del>
      <w:ins w:id="1980" w:author="Jill Inahara" w:date="2011-02-28T14:03:00Z">
        <w:r>
          <w:t>t</w:t>
        </w:r>
      </w:ins>
      <w:r>
        <w:t>able</w:t>
      </w:r>
      <w:del w:id="1981" w:author="Jill Inahara" w:date="2011-02-28T14:07:00Z">
        <w:r w:rsidDel="008E4B70">
          <w:delText>(</w:delText>
        </w:r>
      </w:del>
      <w:r>
        <w:t>s</w:t>
      </w:r>
      <w:del w:id="1982" w:author="Jill Inahara" w:date="2011-02-28T14:07:00Z">
        <w:r w:rsidDel="008E4B70">
          <w:delText>)</w:delText>
        </w:r>
      </w:del>
      <w:r>
        <w:t xml:space="preserve"> referenced in this rule </w:t>
      </w:r>
      <w:del w:id="1983" w:author="Jill Inahara" w:date="2011-02-28T14:03:00Z">
        <w:r w:rsidDel="009556CE">
          <w:delText>is not printed in the OAR Compilation. Copies are available from the agency</w:delText>
        </w:r>
      </w:del>
      <w:proofErr w:type="gramStart"/>
      <w:ins w:id="1984" w:author="Jill Inahara" w:date="2011-02-28T14:07:00Z">
        <w:r>
          <w:t>are</w:t>
        </w:r>
        <w:proofErr w:type="gramEnd"/>
        <w:r>
          <w:t xml:space="preserve"> </w:t>
        </w:r>
      </w:ins>
      <w:ins w:id="1985" w:author="Jill Inahara" w:date="2011-02-28T14:03:00Z">
        <w:r>
          <w:t xml:space="preserve">not included in </w:t>
        </w:r>
      </w:ins>
      <w:ins w:id="1986" w:author="Jill Inahara" w:date="2011-02-28T14:11:00Z">
        <w:r>
          <w:t xml:space="preserve">the </w:t>
        </w:r>
      </w:ins>
      <w:ins w:id="1987" w:author="Jill Inahara" w:date="2011-02-28T14:03:00Z">
        <w:r>
          <w:t xml:space="preserve">rule text. </w:t>
        </w:r>
        <w:r w:rsidR="009F4F3B">
          <w:rPr>
            <w:u w:val="single"/>
          </w:rPr>
          <w:fldChar w:fldCharType="begin"/>
        </w:r>
        <w:r>
          <w:rPr>
            <w:u w:val="single"/>
          </w:rPr>
          <w:instrText xml:space="preserve"> HYPERLINK "http://arcweb.sos.state.or.us/rules/OARs_300/OAR_340/_340_tables/340-228-0639%2012%3A16.pdf" </w:instrText>
        </w:r>
        <w:r w:rsidR="009F4F3B">
          <w:rPr>
            <w:u w:val="single"/>
          </w:rPr>
          <w:fldChar w:fldCharType="separate"/>
        </w:r>
        <w:r>
          <w:rPr>
            <w:rStyle w:val="Hyperlink"/>
          </w:rPr>
          <w:t xml:space="preserve">Click here for </w:t>
        </w:r>
      </w:ins>
      <w:ins w:id="1988" w:author="Jill Inahara" w:date="2011-02-28T14:11:00Z">
        <w:r>
          <w:rPr>
            <w:rStyle w:val="Hyperlink"/>
          </w:rPr>
          <w:t xml:space="preserve">a </w:t>
        </w:r>
      </w:ins>
      <w:ins w:id="1989" w:author="Jill Inahara" w:date="2011-02-28T14:03:00Z">
        <w:r>
          <w:rPr>
            <w:rStyle w:val="Hyperlink"/>
          </w:rPr>
          <w:t xml:space="preserve">PDF copy of </w:t>
        </w:r>
      </w:ins>
      <w:ins w:id="1990" w:author="Jill Inahara" w:date="2011-02-28T14:17:00Z">
        <w:r>
          <w:rPr>
            <w:rStyle w:val="Hyperlink"/>
          </w:rPr>
          <w:t xml:space="preserve">the </w:t>
        </w:r>
      </w:ins>
      <w:ins w:id="1991" w:author="Jill Inahara" w:date="2011-02-28T14:03:00Z">
        <w:r>
          <w:rPr>
            <w:rStyle w:val="Hyperlink"/>
          </w:rPr>
          <w:t>table</w:t>
        </w:r>
      </w:ins>
      <w:ins w:id="1992" w:author="Jill Inahara" w:date="2011-02-28T14:17:00Z">
        <w:r>
          <w:rPr>
            <w:rStyle w:val="Hyperlink"/>
          </w:rPr>
          <w:t>s</w:t>
        </w:r>
      </w:ins>
      <w:ins w:id="1993" w:author="Jill Inahara" w:date="2011-02-28T14:03:00Z">
        <w:r w:rsidR="009F4F3B">
          <w:rPr>
            <w:u w:val="single"/>
          </w:rPr>
          <w:fldChar w:fldCharType="end"/>
        </w:r>
      </w:ins>
      <w:r>
        <w:t>.]</w:t>
      </w:r>
    </w:p>
    <w:p w:rsidR="00A358E0" w:rsidRDefault="00A358E0" w:rsidP="00A358E0">
      <w:pPr>
        <w:pStyle w:val="NormalWeb"/>
        <w:spacing w:before="0" w:beforeAutospacing="0" w:after="0" w:afterAutospacing="0"/>
      </w:pPr>
      <w:r>
        <w:t>Stat. Auth.: ORS 468.020</w:t>
      </w:r>
      <w:r>
        <w:br/>
        <w:t>Stats. Implemented: ORS 468A</w:t>
      </w:r>
      <w:r>
        <w:br/>
        <w:t>Hist.: DEQ 6-2001, f. 6-18-01, cert. ef. 7-1-01</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b/>
          <w:bCs/>
        </w:rPr>
        <w:t>340-216-0054</w:t>
      </w:r>
    </w:p>
    <w:p w:rsidR="00A358E0" w:rsidRDefault="00A358E0" w:rsidP="00A358E0">
      <w:pPr>
        <w:pStyle w:val="NormalWeb"/>
        <w:spacing w:before="0" w:beforeAutospacing="0" w:after="0" w:afterAutospacing="0"/>
      </w:pPr>
      <w:r>
        <w:rPr>
          <w:b/>
          <w:bCs/>
        </w:rPr>
        <w:t>Short Term Activity ACDPs</w:t>
      </w:r>
    </w:p>
    <w:p w:rsidR="00A358E0" w:rsidRDefault="00A358E0" w:rsidP="00A358E0">
      <w:pPr>
        <w:pStyle w:val="NormalWeb"/>
        <w:spacing w:before="0" w:beforeAutospacing="0" w:after="0" w:afterAutospacing="0"/>
      </w:pPr>
      <w:r>
        <w:t>(1) Application requirements. Any person requesting a Short Term Activity ACDP must apply in writing, fully describing the emergency and the proposed activities, operations, and emissions. The application must include the fees specified in section (2) of this rule.</w:t>
      </w:r>
    </w:p>
    <w:p w:rsidR="00A358E0" w:rsidRDefault="00A358E0" w:rsidP="00A358E0">
      <w:pPr>
        <w:pStyle w:val="NormalWeb"/>
        <w:spacing w:before="0" w:beforeAutospacing="0" w:after="0" w:afterAutospacing="0"/>
      </w:pPr>
      <w:r>
        <w:t>(2) Fees. Applicants for a Short Term Activity ACDP must pay the fees set forth in Table 2 of 340-216-0020.</w:t>
      </w:r>
    </w:p>
    <w:p w:rsidR="00A358E0" w:rsidRDefault="00A358E0" w:rsidP="00A358E0">
      <w:pPr>
        <w:pStyle w:val="NormalWeb"/>
        <w:spacing w:before="0" w:beforeAutospacing="0" w:after="0" w:afterAutospacing="0"/>
      </w:pPr>
      <w:r>
        <w:t>(3) Permit content.</w:t>
      </w:r>
    </w:p>
    <w:p w:rsidR="00A358E0" w:rsidRDefault="00A358E0" w:rsidP="00A358E0">
      <w:pPr>
        <w:pStyle w:val="NormalWeb"/>
        <w:spacing w:before="0" w:beforeAutospacing="0" w:after="0" w:afterAutospacing="0"/>
      </w:pPr>
      <w:r>
        <w:t>(a) This permit includes conditions that ensure adequate protection of property and preservation of public health, welfare, and resources.</w:t>
      </w:r>
    </w:p>
    <w:p w:rsidR="00A358E0" w:rsidRDefault="00A358E0" w:rsidP="00A358E0">
      <w:pPr>
        <w:pStyle w:val="NormalWeb"/>
        <w:spacing w:before="0" w:beforeAutospacing="0" w:after="0" w:afterAutospacing="0"/>
      </w:pPr>
      <w:r>
        <w:t>(b) A Short Term Activity ACDP does not include a PSEL for any air contaminants discharged as a result of the permitted activity.</w:t>
      </w:r>
    </w:p>
    <w:p w:rsidR="00A358E0" w:rsidRDefault="00A358E0" w:rsidP="00A358E0">
      <w:pPr>
        <w:pStyle w:val="NormalWeb"/>
        <w:spacing w:before="0" w:beforeAutospacing="0" w:after="0" w:afterAutospacing="0"/>
      </w:pPr>
      <w:r>
        <w:t>(c) A Short Term Activity ACDP automatically terminates 60 days from the date of issuance and may not be renewed.</w:t>
      </w:r>
    </w:p>
    <w:p w:rsidR="00A358E0" w:rsidRDefault="00A358E0" w:rsidP="00A358E0">
      <w:pPr>
        <w:pStyle w:val="NormalWeb"/>
        <w:spacing w:before="0" w:beforeAutospacing="0" w:after="0" w:afterAutospacing="0"/>
      </w:pPr>
      <w:r>
        <w:t>(d) A Short Term Activity ACDPs will be properly conditioned to ensure adequate protection of property and preservation of public health, welfare and resources.</w:t>
      </w:r>
    </w:p>
    <w:p w:rsidR="00A358E0" w:rsidRDefault="00A358E0" w:rsidP="00A358E0">
      <w:pPr>
        <w:pStyle w:val="NormalWeb"/>
        <w:spacing w:before="0" w:beforeAutospacing="0" w:after="0" w:afterAutospacing="0"/>
      </w:pPr>
      <w:r>
        <w:t>(4) Permit issuance procedures. A Short Term Activity ACDP requires public notice in accordance with OAR 340 division 209 for Category I permit actions.</w:t>
      </w:r>
    </w:p>
    <w:p w:rsidR="00A358E0" w:rsidRDefault="00A358E0" w:rsidP="00A358E0">
      <w:pPr>
        <w:pStyle w:val="NormalWeb"/>
        <w:spacing w:before="0" w:beforeAutospacing="0" w:after="0" w:afterAutospacing="0"/>
      </w:pPr>
      <w:r>
        <w:t xml:space="preserve">[ED. NOTE: The </w:t>
      </w:r>
      <w:del w:id="1994" w:author="Jill Inahara" w:date="2011-02-28T14:02:00Z">
        <w:r w:rsidDel="009556CE">
          <w:delText>T</w:delText>
        </w:r>
      </w:del>
      <w:ins w:id="1995" w:author="Jill Inahara" w:date="2011-02-28T14:02:00Z">
        <w:r>
          <w:t>t</w:t>
        </w:r>
      </w:ins>
      <w:r>
        <w:t>able</w:t>
      </w:r>
      <w:del w:id="1996" w:author="Jill Inahara" w:date="2011-02-28T14:02:00Z">
        <w:r w:rsidDel="009556CE">
          <w:delText>(</w:delText>
        </w:r>
      </w:del>
      <w:r>
        <w:t>s</w:t>
      </w:r>
      <w:del w:id="1997" w:author="Jill Inahara" w:date="2011-02-28T14:02:00Z">
        <w:r w:rsidDel="009556CE">
          <w:delText>)</w:delText>
        </w:r>
      </w:del>
      <w:r>
        <w:t xml:space="preserve"> referenced in this rule </w:t>
      </w:r>
      <w:del w:id="1998" w:author="Jill Inahara" w:date="2011-02-28T14:02:00Z">
        <w:r w:rsidDel="009556CE">
          <w:delText>is not printed in the OAR Compilation. Copies are available from the agency</w:delText>
        </w:r>
      </w:del>
      <w:ins w:id="1999" w:author="Jill Inahara" w:date="2011-02-28T14:02:00Z">
        <w:r>
          <w:t xml:space="preserve">are not included in </w:t>
        </w:r>
      </w:ins>
      <w:ins w:id="2000" w:author="Jill Inahara" w:date="2011-02-28T14:12:00Z">
        <w:r>
          <w:t xml:space="preserve">the </w:t>
        </w:r>
      </w:ins>
      <w:ins w:id="2001" w:author="Jill Inahara" w:date="2011-02-28T14:02:00Z">
        <w:r>
          <w:t>rule text</w:t>
        </w:r>
      </w:ins>
      <w:r>
        <w:t>.</w:t>
      </w:r>
      <w:ins w:id="2002" w:author="Jill Inahara" w:date="2011-02-28T14:03:00Z">
        <w:r>
          <w:t xml:space="preserve"> </w:t>
        </w:r>
        <w:r w:rsidRPr="001064D6">
          <w:rPr>
            <w:color w:val="0070C0"/>
            <w:u w:val="single"/>
          </w:rPr>
          <w:t xml:space="preserve">Click here for </w:t>
        </w:r>
      </w:ins>
      <w:ins w:id="2003" w:author="Jill Inahara" w:date="2011-02-28T14:12:00Z">
        <w:r w:rsidRPr="001064D6">
          <w:rPr>
            <w:color w:val="0070C0"/>
            <w:u w:val="single"/>
          </w:rPr>
          <w:t xml:space="preserve">a </w:t>
        </w:r>
      </w:ins>
      <w:ins w:id="2004" w:author="Jill Inahara" w:date="2011-02-28T14:03:00Z">
        <w:r w:rsidRPr="001064D6">
          <w:rPr>
            <w:color w:val="0070C0"/>
            <w:u w:val="single"/>
          </w:rPr>
          <w:t xml:space="preserve">PDF copy of </w:t>
        </w:r>
      </w:ins>
      <w:ins w:id="2005" w:author="Jill Inahara" w:date="2011-02-28T14:17:00Z">
        <w:r w:rsidRPr="001064D6">
          <w:rPr>
            <w:color w:val="0070C0"/>
            <w:u w:val="single"/>
          </w:rPr>
          <w:t xml:space="preserve">the </w:t>
        </w:r>
      </w:ins>
      <w:ins w:id="2006" w:author="Jill Inahara" w:date="2011-02-28T14:03:00Z">
        <w:r w:rsidRPr="001064D6">
          <w:rPr>
            <w:color w:val="0070C0"/>
            <w:u w:val="single"/>
          </w:rPr>
          <w:t>tables.</w:t>
        </w:r>
      </w:ins>
      <w:r>
        <w:t>]</w:t>
      </w:r>
    </w:p>
    <w:p w:rsidR="00A358E0" w:rsidRDefault="00A358E0" w:rsidP="00A358E0">
      <w:pPr>
        <w:pStyle w:val="NormalWeb"/>
        <w:spacing w:before="0" w:beforeAutospacing="0" w:after="0" w:afterAutospacing="0"/>
      </w:pPr>
      <w:r>
        <w:t>Stat. Auth.: ORS 468.020</w:t>
      </w:r>
      <w:r>
        <w:br/>
        <w:t>Stats. Implemented: ORS 468A</w:t>
      </w:r>
      <w:r>
        <w:br/>
        <w:t>Hist.: DEQ 42, f. 4-5-72, ef. 4-15-72; DEQ 4-1993, f. &amp; cert. ef. 3-10-93; DEQ 22-1996, f. &amp; cert. ef. 10-22-96; DEQ 6-2001, f. 6-18-01, cert. ef. 7-1-01, Renumbered from 340-014-0050</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b/>
          <w:bCs/>
        </w:rPr>
        <w:t xml:space="preserve">340-216-0056 </w:t>
      </w:r>
    </w:p>
    <w:p w:rsidR="00A358E0" w:rsidRDefault="00A358E0" w:rsidP="00A358E0">
      <w:pPr>
        <w:pStyle w:val="NormalWeb"/>
        <w:spacing w:before="0" w:beforeAutospacing="0" w:after="0" w:afterAutospacing="0"/>
      </w:pPr>
      <w:r>
        <w:rPr>
          <w:b/>
          <w:bCs/>
        </w:rPr>
        <w:t xml:space="preserve">Basic ACDPs </w:t>
      </w:r>
    </w:p>
    <w:p w:rsidR="00A358E0" w:rsidRDefault="00A358E0" w:rsidP="00A358E0">
      <w:pPr>
        <w:pStyle w:val="NormalWeb"/>
        <w:spacing w:before="0" w:beforeAutospacing="0" w:after="0" w:afterAutospacing="0"/>
      </w:pPr>
      <w:r>
        <w:t xml:space="preserve">(1) Application requirements. Any person requesting a Basic ACDP must submit an application in accordance with OAR 340-216-0040 and provide the information specified in OAR 340-216-0040(1). </w:t>
      </w:r>
    </w:p>
    <w:p w:rsidR="00A358E0" w:rsidRDefault="00A358E0" w:rsidP="00A358E0">
      <w:pPr>
        <w:pStyle w:val="NormalWeb"/>
        <w:spacing w:before="0" w:beforeAutospacing="0" w:after="0" w:afterAutospacing="0"/>
      </w:pPr>
      <w:r>
        <w:t xml:space="preserve">(2) Fees. Applicants for a new Basic ACDP must pay the fees set forth in </w:t>
      </w:r>
      <w:r>
        <w:rPr>
          <w:b/>
          <w:bCs/>
        </w:rPr>
        <w:t>Table 2</w:t>
      </w:r>
      <w:r>
        <w:t xml:space="preserve"> of 340-216-0020. </w:t>
      </w:r>
    </w:p>
    <w:p w:rsidR="00A358E0" w:rsidRDefault="00A358E0" w:rsidP="00A358E0">
      <w:pPr>
        <w:pStyle w:val="NormalWeb"/>
        <w:spacing w:before="0" w:beforeAutospacing="0" w:after="0" w:afterAutospacing="0"/>
      </w:pPr>
      <w:r>
        <w:t xml:space="preserve">(3) Permit content: </w:t>
      </w:r>
    </w:p>
    <w:p w:rsidR="00A358E0" w:rsidRDefault="00A358E0" w:rsidP="00A358E0">
      <w:pPr>
        <w:pStyle w:val="NormalWeb"/>
        <w:spacing w:before="0" w:beforeAutospacing="0" w:after="0" w:afterAutospacing="0"/>
      </w:pPr>
      <w:r>
        <w:t xml:space="preserve">(a) A Basic ACDP contains only the most significant and relevant rules applicable to the source; </w:t>
      </w:r>
    </w:p>
    <w:p w:rsidR="00A358E0" w:rsidRDefault="00A358E0" w:rsidP="00A358E0">
      <w:pPr>
        <w:pStyle w:val="NormalWeb"/>
        <w:spacing w:before="0" w:beforeAutospacing="0" w:after="0" w:afterAutospacing="0"/>
      </w:pPr>
      <w:r>
        <w:t>(b) A Basic ACDP does not contain a PSEL;</w:t>
      </w:r>
    </w:p>
    <w:p w:rsidR="00A358E0" w:rsidRDefault="00A358E0" w:rsidP="00A358E0">
      <w:pPr>
        <w:pStyle w:val="NormalWeb"/>
        <w:spacing w:before="0" w:beforeAutospacing="0" w:after="0" w:afterAutospacing="0"/>
      </w:pPr>
      <w:r>
        <w:t xml:space="preserve">(c) A Basic ACDP requires a simplified annual report be submitted to the Department; and </w:t>
      </w:r>
    </w:p>
    <w:p w:rsidR="00A358E0" w:rsidRDefault="00A358E0" w:rsidP="00A358E0">
      <w:pPr>
        <w:pStyle w:val="NormalWeb"/>
        <w:spacing w:before="0" w:beforeAutospacing="0" w:after="0" w:afterAutospacing="0"/>
      </w:pPr>
      <w:r>
        <w:t xml:space="preserve">(d) A Basic ACDP may be issued for a period not to exceed ten years. </w:t>
      </w:r>
    </w:p>
    <w:p w:rsidR="00A358E0" w:rsidRDefault="00A358E0" w:rsidP="00A358E0">
      <w:pPr>
        <w:pStyle w:val="NormalWeb"/>
        <w:spacing w:before="0" w:beforeAutospacing="0" w:after="0" w:afterAutospacing="0"/>
      </w:pPr>
      <w:r>
        <w:t xml:space="preserve">(4) Permit issuance procedures. A Basic ACDP requires public notice in accordance with OAR 340 division 209 for Category I permit actions. </w:t>
      </w:r>
    </w:p>
    <w:p w:rsidR="00A358E0" w:rsidRDefault="00A358E0" w:rsidP="00A358E0">
      <w:pPr>
        <w:pStyle w:val="NormalWeb"/>
        <w:spacing w:before="0" w:beforeAutospacing="0" w:after="0" w:afterAutospacing="0"/>
      </w:pPr>
      <w:r>
        <w:t xml:space="preserve">[ED. NOTE: </w:t>
      </w:r>
      <w:ins w:id="2007" w:author="Jill Inahara" w:date="2011-02-28T14:01:00Z">
        <w:r>
          <w:t xml:space="preserve">The </w:t>
        </w:r>
      </w:ins>
      <w:del w:id="2008" w:author="Jill Inahara" w:date="2011-02-28T14:02:00Z">
        <w:r w:rsidDel="009556CE">
          <w:delText>T</w:delText>
        </w:r>
      </w:del>
      <w:ins w:id="2009" w:author="Jill Inahara" w:date="2011-02-28T14:02:00Z">
        <w:r>
          <w:t>t</w:t>
        </w:r>
      </w:ins>
      <w:r>
        <w:t xml:space="preserve">ables referenced </w:t>
      </w:r>
      <w:ins w:id="2010" w:author="Jill Inahara" w:date="2011-02-28T14:08:00Z">
        <w:r>
          <w:t xml:space="preserve">in this rule </w:t>
        </w:r>
      </w:ins>
      <w:r>
        <w:t xml:space="preserve">are </w:t>
      </w:r>
      <w:del w:id="2011" w:author="Jill Inahara" w:date="2011-02-28T14:02:00Z">
        <w:r w:rsidDel="009556CE">
          <w:delText>available from the agency</w:delText>
        </w:r>
      </w:del>
      <w:ins w:id="2012" w:author="Jill Inahara" w:date="2011-02-28T14:02:00Z">
        <w:r>
          <w:t xml:space="preserve">not included in </w:t>
        </w:r>
      </w:ins>
      <w:ins w:id="2013" w:author="Jill Inahara" w:date="2011-02-28T14:12:00Z">
        <w:r>
          <w:t xml:space="preserve">the </w:t>
        </w:r>
      </w:ins>
      <w:ins w:id="2014" w:author="Jill Inahara" w:date="2011-02-28T14:02:00Z">
        <w:r>
          <w:t xml:space="preserve">rule text. </w:t>
        </w:r>
        <w:r w:rsidR="009F4F3B">
          <w:rPr>
            <w:u w:val="single"/>
          </w:rPr>
          <w:fldChar w:fldCharType="begin"/>
        </w:r>
        <w:r>
          <w:rPr>
            <w:u w:val="single"/>
          </w:rPr>
          <w:instrText xml:space="preserve"> HYPERLINK "http://arcweb.sos.state.or.us/rules/OARs_300/OAR_340/_340_tables/340-228-0639%2012%3A16.pdf" </w:instrText>
        </w:r>
        <w:r w:rsidR="009F4F3B">
          <w:rPr>
            <w:u w:val="single"/>
          </w:rPr>
          <w:fldChar w:fldCharType="separate"/>
        </w:r>
        <w:r>
          <w:rPr>
            <w:rStyle w:val="Hyperlink"/>
          </w:rPr>
          <w:t xml:space="preserve">Click here for </w:t>
        </w:r>
      </w:ins>
      <w:ins w:id="2015" w:author="Jill Inahara" w:date="2011-02-28T14:12:00Z">
        <w:r>
          <w:rPr>
            <w:rStyle w:val="Hyperlink"/>
          </w:rPr>
          <w:t xml:space="preserve">a </w:t>
        </w:r>
      </w:ins>
      <w:ins w:id="2016" w:author="Jill Inahara" w:date="2011-02-28T14:02:00Z">
        <w:r>
          <w:rPr>
            <w:rStyle w:val="Hyperlink"/>
          </w:rPr>
          <w:t xml:space="preserve">PDF copy of </w:t>
        </w:r>
      </w:ins>
      <w:ins w:id="2017" w:author="Jill Inahara" w:date="2011-02-28T14:16:00Z">
        <w:r>
          <w:rPr>
            <w:rStyle w:val="Hyperlink"/>
          </w:rPr>
          <w:t xml:space="preserve">the </w:t>
        </w:r>
      </w:ins>
      <w:ins w:id="2018" w:author="Jill Inahara" w:date="2011-02-28T14:02:00Z">
        <w:r>
          <w:rPr>
            <w:rStyle w:val="Hyperlink"/>
          </w:rPr>
          <w:t>tables</w:t>
        </w:r>
        <w:r w:rsidR="009F4F3B">
          <w:rPr>
            <w:u w:val="single"/>
          </w:rPr>
          <w:fldChar w:fldCharType="end"/>
        </w:r>
      </w:ins>
      <w:r>
        <w:t xml:space="preserve">.] </w:t>
      </w:r>
    </w:p>
    <w:p w:rsidR="00A358E0" w:rsidRDefault="00A358E0" w:rsidP="00A358E0">
      <w:pPr>
        <w:pStyle w:val="NormalWeb"/>
        <w:spacing w:before="0" w:beforeAutospacing="0" w:after="0" w:afterAutospacing="0"/>
      </w:pPr>
      <w:r>
        <w:t xml:space="preserve">Stat. Auth.: ORS 468.020 </w:t>
      </w:r>
      <w:r>
        <w:br/>
        <w:t xml:space="preserve">Stats. Implemented: ORS 468A </w:t>
      </w:r>
      <w:r>
        <w:br/>
        <w:t xml:space="preserve">Hist.: DEQ 6-2001, f. 6-18-01, cert. ef. 7-1-01; DEQ 8-2007, f. &amp; cert. ef. 11-8-07 </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rStyle w:val="Strong"/>
          <w:color w:val="000000"/>
        </w:rPr>
        <w:t>340-216-0060</w:t>
      </w:r>
    </w:p>
    <w:p w:rsidR="00A358E0" w:rsidRDefault="00A358E0" w:rsidP="00A358E0">
      <w:pPr>
        <w:pStyle w:val="NormalWeb"/>
        <w:spacing w:before="0" w:beforeAutospacing="0" w:after="0" w:afterAutospacing="0"/>
      </w:pPr>
      <w:r>
        <w:rPr>
          <w:b/>
          <w:bCs/>
        </w:rPr>
        <w:t>General Air Contaminant Discharge Permits</w:t>
      </w:r>
    </w:p>
    <w:p w:rsidR="00A358E0" w:rsidRDefault="00A358E0" w:rsidP="00A358E0">
      <w:pPr>
        <w:pStyle w:val="NormalWeb"/>
        <w:spacing w:before="0" w:beforeAutospacing="0" w:after="0" w:afterAutospacing="0"/>
      </w:pPr>
      <w:r>
        <w:t xml:space="preserve">(1) Applicability. </w:t>
      </w:r>
    </w:p>
    <w:p w:rsidR="00A358E0" w:rsidRDefault="00A358E0" w:rsidP="00A358E0">
      <w:pPr>
        <w:pStyle w:val="NormalWeb"/>
        <w:spacing w:before="0" w:beforeAutospacing="0" w:after="0" w:afterAutospacing="0"/>
      </w:pPr>
      <w:r>
        <w:t xml:space="preserve">(a) The Department may issue a General ACDP under the following circumstances: </w:t>
      </w:r>
    </w:p>
    <w:p w:rsidR="00A358E0" w:rsidRDefault="00A358E0" w:rsidP="00A358E0">
      <w:pPr>
        <w:pStyle w:val="NormalWeb"/>
        <w:spacing w:before="0" w:beforeAutospacing="0" w:after="0" w:afterAutospacing="0"/>
      </w:pPr>
      <w:r>
        <w:t xml:space="preserve">(A) There are several sources that involve the same or substantially similar types of operations; </w:t>
      </w:r>
    </w:p>
    <w:p w:rsidR="00A358E0" w:rsidRDefault="00A358E0" w:rsidP="00A358E0">
      <w:pPr>
        <w:pStyle w:val="NormalWeb"/>
        <w:spacing w:before="0" w:beforeAutospacing="0" w:after="0" w:afterAutospacing="0"/>
      </w:pPr>
      <w:r>
        <w:t xml:space="preserve">(B) All requirements applicable to the covered operations can be contained in a General ACDP; </w:t>
      </w:r>
    </w:p>
    <w:p w:rsidR="00A358E0" w:rsidRDefault="00A358E0" w:rsidP="00A358E0">
      <w:pPr>
        <w:pStyle w:val="NormalWeb"/>
        <w:spacing w:before="0" w:beforeAutospacing="0" w:after="0" w:afterAutospacing="0"/>
      </w:pPr>
      <w:r>
        <w:t xml:space="preserve">(C) The emission limitations, monitoring, recordkeeping, reporting and other enforceable conditions are the same for all operations covered by the General ACDP; and </w:t>
      </w:r>
    </w:p>
    <w:p w:rsidR="00A358E0" w:rsidRDefault="00A358E0" w:rsidP="00A358E0">
      <w:pPr>
        <w:pStyle w:val="NormalWeb"/>
        <w:spacing w:before="0" w:beforeAutospacing="0" w:after="0" w:afterAutospacing="0"/>
      </w:pPr>
      <w:r>
        <w:t xml:space="preserve">(D) The pollutants emitted are of the same type for all covered operations. </w:t>
      </w:r>
    </w:p>
    <w:p w:rsidR="00A358E0" w:rsidRDefault="00A358E0" w:rsidP="00A358E0">
      <w:pPr>
        <w:pStyle w:val="NormalWeb"/>
        <w:spacing w:before="0" w:beforeAutospacing="0" w:after="0" w:afterAutospacing="0"/>
      </w:pPr>
      <w:r>
        <w:t xml:space="preserve">(b) Permit content. Each General ACDP must include the following: </w:t>
      </w:r>
    </w:p>
    <w:p w:rsidR="00A358E0" w:rsidRDefault="00A358E0" w:rsidP="00A358E0">
      <w:pPr>
        <w:pStyle w:val="NormalWeb"/>
        <w:spacing w:before="0" w:beforeAutospacing="0" w:after="0" w:afterAutospacing="0"/>
      </w:pPr>
      <w:r>
        <w:t xml:space="preserve">(A) All relevant requirements for the operations covered by the General ACDP; </w:t>
      </w:r>
    </w:p>
    <w:p w:rsidR="00A358E0" w:rsidRDefault="00A358E0" w:rsidP="00A358E0">
      <w:pPr>
        <w:pStyle w:val="NormalWeb"/>
        <w:spacing w:before="0" w:beforeAutospacing="0" w:after="0" w:afterAutospacing="0"/>
      </w:pPr>
      <w:r>
        <w:t xml:space="preserve">(B) Generic PSELs for all pollutants emitted at more than the </w:t>
      </w:r>
      <w:proofErr w:type="spellStart"/>
      <w:r>
        <w:t>deminimis</w:t>
      </w:r>
      <w:proofErr w:type="spellEnd"/>
      <w:r>
        <w:t xml:space="preserve"> level in accordance with OAR 340, division 222; </w:t>
      </w:r>
    </w:p>
    <w:p w:rsidR="00A358E0" w:rsidRDefault="00A358E0" w:rsidP="00A358E0">
      <w:pPr>
        <w:pStyle w:val="NormalWeb"/>
        <w:spacing w:before="0" w:beforeAutospacing="0" w:after="0" w:afterAutospacing="0"/>
      </w:pPr>
      <w:r>
        <w:t xml:space="preserve">(C) Testing, monitoring, recordkeeping, and reporting requirements necessary to ensure compliance with the PSEL and other applicable emissions limits and standards; and </w:t>
      </w:r>
    </w:p>
    <w:p w:rsidR="00A358E0" w:rsidRDefault="00A358E0" w:rsidP="00A358E0">
      <w:pPr>
        <w:pStyle w:val="NormalWeb"/>
        <w:spacing w:before="0" w:beforeAutospacing="0" w:after="0" w:afterAutospacing="0"/>
      </w:pPr>
      <w:r>
        <w:t xml:space="preserve">(D) A permit expiration date not to exceed 10 years from the date of issuance. </w:t>
      </w:r>
    </w:p>
    <w:p w:rsidR="00A358E0" w:rsidRDefault="00A358E0" w:rsidP="00A358E0">
      <w:pPr>
        <w:pStyle w:val="NormalWeb"/>
        <w:spacing w:before="0" w:beforeAutospacing="0" w:after="0" w:afterAutospacing="0"/>
      </w:pPr>
      <w:r>
        <w:t xml:space="preserve">(c) Permit issuance procedures: A new General ACDP requires public notice and opportunity for comment in accordance with OAR 340 division 209 for Category III permit actions. A reissued General ACDP or a modification to a General ACDP requires public notice and opportunity for comment in accordance with OAR 340 division 209 for Category II permit actions. All General ACDPs are on file and available for review at the Department's headquarters. </w:t>
      </w:r>
    </w:p>
    <w:p w:rsidR="00A358E0" w:rsidRDefault="00A358E0" w:rsidP="00A358E0">
      <w:pPr>
        <w:pStyle w:val="NormalWeb"/>
        <w:spacing w:before="0" w:beforeAutospacing="0" w:after="0" w:afterAutospacing="0"/>
      </w:pPr>
      <w:r>
        <w:t xml:space="preserve">(2) Source assignment: </w:t>
      </w:r>
    </w:p>
    <w:p w:rsidR="00A358E0" w:rsidRDefault="00A358E0" w:rsidP="00A358E0">
      <w:pPr>
        <w:pStyle w:val="NormalWeb"/>
        <w:spacing w:before="0" w:beforeAutospacing="0" w:after="0" w:afterAutospacing="0"/>
      </w:pPr>
      <w:r>
        <w:t xml:space="preserve">(a) Application requirements. Any person requesting that a source be assigned to a General ACDP must submit a written application in accordance with OAR 340-216-0040 that includes the information in OAR 340-216-0040(1), specifies the General ACDP source category, and shows that the source qualifies for the General ACDP. </w:t>
      </w:r>
    </w:p>
    <w:p w:rsidR="00A358E0" w:rsidRDefault="00A358E0" w:rsidP="00A358E0">
      <w:pPr>
        <w:pStyle w:val="NormalWeb"/>
        <w:spacing w:before="0" w:beforeAutospacing="0" w:after="0" w:afterAutospacing="0"/>
      </w:pPr>
      <w:r>
        <w:t xml:space="preserve">(b) Fees. Applicants must pay the fees set forth in Table 2 of OAR 340-216-0020. The fee class for each General ACDP is as follows: </w:t>
      </w:r>
    </w:p>
    <w:p w:rsidR="00A358E0" w:rsidRDefault="00A358E0" w:rsidP="00A358E0">
      <w:pPr>
        <w:pStyle w:val="NormalWeb"/>
        <w:spacing w:before="0" w:beforeAutospacing="0" w:after="0" w:afterAutospacing="0"/>
      </w:pPr>
      <w:r>
        <w:t xml:space="preserve">(A) Hard chrome platers -- Fee Class Three; </w:t>
      </w:r>
    </w:p>
    <w:p w:rsidR="00A358E0" w:rsidRDefault="00A358E0" w:rsidP="00A358E0">
      <w:pPr>
        <w:pStyle w:val="NormalWeb"/>
        <w:spacing w:before="0" w:beforeAutospacing="0" w:after="0" w:afterAutospacing="0"/>
      </w:pPr>
      <w:r>
        <w:t xml:space="preserve">(B) Decorative chrome platers -- Fee Class Two; </w:t>
      </w:r>
    </w:p>
    <w:p w:rsidR="00A358E0" w:rsidRDefault="00A358E0" w:rsidP="00A358E0">
      <w:pPr>
        <w:pStyle w:val="NormalWeb"/>
        <w:spacing w:before="0" w:beforeAutospacing="0" w:after="0" w:afterAutospacing="0"/>
      </w:pPr>
      <w:r>
        <w:t xml:space="preserve">(C) Halogenated solvent degreasers -- batch cold -- Fee Class Two; </w:t>
      </w:r>
    </w:p>
    <w:p w:rsidR="00A358E0" w:rsidRDefault="00A358E0" w:rsidP="00A358E0">
      <w:pPr>
        <w:pStyle w:val="NormalWeb"/>
        <w:spacing w:before="0" w:beforeAutospacing="0" w:after="0" w:afterAutospacing="0"/>
      </w:pPr>
      <w:r>
        <w:t xml:space="preserve">(D) Halogenated solvent degreasers -- batch vapor and in-line -- Fee Class Two; </w:t>
      </w:r>
    </w:p>
    <w:p w:rsidR="00A358E0" w:rsidRDefault="00A358E0" w:rsidP="00A358E0">
      <w:pPr>
        <w:pStyle w:val="NormalWeb"/>
        <w:spacing w:before="0" w:beforeAutospacing="0" w:after="0" w:afterAutospacing="0"/>
      </w:pPr>
      <w:r>
        <w:t xml:space="preserve">(E) Halogenated solvent degreasers -- batch cold, batch vapor, and in-line -- Fee Class Two; </w:t>
      </w:r>
    </w:p>
    <w:p w:rsidR="00A358E0" w:rsidRDefault="00A358E0" w:rsidP="00A358E0">
      <w:pPr>
        <w:pStyle w:val="NormalWeb"/>
        <w:spacing w:before="0" w:beforeAutospacing="0" w:after="0" w:afterAutospacing="0"/>
      </w:pPr>
      <w:r>
        <w:t xml:space="preserve">(F) Perchloroethylene dry cleaners -- Fee Class Six; </w:t>
      </w:r>
    </w:p>
    <w:p w:rsidR="00A358E0" w:rsidRDefault="00A358E0" w:rsidP="00A358E0">
      <w:pPr>
        <w:pStyle w:val="NormalWeb"/>
        <w:spacing w:before="0" w:beforeAutospacing="0" w:after="0" w:afterAutospacing="0"/>
      </w:pPr>
      <w:r>
        <w:t xml:space="preserve">(G) Asphalt plants -- Fee Class Three; </w:t>
      </w:r>
    </w:p>
    <w:p w:rsidR="00A358E0" w:rsidRDefault="00A358E0" w:rsidP="00A358E0">
      <w:pPr>
        <w:pStyle w:val="NormalWeb"/>
        <w:spacing w:before="0" w:beforeAutospacing="0" w:after="0" w:afterAutospacing="0"/>
      </w:pPr>
      <w:r>
        <w:t xml:space="preserve">(H) Rock crushers -- Fee Class Two; </w:t>
      </w:r>
    </w:p>
    <w:p w:rsidR="00A358E0" w:rsidRDefault="00A358E0" w:rsidP="00A358E0">
      <w:pPr>
        <w:pStyle w:val="NormalWeb"/>
        <w:spacing w:before="0" w:beforeAutospacing="0" w:after="0" w:afterAutospacing="0"/>
      </w:pPr>
      <w:r>
        <w:t xml:space="preserve">(I) Ready-mix concrete -- Fee Class One; </w:t>
      </w:r>
    </w:p>
    <w:p w:rsidR="00A358E0" w:rsidRDefault="00A358E0" w:rsidP="00A358E0">
      <w:pPr>
        <w:pStyle w:val="NormalWeb"/>
        <w:spacing w:before="0" w:beforeAutospacing="0" w:after="0" w:afterAutospacing="0"/>
      </w:pPr>
      <w:r>
        <w:t xml:space="preserve">(J) Sawmills, planing mills, millwork, plywood manufacturing and veneer drying -- Fee Class Three; </w:t>
      </w:r>
    </w:p>
    <w:p w:rsidR="00A358E0" w:rsidRDefault="00A358E0" w:rsidP="00A358E0">
      <w:pPr>
        <w:pStyle w:val="NormalWeb"/>
        <w:spacing w:before="0" w:beforeAutospacing="0" w:after="0" w:afterAutospacing="0"/>
      </w:pPr>
      <w:r>
        <w:t xml:space="preserve">(K) Boilers -- Fee Class Two; </w:t>
      </w:r>
    </w:p>
    <w:p w:rsidR="00A358E0" w:rsidRDefault="00A358E0" w:rsidP="00A358E0">
      <w:pPr>
        <w:pStyle w:val="NormalWeb"/>
        <w:spacing w:before="0" w:beforeAutospacing="0" w:after="0" w:afterAutospacing="0"/>
      </w:pPr>
      <w:r>
        <w:t xml:space="preserve">(L) Crematories -- Fee Class Two; </w:t>
      </w:r>
    </w:p>
    <w:p w:rsidR="00A358E0" w:rsidRDefault="00A358E0" w:rsidP="00A358E0">
      <w:pPr>
        <w:pStyle w:val="NormalWeb"/>
        <w:spacing w:before="0" w:beforeAutospacing="0" w:after="0" w:afterAutospacing="0"/>
      </w:pPr>
      <w:r>
        <w:t xml:space="preserve">(M) Grain elevators -- Fee Class One; </w:t>
      </w:r>
    </w:p>
    <w:p w:rsidR="00A358E0" w:rsidRDefault="00A358E0" w:rsidP="00A358E0">
      <w:pPr>
        <w:pStyle w:val="NormalWeb"/>
        <w:spacing w:before="0" w:beforeAutospacing="0" w:after="0" w:afterAutospacing="0"/>
      </w:pPr>
      <w:r>
        <w:t xml:space="preserve">(N) Prepared feeds, flour, and cereal -- Fee Class One; </w:t>
      </w:r>
    </w:p>
    <w:p w:rsidR="00A358E0" w:rsidRDefault="00A358E0" w:rsidP="00A358E0">
      <w:pPr>
        <w:pStyle w:val="NormalWeb"/>
        <w:spacing w:before="0" w:beforeAutospacing="0" w:after="0" w:afterAutospacing="0"/>
      </w:pPr>
      <w:r>
        <w:t xml:space="preserve">(O) Seed cleaning -- Fee Class One; </w:t>
      </w:r>
    </w:p>
    <w:p w:rsidR="00A358E0" w:rsidRDefault="00A358E0" w:rsidP="00A358E0">
      <w:pPr>
        <w:pStyle w:val="NormalWeb"/>
        <w:spacing w:before="0" w:beforeAutospacing="0" w:after="0" w:afterAutospacing="0"/>
      </w:pPr>
      <w:r>
        <w:t xml:space="preserve">(P) Coffee roasters -- Fee Class One; </w:t>
      </w:r>
    </w:p>
    <w:p w:rsidR="00A358E0" w:rsidRDefault="00A358E0" w:rsidP="00A358E0">
      <w:pPr>
        <w:pStyle w:val="NormalWeb"/>
        <w:spacing w:before="0" w:beforeAutospacing="0" w:after="0" w:afterAutospacing="0"/>
      </w:pPr>
      <w:r>
        <w:t xml:space="preserve">(Q) Bulk gasoline plants -- Fee Class One; </w:t>
      </w:r>
    </w:p>
    <w:p w:rsidR="00A358E0" w:rsidRDefault="00A358E0" w:rsidP="00A358E0">
      <w:pPr>
        <w:pStyle w:val="NormalWeb"/>
        <w:spacing w:before="0" w:beforeAutospacing="0" w:after="0" w:afterAutospacing="0"/>
      </w:pPr>
      <w:r>
        <w:t xml:space="preserve">(R) Electric power generators -- Fee Class Two; </w:t>
      </w:r>
    </w:p>
    <w:p w:rsidR="00A358E0" w:rsidRDefault="00A358E0" w:rsidP="00A358E0">
      <w:pPr>
        <w:pStyle w:val="NormalWeb"/>
        <w:spacing w:before="0" w:beforeAutospacing="0" w:after="0" w:afterAutospacing="0"/>
      </w:pPr>
      <w:r>
        <w:t xml:space="preserve">(S) Clay ceramics -- Fee Class One; </w:t>
      </w:r>
    </w:p>
    <w:p w:rsidR="00A358E0" w:rsidRDefault="00A358E0" w:rsidP="00A358E0">
      <w:pPr>
        <w:pStyle w:val="NormalWeb"/>
        <w:spacing w:before="0" w:beforeAutospacing="0" w:after="0" w:afterAutospacing="0"/>
      </w:pPr>
      <w:r>
        <w:t xml:space="preserve">(T) Hospital sterilizers -- Fee Class Four; </w:t>
      </w:r>
    </w:p>
    <w:p w:rsidR="00A358E0" w:rsidRDefault="00A358E0" w:rsidP="00A358E0">
      <w:pPr>
        <w:pStyle w:val="NormalWeb"/>
        <w:spacing w:before="0" w:beforeAutospacing="0" w:after="0" w:afterAutospacing="0"/>
      </w:pPr>
      <w:r>
        <w:t xml:space="preserve">(U) Secondary nonferrous metals -- Fee Class One; </w:t>
      </w:r>
    </w:p>
    <w:p w:rsidR="00A358E0" w:rsidRDefault="00A358E0" w:rsidP="00A358E0">
      <w:pPr>
        <w:pStyle w:val="NormalWeb"/>
        <w:spacing w:before="0" w:beforeAutospacing="0" w:after="0" w:afterAutospacing="0"/>
      </w:pPr>
      <w:r>
        <w:t xml:space="preserve">(V) Gasoline dispensing facilities -- stage </w:t>
      </w:r>
      <w:proofErr w:type="gramStart"/>
      <w:r>
        <w:t>I</w:t>
      </w:r>
      <w:proofErr w:type="gramEnd"/>
      <w:r>
        <w:t xml:space="preserve"> -- Fee Class Five; </w:t>
      </w:r>
    </w:p>
    <w:p w:rsidR="00A358E0" w:rsidRDefault="00A358E0" w:rsidP="00A358E0">
      <w:pPr>
        <w:pStyle w:val="NormalWeb"/>
        <w:spacing w:before="0" w:beforeAutospacing="0" w:after="0" w:afterAutospacing="0"/>
      </w:pPr>
      <w:r>
        <w:t xml:space="preserve">(W) Gasoline dispensing facilities -- stage II -- Fee Class Four; </w:t>
      </w:r>
    </w:p>
    <w:p w:rsidR="00A358E0" w:rsidRDefault="00A358E0" w:rsidP="00A358E0">
      <w:pPr>
        <w:pStyle w:val="NormalWeb"/>
        <w:spacing w:before="0" w:beforeAutospacing="0" w:after="0" w:afterAutospacing="0"/>
      </w:pPr>
      <w:r>
        <w:t xml:space="preserve">(X) Wood preserving -- Fee Class Four; </w:t>
      </w:r>
    </w:p>
    <w:p w:rsidR="00A358E0" w:rsidRDefault="00A358E0" w:rsidP="00A358E0">
      <w:pPr>
        <w:pStyle w:val="NormalWeb"/>
        <w:spacing w:before="0" w:beforeAutospacing="0" w:after="0" w:afterAutospacing="0"/>
      </w:pPr>
      <w:r>
        <w:t>(Y) Metal fabrication and finishing -- with two or more of the following operations -- Fee Class Two;</w:t>
      </w:r>
    </w:p>
    <w:p w:rsidR="00A358E0" w:rsidRPr="00F8760D" w:rsidRDefault="00A358E0" w:rsidP="00A358E0">
      <w:pPr>
        <w:pStyle w:val="NormalWeb"/>
        <w:spacing w:before="0" w:beforeAutospacing="0" w:after="0" w:afterAutospacing="0"/>
        <w:rPr>
          <w:color w:val="000000"/>
        </w:rPr>
      </w:pPr>
      <w:r w:rsidRPr="00A109B4">
        <w:rPr>
          <w:color w:val="000000"/>
        </w:rPr>
        <w:t>(i) Dry abrasive blasting performed in a vented enclosure or of objects greater than 8 feet (2.4 meters)</w:t>
      </w:r>
      <w:r>
        <w:rPr>
          <w:color w:val="000000"/>
        </w:rPr>
        <w:t xml:space="preserve"> </w:t>
      </w:r>
      <w:r w:rsidRPr="00A109B4">
        <w:rPr>
          <w:color w:val="000000"/>
        </w:rPr>
        <w:t>in any one dimension</w:t>
      </w:r>
      <w:r>
        <w:rPr>
          <w:color w:val="000000"/>
        </w:rPr>
        <w:t xml:space="preserve"> </w:t>
      </w:r>
      <w:r w:rsidRPr="00A109B4">
        <w:rPr>
          <w:color w:val="000000"/>
        </w:rPr>
        <w:t xml:space="preserve">that </w:t>
      </w:r>
      <w:r w:rsidRPr="00FE18B0">
        <w:rPr>
          <w:color w:val="000000"/>
        </w:rPr>
        <w:t>use</w:t>
      </w:r>
      <w:r>
        <w:rPr>
          <w:color w:val="000000"/>
        </w:rPr>
        <w:t xml:space="preserve">s </w:t>
      </w:r>
      <w:r w:rsidRPr="00FE18B0">
        <w:rPr>
          <w:color w:val="000000"/>
        </w:rPr>
        <w:t xml:space="preserve">materials </w:t>
      </w:r>
      <w:r>
        <w:rPr>
          <w:color w:val="000000"/>
        </w:rPr>
        <w:t xml:space="preserve">that contain </w:t>
      </w:r>
      <w:r w:rsidRPr="00A109B4">
        <w:rPr>
          <w:color w:val="000000"/>
        </w:rPr>
        <w:t xml:space="preserve">MFHAP </w:t>
      </w:r>
      <w:r>
        <w:rPr>
          <w:color w:val="000000"/>
        </w:rPr>
        <w:t>or has the potential to emit MFHAP;</w:t>
      </w:r>
    </w:p>
    <w:p w:rsidR="00A358E0" w:rsidRDefault="00A358E0" w:rsidP="00A358E0">
      <w:pPr>
        <w:pStyle w:val="NormalWeb"/>
        <w:spacing w:before="0" w:beforeAutospacing="0" w:after="0" w:afterAutospacing="0"/>
      </w:pPr>
      <w:r>
        <w:t>(ii) Spray-applied painting operation using MFHAP containing paints;</w:t>
      </w:r>
    </w:p>
    <w:p w:rsidR="00A358E0" w:rsidRDefault="00A358E0" w:rsidP="00A358E0">
      <w:pPr>
        <w:pStyle w:val="NormalWeb"/>
        <w:spacing w:before="0" w:beforeAutospacing="0" w:after="0" w:afterAutospacing="0"/>
      </w:pPr>
      <w:r>
        <w:t>(iii) W</w:t>
      </w:r>
      <w:r w:rsidRPr="00FE18B0">
        <w:rPr>
          <w:color w:val="000000"/>
        </w:rPr>
        <w:t>elding</w:t>
      </w:r>
      <w:r>
        <w:rPr>
          <w:color w:val="000000"/>
        </w:rPr>
        <w:t xml:space="preserve"> </w:t>
      </w:r>
      <w:r w:rsidRPr="00FE18B0">
        <w:rPr>
          <w:color w:val="000000"/>
        </w:rPr>
        <w:t>operation that uses materials that</w:t>
      </w:r>
      <w:r>
        <w:rPr>
          <w:color w:val="000000"/>
        </w:rPr>
        <w:t xml:space="preserve"> </w:t>
      </w:r>
      <w:r w:rsidRPr="00FE18B0">
        <w:rPr>
          <w:color w:val="000000"/>
        </w:rPr>
        <w:t>contain MFHAP or has the potential to</w:t>
      </w:r>
      <w:r>
        <w:rPr>
          <w:color w:val="000000"/>
        </w:rPr>
        <w:t xml:space="preserve"> </w:t>
      </w:r>
      <w:r w:rsidRPr="00FE18B0">
        <w:rPr>
          <w:color w:val="000000"/>
        </w:rPr>
        <w:t>emit MFHAP</w:t>
      </w:r>
      <w:r>
        <w:rPr>
          <w:color w:val="000000"/>
        </w:rPr>
        <w:t xml:space="preserve"> and </w:t>
      </w:r>
      <w:r w:rsidRPr="00FE18B0">
        <w:rPr>
          <w:color w:val="000000"/>
        </w:rPr>
        <w:t>uses 2,000 pounds or more per</w:t>
      </w:r>
      <w:r>
        <w:rPr>
          <w:color w:val="000000"/>
        </w:rPr>
        <w:t xml:space="preserve"> </w:t>
      </w:r>
      <w:r w:rsidRPr="00FE18B0">
        <w:rPr>
          <w:color w:val="000000"/>
        </w:rPr>
        <w:t xml:space="preserve">year of </w:t>
      </w:r>
      <w:r>
        <w:rPr>
          <w:color w:val="000000"/>
        </w:rPr>
        <w:t xml:space="preserve">MFHAP containing </w:t>
      </w:r>
      <w:r w:rsidRPr="00FE18B0">
        <w:rPr>
          <w:color w:val="000000"/>
        </w:rPr>
        <w:t xml:space="preserve">welding </w:t>
      </w:r>
      <w:r>
        <w:rPr>
          <w:color w:val="000000"/>
        </w:rPr>
        <w:t xml:space="preserve">wire and </w:t>
      </w:r>
      <w:r w:rsidRPr="00FE18B0">
        <w:rPr>
          <w:color w:val="000000"/>
        </w:rPr>
        <w:t>rod (calculated on a rolling</w:t>
      </w:r>
      <w:r>
        <w:rPr>
          <w:color w:val="000000"/>
        </w:rPr>
        <w:t xml:space="preserve"> </w:t>
      </w:r>
      <w:r w:rsidRPr="00FE18B0">
        <w:rPr>
          <w:color w:val="000000"/>
        </w:rPr>
        <w:t>12-month basis)</w:t>
      </w:r>
      <w:r>
        <w:rPr>
          <w:color w:val="000000"/>
        </w:rPr>
        <w:t>;</w:t>
      </w:r>
    </w:p>
    <w:p w:rsidR="00A358E0" w:rsidRDefault="00A358E0" w:rsidP="00A358E0">
      <w:pPr>
        <w:pStyle w:val="NormalWeb"/>
        <w:spacing w:before="0" w:beforeAutospacing="0" w:after="0" w:afterAutospacing="0"/>
      </w:pPr>
      <w:r>
        <w:t xml:space="preserve">(Z)  Metal fabrication and finishing -- with only one of the operations listed in subparagraphs (2)(b)(Y)(i) through (iii) of this rule-- Fee Class One: </w:t>
      </w:r>
    </w:p>
    <w:p w:rsidR="00A358E0" w:rsidRDefault="00A358E0" w:rsidP="00A358E0">
      <w:pPr>
        <w:pStyle w:val="NormalWeb"/>
        <w:spacing w:before="0" w:beforeAutospacing="0" w:after="0" w:afterAutospacing="0"/>
      </w:pPr>
      <w:r>
        <w:t>(AA) Metal fabrication and finishing -- with none of the operations listed in subparagraphs (2)(b)(Y)(i) through (iii) of this rule -- Fee Class Four;</w:t>
      </w:r>
    </w:p>
    <w:p w:rsidR="00A358E0" w:rsidRDefault="00A358E0" w:rsidP="00A358E0">
      <w:pPr>
        <w:pStyle w:val="NormalWeb"/>
        <w:spacing w:before="0" w:beforeAutospacing="0" w:after="0" w:afterAutospacing="0"/>
      </w:pPr>
      <w:r>
        <w:t xml:space="preserve">(BB) Plating and polishing -- Fee Class One; </w:t>
      </w:r>
    </w:p>
    <w:p w:rsidR="00A358E0" w:rsidRDefault="00A358E0" w:rsidP="00A358E0">
      <w:pPr>
        <w:pStyle w:val="NormalWeb"/>
        <w:spacing w:before="0" w:beforeAutospacing="0" w:after="0" w:afterAutospacing="0"/>
      </w:pPr>
      <w:r>
        <w:t xml:space="preserve">(CC) Surface coating operations -- Fee Class One; </w:t>
      </w:r>
    </w:p>
    <w:p w:rsidR="00A358E0" w:rsidRDefault="00A358E0" w:rsidP="00A358E0">
      <w:pPr>
        <w:pStyle w:val="NormalWeb"/>
        <w:spacing w:before="0" w:beforeAutospacing="0" w:after="0" w:afterAutospacing="0"/>
      </w:pPr>
      <w:r>
        <w:t xml:space="preserve">(DD) Paint stripping -- Fee Class One; </w:t>
      </w:r>
    </w:p>
    <w:p w:rsidR="00A358E0" w:rsidRDefault="00A358E0" w:rsidP="00A358E0">
      <w:pPr>
        <w:pStyle w:val="NormalWeb"/>
        <w:spacing w:before="0" w:beforeAutospacing="0" w:after="0" w:afterAutospacing="0"/>
      </w:pPr>
      <w:r>
        <w:t>(EE) Aluminum, copper, and nonferrous foundries -- Fee Class Two;</w:t>
      </w:r>
    </w:p>
    <w:p w:rsidR="00A358E0" w:rsidRDefault="00A358E0" w:rsidP="00A358E0">
      <w:pPr>
        <w:pStyle w:val="NormalWeb"/>
        <w:spacing w:before="0" w:beforeAutospacing="0" w:after="0" w:afterAutospacing="0"/>
      </w:pPr>
      <w:r>
        <w:t>(FF) Paints and allied products manufacturing -- Fee Class Two;</w:t>
      </w:r>
    </w:p>
    <w:p w:rsidR="00A358E0" w:rsidRDefault="00A358E0" w:rsidP="00A358E0">
      <w:pPr>
        <w:pStyle w:val="NormalWeb"/>
        <w:spacing w:before="0" w:beforeAutospacing="0" w:after="0" w:afterAutospacing="0"/>
      </w:pPr>
      <w:r>
        <w:t xml:space="preserve">(GG) Any General ACDP not listed above -- Fee Class One. </w:t>
      </w:r>
    </w:p>
    <w:p w:rsidR="00A358E0" w:rsidRDefault="00A358E0" w:rsidP="00A358E0">
      <w:pPr>
        <w:pStyle w:val="NormalWeb"/>
        <w:spacing w:before="0" w:beforeAutospacing="0" w:after="0" w:afterAutospacing="0"/>
      </w:pPr>
      <w:r>
        <w:t xml:space="preserve">(c) Source assignment procedures: </w:t>
      </w:r>
    </w:p>
    <w:p w:rsidR="00A358E0" w:rsidRDefault="00A358E0" w:rsidP="00A358E0">
      <w:pPr>
        <w:pStyle w:val="NormalWeb"/>
        <w:spacing w:before="0" w:beforeAutospacing="0" w:after="0" w:afterAutospacing="0"/>
      </w:pPr>
      <w:r>
        <w:t xml:space="preserve">(A) Assignment of a source to a General ACDP is a Category I permit action and is subject to the Category I public notice requirements in accordance with OAR 340, division 209. </w:t>
      </w:r>
    </w:p>
    <w:p w:rsidR="00A358E0" w:rsidRDefault="00A358E0" w:rsidP="00A358E0">
      <w:pPr>
        <w:pStyle w:val="NormalWeb"/>
        <w:spacing w:before="0" w:beforeAutospacing="0" w:after="0" w:afterAutospacing="0"/>
      </w:pPr>
      <w:r>
        <w:t xml:space="preserve">(B) A person is not a permittee under the General ACDP until the Department assigns the General ACDP to the person. </w:t>
      </w:r>
    </w:p>
    <w:p w:rsidR="00A358E0" w:rsidRDefault="00A358E0" w:rsidP="00A358E0">
      <w:pPr>
        <w:pStyle w:val="NormalWeb"/>
        <w:spacing w:before="0" w:beforeAutospacing="0" w:after="0" w:afterAutospacing="0"/>
      </w:pPr>
      <w:r>
        <w:t xml:space="preserve">(C) Assignments to General ACDPs and attachment(s) terminate when the General ACDP or attachment expires or is modified, terminated or revoked. </w:t>
      </w:r>
    </w:p>
    <w:p w:rsidR="00A358E0" w:rsidRDefault="00A358E0" w:rsidP="00A358E0">
      <w:pPr>
        <w:pStyle w:val="NormalWeb"/>
        <w:spacing w:before="0" w:beforeAutospacing="0" w:after="0" w:afterAutospacing="0"/>
      </w:pPr>
      <w:r>
        <w:t xml:space="preserve">(D) Once a source has been assigned to a General ACDP, if the assigned General ACDP does not cover all requirements applicable to the source, the other applicable requirements must be covered by assignment to one or more General ACDP Attachments in accordance with OAR 340-216-0062, otherwise the source must obtain a Simple or Standard ACDP. </w:t>
      </w:r>
    </w:p>
    <w:p w:rsidR="00A358E0" w:rsidRDefault="00A358E0" w:rsidP="00A358E0">
      <w:pPr>
        <w:pStyle w:val="NormalWeb"/>
        <w:spacing w:before="0" w:beforeAutospacing="0" w:after="0" w:afterAutospacing="0"/>
      </w:pPr>
      <w:r>
        <w:t xml:space="preserve">(E) A source requesting to be assigned to a General ACDP Attachment, in accordance with OAR 340-216-0062, for a source category in a higher annual fee class than the General ACDP the source is currently assigned to, must be reassigned to the General ACDP for the source category in the higher annual fee class. </w:t>
      </w:r>
    </w:p>
    <w:p w:rsidR="00A358E0" w:rsidRDefault="00A358E0" w:rsidP="00A358E0">
      <w:pPr>
        <w:pStyle w:val="NormalWeb"/>
        <w:spacing w:before="0" w:beforeAutospacing="0" w:after="0" w:afterAutospacing="0"/>
      </w:pPr>
      <w:r>
        <w:t xml:space="preserve">(3) Department Initiated Modification. If the Department determines that the conditions have changed such that a General ACDP for a category needs to be modified, the Department may issue a new General ACDP for that category and assign all existing General ACDP permit holders to the new General ACDP. </w:t>
      </w:r>
    </w:p>
    <w:p w:rsidR="00A358E0" w:rsidRDefault="00A358E0" w:rsidP="00A358E0">
      <w:pPr>
        <w:pStyle w:val="NormalWeb"/>
        <w:spacing w:before="0" w:beforeAutospacing="0" w:after="0" w:afterAutospacing="0"/>
      </w:pPr>
      <w:r>
        <w:t xml:space="preserve">(4) Rescission. In addition to OAR 340-216-0082 (Termination or Revocation of an ACDP), the Department may rescind an individual source's assignment to a General ACDP if the source no longer meets the requirements of this rule or the conditions of the permit, including, but not limited to a source having an ongoing, reoccurring or serious compliance problem. Upon rescinding a source's assignment to a General ACDP the Department will place the source on a Simple or Standard ACDP. The Department may also revoke a General ACDP or attachment or both if conditions, standards or rules have changed so the permit or attachment no longer meets the requirements of this rule. </w:t>
      </w:r>
    </w:p>
    <w:p w:rsidR="00A358E0" w:rsidRDefault="00A358E0" w:rsidP="00A358E0">
      <w:pPr>
        <w:pStyle w:val="NormalWeb"/>
        <w:spacing w:before="0" w:beforeAutospacing="0" w:after="0" w:afterAutospacing="0"/>
      </w:pPr>
      <w:r>
        <w:rPr>
          <w:b/>
          <w:bCs/>
        </w:rPr>
        <w:t xml:space="preserve">NOTE: </w:t>
      </w:r>
      <w:r>
        <w:t xml:space="preserve">This rule is included in the State of Oregon Clean Air Act Implementation Plan as adopted by the EQC under OAR 340-200-0040. </w:t>
      </w:r>
    </w:p>
    <w:p w:rsidR="00A358E0" w:rsidRDefault="00A358E0" w:rsidP="00A358E0">
      <w:pPr>
        <w:pStyle w:val="NormalWeb"/>
        <w:spacing w:before="0" w:beforeAutospacing="0" w:after="0" w:afterAutospacing="0"/>
      </w:pPr>
      <w:r>
        <w:t xml:space="preserve">[ED. NOTE: </w:t>
      </w:r>
      <w:ins w:id="2019" w:author="Jill Inahara" w:date="2011-02-28T14:01:00Z">
        <w:r>
          <w:t xml:space="preserve">The </w:t>
        </w:r>
      </w:ins>
      <w:del w:id="2020" w:author="Jill Inahara" w:date="2011-02-28T14:02:00Z">
        <w:r w:rsidDel="009556CE">
          <w:delText>T</w:delText>
        </w:r>
      </w:del>
      <w:ins w:id="2021" w:author="Jill Inahara" w:date="2011-02-28T14:02:00Z">
        <w:r>
          <w:t>t</w:t>
        </w:r>
      </w:ins>
      <w:r>
        <w:t xml:space="preserve">ables referenced </w:t>
      </w:r>
      <w:ins w:id="2022" w:author="Jill Inahara" w:date="2011-02-28T14:08:00Z">
        <w:r>
          <w:t xml:space="preserve">in this rule </w:t>
        </w:r>
      </w:ins>
      <w:r>
        <w:t xml:space="preserve">are </w:t>
      </w:r>
      <w:del w:id="2023" w:author="Jill Inahara" w:date="2011-02-28T14:01:00Z">
        <w:r w:rsidDel="009556CE">
          <w:delText>available from the agency</w:delText>
        </w:r>
      </w:del>
      <w:ins w:id="2024" w:author="Jill Inahara" w:date="2011-02-28T14:01:00Z">
        <w:r>
          <w:t xml:space="preserve">not included in </w:t>
        </w:r>
      </w:ins>
      <w:ins w:id="2025" w:author="Jill Inahara" w:date="2011-02-28T14:12:00Z">
        <w:r>
          <w:t xml:space="preserve">the </w:t>
        </w:r>
      </w:ins>
      <w:ins w:id="2026" w:author="Jill Inahara" w:date="2011-02-28T14:01:00Z">
        <w:r>
          <w:t xml:space="preserve">rule text. </w:t>
        </w:r>
        <w:r w:rsidR="009F4F3B">
          <w:rPr>
            <w:u w:val="single"/>
          </w:rPr>
          <w:fldChar w:fldCharType="begin"/>
        </w:r>
        <w:r>
          <w:rPr>
            <w:u w:val="single"/>
          </w:rPr>
          <w:instrText xml:space="preserve"> HYPERLINK "http://arcweb.sos.state.or.us/rules/OARs_300/OAR_340/_340_tables/340-228-0639%2012%3A16.pdf" </w:instrText>
        </w:r>
        <w:r w:rsidR="009F4F3B">
          <w:rPr>
            <w:u w:val="single"/>
          </w:rPr>
          <w:fldChar w:fldCharType="separate"/>
        </w:r>
        <w:r>
          <w:rPr>
            <w:rStyle w:val="Hyperlink"/>
          </w:rPr>
          <w:t xml:space="preserve">Click here for </w:t>
        </w:r>
      </w:ins>
      <w:ins w:id="2027" w:author="Jill Inahara" w:date="2011-02-28T14:12:00Z">
        <w:r>
          <w:rPr>
            <w:rStyle w:val="Hyperlink"/>
          </w:rPr>
          <w:t xml:space="preserve">a </w:t>
        </w:r>
      </w:ins>
      <w:ins w:id="2028" w:author="Jill Inahara" w:date="2011-02-28T14:01:00Z">
        <w:r>
          <w:rPr>
            <w:rStyle w:val="Hyperlink"/>
          </w:rPr>
          <w:t xml:space="preserve">PDF copy of </w:t>
        </w:r>
      </w:ins>
      <w:ins w:id="2029" w:author="Jill Inahara" w:date="2011-02-28T14:16:00Z">
        <w:r>
          <w:rPr>
            <w:rStyle w:val="Hyperlink"/>
          </w:rPr>
          <w:t xml:space="preserve">the </w:t>
        </w:r>
      </w:ins>
      <w:ins w:id="2030" w:author="Jill Inahara" w:date="2011-02-28T14:01:00Z">
        <w:r>
          <w:rPr>
            <w:rStyle w:val="Hyperlink"/>
          </w:rPr>
          <w:t>tables</w:t>
        </w:r>
        <w:r w:rsidR="009F4F3B">
          <w:rPr>
            <w:u w:val="single"/>
          </w:rPr>
          <w:fldChar w:fldCharType="end"/>
        </w:r>
      </w:ins>
      <w:r>
        <w:t xml:space="preserve">.] </w:t>
      </w:r>
    </w:p>
    <w:p w:rsidR="00A358E0" w:rsidRDefault="00A358E0" w:rsidP="00A358E0">
      <w:pPr>
        <w:pStyle w:val="NormalWeb"/>
        <w:spacing w:before="0" w:beforeAutospacing="0" w:after="0" w:afterAutospacing="0"/>
      </w:pPr>
      <w:r>
        <w:t>Stat. Auth.: ORS 468 &amp; 468A</w:t>
      </w:r>
      <w:r>
        <w:br/>
        <w:t>Stats. Implemented: ORS 468.020 &amp; 468A.025</w:t>
      </w:r>
      <w:r>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w:t>
      </w:r>
    </w:p>
    <w:p w:rsidR="00A358E0" w:rsidRDefault="00A358E0" w:rsidP="00A358E0">
      <w:pPr>
        <w:pStyle w:val="NormalWeb"/>
        <w:spacing w:before="0" w:beforeAutospacing="0" w:after="0" w:afterAutospacing="0"/>
      </w:pPr>
    </w:p>
    <w:p w:rsidR="00A358E0" w:rsidRPr="00D97846" w:rsidRDefault="00A358E0" w:rsidP="00A358E0">
      <w:pPr>
        <w:rPr>
          <w:sz w:val="24"/>
          <w:szCs w:val="24"/>
        </w:rPr>
      </w:pPr>
      <w:r w:rsidRPr="00D97846">
        <w:rPr>
          <w:b/>
          <w:bCs/>
          <w:sz w:val="24"/>
          <w:szCs w:val="24"/>
        </w:rPr>
        <w:t>340-216-0064</w:t>
      </w:r>
    </w:p>
    <w:p w:rsidR="00A358E0" w:rsidRPr="00D97846" w:rsidRDefault="00A358E0" w:rsidP="00A358E0">
      <w:pPr>
        <w:rPr>
          <w:sz w:val="24"/>
          <w:szCs w:val="24"/>
        </w:rPr>
      </w:pPr>
      <w:r w:rsidRPr="00D97846">
        <w:rPr>
          <w:b/>
          <w:bCs/>
          <w:sz w:val="24"/>
          <w:szCs w:val="24"/>
        </w:rPr>
        <w:t>Simple ACDP</w:t>
      </w:r>
    </w:p>
    <w:p w:rsidR="00A358E0" w:rsidRPr="00D97846" w:rsidRDefault="00A358E0" w:rsidP="00A358E0">
      <w:pPr>
        <w:rPr>
          <w:sz w:val="24"/>
          <w:szCs w:val="24"/>
        </w:rPr>
      </w:pPr>
      <w:r w:rsidRPr="00D97846">
        <w:rPr>
          <w:sz w:val="24"/>
          <w:szCs w:val="24"/>
        </w:rPr>
        <w:t>(1) Applicability.</w:t>
      </w:r>
    </w:p>
    <w:p w:rsidR="00A358E0" w:rsidRPr="00D97846" w:rsidRDefault="00A358E0" w:rsidP="00A358E0">
      <w:pPr>
        <w:rPr>
          <w:sz w:val="24"/>
          <w:szCs w:val="24"/>
        </w:rPr>
      </w:pPr>
      <w:r w:rsidRPr="00D97846">
        <w:rPr>
          <w:sz w:val="24"/>
          <w:szCs w:val="24"/>
        </w:rPr>
        <w:t xml:space="preserve">(a) Sources and activities listed in Table 1, Part B of OAR 340-216-0020 that do not qualify for a General ACDP and are not required to obtain a Standard ACDP must, at a minimum, obtain a Simple ACDP. </w:t>
      </w:r>
    </w:p>
    <w:p w:rsidR="00A358E0" w:rsidRPr="00D97846" w:rsidRDefault="00A358E0" w:rsidP="00A358E0">
      <w:pPr>
        <w:rPr>
          <w:sz w:val="24"/>
          <w:szCs w:val="24"/>
        </w:rPr>
      </w:pPr>
      <w:r w:rsidRPr="00D97846">
        <w:rPr>
          <w:sz w:val="24"/>
          <w:szCs w:val="24"/>
        </w:rPr>
        <w:t xml:space="preserve">(b) Any source required to obtain a Simple ACDP may obtain a Standard ACDP. </w:t>
      </w:r>
    </w:p>
    <w:p w:rsidR="00A358E0" w:rsidRPr="00D97846" w:rsidRDefault="00A358E0" w:rsidP="00A358E0">
      <w:pPr>
        <w:rPr>
          <w:sz w:val="24"/>
          <w:szCs w:val="24"/>
        </w:rPr>
      </w:pPr>
      <w:r w:rsidRPr="00D97846">
        <w:rPr>
          <w:sz w:val="24"/>
          <w:szCs w:val="24"/>
        </w:rPr>
        <w:t xml:space="preserve">(c) The Department may determine that a source is ineligible for a Simple ACDP and must obtain a Standard ACDP based upon, but not limited to, the following considerations: </w:t>
      </w:r>
    </w:p>
    <w:p w:rsidR="00A358E0" w:rsidRPr="00D97846" w:rsidRDefault="00A358E0" w:rsidP="00A358E0">
      <w:pPr>
        <w:rPr>
          <w:sz w:val="24"/>
          <w:szCs w:val="24"/>
        </w:rPr>
      </w:pPr>
      <w:r w:rsidRPr="00D97846">
        <w:rPr>
          <w:sz w:val="24"/>
          <w:szCs w:val="24"/>
        </w:rPr>
        <w:t xml:space="preserve">(A) The nature, extent, and toxicity of the source's emissions; </w:t>
      </w:r>
    </w:p>
    <w:p w:rsidR="00A358E0" w:rsidRPr="00D97846" w:rsidRDefault="00A358E0" w:rsidP="00A358E0">
      <w:pPr>
        <w:rPr>
          <w:sz w:val="24"/>
          <w:szCs w:val="24"/>
        </w:rPr>
      </w:pPr>
      <w:r w:rsidRPr="00D97846">
        <w:rPr>
          <w:sz w:val="24"/>
          <w:szCs w:val="24"/>
        </w:rPr>
        <w:t xml:space="preserve">(B) The complexity of the source and the rules applicable to that source; </w:t>
      </w:r>
    </w:p>
    <w:p w:rsidR="00A358E0" w:rsidRPr="00D97846" w:rsidRDefault="00A358E0" w:rsidP="00A358E0">
      <w:pPr>
        <w:rPr>
          <w:sz w:val="24"/>
          <w:szCs w:val="24"/>
        </w:rPr>
      </w:pPr>
      <w:r w:rsidRPr="00D97846">
        <w:rPr>
          <w:sz w:val="24"/>
          <w:szCs w:val="24"/>
        </w:rPr>
        <w:t xml:space="preserve">(C) The complexity of the emission controls and potential threat to human health and the environment if the emission controls fail; </w:t>
      </w:r>
    </w:p>
    <w:p w:rsidR="00A358E0" w:rsidRPr="00D97846" w:rsidRDefault="00A358E0" w:rsidP="00A358E0">
      <w:pPr>
        <w:rPr>
          <w:sz w:val="24"/>
          <w:szCs w:val="24"/>
        </w:rPr>
      </w:pPr>
      <w:r w:rsidRPr="00D97846">
        <w:rPr>
          <w:sz w:val="24"/>
          <w:szCs w:val="24"/>
        </w:rPr>
        <w:t xml:space="preserve">(D) The location of the source; and </w:t>
      </w:r>
    </w:p>
    <w:p w:rsidR="00A358E0" w:rsidRPr="00D97846" w:rsidRDefault="00A358E0" w:rsidP="00A358E0">
      <w:pPr>
        <w:rPr>
          <w:sz w:val="24"/>
          <w:szCs w:val="24"/>
        </w:rPr>
      </w:pPr>
      <w:r w:rsidRPr="00D97846">
        <w:rPr>
          <w:sz w:val="24"/>
          <w:szCs w:val="24"/>
        </w:rPr>
        <w:t xml:space="preserve">(E) The compliance history of the source. </w:t>
      </w:r>
    </w:p>
    <w:p w:rsidR="00A358E0" w:rsidRPr="00D97846" w:rsidRDefault="00A358E0" w:rsidP="00A358E0">
      <w:pPr>
        <w:rPr>
          <w:sz w:val="24"/>
          <w:szCs w:val="24"/>
        </w:rPr>
      </w:pPr>
      <w:r w:rsidRPr="00D97846">
        <w:rPr>
          <w:sz w:val="24"/>
          <w:szCs w:val="24"/>
        </w:rPr>
        <w:t xml:space="preserve">(2) Application Requirements. Any person requesting a new, modified, or renewed Simple ACDP must submit an application in accordance with OAR 340-216-0040. </w:t>
      </w:r>
    </w:p>
    <w:p w:rsidR="00A358E0" w:rsidRPr="00D97846" w:rsidRDefault="00A358E0" w:rsidP="00A358E0">
      <w:pPr>
        <w:rPr>
          <w:sz w:val="24"/>
          <w:szCs w:val="24"/>
        </w:rPr>
      </w:pPr>
      <w:r w:rsidRPr="00D97846">
        <w:rPr>
          <w:sz w:val="24"/>
          <w:szCs w:val="24"/>
        </w:rPr>
        <w:t>(3) Fees. Applicants for a new</w:t>
      </w:r>
      <w:r>
        <w:rPr>
          <w:sz w:val="24"/>
          <w:szCs w:val="24"/>
        </w:rPr>
        <w:t xml:space="preserve"> or</w:t>
      </w:r>
      <w:r w:rsidRPr="00D97846">
        <w:rPr>
          <w:sz w:val="24"/>
          <w:szCs w:val="24"/>
        </w:rPr>
        <w:t xml:space="preserve"> modified Simple ACDP must pay the fees set forth in Table 2 of 340-216-0020. Annual fees for Simple ACDPs will be assessed based on the following:</w:t>
      </w:r>
    </w:p>
    <w:p w:rsidR="00A358E0" w:rsidRPr="00D97846" w:rsidRDefault="00A358E0" w:rsidP="00A358E0">
      <w:pPr>
        <w:rPr>
          <w:sz w:val="24"/>
          <w:szCs w:val="24"/>
        </w:rPr>
      </w:pPr>
      <w:r w:rsidRPr="00D97846">
        <w:rPr>
          <w:sz w:val="24"/>
          <w:szCs w:val="24"/>
        </w:rPr>
        <w:t>(a) Low Fee -- A Source may qualify for the Low Fee if:</w:t>
      </w:r>
    </w:p>
    <w:p w:rsidR="00A358E0" w:rsidRPr="00D97846" w:rsidRDefault="00A358E0" w:rsidP="00A358E0">
      <w:pPr>
        <w:rPr>
          <w:sz w:val="24"/>
          <w:szCs w:val="24"/>
        </w:rPr>
      </w:pPr>
      <w:r w:rsidRPr="00D97846">
        <w:rPr>
          <w:sz w:val="24"/>
          <w:szCs w:val="24"/>
        </w:rPr>
        <w:t>(A) the source is, or will be, permitted under only one of the following categories from OAR 340-216-0020 Table 1, Part B (category 25. Electric Power Generation, may be included with any category listed below):</w:t>
      </w:r>
    </w:p>
    <w:p w:rsidR="00A358E0" w:rsidRPr="00D97846" w:rsidRDefault="00A358E0" w:rsidP="00A358E0">
      <w:pPr>
        <w:rPr>
          <w:sz w:val="24"/>
          <w:szCs w:val="24"/>
        </w:rPr>
      </w:pPr>
      <w:r w:rsidRPr="00D97846">
        <w:rPr>
          <w:sz w:val="24"/>
          <w:szCs w:val="24"/>
        </w:rPr>
        <w:t xml:space="preserve">(i) Category </w:t>
      </w:r>
      <w:r>
        <w:rPr>
          <w:sz w:val="24"/>
          <w:szCs w:val="24"/>
        </w:rPr>
        <w:t>7</w:t>
      </w:r>
      <w:r w:rsidRPr="00D97846">
        <w:rPr>
          <w:sz w:val="24"/>
          <w:szCs w:val="24"/>
        </w:rPr>
        <w:t>. Asphalt felt and coatings;</w:t>
      </w:r>
    </w:p>
    <w:p w:rsidR="00A358E0" w:rsidRPr="00D97846" w:rsidRDefault="00A358E0" w:rsidP="00A358E0">
      <w:pPr>
        <w:rPr>
          <w:sz w:val="24"/>
          <w:szCs w:val="24"/>
        </w:rPr>
      </w:pPr>
      <w:r w:rsidRPr="00D97846">
        <w:rPr>
          <w:sz w:val="24"/>
          <w:szCs w:val="24"/>
        </w:rPr>
        <w:t>(ii) Category 1</w:t>
      </w:r>
      <w:r>
        <w:rPr>
          <w:sz w:val="24"/>
          <w:szCs w:val="24"/>
        </w:rPr>
        <w:t>3</w:t>
      </w:r>
      <w:r w:rsidRPr="00D97846">
        <w:rPr>
          <w:sz w:val="24"/>
          <w:szCs w:val="24"/>
        </w:rPr>
        <w:t>. Boilers and other fuel burning equipment;</w:t>
      </w:r>
    </w:p>
    <w:p w:rsidR="00A358E0" w:rsidRPr="00D97846" w:rsidRDefault="00A358E0" w:rsidP="00A358E0">
      <w:pPr>
        <w:rPr>
          <w:sz w:val="24"/>
          <w:szCs w:val="24"/>
        </w:rPr>
      </w:pPr>
      <w:r w:rsidRPr="00D97846">
        <w:rPr>
          <w:sz w:val="24"/>
          <w:szCs w:val="24"/>
        </w:rPr>
        <w:t>(iii) Category 3</w:t>
      </w:r>
      <w:r>
        <w:rPr>
          <w:sz w:val="24"/>
          <w:szCs w:val="24"/>
        </w:rPr>
        <w:t>3</w:t>
      </w:r>
      <w:r w:rsidRPr="00D97846">
        <w:rPr>
          <w:sz w:val="24"/>
          <w:szCs w:val="24"/>
        </w:rPr>
        <w:t>. Galvanizing &amp; Pipe coating;</w:t>
      </w:r>
    </w:p>
    <w:p w:rsidR="00A358E0" w:rsidRPr="00D97846" w:rsidRDefault="00A358E0" w:rsidP="00A358E0">
      <w:pPr>
        <w:rPr>
          <w:sz w:val="24"/>
          <w:szCs w:val="24"/>
        </w:rPr>
      </w:pPr>
      <w:r w:rsidRPr="00D97846">
        <w:rPr>
          <w:sz w:val="24"/>
          <w:szCs w:val="24"/>
        </w:rPr>
        <w:t>(iv) Category 3</w:t>
      </w:r>
      <w:r>
        <w:rPr>
          <w:sz w:val="24"/>
          <w:szCs w:val="24"/>
        </w:rPr>
        <w:t>9</w:t>
      </w:r>
      <w:r w:rsidRPr="00D97846">
        <w:rPr>
          <w:sz w:val="24"/>
          <w:szCs w:val="24"/>
        </w:rPr>
        <w:t>. Gray iron and steel foundries, malleable iron foundries, steel investment foundries, steel foundries 100 or more tons/yr. metal charged (not elsewhere identified);</w:t>
      </w:r>
    </w:p>
    <w:p w:rsidR="00A358E0" w:rsidRPr="00D97846" w:rsidRDefault="00A358E0" w:rsidP="00A358E0">
      <w:pPr>
        <w:rPr>
          <w:sz w:val="24"/>
          <w:szCs w:val="24"/>
        </w:rPr>
      </w:pPr>
      <w:r w:rsidRPr="00D97846">
        <w:rPr>
          <w:sz w:val="24"/>
          <w:szCs w:val="24"/>
        </w:rPr>
        <w:t xml:space="preserve">(v) Category </w:t>
      </w:r>
      <w:r>
        <w:rPr>
          <w:sz w:val="24"/>
          <w:szCs w:val="24"/>
        </w:rPr>
        <w:t>40</w:t>
      </w:r>
      <w:r w:rsidRPr="00D97846">
        <w:rPr>
          <w:sz w:val="24"/>
          <w:szCs w:val="24"/>
        </w:rPr>
        <w:t>. Gypsum products;</w:t>
      </w:r>
    </w:p>
    <w:p w:rsidR="00A358E0" w:rsidRPr="00D97846" w:rsidRDefault="00A358E0" w:rsidP="00A358E0">
      <w:pPr>
        <w:rPr>
          <w:sz w:val="24"/>
          <w:szCs w:val="24"/>
        </w:rPr>
      </w:pPr>
      <w:r w:rsidRPr="00D97846">
        <w:rPr>
          <w:sz w:val="24"/>
          <w:szCs w:val="24"/>
        </w:rPr>
        <w:t xml:space="preserve">(vi) Category </w:t>
      </w:r>
      <w:r>
        <w:rPr>
          <w:sz w:val="24"/>
          <w:szCs w:val="24"/>
        </w:rPr>
        <w:t>45</w:t>
      </w:r>
      <w:r w:rsidRPr="00D97846">
        <w:rPr>
          <w:sz w:val="24"/>
          <w:szCs w:val="24"/>
        </w:rPr>
        <w:t xml:space="preserve">. Liquid Storage Tanks subject to OAR </w:t>
      </w:r>
      <w:del w:id="2031" w:author="Jill Inahara" w:date="2010-09-20T13:22:00Z">
        <w:r w:rsidRPr="00D97846" w:rsidDel="001D0ECA">
          <w:rPr>
            <w:sz w:val="24"/>
            <w:szCs w:val="24"/>
          </w:rPr>
          <w:delText>D</w:delText>
        </w:r>
      </w:del>
      <w:ins w:id="2032" w:author="Jill Inahara" w:date="2010-09-20T13:22:00Z">
        <w:r>
          <w:rPr>
            <w:sz w:val="24"/>
            <w:szCs w:val="24"/>
          </w:rPr>
          <w:t>d</w:t>
        </w:r>
      </w:ins>
      <w:r w:rsidRPr="00D97846">
        <w:rPr>
          <w:sz w:val="24"/>
          <w:szCs w:val="24"/>
        </w:rPr>
        <w:t>ivision 232;</w:t>
      </w:r>
    </w:p>
    <w:p w:rsidR="00A358E0" w:rsidRPr="00D97846" w:rsidRDefault="00A358E0" w:rsidP="00A358E0">
      <w:pPr>
        <w:rPr>
          <w:sz w:val="24"/>
          <w:szCs w:val="24"/>
        </w:rPr>
      </w:pPr>
      <w:r w:rsidRPr="00D97846">
        <w:rPr>
          <w:sz w:val="24"/>
          <w:szCs w:val="24"/>
        </w:rPr>
        <w:t xml:space="preserve">(vii) Category </w:t>
      </w:r>
      <w:r>
        <w:rPr>
          <w:sz w:val="24"/>
          <w:szCs w:val="24"/>
        </w:rPr>
        <w:t>56</w:t>
      </w:r>
      <w:r w:rsidRPr="00D97846">
        <w:rPr>
          <w:sz w:val="24"/>
          <w:szCs w:val="24"/>
        </w:rPr>
        <w:t>. Non-Ferrous Metal Foundries 100 or more tons/yr. of metal charged;</w:t>
      </w:r>
    </w:p>
    <w:p w:rsidR="00A358E0" w:rsidRPr="00D97846" w:rsidRDefault="00A358E0" w:rsidP="00A358E0">
      <w:pPr>
        <w:rPr>
          <w:sz w:val="24"/>
          <w:szCs w:val="24"/>
        </w:rPr>
      </w:pPr>
      <w:r w:rsidRPr="00D97846">
        <w:rPr>
          <w:sz w:val="24"/>
          <w:szCs w:val="24"/>
        </w:rPr>
        <w:t>(viii) Category 5</w:t>
      </w:r>
      <w:r>
        <w:rPr>
          <w:sz w:val="24"/>
          <w:szCs w:val="24"/>
        </w:rPr>
        <w:t>7</w:t>
      </w:r>
      <w:r w:rsidRPr="00D97846">
        <w:rPr>
          <w:sz w:val="24"/>
          <w:szCs w:val="24"/>
        </w:rPr>
        <w:t>. Organic or Inorganic Industrial Chemical Manufacturing;</w:t>
      </w:r>
    </w:p>
    <w:p w:rsidR="00A358E0" w:rsidRDefault="00A358E0" w:rsidP="00A358E0">
      <w:pPr>
        <w:pStyle w:val="NormalWeb"/>
        <w:spacing w:before="0" w:beforeAutospacing="0" w:after="0" w:afterAutospacing="0"/>
      </w:pPr>
      <w:r>
        <w:t xml:space="preserve">(ix) Category 62. Perchloroethylene Dry Cleaning; </w:t>
      </w:r>
    </w:p>
    <w:p w:rsidR="00A358E0" w:rsidRDefault="00A358E0" w:rsidP="00A358E0">
      <w:pPr>
        <w:pStyle w:val="NormalWeb"/>
        <w:spacing w:before="0" w:beforeAutospacing="0" w:after="0" w:afterAutospacing="0"/>
      </w:pPr>
      <w:r>
        <w:t xml:space="preserve">(x) Category 73. Secondary Smelting and/or Refining of Ferrous and Non-Ferrous Metals; or </w:t>
      </w:r>
    </w:p>
    <w:p w:rsidR="00A358E0" w:rsidRPr="00D97846" w:rsidRDefault="00A358E0" w:rsidP="00A358E0">
      <w:pPr>
        <w:rPr>
          <w:sz w:val="24"/>
          <w:szCs w:val="24"/>
        </w:rPr>
      </w:pPr>
      <w:r w:rsidRPr="00D97846">
        <w:rPr>
          <w:sz w:val="24"/>
          <w:szCs w:val="24"/>
        </w:rPr>
        <w:t>(x</w:t>
      </w:r>
      <w:r>
        <w:rPr>
          <w:sz w:val="24"/>
          <w:szCs w:val="24"/>
        </w:rPr>
        <w:t>i</w:t>
      </w:r>
      <w:r w:rsidRPr="00D97846">
        <w:rPr>
          <w:sz w:val="24"/>
          <w:szCs w:val="24"/>
        </w:rPr>
        <w:t xml:space="preserve">) Category </w:t>
      </w:r>
      <w:r>
        <w:rPr>
          <w:sz w:val="24"/>
          <w:szCs w:val="24"/>
        </w:rPr>
        <w:t>85</w:t>
      </w:r>
      <w:r w:rsidRPr="00D97846">
        <w:rPr>
          <w:sz w:val="24"/>
          <w:szCs w:val="24"/>
        </w:rPr>
        <w:t>. All Other Sources not listed in Table 1 which would have actual emissions, if the source were to operate uncontroll</w:t>
      </w:r>
      <w:r>
        <w:rPr>
          <w:sz w:val="24"/>
          <w:szCs w:val="24"/>
        </w:rPr>
        <w:t xml:space="preserve">ed, of 5 or more tons a year of </w:t>
      </w:r>
      <w:ins w:id="2033" w:author="Jill Inahara" w:date="2010-06-22T08:02:00Z">
        <w:r>
          <w:rPr>
            <w:sz w:val="24"/>
            <w:szCs w:val="24"/>
          </w:rPr>
          <w:t xml:space="preserve">direct </w:t>
        </w:r>
      </w:ins>
      <w:ins w:id="2034" w:author="Mark Fisher" w:date="2010-01-08T14:50:00Z">
        <w:r>
          <w:rPr>
            <w:sz w:val="24"/>
            <w:szCs w:val="24"/>
          </w:rPr>
          <w:t xml:space="preserve">PM2.5 or </w:t>
        </w:r>
      </w:ins>
      <w:r w:rsidRPr="00D97846">
        <w:rPr>
          <w:sz w:val="24"/>
          <w:szCs w:val="24"/>
        </w:rPr>
        <w:t>PM</w:t>
      </w:r>
      <w:r w:rsidRPr="00D97846">
        <w:rPr>
          <w:sz w:val="24"/>
          <w:szCs w:val="24"/>
          <w:vertAlign w:val="subscript"/>
        </w:rPr>
        <w:t>10</w:t>
      </w:r>
      <w:r w:rsidRPr="00D97846">
        <w:rPr>
          <w:sz w:val="24"/>
          <w:szCs w:val="24"/>
        </w:rPr>
        <w:t xml:space="preserve"> if located in a </w:t>
      </w:r>
      <w:ins w:id="2035" w:author="Mark Fisher" w:date="2010-01-08T14:51:00Z">
        <w:r>
          <w:rPr>
            <w:sz w:val="24"/>
            <w:szCs w:val="24"/>
          </w:rPr>
          <w:t xml:space="preserve">PM2.5 or </w:t>
        </w:r>
      </w:ins>
      <w:r w:rsidRPr="00D97846">
        <w:rPr>
          <w:sz w:val="24"/>
          <w:szCs w:val="24"/>
        </w:rPr>
        <w:t>PM</w:t>
      </w:r>
      <w:r w:rsidRPr="00D97846">
        <w:rPr>
          <w:sz w:val="24"/>
          <w:szCs w:val="24"/>
          <w:vertAlign w:val="subscript"/>
        </w:rPr>
        <w:t>10</w:t>
      </w:r>
      <w:r w:rsidRPr="00D97846">
        <w:rPr>
          <w:sz w:val="24"/>
          <w:szCs w:val="24"/>
        </w:rPr>
        <w:t xml:space="preserve"> non-attainment or maintenance area, or 10 or more tons of any single criteria pollutant in any part of the state; and</w:t>
      </w:r>
    </w:p>
    <w:p w:rsidR="00A358E0" w:rsidRPr="00D97846" w:rsidRDefault="00A358E0" w:rsidP="00A358E0">
      <w:pPr>
        <w:rPr>
          <w:sz w:val="24"/>
          <w:szCs w:val="24"/>
        </w:rPr>
      </w:pPr>
      <w:r w:rsidRPr="00D97846">
        <w:rPr>
          <w:sz w:val="24"/>
          <w:szCs w:val="24"/>
        </w:rPr>
        <w:t>(B) The actual emissions from the 12 months immediately preceding the invoice date, and future projected emissions are less than 5 tons/yr. PM</w:t>
      </w:r>
      <w:r w:rsidRPr="00D97846">
        <w:rPr>
          <w:sz w:val="24"/>
          <w:szCs w:val="24"/>
          <w:vertAlign w:val="subscript"/>
        </w:rPr>
        <w:t>10</w:t>
      </w:r>
      <w:r w:rsidRPr="00D97846">
        <w:rPr>
          <w:sz w:val="24"/>
          <w:szCs w:val="24"/>
        </w:rPr>
        <w:t xml:space="preserve"> in a PM</w:t>
      </w:r>
      <w:r w:rsidRPr="00D97846">
        <w:rPr>
          <w:sz w:val="24"/>
          <w:szCs w:val="24"/>
          <w:vertAlign w:val="subscript"/>
        </w:rPr>
        <w:t>10</w:t>
      </w:r>
      <w:r w:rsidRPr="00D97846">
        <w:rPr>
          <w:sz w:val="24"/>
          <w:szCs w:val="24"/>
        </w:rPr>
        <w:t xml:space="preserve"> nonattainment or maintenance area, and less than 10 tons/yr. for each criteria pollutant; and</w:t>
      </w:r>
    </w:p>
    <w:p w:rsidR="00A358E0" w:rsidRPr="00D97846" w:rsidRDefault="00A358E0" w:rsidP="00A358E0">
      <w:pPr>
        <w:rPr>
          <w:sz w:val="24"/>
          <w:szCs w:val="24"/>
        </w:rPr>
      </w:pPr>
      <w:r w:rsidRPr="00D97846">
        <w:rPr>
          <w:sz w:val="24"/>
          <w:szCs w:val="24"/>
        </w:rPr>
        <w:t>(C) The source is not considered an air quality problem or nuisance source by the Department.</w:t>
      </w:r>
    </w:p>
    <w:p w:rsidR="00A358E0" w:rsidRPr="00D97846" w:rsidRDefault="00A358E0" w:rsidP="00A358E0">
      <w:pPr>
        <w:rPr>
          <w:sz w:val="24"/>
          <w:szCs w:val="24"/>
        </w:rPr>
      </w:pPr>
      <w:r w:rsidRPr="00D97846">
        <w:rPr>
          <w:sz w:val="24"/>
          <w:szCs w:val="24"/>
        </w:rPr>
        <w:t>(b) High Fee -- Any source required to have a Simple ACDP (OAR 340-216-0020 Table 1 Part B) that does not qualify for the Low Fee will be assessed the High Fee.</w:t>
      </w:r>
    </w:p>
    <w:p w:rsidR="00A358E0" w:rsidRPr="00D97846" w:rsidRDefault="00A358E0" w:rsidP="00A358E0">
      <w:pPr>
        <w:rPr>
          <w:sz w:val="24"/>
          <w:szCs w:val="24"/>
        </w:rPr>
      </w:pPr>
      <w:r w:rsidRPr="00D97846">
        <w:rPr>
          <w:sz w:val="24"/>
          <w:szCs w:val="24"/>
        </w:rPr>
        <w:t>(c) If the Department determines that a source was invoiced for the Low Annual Fee but does not meet the Low Fee criteria outlined above, the source will be required to pay the difference between the Low and High Fees, plus applicable late fees in accordance with OAR 340-216-0020 Table 2. Late fees start upon issuance of the initial invoice. In this case, the Department will issue a new invoice specifying applicable fees.</w:t>
      </w:r>
    </w:p>
    <w:p w:rsidR="00A358E0" w:rsidRPr="00D97846" w:rsidRDefault="00A358E0" w:rsidP="00A358E0">
      <w:pPr>
        <w:rPr>
          <w:sz w:val="24"/>
          <w:szCs w:val="24"/>
        </w:rPr>
      </w:pPr>
      <w:r w:rsidRPr="00D97846">
        <w:rPr>
          <w:sz w:val="24"/>
          <w:szCs w:val="24"/>
        </w:rPr>
        <w:t>(4) Permit Content.</w:t>
      </w:r>
    </w:p>
    <w:p w:rsidR="00A358E0" w:rsidRPr="00D97846" w:rsidRDefault="00A358E0" w:rsidP="00A358E0">
      <w:pPr>
        <w:rPr>
          <w:sz w:val="24"/>
          <w:szCs w:val="24"/>
        </w:rPr>
      </w:pPr>
      <w:r w:rsidRPr="00D97846">
        <w:rPr>
          <w:sz w:val="24"/>
          <w:szCs w:val="24"/>
        </w:rPr>
        <w:t xml:space="preserve">(a) All relevant applicable requirements for source operation, including general ACDP conditions for incorporating generally applicable requirements; </w:t>
      </w:r>
    </w:p>
    <w:p w:rsidR="00A358E0" w:rsidRPr="00D97846" w:rsidRDefault="00A358E0" w:rsidP="00A358E0">
      <w:pPr>
        <w:rPr>
          <w:sz w:val="24"/>
          <w:szCs w:val="24"/>
        </w:rPr>
      </w:pPr>
      <w:r w:rsidRPr="00D97846">
        <w:rPr>
          <w:sz w:val="24"/>
          <w:szCs w:val="24"/>
        </w:rPr>
        <w:t xml:space="preserve">(b) Generic PSELs for all pollutants emitted at more than the </w:t>
      </w:r>
      <w:proofErr w:type="spellStart"/>
      <w:r w:rsidRPr="00D97846">
        <w:rPr>
          <w:sz w:val="24"/>
          <w:szCs w:val="24"/>
        </w:rPr>
        <w:t>deminimis</w:t>
      </w:r>
      <w:proofErr w:type="spellEnd"/>
      <w:r w:rsidRPr="00D97846">
        <w:rPr>
          <w:sz w:val="24"/>
          <w:szCs w:val="24"/>
        </w:rPr>
        <w:t xml:space="preserve"> level in accordance with OAR 340 division 222; </w:t>
      </w:r>
    </w:p>
    <w:p w:rsidR="00A358E0" w:rsidRPr="00D97846" w:rsidRDefault="00A358E0" w:rsidP="00A358E0">
      <w:pPr>
        <w:rPr>
          <w:sz w:val="24"/>
          <w:szCs w:val="24"/>
        </w:rPr>
      </w:pPr>
      <w:r w:rsidRPr="00D97846">
        <w:rPr>
          <w:sz w:val="24"/>
          <w:szCs w:val="24"/>
        </w:rPr>
        <w:t xml:space="preserve">(c) Testing, monitoring, recordkeeping, and reporting requirements sufficient to determine compliance with the PSEL and other emission limits and standards, as necessary; and </w:t>
      </w:r>
    </w:p>
    <w:p w:rsidR="00A358E0" w:rsidRPr="00D97846" w:rsidRDefault="00A358E0" w:rsidP="00A358E0">
      <w:pPr>
        <w:rPr>
          <w:sz w:val="24"/>
          <w:szCs w:val="24"/>
        </w:rPr>
      </w:pPr>
      <w:proofErr w:type="gramStart"/>
      <w:r w:rsidRPr="00D97846">
        <w:rPr>
          <w:sz w:val="24"/>
          <w:szCs w:val="24"/>
        </w:rPr>
        <w:t>(d) A permit duration</w:t>
      </w:r>
      <w:proofErr w:type="gramEnd"/>
      <w:r w:rsidRPr="00D97846">
        <w:rPr>
          <w:sz w:val="24"/>
          <w:szCs w:val="24"/>
        </w:rPr>
        <w:t xml:space="preserve"> not to exceed 5 years </w:t>
      </w:r>
    </w:p>
    <w:p w:rsidR="00A358E0" w:rsidRPr="00D97846" w:rsidRDefault="00A358E0" w:rsidP="00A358E0">
      <w:pPr>
        <w:rPr>
          <w:sz w:val="24"/>
          <w:szCs w:val="24"/>
        </w:rPr>
      </w:pPr>
      <w:r w:rsidRPr="00D97846">
        <w:rPr>
          <w:sz w:val="24"/>
          <w:szCs w:val="24"/>
        </w:rPr>
        <w:t xml:space="preserve">(5) Permit issuance procedures: </w:t>
      </w:r>
    </w:p>
    <w:p w:rsidR="00A358E0" w:rsidRPr="00D97846" w:rsidRDefault="00A358E0" w:rsidP="00A358E0">
      <w:pPr>
        <w:rPr>
          <w:sz w:val="24"/>
          <w:szCs w:val="24"/>
        </w:rPr>
      </w:pPr>
      <w:r w:rsidRPr="00D97846">
        <w:rPr>
          <w:sz w:val="24"/>
          <w:szCs w:val="24"/>
        </w:rPr>
        <w:t xml:space="preserve">(a) Issuance of a new or renewed Simple ACDP requires public notice in accordance with OAR 340 division 209 for Category II permit actions. </w:t>
      </w:r>
    </w:p>
    <w:p w:rsidR="00A358E0" w:rsidRPr="00D97846" w:rsidRDefault="00A358E0" w:rsidP="00A358E0">
      <w:pPr>
        <w:rPr>
          <w:sz w:val="24"/>
          <w:szCs w:val="24"/>
        </w:rPr>
      </w:pPr>
      <w:r w:rsidRPr="00D97846">
        <w:rPr>
          <w:sz w:val="24"/>
          <w:szCs w:val="24"/>
        </w:rPr>
        <w:t xml:space="preserve">(b) Issuance of a modification to a Simple ACDP requires one of the following procedures, as applicable: </w:t>
      </w:r>
    </w:p>
    <w:p w:rsidR="00A358E0" w:rsidRPr="00D97846" w:rsidRDefault="00A358E0" w:rsidP="00A358E0">
      <w:pPr>
        <w:rPr>
          <w:sz w:val="24"/>
          <w:szCs w:val="24"/>
        </w:rPr>
      </w:pPr>
      <w:r w:rsidRPr="00D97846">
        <w:rPr>
          <w:sz w:val="24"/>
          <w:szCs w:val="24"/>
        </w:rPr>
        <w:t xml:space="preserve">(A) Non-technical and non-NSR/PSD Basic and Simple technical modifications require public notice in accordance with OAR 340, division 209 for Category I permit actions; or </w:t>
      </w:r>
    </w:p>
    <w:p w:rsidR="00A358E0" w:rsidRPr="00D97846" w:rsidRDefault="00A358E0" w:rsidP="00A358E0">
      <w:pPr>
        <w:rPr>
          <w:sz w:val="24"/>
          <w:szCs w:val="24"/>
        </w:rPr>
      </w:pPr>
      <w:r w:rsidRPr="00D97846">
        <w:rPr>
          <w:sz w:val="24"/>
          <w:szCs w:val="24"/>
        </w:rPr>
        <w:t>(B) Issuance of non-NSR/PSD Moderate and Complex technical modifications require public notice in accordance with OAR 340 division 209 for Category II permit actions.</w:t>
      </w:r>
    </w:p>
    <w:p w:rsidR="00A358E0" w:rsidRDefault="00A358E0" w:rsidP="00A358E0">
      <w:pPr>
        <w:pStyle w:val="NormalWeb"/>
        <w:spacing w:before="0" w:beforeAutospacing="0" w:after="0" w:afterAutospacing="0"/>
      </w:pPr>
      <w:r w:rsidRPr="00D97846">
        <w:t xml:space="preserve">[ED. NOTE: </w:t>
      </w:r>
      <w:ins w:id="2036" w:author="Jill Inahara" w:date="2011-02-28T14:14:00Z">
        <w:r>
          <w:t xml:space="preserve">The </w:t>
        </w:r>
      </w:ins>
      <w:del w:id="2037" w:author="Jill Inahara" w:date="2011-02-28T14:14:00Z">
        <w:r w:rsidRPr="00D97846" w:rsidDel="008E4B70">
          <w:delText>T</w:delText>
        </w:r>
      </w:del>
      <w:ins w:id="2038" w:author="Jill Inahara" w:date="2011-02-28T14:14:00Z">
        <w:r>
          <w:t>t</w:t>
        </w:r>
      </w:ins>
      <w:r w:rsidRPr="00D97846">
        <w:t xml:space="preserve">ables referenced in this rule are </w:t>
      </w:r>
      <w:del w:id="2039" w:author="Jill Inahara" w:date="2010-07-30T10:27:00Z">
        <w:r w:rsidRPr="00D97846" w:rsidDel="006669FB">
          <w:delText>available from the agency</w:delText>
        </w:r>
      </w:del>
      <w:ins w:id="2040" w:author="Jill Inahara" w:date="2010-07-30T10:27:00Z">
        <w:r>
          <w:t xml:space="preserve">not included in </w:t>
        </w:r>
      </w:ins>
      <w:ins w:id="2041" w:author="Jill Inahara" w:date="2011-02-28T14:12:00Z">
        <w:r>
          <w:t xml:space="preserve">the </w:t>
        </w:r>
      </w:ins>
      <w:ins w:id="2042" w:author="Jill Inahara" w:date="2010-07-30T10:27:00Z">
        <w:r>
          <w:t xml:space="preserve">rule text. </w:t>
        </w:r>
        <w:r w:rsidR="009F4F3B">
          <w:rPr>
            <w:u w:val="single"/>
          </w:rPr>
          <w:fldChar w:fldCharType="begin"/>
        </w:r>
        <w:r>
          <w:rPr>
            <w:u w:val="single"/>
          </w:rPr>
          <w:instrText xml:space="preserve"> HYPERLINK "http://arcweb.sos.state.or.us/rules/OARs_300/OAR_340/_340_tables/340-228-0639%2012%3A16.pdf" </w:instrText>
        </w:r>
        <w:r w:rsidR="009F4F3B">
          <w:rPr>
            <w:u w:val="single"/>
          </w:rPr>
          <w:fldChar w:fldCharType="separate"/>
        </w:r>
        <w:r>
          <w:rPr>
            <w:rStyle w:val="Hyperlink"/>
          </w:rPr>
          <w:t xml:space="preserve">Click here for </w:t>
        </w:r>
      </w:ins>
      <w:ins w:id="2043" w:author="Jill Inahara" w:date="2011-02-28T14:12:00Z">
        <w:r>
          <w:rPr>
            <w:rStyle w:val="Hyperlink"/>
          </w:rPr>
          <w:t xml:space="preserve">a </w:t>
        </w:r>
      </w:ins>
      <w:ins w:id="2044" w:author="Jill Inahara" w:date="2010-07-30T10:27:00Z">
        <w:r>
          <w:rPr>
            <w:rStyle w:val="Hyperlink"/>
          </w:rPr>
          <w:t xml:space="preserve">PDF copy of </w:t>
        </w:r>
      </w:ins>
      <w:ins w:id="2045" w:author="Jill Inahara" w:date="2011-02-28T14:16:00Z">
        <w:r>
          <w:rPr>
            <w:rStyle w:val="Hyperlink"/>
          </w:rPr>
          <w:t xml:space="preserve">the </w:t>
        </w:r>
      </w:ins>
      <w:ins w:id="2046" w:author="Jill Inahara" w:date="2010-07-30T10:27:00Z">
        <w:r>
          <w:rPr>
            <w:rStyle w:val="Hyperlink"/>
          </w:rPr>
          <w:t>tables</w:t>
        </w:r>
        <w:r w:rsidR="009F4F3B">
          <w:rPr>
            <w:u w:val="single"/>
          </w:rPr>
          <w:fldChar w:fldCharType="end"/>
        </w:r>
      </w:ins>
      <w:r w:rsidRPr="00D97846">
        <w:t>.]</w:t>
      </w:r>
      <w:r w:rsidRPr="006669FB">
        <w:t xml:space="preserve"> </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b/>
          <w:bCs/>
        </w:rPr>
        <w:t>340-216-0066</w:t>
      </w:r>
    </w:p>
    <w:p w:rsidR="00A358E0" w:rsidRDefault="00A358E0" w:rsidP="00A358E0">
      <w:pPr>
        <w:pStyle w:val="NormalWeb"/>
        <w:spacing w:before="0" w:beforeAutospacing="0" w:after="0" w:afterAutospacing="0"/>
      </w:pPr>
      <w:r>
        <w:rPr>
          <w:b/>
          <w:bCs/>
        </w:rPr>
        <w:t>Standard ACDPs</w:t>
      </w:r>
    </w:p>
    <w:p w:rsidR="00A358E0" w:rsidRDefault="00A358E0" w:rsidP="00A358E0">
      <w:pPr>
        <w:pStyle w:val="NormalWeb"/>
        <w:spacing w:before="0" w:beforeAutospacing="0" w:after="0" w:afterAutospacing="0"/>
      </w:pPr>
      <w:r>
        <w:t xml:space="preserve">(1) Application requirements. Any person requesting a new, modified, or renewed Standard ACDP must submit an application in accordance with OAR 340-216-0040 and include the following additional information as applicable: </w:t>
      </w:r>
    </w:p>
    <w:p w:rsidR="00A358E0" w:rsidRDefault="00A358E0" w:rsidP="00A358E0">
      <w:pPr>
        <w:pStyle w:val="NormalWeb"/>
        <w:spacing w:before="0" w:beforeAutospacing="0" w:after="0" w:afterAutospacing="0"/>
      </w:pPr>
      <w:r>
        <w:t xml:space="preserve">(a) For new or modified Standard ACDPs that are not subject to NSR (OAR 340 division 224) but have emissions increases above the significant emissions rate, the application must include an analysis of the air quality and visibility (federal major sources only) impact of the source or modification, including meteorological and topographical data, specific details of models used, and other information necessary to estimate air quality impacts. </w:t>
      </w:r>
    </w:p>
    <w:p w:rsidR="00A358E0" w:rsidRDefault="00A358E0" w:rsidP="00A358E0">
      <w:pPr>
        <w:pStyle w:val="NormalWeb"/>
        <w:spacing w:before="0" w:beforeAutospacing="0" w:after="0" w:afterAutospacing="0"/>
      </w:pPr>
      <w:r>
        <w:t xml:space="preserve">(b) For new or modified Standard ACDPs that are subject to NSR (OAR 340 </w:t>
      </w:r>
      <w:proofErr w:type="gramStart"/>
      <w:r>
        <w:t>division</w:t>
      </w:r>
      <w:proofErr w:type="gramEnd"/>
      <w:r>
        <w:t xml:space="preserve"> 224), the application must include the following additional information as applicable: </w:t>
      </w:r>
    </w:p>
    <w:p w:rsidR="00A358E0" w:rsidRDefault="00A358E0" w:rsidP="00A358E0">
      <w:pPr>
        <w:pStyle w:val="NormalWeb"/>
        <w:spacing w:before="0" w:beforeAutospacing="0" w:after="0" w:afterAutospacing="0"/>
      </w:pPr>
      <w:r>
        <w:t xml:space="preserve">(A) A detailed description of the air pollution control equipment and emission reductions processes which are planned for the source or modification, and any other information necessary to determine that BACT or LAER technology, whichever is applicable, would be applied; </w:t>
      </w:r>
    </w:p>
    <w:p w:rsidR="00A358E0" w:rsidRDefault="00A358E0" w:rsidP="00A358E0">
      <w:pPr>
        <w:pStyle w:val="NormalWeb"/>
        <w:spacing w:before="0" w:beforeAutospacing="0" w:after="0" w:afterAutospacing="0"/>
      </w:pPr>
      <w:r>
        <w:t xml:space="preserve">(B) An analysis of the air quality and visibility (federal major sources only) impact of the source or modification, including meteorological and topographical data, specific details of models used, and other information necessary to estimate air quality impacts; and </w:t>
      </w:r>
    </w:p>
    <w:p w:rsidR="00A358E0" w:rsidRDefault="00A358E0" w:rsidP="00A358E0">
      <w:pPr>
        <w:pStyle w:val="NormalWeb"/>
        <w:spacing w:before="0" w:beforeAutospacing="0" w:after="0" w:afterAutospacing="0"/>
      </w:pPr>
      <w:r>
        <w:t>(C) An analysis of the air quality and visibility (federal major sources only) impacts, and the nature and extent of all commercial, residential, industrial, and other source emission growth, which has occurred since January 1, 1978, in the area the source or modification would affect.</w:t>
      </w:r>
    </w:p>
    <w:p w:rsidR="00A358E0" w:rsidRDefault="00A358E0" w:rsidP="00A358E0">
      <w:pPr>
        <w:pStyle w:val="NormalWeb"/>
        <w:spacing w:before="0" w:beforeAutospacing="0" w:after="0" w:afterAutospacing="0"/>
      </w:pPr>
      <w:r>
        <w:t>(2) Fees. Applicants for a Standard ACDP must pay the fees set forth in Table 2 of 340-216-0020.</w:t>
      </w:r>
    </w:p>
    <w:p w:rsidR="00A358E0" w:rsidRDefault="00A358E0" w:rsidP="00A358E0">
      <w:pPr>
        <w:pStyle w:val="NormalWeb"/>
        <w:spacing w:before="0" w:beforeAutospacing="0" w:after="0" w:afterAutospacing="0"/>
      </w:pPr>
      <w:r>
        <w:t xml:space="preserve">(3) Permit content. A Standard ACDP is a permit that contains: </w:t>
      </w:r>
    </w:p>
    <w:p w:rsidR="00A358E0" w:rsidRDefault="00A358E0" w:rsidP="00A358E0">
      <w:pPr>
        <w:pStyle w:val="NormalWeb"/>
        <w:spacing w:before="0" w:beforeAutospacing="0" w:after="0" w:afterAutospacing="0"/>
      </w:pPr>
      <w:r>
        <w:t xml:space="preserve">(a) all applicable requirements, including general ACDP conditions for incorporating generally applicable requirements; </w:t>
      </w:r>
    </w:p>
    <w:p w:rsidR="00A358E0" w:rsidRDefault="00A358E0" w:rsidP="00A358E0">
      <w:pPr>
        <w:pStyle w:val="NormalWeb"/>
        <w:spacing w:before="0" w:beforeAutospacing="0" w:after="0" w:afterAutospacing="0"/>
      </w:pPr>
      <w:r>
        <w:t xml:space="preserve">(b) Source specific PSELs or Generic PSELs, whichever are applicable, as specified in OAR 340, division 222; </w:t>
      </w:r>
    </w:p>
    <w:p w:rsidR="00A358E0" w:rsidRDefault="00A358E0" w:rsidP="00A358E0">
      <w:pPr>
        <w:pStyle w:val="NormalWeb"/>
        <w:spacing w:before="0" w:beforeAutospacing="0" w:after="0" w:afterAutospacing="0"/>
      </w:pPr>
      <w:r>
        <w:t xml:space="preserve">(c) Testing, monitoring, recordkeeping, and reporting requirements sufficient to determine compliance with the PSEL and other emission limits and standards, as necessary; and </w:t>
      </w:r>
    </w:p>
    <w:p w:rsidR="00A358E0" w:rsidRDefault="00A358E0" w:rsidP="00A358E0">
      <w:pPr>
        <w:pStyle w:val="NormalWeb"/>
        <w:spacing w:before="0" w:beforeAutospacing="0" w:after="0" w:afterAutospacing="0"/>
      </w:pPr>
      <w:proofErr w:type="gramStart"/>
      <w:r>
        <w:t>(d) A permit duration</w:t>
      </w:r>
      <w:proofErr w:type="gramEnd"/>
      <w:r>
        <w:t xml:space="preserve"> not to exceed 5 years. </w:t>
      </w:r>
    </w:p>
    <w:p w:rsidR="00A358E0" w:rsidRDefault="00A358E0" w:rsidP="00A358E0">
      <w:pPr>
        <w:pStyle w:val="NormalWeb"/>
        <w:spacing w:before="0" w:beforeAutospacing="0" w:after="0" w:afterAutospacing="0"/>
      </w:pPr>
      <w:r>
        <w:t xml:space="preserve">(4) Permit issuance procedures. </w:t>
      </w:r>
    </w:p>
    <w:p w:rsidR="00A358E0" w:rsidRDefault="00A358E0" w:rsidP="00A358E0">
      <w:pPr>
        <w:pStyle w:val="NormalWeb"/>
        <w:spacing w:before="0" w:beforeAutospacing="0" w:after="0" w:afterAutospacing="0"/>
      </w:pPr>
      <w:r>
        <w:t xml:space="preserve">(a) Issuance of a new or renewed Standard ACDP requires public notice as follows: </w:t>
      </w:r>
    </w:p>
    <w:p w:rsidR="00A358E0" w:rsidRDefault="00A358E0" w:rsidP="00A358E0">
      <w:pPr>
        <w:pStyle w:val="NormalWeb"/>
        <w:spacing w:before="0" w:beforeAutospacing="0" w:after="0" w:afterAutospacing="0"/>
      </w:pPr>
      <w:r>
        <w:t xml:space="preserve">(A) For non-NSR permit actions, issuance of a new or renewed Standard ACDP requires public notice in accordance with OAR 340 division 209 for Category III permit actions for any increase in allowed emissions, or Category II permit actions if no emissions increase is allowed. </w:t>
      </w:r>
    </w:p>
    <w:p w:rsidR="00A358E0" w:rsidRDefault="00A358E0" w:rsidP="00A358E0">
      <w:pPr>
        <w:pStyle w:val="NormalWeb"/>
        <w:spacing w:before="0" w:beforeAutospacing="0" w:after="0" w:afterAutospacing="0"/>
      </w:pPr>
      <w:r>
        <w:t xml:space="preserve">(B) For NSR permit actions, issuance of a new Standard ACDP requires public notice in accordance with OAR 340 division 209 for Category IV permit actions. </w:t>
      </w:r>
    </w:p>
    <w:p w:rsidR="00A358E0" w:rsidRDefault="00A358E0" w:rsidP="00A358E0">
      <w:pPr>
        <w:pStyle w:val="NormalWeb"/>
        <w:spacing w:before="0" w:beforeAutospacing="0" w:after="0" w:afterAutospacing="0"/>
      </w:pPr>
      <w:r>
        <w:t>(b) Issuance of a modified Standard ACDP requires one of the following, as applicable:</w:t>
      </w:r>
    </w:p>
    <w:p w:rsidR="00A358E0" w:rsidRDefault="00A358E0" w:rsidP="00A358E0">
      <w:pPr>
        <w:pStyle w:val="NormalWeb"/>
        <w:spacing w:before="0" w:beforeAutospacing="0" w:after="0" w:afterAutospacing="0"/>
      </w:pPr>
      <w:r>
        <w:t xml:space="preserve">(A) Non-technical modifications and non-NSR Basic and Simple technical modifications require public notice in accordance with OAR 340 division 209 for Category I permit actions. </w:t>
      </w:r>
    </w:p>
    <w:p w:rsidR="00A358E0" w:rsidRDefault="00A358E0" w:rsidP="00A358E0">
      <w:pPr>
        <w:pStyle w:val="NormalWeb"/>
        <w:spacing w:before="0" w:beforeAutospacing="0" w:after="0" w:afterAutospacing="0"/>
      </w:pPr>
      <w:r>
        <w:t xml:space="preserve">(B) Non-NSR/PSD Moderate and Complex technical modifications require public notice in accordance with OAR 340 division 209 for Category II permit actions if no increase in allowed emissions, or Category III permit actions if an increase in emissions is allowed. </w:t>
      </w:r>
    </w:p>
    <w:p w:rsidR="00A358E0" w:rsidRDefault="00A358E0" w:rsidP="00A358E0">
      <w:pPr>
        <w:pStyle w:val="NormalWeb"/>
        <w:spacing w:before="0" w:beforeAutospacing="0" w:after="0" w:afterAutospacing="0"/>
      </w:pPr>
      <w:r>
        <w:t xml:space="preserve">(C) NSR/PSD modifications require public notice in accordance with OAR 340 division 209 for Category IV permit actions. </w:t>
      </w:r>
    </w:p>
    <w:p w:rsidR="00A358E0" w:rsidRDefault="00A358E0" w:rsidP="00A358E0">
      <w:pPr>
        <w:pStyle w:val="NormalWeb"/>
        <w:spacing w:before="0" w:beforeAutospacing="0" w:after="0" w:afterAutospacing="0"/>
      </w:pPr>
      <w:r>
        <w:t xml:space="preserve">[ED. NOTE: </w:t>
      </w:r>
      <w:ins w:id="2047" w:author="Jill Inahara" w:date="2011-02-28T14:00:00Z">
        <w:r>
          <w:t xml:space="preserve">The </w:t>
        </w:r>
      </w:ins>
      <w:del w:id="2048" w:author="Jill Inahara" w:date="2011-02-28T14:13:00Z">
        <w:r w:rsidDel="008E4B70">
          <w:delText>T</w:delText>
        </w:r>
      </w:del>
      <w:ins w:id="2049" w:author="Jill Inahara" w:date="2011-02-28T14:13:00Z">
        <w:r>
          <w:t>t</w:t>
        </w:r>
      </w:ins>
      <w:r>
        <w:t xml:space="preserve">ables referenced in this rule are </w:t>
      </w:r>
      <w:del w:id="2050" w:author="Jill Inahara" w:date="2011-02-28T13:58:00Z">
        <w:r w:rsidDel="009556CE">
          <w:delText>available from the agency</w:delText>
        </w:r>
      </w:del>
      <w:ins w:id="2051" w:author="Jill Inahara" w:date="2011-02-28T13:58:00Z">
        <w:r>
          <w:t xml:space="preserve">not included in </w:t>
        </w:r>
      </w:ins>
      <w:ins w:id="2052" w:author="Jill Inahara" w:date="2011-02-28T14:13:00Z">
        <w:r>
          <w:t xml:space="preserve">the </w:t>
        </w:r>
      </w:ins>
      <w:ins w:id="2053" w:author="Jill Inahara" w:date="2011-02-28T13:58:00Z">
        <w:r>
          <w:t xml:space="preserve">rule text. </w:t>
        </w:r>
        <w:r w:rsidR="009F4F3B">
          <w:rPr>
            <w:u w:val="single"/>
          </w:rPr>
          <w:fldChar w:fldCharType="begin"/>
        </w:r>
        <w:r>
          <w:rPr>
            <w:u w:val="single"/>
          </w:rPr>
          <w:instrText xml:space="preserve"> HYPERLINK "http://arcweb.sos.state.or.us/rules/OARs_300/OAR_340/_340_tables/340-228-0639%2012%3A16.pdf" </w:instrText>
        </w:r>
        <w:r w:rsidR="009F4F3B">
          <w:rPr>
            <w:u w:val="single"/>
          </w:rPr>
          <w:fldChar w:fldCharType="separate"/>
        </w:r>
        <w:r>
          <w:rPr>
            <w:rStyle w:val="Hyperlink"/>
          </w:rPr>
          <w:t xml:space="preserve">Click here for </w:t>
        </w:r>
      </w:ins>
      <w:ins w:id="2054" w:author="Jill Inahara" w:date="2011-02-28T14:13:00Z">
        <w:r>
          <w:rPr>
            <w:rStyle w:val="Hyperlink"/>
          </w:rPr>
          <w:t xml:space="preserve">a </w:t>
        </w:r>
      </w:ins>
      <w:ins w:id="2055" w:author="Jill Inahara" w:date="2011-02-28T13:58:00Z">
        <w:r>
          <w:rPr>
            <w:rStyle w:val="Hyperlink"/>
          </w:rPr>
          <w:t xml:space="preserve">PDF copy of </w:t>
        </w:r>
      </w:ins>
      <w:ins w:id="2056" w:author="Jill Inahara" w:date="2011-02-28T14:16:00Z">
        <w:r>
          <w:rPr>
            <w:rStyle w:val="Hyperlink"/>
          </w:rPr>
          <w:t xml:space="preserve">the </w:t>
        </w:r>
      </w:ins>
      <w:ins w:id="2057" w:author="Jill Inahara" w:date="2011-02-28T13:58:00Z">
        <w:r>
          <w:rPr>
            <w:rStyle w:val="Hyperlink"/>
          </w:rPr>
          <w:t>tables</w:t>
        </w:r>
        <w:r w:rsidR="009F4F3B">
          <w:rPr>
            <w:u w:val="single"/>
          </w:rPr>
          <w:fldChar w:fldCharType="end"/>
        </w:r>
      </w:ins>
      <w:r>
        <w:t>.]</w:t>
      </w:r>
    </w:p>
    <w:p w:rsidR="00A358E0" w:rsidRDefault="00A358E0" w:rsidP="00A358E0">
      <w:pPr>
        <w:pStyle w:val="NormalWeb"/>
        <w:spacing w:before="0" w:beforeAutospacing="0" w:after="0" w:afterAutospacing="0"/>
      </w:pPr>
      <w:r>
        <w:t>Stat. Auth.: ORS 468.020</w:t>
      </w:r>
      <w:r>
        <w:br/>
        <w:t>Stats. Implemented: ORS 468A</w:t>
      </w:r>
      <w:r>
        <w:br/>
        <w:t>Hist.: DEQ 6-2001, f. 6-18-01, cert. ef. 7-1-01; DEQ 4-2002, f. &amp; cert. ef. 3-14-02</w:t>
      </w:r>
    </w:p>
    <w:p w:rsidR="00A358E0" w:rsidRDefault="00A358E0" w:rsidP="00A358E0">
      <w:pPr>
        <w:rPr>
          <w:sz w:val="24"/>
          <w:szCs w:val="24"/>
        </w:rPr>
      </w:pPr>
      <w:r w:rsidRPr="00D97846">
        <w:rPr>
          <w:sz w:val="24"/>
          <w:szCs w:val="24"/>
        </w:rPr>
        <w:t>Stat. Auth.: ORS 468.020</w:t>
      </w:r>
      <w:r w:rsidRPr="00D97846">
        <w:rPr>
          <w:sz w:val="24"/>
          <w:szCs w:val="24"/>
        </w:rPr>
        <w:br/>
        <w:t>Stats. Implemented: ORS 468A</w:t>
      </w:r>
      <w:r w:rsidRPr="00D97846">
        <w:rPr>
          <w:sz w:val="24"/>
          <w:szCs w:val="24"/>
        </w:rPr>
        <w:br/>
        <w:t>Hist.: DEQ 6-2001, f. 6-18-01, cert. ef. 7-1-01; DEQ 4-2002, f. &amp; cert. ef. 3-14-02</w:t>
      </w:r>
    </w:p>
    <w:p w:rsidR="00A358E0" w:rsidRDefault="00A358E0" w:rsidP="00A358E0">
      <w:pPr>
        <w:rPr>
          <w:sz w:val="24"/>
          <w:szCs w:val="24"/>
        </w:rPr>
      </w:pPr>
    </w:p>
    <w:p w:rsidR="00A358E0" w:rsidRDefault="00A358E0" w:rsidP="00A358E0">
      <w:pPr>
        <w:pStyle w:val="NormalWeb"/>
        <w:spacing w:before="0" w:beforeAutospacing="0" w:after="0" w:afterAutospacing="0"/>
      </w:pPr>
      <w:r>
        <w:rPr>
          <w:b/>
          <w:bCs/>
        </w:rPr>
        <w:t xml:space="preserve">340-216-0070 </w:t>
      </w:r>
    </w:p>
    <w:p w:rsidR="00A358E0" w:rsidRDefault="00A358E0" w:rsidP="00A358E0">
      <w:pPr>
        <w:pStyle w:val="NormalWeb"/>
        <w:spacing w:before="0" w:beforeAutospacing="0" w:after="0" w:afterAutospacing="0"/>
      </w:pPr>
      <w:r>
        <w:rPr>
          <w:b/>
          <w:bCs/>
        </w:rPr>
        <w:t>Permitting Multiple Sources at a Single Adjacent or Contiguous Site</w:t>
      </w:r>
    </w:p>
    <w:p w:rsidR="00A358E0" w:rsidRDefault="00A358E0" w:rsidP="00A358E0">
      <w:pPr>
        <w:pStyle w:val="NormalWeb"/>
        <w:spacing w:before="0" w:beforeAutospacing="0" w:after="0" w:afterAutospacing="0"/>
      </w:pPr>
      <w:r>
        <w:t>A single or contiguous site containing activities or processes that are covered by more than one General ACDP, or a source that contains processes or activities listed in more than one Part of Table 1, Part A to Part C, OAR 340-216-0020 may obtain a Standard ACDP.</w:t>
      </w:r>
    </w:p>
    <w:p w:rsidR="00A358E0" w:rsidRDefault="00A358E0" w:rsidP="00A358E0">
      <w:pPr>
        <w:pStyle w:val="NormalWeb"/>
        <w:spacing w:before="0" w:beforeAutospacing="0" w:after="0" w:afterAutospacing="0"/>
      </w:pPr>
      <w:r>
        <w:t>[</w:t>
      </w:r>
      <w:r>
        <w:rPr>
          <w:b/>
          <w:bCs/>
        </w:rPr>
        <w:t>NOTE:</w:t>
      </w:r>
      <w:r>
        <w:t xml:space="preserve"> This rule is included in the State of Oregon Clean Air Act Implementation Plan as adopted by the EQC under OAR 340-200-0040.]</w:t>
      </w:r>
    </w:p>
    <w:p w:rsidR="00A358E0" w:rsidRDefault="00A358E0" w:rsidP="00A358E0">
      <w:pPr>
        <w:pStyle w:val="NormalWeb"/>
        <w:spacing w:before="0" w:beforeAutospacing="0" w:after="0" w:afterAutospacing="0"/>
      </w:pPr>
      <w:r>
        <w:t xml:space="preserve">[ED. NOTE: The </w:t>
      </w:r>
      <w:del w:id="2058" w:author="Jill Inahara" w:date="2011-02-28T14:13:00Z">
        <w:r w:rsidDel="008E4B70">
          <w:delText>T</w:delText>
        </w:r>
      </w:del>
      <w:ins w:id="2059" w:author="Jill Inahara" w:date="2011-02-28T14:13:00Z">
        <w:r>
          <w:t>t</w:t>
        </w:r>
      </w:ins>
      <w:r>
        <w:t>able</w:t>
      </w:r>
      <w:del w:id="2060" w:author="Jill Inahara" w:date="2011-02-28T13:59:00Z">
        <w:r w:rsidDel="009556CE">
          <w:delText>(</w:delText>
        </w:r>
      </w:del>
      <w:r>
        <w:t>s</w:t>
      </w:r>
      <w:del w:id="2061" w:author="Jill Inahara" w:date="2011-02-28T13:59:00Z">
        <w:r w:rsidDel="009556CE">
          <w:delText>)</w:delText>
        </w:r>
      </w:del>
      <w:r>
        <w:t xml:space="preserve"> referenced in this rule </w:t>
      </w:r>
      <w:del w:id="2062" w:author="Jill Inahara" w:date="2011-02-28T13:59:00Z">
        <w:r w:rsidDel="009556CE">
          <w:delText>is not printed in the OAR Compilation. Copies are available from the agency</w:delText>
        </w:r>
      </w:del>
      <w:ins w:id="2063" w:author="Jill Inahara" w:date="2011-02-28T14:15:00Z">
        <w:r>
          <w:t xml:space="preserve">are </w:t>
        </w:r>
      </w:ins>
      <w:ins w:id="2064" w:author="Jill Inahara" w:date="2011-02-28T13:59:00Z">
        <w:r>
          <w:t>not included in the rule text</w:t>
        </w:r>
      </w:ins>
      <w:r>
        <w:t>.</w:t>
      </w:r>
      <w:ins w:id="2065" w:author="Jill Inahara" w:date="2011-02-28T13:59:00Z">
        <w:r>
          <w:t xml:space="preserve"> </w:t>
        </w:r>
        <w:r w:rsidRPr="001064D6">
          <w:rPr>
            <w:color w:val="0070C0"/>
            <w:u w:val="single"/>
          </w:rPr>
          <w:t xml:space="preserve">Click here for </w:t>
        </w:r>
      </w:ins>
      <w:ins w:id="2066" w:author="Jill Inahara" w:date="2011-02-28T14:14:00Z">
        <w:r w:rsidRPr="001064D6">
          <w:rPr>
            <w:color w:val="0070C0"/>
            <w:u w:val="single"/>
          </w:rPr>
          <w:t xml:space="preserve">a </w:t>
        </w:r>
      </w:ins>
      <w:ins w:id="2067" w:author="Jill Inahara" w:date="2011-02-28T13:59:00Z">
        <w:r w:rsidRPr="001064D6">
          <w:rPr>
            <w:color w:val="0070C0"/>
            <w:u w:val="single"/>
          </w:rPr>
          <w:t xml:space="preserve">PDF copy of </w:t>
        </w:r>
      </w:ins>
      <w:ins w:id="2068" w:author="Jill Inahara" w:date="2011-02-28T14:16:00Z">
        <w:r w:rsidRPr="001064D6">
          <w:rPr>
            <w:color w:val="0070C0"/>
            <w:u w:val="single"/>
          </w:rPr>
          <w:t xml:space="preserve">the </w:t>
        </w:r>
      </w:ins>
      <w:ins w:id="2069" w:author="Jill Inahara" w:date="2011-02-28T13:59:00Z">
        <w:r w:rsidRPr="001064D6">
          <w:rPr>
            <w:color w:val="0070C0"/>
            <w:u w:val="single"/>
          </w:rPr>
          <w:t>tables.</w:t>
        </w:r>
      </w:ins>
      <w:r>
        <w:t>]</w:t>
      </w:r>
    </w:p>
    <w:p w:rsidR="00A358E0" w:rsidRDefault="00A358E0" w:rsidP="00A358E0">
      <w:pPr>
        <w:pStyle w:val="NormalWeb"/>
        <w:spacing w:before="0" w:beforeAutospacing="0" w:after="0" w:afterAutospacing="0"/>
      </w:pPr>
      <w:r>
        <w:t>Stat. Auth.: ORS 468 &amp; ORS 468A</w:t>
      </w:r>
      <w:r>
        <w:br/>
        <w:t>Stats. Implemented: ORS 468 &amp; ORS 468A</w:t>
      </w:r>
      <w:r>
        <w:br/>
        <w:t>Hist.: DEQ 47, f. 8-31-72, ef. 9-15-72; DEQ 63, f. 12-20-73, ef. 1-11-74; DEQ 107, f. &amp; ef. 1-6-76; Renumbered from 340-020-0003; DEQ 4-1993, f. &amp; cert. ef. 3-10-93; DEQ 12-1993, f. &amp; cert. ef. 9-24-93; Renumbered from 340-020-0160; DEQ 19-1993, f. &amp; cert. ef. 11-4-93; DEQ 14-1999, f. &amp; cert. ef. 10-14-99, Renumbered from 340-028-1730; DEQ 6-2001, f. 6-18-01, cert. ef. 7-1-01</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b/>
          <w:bCs/>
        </w:rPr>
        <w:t xml:space="preserve">340-216-0090 </w:t>
      </w:r>
    </w:p>
    <w:p w:rsidR="00A358E0" w:rsidRDefault="00A358E0" w:rsidP="00A358E0">
      <w:pPr>
        <w:pStyle w:val="NormalWeb"/>
        <w:spacing w:before="0" w:beforeAutospacing="0" w:after="0" w:afterAutospacing="0"/>
      </w:pPr>
      <w:r>
        <w:rPr>
          <w:b/>
          <w:bCs/>
        </w:rPr>
        <w:t>Sources Subject to ACDPs and Fees</w:t>
      </w:r>
    </w:p>
    <w:p w:rsidR="00A358E0" w:rsidRDefault="00A358E0" w:rsidP="00A358E0">
      <w:pPr>
        <w:pStyle w:val="NormalWeb"/>
        <w:spacing w:before="0" w:beforeAutospacing="0" w:after="0" w:afterAutospacing="0"/>
      </w:pPr>
      <w:r>
        <w:t xml:space="preserve">All air contaminant discharge sources listed in Table 1 OAR 340-216-0020 must obtain a permit from the Department and are subject to fees as set forth in </w:t>
      </w:r>
      <w:r>
        <w:rPr>
          <w:b/>
          <w:bCs/>
        </w:rPr>
        <w:t>Table 2</w:t>
      </w:r>
      <w:r>
        <w:t xml:space="preserve"> OAR 340-216-0020.</w:t>
      </w:r>
    </w:p>
    <w:p w:rsidR="00A358E0" w:rsidRDefault="00A358E0" w:rsidP="00A358E0">
      <w:pPr>
        <w:pStyle w:val="NormalWeb"/>
        <w:spacing w:before="0" w:beforeAutospacing="0" w:after="0" w:afterAutospacing="0"/>
      </w:pPr>
      <w:r>
        <w:t>[</w:t>
      </w:r>
      <w:r>
        <w:rPr>
          <w:b/>
          <w:bCs/>
        </w:rPr>
        <w:t>NOTE:</w:t>
      </w:r>
      <w:r>
        <w:t xml:space="preserve"> This rule is included in the State of Oregon Clean Air Act Implementation Plan as adopted by the EQC under OAR 340-200-0040.]</w:t>
      </w:r>
    </w:p>
    <w:p w:rsidR="00A358E0" w:rsidRDefault="00A358E0" w:rsidP="00A358E0">
      <w:pPr>
        <w:pStyle w:val="NormalWeb"/>
        <w:spacing w:before="0" w:beforeAutospacing="0" w:after="0" w:afterAutospacing="0"/>
      </w:pPr>
      <w:r>
        <w:t xml:space="preserve">[ED. NOTE: The </w:t>
      </w:r>
      <w:del w:id="2070" w:author="Jill Inahara" w:date="2011-02-28T14:14:00Z">
        <w:r w:rsidDel="008E4B70">
          <w:delText>T</w:delText>
        </w:r>
      </w:del>
      <w:ins w:id="2071" w:author="Jill Inahara" w:date="2011-02-28T14:14:00Z">
        <w:r>
          <w:t>t</w:t>
        </w:r>
      </w:ins>
      <w:r>
        <w:t xml:space="preserve">ables referenced in this rule are not </w:t>
      </w:r>
      <w:del w:id="2072" w:author="Jill Inahara" w:date="2011-02-28T14:00:00Z">
        <w:r w:rsidDel="009556CE">
          <w:delText>printed in the OAR compilation. Copies are available from the agency</w:delText>
        </w:r>
      </w:del>
      <w:ins w:id="2073" w:author="Jill Inahara" w:date="2011-02-28T14:00:00Z">
        <w:r>
          <w:t>included in the rule text</w:t>
        </w:r>
      </w:ins>
      <w:r>
        <w:t>.</w:t>
      </w:r>
      <w:ins w:id="2074" w:author="Jill Inahara" w:date="2011-02-28T14:00:00Z">
        <w:r>
          <w:t xml:space="preserve"> </w:t>
        </w:r>
        <w:r w:rsidRPr="001064D6">
          <w:rPr>
            <w:color w:val="0070C0"/>
            <w:u w:val="single"/>
          </w:rPr>
          <w:t xml:space="preserve">Click here for </w:t>
        </w:r>
      </w:ins>
      <w:ins w:id="2075" w:author="Jill Inahara" w:date="2011-02-28T14:14:00Z">
        <w:r w:rsidRPr="001064D6">
          <w:rPr>
            <w:color w:val="0070C0"/>
            <w:u w:val="single"/>
          </w:rPr>
          <w:t xml:space="preserve">a </w:t>
        </w:r>
      </w:ins>
      <w:ins w:id="2076" w:author="Jill Inahara" w:date="2011-02-28T14:00:00Z">
        <w:r w:rsidRPr="001064D6">
          <w:rPr>
            <w:color w:val="0070C0"/>
            <w:u w:val="single"/>
          </w:rPr>
          <w:t xml:space="preserve">PDF copy of </w:t>
        </w:r>
      </w:ins>
      <w:ins w:id="2077" w:author="Jill Inahara" w:date="2011-02-28T14:16:00Z">
        <w:r w:rsidRPr="001064D6">
          <w:rPr>
            <w:color w:val="0070C0"/>
            <w:u w:val="single"/>
          </w:rPr>
          <w:t xml:space="preserve">the </w:t>
        </w:r>
      </w:ins>
      <w:ins w:id="2078" w:author="Jill Inahara" w:date="2011-02-28T14:00:00Z">
        <w:r w:rsidRPr="001064D6">
          <w:rPr>
            <w:color w:val="0070C0"/>
            <w:u w:val="single"/>
          </w:rPr>
          <w:t>tables</w:t>
        </w:r>
      </w:ins>
      <w:ins w:id="2079" w:author="Jill Inahara" w:date="2011-02-28T14:14:00Z">
        <w:r w:rsidRPr="001064D6">
          <w:rPr>
            <w:color w:val="0070C0"/>
            <w:u w:val="single"/>
          </w:rPr>
          <w:t>.</w:t>
        </w:r>
      </w:ins>
      <w:r>
        <w:t>]</w:t>
      </w:r>
    </w:p>
    <w:p w:rsidR="00A358E0" w:rsidRPr="00CF4BFD" w:rsidRDefault="00A358E0" w:rsidP="00A358E0">
      <w:pPr>
        <w:rPr>
          <w:sz w:val="24"/>
          <w:szCs w:val="24"/>
        </w:rPr>
      </w:pPr>
      <w:r w:rsidRPr="00CF4BFD">
        <w:rPr>
          <w:sz w:val="24"/>
          <w:szCs w:val="24"/>
        </w:rPr>
        <w:t>Stat. Auth.: ORS 468.020 &amp; ORS 468A.040</w:t>
      </w:r>
      <w:r w:rsidRPr="00CF4BFD">
        <w:rPr>
          <w:sz w:val="24"/>
          <w:szCs w:val="24"/>
        </w:rPr>
        <w:br/>
        <w:t>Stats. Implemented: ORS 468.065</w:t>
      </w:r>
      <w:r w:rsidRPr="00CF4BFD">
        <w:rPr>
          <w:sz w:val="24"/>
          <w:szCs w:val="24"/>
        </w:rPr>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w:t>
      </w:r>
    </w:p>
    <w:p w:rsidR="00A358E0" w:rsidRPr="00F55FEB" w:rsidRDefault="00A358E0" w:rsidP="00A358E0">
      <w:pPr>
        <w:pStyle w:val="NormalWeb"/>
        <w:jc w:val="center"/>
        <w:rPr>
          <w:b/>
          <w:bCs/>
        </w:rPr>
      </w:pPr>
      <w:r w:rsidRPr="00F55FEB">
        <w:rPr>
          <w:b/>
          <w:bCs/>
        </w:rPr>
        <w:t>DIVISION 216</w:t>
      </w:r>
    </w:p>
    <w:p w:rsidR="00A358E0" w:rsidRPr="00F55FEB" w:rsidRDefault="00A358E0" w:rsidP="00A358E0">
      <w:pPr>
        <w:pStyle w:val="NormalWeb"/>
        <w:jc w:val="center"/>
        <w:rPr>
          <w:b/>
          <w:bCs/>
        </w:rPr>
      </w:pPr>
      <w:r w:rsidRPr="00F55FEB">
        <w:rPr>
          <w:b/>
          <w:bCs/>
        </w:rPr>
        <w:t>OAR 340-216-0020</w:t>
      </w:r>
    </w:p>
    <w:p w:rsidR="00A358E0" w:rsidRPr="00F55FEB" w:rsidRDefault="00A358E0" w:rsidP="00A358E0">
      <w:pPr>
        <w:pStyle w:val="NormalWeb"/>
        <w:jc w:val="center"/>
        <w:rPr>
          <w:b/>
          <w:bCs/>
        </w:rPr>
      </w:pPr>
      <w:r w:rsidRPr="00F55FEB">
        <w:rPr>
          <w:b/>
          <w:bCs/>
        </w:rPr>
        <w:t>AIR CONTAMINANT DISCHARGE PERMITS</w:t>
      </w:r>
    </w:p>
    <w:p w:rsidR="00A358E0" w:rsidRPr="00091A01" w:rsidRDefault="00A358E0" w:rsidP="00A358E0">
      <w:pPr>
        <w:pStyle w:val="NormalWeb"/>
        <w:rPr>
          <w:rFonts w:ascii="Verdana" w:hAnsi="Verdana"/>
          <w:b/>
          <w:bCs/>
        </w:rPr>
      </w:pPr>
      <w:r w:rsidRPr="00091A01">
        <w:rPr>
          <w:rFonts w:ascii="Verdana" w:hAnsi="Verdana"/>
          <w:b/>
          <w:bCs/>
        </w:rPr>
        <w:t>Table 1</w:t>
      </w:r>
    </w:p>
    <w:p w:rsidR="00A358E0" w:rsidRDefault="00A358E0" w:rsidP="00A358E0">
      <w:pPr>
        <w:autoSpaceDE w:val="0"/>
        <w:autoSpaceDN w:val="0"/>
        <w:adjustRightInd w:val="0"/>
        <w:rPr>
          <w:rFonts w:ascii="Verdana" w:hAnsi="Verdana" w:cs="Verdana"/>
          <w:b/>
          <w:bCs/>
        </w:rPr>
      </w:pPr>
      <w:r>
        <w:rPr>
          <w:rFonts w:ascii="Verdana" w:hAnsi="Verdana" w:cs="Verdana"/>
          <w:b/>
          <w:bCs/>
        </w:rPr>
        <w:t>Part A: Activities and Sources</w:t>
      </w:r>
    </w:p>
    <w:p w:rsidR="00A358E0" w:rsidRDefault="00A358E0" w:rsidP="00A358E0">
      <w:pPr>
        <w:autoSpaceDE w:val="0"/>
        <w:autoSpaceDN w:val="0"/>
        <w:adjustRightInd w:val="0"/>
        <w:rPr>
          <w:rFonts w:ascii="Verdana" w:hAnsi="Verdana" w:cs="Verdana"/>
        </w:rPr>
      </w:pPr>
      <w:r>
        <w:rPr>
          <w:rFonts w:ascii="Verdana" w:hAnsi="Verdana" w:cs="Verdana"/>
        </w:rPr>
        <w: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1. </w:t>
      </w:r>
      <w:r>
        <w:rPr>
          <w:rFonts w:ascii="Verdana" w:hAnsi="Verdana" w:cs="Verdana"/>
        </w:rPr>
        <w:tab/>
        <w:t>** Autobody Repair or Painting Shops painting more than 25 automobiles in a year.</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2. </w:t>
      </w:r>
      <w:r>
        <w:rPr>
          <w:rFonts w:ascii="Verdana" w:hAnsi="Verdana" w:cs="Verdana"/>
        </w:rPr>
        <w:tab/>
        <w:t>Concrete Manufacturing including Redimix and CTB more than 5,000 but less than 25,000 cubic yards per year output.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3. </w:t>
      </w:r>
      <w:r>
        <w:rPr>
          <w:rFonts w:ascii="Verdana" w:hAnsi="Verdana" w:cs="Verdana"/>
        </w:rPr>
        <w:tab/>
        <w:t>Crematory and Pathological Waste Incinerators with less than 20 tons/yr. material input.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4. </w:t>
      </w:r>
      <w:r>
        <w:rPr>
          <w:rFonts w:ascii="Verdana" w:hAnsi="Verdana" w:cs="Verdana"/>
        </w:rPr>
        <w:tab/>
        <w:t>Natural gas and propane fired boilers (with or without #2 diesel oil back-up****) of 10 or more MMBTU but less than 30 MMBTU/hr heat input constructed after June 9, 1989.</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5. </w:t>
      </w:r>
      <w:r>
        <w:rPr>
          <w:rFonts w:ascii="Verdana" w:hAnsi="Verdana" w:cs="Verdana"/>
        </w:rPr>
        <w:tab/>
        <w:t>Prepared feeds for animals and fowl and associated grain elevators more than 1,000 tons/yr. but less than 10,000 tons per year throughput.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6. </w:t>
      </w:r>
      <w:r>
        <w:rPr>
          <w:rFonts w:ascii="Verdana" w:hAnsi="Verdana" w:cs="Verdana"/>
        </w:rPr>
        <w:tab/>
        <w:t>Rock, Concrete or Asphalt Crushing both portable and stationary more than 5,000 tons/yr. but less than 25,000 tons/yr. crushed.</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7. </w:t>
      </w:r>
      <w:r>
        <w:rPr>
          <w:rFonts w:ascii="Verdana" w:hAnsi="Verdana" w:cs="Verdana"/>
        </w:rPr>
        <w:tab/>
        <w:t>Surface coating operations whose actual or expected usage of coating materials is greater than 250 gallons per month, excluding sources that exclusively use non-VOC and non-HAP containing coatings (e.g. powder coating operations).</w:t>
      </w:r>
    </w:p>
    <w:p w:rsidR="00A358E0" w:rsidRDefault="00A358E0" w:rsidP="00A358E0">
      <w:pPr>
        <w:autoSpaceDE w:val="0"/>
        <w:autoSpaceDN w:val="0"/>
        <w:adjustRightInd w:val="0"/>
        <w:rPr>
          <w:rFonts w:ascii="Verdana" w:hAnsi="Verdana" w:cs="Verdana"/>
          <w:b/>
          <w:bCs/>
        </w:rPr>
      </w:pPr>
    </w:p>
    <w:p w:rsidR="00A358E0" w:rsidRDefault="00A358E0" w:rsidP="00A358E0">
      <w:pPr>
        <w:autoSpaceDE w:val="0"/>
        <w:autoSpaceDN w:val="0"/>
        <w:adjustRightInd w:val="0"/>
        <w:rPr>
          <w:rFonts w:ascii="Verdana" w:hAnsi="Verdana" w:cs="Verdana"/>
          <w:b/>
          <w:bCs/>
        </w:rPr>
      </w:pPr>
      <w:r>
        <w:rPr>
          <w:rFonts w:ascii="Verdana" w:hAnsi="Verdana" w:cs="Verdana"/>
          <w:b/>
          <w:bCs/>
        </w:rPr>
        <w:t>Part B Activities and Sources</w:t>
      </w:r>
    </w:p>
    <w:p w:rsidR="00A358E0" w:rsidRDefault="00A358E0" w:rsidP="00A358E0">
      <w:pPr>
        <w:autoSpaceDE w:val="0"/>
        <w:autoSpaceDN w:val="0"/>
        <w:adjustRightInd w:val="0"/>
        <w:rPr>
          <w:rFonts w:ascii="Verdana" w:hAnsi="Verdana" w:cs="Verdana"/>
        </w:rPr>
      </w:pPr>
      <w:r>
        <w:rPr>
          <w:rFonts w:ascii="Verdana" w:hAnsi="Verdana" w:cs="Verdana"/>
        </w:rPr>
        <w:t>The following commercial and industrial sources must obtain either:</w:t>
      </w:r>
    </w:p>
    <w:p w:rsidR="00A358E0" w:rsidRPr="009B2861" w:rsidRDefault="00A358E0" w:rsidP="00A358E0">
      <w:pPr>
        <w:autoSpaceDE w:val="0"/>
        <w:autoSpaceDN w:val="0"/>
        <w:adjustRightInd w:val="0"/>
        <w:ind w:left="720" w:hanging="360"/>
        <w:rPr>
          <w:rFonts w:ascii="Verdana" w:hAnsi="Verdana" w:cs="Verdana"/>
        </w:rPr>
      </w:pPr>
      <w:r w:rsidRPr="009B2861">
        <w:rPr>
          <w:rFonts w:ascii="Verdana" w:hAnsi="Verdana" w:cs="SymbolMT"/>
        </w:rPr>
        <w:t xml:space="preserve">• </w:t>
      </w:r>
      <w:r w:rsidRPr="009B2861">
        <w:rPr>
          <w:rFonts w:ascii="Verdana" w:hAnsi="Verdana" w:cs="SymbolMT"/>
        </w:rPr>
        <w:tab/>
      </w:r>
      <w:r w:rsidRPr="009B2861">
        <w:rPr>
          <w:rFonts w:ascii="Verdana" w:hAnsi="Verdana" w:cs="Verdana"/>
        </w:rPr>
        <w:t>a General ACDP, if one is available for the source classification and the source qualifies for a General ACDP under the procedures set forth in 340-216-0060;</w:t>
      </w:r>
    </w:p>
    <w:p w:rsidR="00A358E0" w:rsidRPr="009B2861" w:rsidRDefault="00A358E0" w:rsidP="00A358E0">
      <w:pPr>
        <w:autoSpaceDE w:val="0"/>
        <w:autoSpaceDN w:val="0"/>
        <w:adjustRightInd w:val="0"/>
        <w:ind w:left="720" w:hanging="360"/>
        <w:rPr>
          <w:rFonts w:ascii="Verdana" w:hAnsi="Verdana" w:cs="Verdana"/>
        </w:rPr>
      </w:pPr>
      <w:r w:rsidRPr="009B2861">
        <w:rPr>
          <w:rFonts w:ascii="Verdana" w:hAnsi="Verdana" w:cs="SymbolMT"/>
        </w:rPr>
        <w:t xml:space="preserve">• </w:t>
      </w:r>
      <w:r w:rsidRPr="009B2861">
        <w:rPr>
          <w:rFonts w:ascii="Verdana" w:hAnsi="Verdana" w:cs="SymbolMT"/>
        </w:rPr>
        <w:tab/>
      </w:r>
      <w:r w:rsidRPr="009B2861">
        <w:rPr>
          <w:rFonts w:ascii="Verdana" w:hAnsi="Verdana" w:cs="Verdana"/>
        </w:rPr>
        <w:t>a Simple ACDP under the procedures set forth in 340-216-0064; or</w:t>
      </w:r>
    </w:p>
    <w:p w:rsidR="00A358E0" w:rsidRDefault="00A358E0" w:rsidP="00A358E0">
      <w:pPr>
        <w:autoSpaceDE w:val="0"/>
        <w:autoSpaceDN w:val="0"/>
        <w:adjustRightInd w:val="0"/>
        <w:ind w:left="720" w:hanging="360"/>
        <w:rPr>
          <w:rFonts w:ascii="Verdana" w:hAnsi="Verdana" w:cs="Verdana"/>
        </w:rPr>
      </w:pPr>
      <w:r w:rsidRPr="009B2861">
        <w:rPr>
          <w:rFonts w:ascii="Verdana" w:hAnsi="Verdana" w:cs="Verdana"/>
        </w:rPr>
        <w:t xml:space="preserve">• </w:t>
      </w:r>
      <w:r w:rsidRPr="009B2861">
        <w:rPr>
          <w:rFonts w:ascii="Verdana" w:hAnsi="Verdana" w:cs="Verdana"/>
        </w:rPr>
        <w:tab/>
      </w:r>
      <w:r>
        <w:rPr>
          <w:rFonts w:ascii="Verdana" w:hAnsi="Verdana" w:cs="Verdana"/>
        </w:rPr>
        <w:t>a Standard ACDP under the procedures set forth in 340-216-0066 if the source fits one of the criteria of Part C hereof.</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1. </w:t>
      </w:r>
      <w:r>
        <w:rPr>
          <w:rFonts w:ascii="Verdana" w:hAnsi="Verdana" w:cs="Verdana"/>
        </w:rPr>
        <w:tab/>
        <w:t>Aerospace or Aerospace Parts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2. </w:t>
      </w:r>
      <w:r>
        <w:rPr>
          <w:rFonts w:ascii="Verdana" w:hAnsi="Verdana" w:cs="Verdana"/>
        </w:rPr>
        <w:tab/>
        <w:t>Aluminum, Copper, and Other Nonferrous Foundries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3. </w:t>
      </w:r>
      <w:r>
        <w:rPr>
          <w:rFonts w:ascii="Verdana" w:hAnsi="Verdana" w:cs="Verdana"/>
        </w:rPr>
        <w:tab/>
        <w:t>Aluminum Production - Primary</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4. </w:t>
      </w:r>
      <w:r>
        <w:rPr>
          <w:rFonts w:ascii="Verdana" w:hAnsi="Verdana" w:cs="Verdana"/>
        </w:rPr>
        <w:tab/>
        <w:t>Ammonia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5. </w:t>
      </w:r>
      <w:r>
        <w:rPr>
          <w:rFonts w:ascii="Verdana" w:hAnsi="Verdana" w:cs="Verdana"/>
        </w:rPr>
        <w:tab/>
        <w:t>Animal Rendering and Animal Reduction Facilities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6. </w:t>
      </w:r>
      <w:r>
        <w:rPr>
          <w:rFonts w:ascii="Verdana" w:hAnsi="Verdana" w:cs="Verdana"/>
        </w:rPr>
        <w:tab/>
        <w:t>Asphalt Blowing Plants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7. </w:t>
      </w:r>
      <w:r>
        <w:rPr>
          <w:rFonts w:ascii="Verdana" w:hAnsi="Verdana" w:cs="Verdana"/>
        </w:rPr>
        <w:tab/>
        <w:t>Asphalt Felts or Coating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8. </w:t>
      </w:r>
      <w:r>
        <w:rPr>
          <w:rFonts w:ascii="Verdana" w:hAnsi="Verdana" w:cs="Verdana"/>
        </w:rPr>
        <w:tab/>
        <w:t>Asphaltic Concrete Paving Plants both stationary and portable</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9. </w:t>
      </w:r>
      <w:r>
        <w:rPr>
          <w:rFonts w:ascii="Verdana" w:hAnsi="Verdana" w:cs="Verdana"/>
        </w:rPr>
        <w:tab/>
        <w:t>Bakeries, Commercial over 10 tons of VOC emissions per year</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10. Battery Separator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11. Battery Manufacturing and Re-manufacturing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12. Beet Sugar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13. Boilers and other Fuel Burning Equipment over 10 MMBTU/hr. heat input, except exclusively Natural Gas and Propane fired units (with or without #2 diesel backup) under 30 MMBTU/hr. heat input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14. Building paper and Buildingboard Mills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15.</w:t>
      </w:r>
      <w:r>
        <w:rPr>
          <w:rFonts w:ascii="Verdana" w:hAnsi="Verdana" w:cs="Verdana"/>
        </w:rPr>
        <w:tab/>
        <w:t>Calcium Carbide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16. *** Can or Drum Coating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17. Cement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18. * Cereal Preparations and Associated Grain Elevators 10,000 or more tons/yr. throughput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19. Charcoal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20. Chlorine and Alkalies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21.</w:t>
      </w:r>
      <w:r>
        <w:rPr>
          <w:rFonts w:ascii="Verdana" w:hAnsi="Verdana" w:cs="Verdana"/>
        </w:rPr>
        <w:tab/>
        <w:t>Chrome Plating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22. Clay Ceramics Manufacturing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23. Coffee Roasting (roasting 30 or more tons per year)</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24. Concrete Manufacturing including Redimix and CTB 25,000 or more cubic yards per year output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25. Crematory and Pathological Waste Incinerators 20 or more tons/yr. material input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26. Degreasers (halogenated solvents subject to a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27. Electrical Power Generation from combustion, excluding units used exclusively as emergency generators and units less than 500 kW</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28. Commercial Ethylene Oxide Sterilization, excluding facilities using less than 1 ton of ethylene oxide within all consecutive 12-month periods after December 6, 1996</w:t>
      </w:r>
    </w:p>
    <w:p w:rsidR="00A358E0" w:rsidRDefault="00A358E0" w:rsidP="00A358E0">
      <w:pPr>
        <w:autoSpaceDE w:val="0"/>
        <w:autoSpaceDN w:val="0"/>
        <w:adjustRightInd w:val="0"/>
        <w:ind w:left="720" w:hanging="360"/>
        <w:rPr>
          <w:rFonts w:ascii="Verdana" w:hAnsi="Verdana" w:cs="Verdana"/>
        </w:rPr>
      </w:pPr>
      <w:r>
        <w:rPr>
          <w:rFonts w:ascii="Verdana" w:hAnsi="Verdana" w:cs="Verdana"/>
        </w:rPr>
        <w:t>29. Ferroalloy Production Facilities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30. *** Flatwood Coating regulated by Division 232</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31. *** Flexographic or Rotogravure Printing subject to RACT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32. * Flour, Blended and/or Prepared and Associated Grain Elevators 10,000 or more tons/yr. throughput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33. Galvanizing and Pipe Coating (except galvanizing operations that use less than 100 tons of zinc/yr.)</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34. Gasoline Bulk Plants, Bulk Terminals, and Pipeline Facilities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35. Gasoline dispensing facilities, excluding gasoline dispensing facilities with monthly throughput of less than 10,000 gallons of gasoline per month</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36. Glass and Glass Container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37. * Grain Elevators used for intermediate storage 10,000 or more tons/yr. throughput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38. Grain terminal elevators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39. Gray iron and steel foundries, malleable iron foundries, steel investment foundries, steel foundries 100 or more tons/yr. metal charged (not elsewhere identified)</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40. Gypsum Products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41. Hardboard Manufacturing (including fiberboard)</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42. Hospital sterilization operations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43. Incinerators with two or more ton per day capacity</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44. Lime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45. *** Liquid Storage Tanks subject to OAR Division 232</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46. Magnetic Tape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47.</w:t>
      </w:r>
      <w:r>
        <w:rPr>
          <w:rFonts w:ascii="Verdana" w:hAnsi="Verdana" w:cs="Verdana"/>
        </w:rPr>
        <w:tab/>
        <w:t>Manufactured and Mobile Home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48.</w:t>
      </w:r>
      <w:r>
        <w:rPr>
          <w:rFonts w:ascii="Verdana" w:hAnsi="Verdana" w:cs="Verdana"/>
        </w:rPr>
        <w:tab/>
        <w:t>Marine Vessel Petroleum Loading and Unloading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49.</w:t>
      </w:r>
      <w:r>
        <w:rPr>
          <w:rFonts w:ascii="Verdana" w:hAnsi="Verdana" w:cs="Verdana"/>
        </w:rPr>
        <w:tab/>
        <w:t>Metal Fabrication and Finishing Operations subject to an Area Source NESHAP, excluding facilities that meet all the following:</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a. </w:t>
      </w:r>
      <w:r>
        <w:rPr>
          <w:rFonts w:ascii="Verdana" w:hAnsi="Verdana" w:cs="Verdana"/>
        </w:rPr>
        <w:tab/>
        <w:t>Do not perform any of the operations listed in OAR 340-216-0060(2)(b)(Y)(i) and (iii);</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b. </w:t>
      </w:r>
      <w:r>
        <w:rPr>
          <w:rFonts w:ascii="Verdana" w:hAnsi="Verdana" w:cs="Verdana"/>
        </w:rPr>
        <w:tab/>
      </w:r>
      <w:r w:rsidRPr="007C4F3E">
        <w:rPr>
          <w:rFonts w:ascii="Verdana" w:hAnsi="Verdana" w:cs="Verdana"/>
        </w:rPr>
        <w:t>Do not perform s</w:t>
      </w:r>
      <w:r w:rsidRPr="00E371D3">
        <w:rPr>
          <w:rFonts w:ascii="Verdana" w:hAnsi="Verdana" w:cs="Verdana"/>
        </w:rPr>
        <w:t>hielded metal arc welding</w:t>
      </w:r>
      <w:r w:rsidRPr="007C4F3E">
        <w:rPr>
          <w:rFonts w:ascii="Verdana" w:hAnsi="Verdana" w:cs="Verdana"/>
        </w:rPr>
        <w:t xml:space="preserve"> (SMAW) using </w:t>
      </w:r>
      <w:r>
        <w:rPr>
          <w:rFonts w:ascii="Verdana" w:hAnsi="Verdana" w:cs="Verdana"/>
        </w:rPr>
        <w:t>m</w:t>
      </w:r>
      <w:r w:rsidRPr="00E371D3">
        <w:rPr>
          <w:rFonts w:ascii="Verdana" w:hAnsi="Verdana" w:cs="Verdana"/>
        </w:rPr>
        <w:t xml:space="preserve">etal </w:t>
      </w:r>
      <w:r>
        <w:rPr>
          <w:rFonts w:ascii="Verdana" w:hAnsi="Verdana" w:cs="Verdana"/>
        </w:rPr>
        <w:t>f</w:t>
      </w:r>
      <w:r w:rsidRPr="00E371D3">
        <w:rPr>
          <w:rFonts w:ascii="Verdana" w:hAnsi="Verdana" w:cs="Verdana"/>
        </w:rPr>
        <w:t xml:space="preserve">abrication and finishing </w:t>
      </w:r>
      <w:r>
        <w:rPr>
          <w:rFonts w:ascii="Verdana" w:hAnsi="Verdana" w:cs="Verdana"/>
        </w:rPr>
        <w:t>hazardous air pollutant (MFHAP) containing wire or rod</w:t>
      </w:r>
      <w:r w:rsidRPr="007C4F3E">
        <w:rPr>
          <w:rFonts w:ascii="Verdana" w:hAnsi="Verdana" w:cs="Verdana"/>
        </w:rPr>
        <w:t>;</w:t>
      </w:r>
      <w:r>
        <w:rPr>
          <w:rFonts w:ascii="Verdana" w:hAnsi="Verdana" w:cs="Verdana"/>
        </w:rPr>
        <w:t xml:space="preserve"> and</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c.</w:t>
      </w:r>
      <w:r>
        <w:rPr>
          <w:rFonts w:ascii="Verdana" w:hAnsi="Verdana" w:cs="Verdana"/>
        </w:rPr>
        <w:tab/>
        <w:t xml:space="preserve">Use less than 100 pounds of MFHAP containing welding wire and rod per year   </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50. Millwork (including kitchen cabinets and structural wood members) 25,000 or more bd. ft./maximum 8 hr. input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51. Molded Container</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52. Motor Coach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53. Motor Vehicle and Mobile Equipment Surface Coating Operations subject to an Area Source NESHAP, excluding motor vehicle surface coating operations painting less than 10 vehicles per year or using less than 20 gallons of coating per year and motor vehicle surface coating operations registered pursuant to OAR 340-210-0100(2)</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54. Natural Gas and Oil Production and Processing and associated fuel burning equipment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55.</w:t>
      </w:r>
      <w:r>
        <w:rPr>
          <w:rFonts w:ascii="Verdana" w:hAnsi="Verdana" w:cs="Verdana"/>
        </w:rPr>
        <w:tab/>
        <w:t>Nitric Acid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56. Non-Ferrous Metal Foundries 100 or more tons/yr. of metal charged</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57. Organic or Inorganic Chemical Manufacturing and Distribution with ½ or more tons per year emissions of any one criteria pollutant (sources in this category with less than ½ ton/yr. of each criteria pollutant are not required to have an ACDP)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58. Paint and Allied Products Manufacturing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59. Paint Stripping and Miscellaneous Surface Coating Operations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60. *** Paper or other Substrate Coating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61. Particleboard Manufacturing (including strandboard, flakeboard, and waferboard)</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62. Perchloroethylene Dry Cleaning Operations subject to an Area Source NESHAP, excluding perchloroethylene dry cleaning operations registered pursuant to OAR 340-210-0100(2)</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63. Pesticide Manufacturing 5,000 or more tons/yr. annual production</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64. Petroleum Refining and Re-refining of Lubricating Oils and Greases including Asphalt Production by Distillation and the reprocessing of oils and/or solvents for fuels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65. Plating and Polishing Operations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66. Plywood Manufacturing and/or Veneer Drying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67. Prepared Feeds Manufacturing for animals and fowl and associated grain elevators 10,000 or more tons per year throughput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68. Primary Smelting and/or Refining of Ferrous and Non-Ferrous Metals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69. Pulp, Paper and Paperboard Mills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70. Rock, Concrete or Asphalt Crushing both portable and stationary 25,000 or more tons/yr. crushed</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71. Sawmills and/or Planing Mills 25,000 or more bd. ft./maximum 8 hr. finished product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72. Secondary Nonferrous Metals Processing subject to an Area Source NESHAP</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73. Secondary Smelting and/or Refining of Ferrous and Non-Ferrous Metals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74. * Seed Cleaning and Associated Grain Elevators 5,000 or more tons/yr. throughput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75.</w:t>
      </w:r>
      <w:r>
        <w:rPr>
          <w:rFonts w:ascii="Verdana" w:hAnsi="Verdana" w:cs="Verdana"/>
        </w:rPr>
        <w:tab/>
        <w:t>Sewage Treatment Facilities employing internal combustion for digester gasses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76. Soil Remediation Facilities stationary or portable</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77. Steel Works, Rolling and Finishing Mills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78. *** Surface Coating in Manufacturing subject to RACT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79. Surface Coating Operations with actual emissions of VOCs before add on controls of 10 or more tons/yr.</w:t>
      </w:r>
    </w:p>
    <w:p w:rsidR="00A358E0" w:rsidRDefault="00A358E0" w:rsidP="00A358E0">
      <w:pPr>
        <w:autoSpaceDE w:val="0"/>
        <w:autoSpaceDN w:val="0"/>
        <w:adjustRightInd w:val="0"/>
        <w:ind w:left="720" w:hanging="360"/>
        <w:rPr>
          <w:rFonts w:ascii="Verdana" w:hAnsi="Verdana" w:cs="Verdana"/>
        </w:rPr>
      </w:pPr>
      <w:r>
        <w:rPr>
          <w:rFonts w:ascii="Verdana" w:hAnsi="Verdana" w:cs="Verdana"/>
        </w:rPr>
        <w:t>80. Synthetic Resin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81. Tire Manufacturing</w:t>
      </w:r>
    </w:p>
    <w:p w:rsidR="00A358E0" w:rsidRDefault="00A358E0" w:rsidP="00A358E0">
      <w:pPr>
        <w:autoSpaceDE w:val="0"/>
        <w:autoSpaceDN w:val="0"/>
        <w:adjustRightInd w:val="0"/>
        <w:ind w:left="720" w:hanging="360"/>
        <w:rPr>
          <w:rFonts w:ascii="Verdana" w:hAnsi="Verdana" w:cs="Verdana"/>
        </w:rPr>
      </w:pPr>
      <w:r>
        <w:rPr>
          <w:rFonts w:ascii="Verdana" w:hAnsi="Verdana" w:cs="Verdana"/>
        </w:rPr>
        <w:t>82. Wood Furniture and Fixtures 25,000 or more bd. ft./maximum 8 hr. input</w:t>
      </w:r>
    </w:p>
    <w:p w:rsidR="00A358E0" w:rsidRDefault="00A358E0" w:rsidP="00A358E0">
      <w:pPr>
        <w:autoSpaceDE w:val="0"/>
        <w:autoSpaceDN w:val="0"/>
        <w:adjustRightInd w:val="0"/>
        <w:ind w:left="720" w:hanging="360"/>
        <w:rPr>
          <w:rFonts w:ascii="Verdana" w:hAnsi="Verdana" w:cs="Verdana"/>
        </w:rPr>
      </w:pPr>
      <w:r>
        <w:rPr>
          <w:rFonts w:ascii="Verdana" w:hAnsi="Verdana" w:cs="Verdana"/>
        </w:rPr>
        <w:t>83. Wood Preserving (excluding waterborne)</w:t>
      </w:r>
    </w:p>
    <w:p w:rsidR="00A358E0" w:rsidRDefault="00A358E0" w:rsidP="00A358E0">
      <w:pPr>
        <w:autoSpaceDE w:val="0"/>
        <w:autoSpaceDN w:val="0"/>
        <w:adjustRightInd w:val="0"/>
        <w:ind w:left="720" w:hanging="360"/>
        <w:rPr>
          <w:rFonts w:ascii="Verdana" w:hAnsi="Verdana" w:cs="Verdana"/>
        </w:rPr>
      </w:pPr>
      <w:r>
        <w:rPr>
          <w:rFonts w:ascii="Verdana" w:hAnsi="Verdana" w:cs="Verdana"/>
        </w:rPr>
        <w:t>84. All Other Sources not listed herein that the Department determines an air quality concern exists or one which would emit significant malodorous emissions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85. All Other Sources not listed herein which would have actual emissions, if the source were to operate uncontrolled, of 5 or more tons a year of </w:t>
      </w:r>
      <w:ins w:id="2080" w:author="Jill Inahara" w:date="2011-03-22T11:41:00Z">
        <w:r>
          <w:rPr>
            <w:rFonts w:ascii="Verdana" w:hAnsi="Verdana" w:cs="Verdana"/>
          </w:rPr>
          <w:t xml:space="preserve">direct PM2.5 or </w:t>
        </w:r>
      </w:ins>
      <w:r>
        <w:rPr>
          <w:rFonts w:ascii="Verdana" w:hAnsi="Verdana" w:cs="Verdana"/>
        </w:rPr>
        <w:t xml:space="preserve">PM10 if located in a </w:t>
      </w:r>
      <w:ins w:id="2081" w:author="Jill Inahara" w:date="2011-03-22T11:41:00Z">
        <w:r>
          <w:rPr>
            <w:rFonts w:ascii="Verdana" w:hAnsi="Verdana" w:cs="Verdana"/>
          </w:rPr>
          <w:t xml:space="preserve">PM2.5 or </w:t>
        </w:r>
      </w:ins>
      <w:r>
        <w:rPr>
          <w:rFonts w:ascii="Verdana" w:hAnsi="Verdana" w:cs="Verdana"/>
        </w:rPr>
        <w:t>PM10 non-attainment or maintenance area, or 10 or more tons of any single criteria pollutant in any part of the state</w:t>
      </w:r>
    </w:p>
    <w:p w:rsidR="00A358E0" w:rsidRDefault="00A358E0" w:rsidP="00A358E0">
      <w:pPr>
        <w:autoSpaceDE w:val="0"/>
        <w:autoSpaceDN w:val="0"/>
        <w:adjustRightInd w:val="0"/>
        <w:rPr>
          <w:rFonts w:ascii="Verdana" w:hAnsi="Verdana" w:cs="Verdana"/>
          <w:b/>
          <w:bCs/>
        </w:rPr>
      </w:pPr>
    </w:p>
    <w:p w:rsidR="00A358E0" w:rsidRDefault="00A358E0" w:rsidP="00A358E0">
      <w:pPr>
        <w:autoSpaceDE w:val="0"/>
        <w:autoSpaceDN w:val="0"/>
        <w:adjustRightInd w:val="0"/>
        <w:rPr>
          <w:rFonts w:ascii="Verdana" w:hAnsi="Verdana" w:cs="Verdana"/>
          <w:b/>
          <w:bCs/>
        </w:rPr>
      </w:pPr>
      <w:r>
        <w:rPr>
          <w:rFonts w:ascii="Verdana" w:hAnsi="Verdana" w:cs="Verdana"/>
          <w:b/>
          <w:bCs/>
        </w:rPr>
        <w:t>Part C: Activities and Sources</w:t>
      </w:r>
    </w:p>
    <w:p w:rsidR="00A358E0" w:rsidRDefault="00A358E0" w:rsidP="00A358E0">
      <w:pPr>
        <w:autoSpaceDE w:val="0"/>
        <w:autoSpaceDN w:val="0"/>
        <w:adjustRightInd w:val="0"/>
        <w:rPr>
          <w:rFonts w:ascii="Verdana" w:hAnsi="Verdana" w:cs="Verdana"/>
        </w:rPr>
      </w:pPr>
      <w:r>
        <w:rPr>
          <w:rFonts w:ascii="Verdana" w:hAnsi="Verdana" w:cs="Verdana"/>
        </w:rPr>
        <w:t>The following sources must obtain a Standard ACDP under the procedures set forth in 340-</w:t>
      </w:r>
    </w:p>
    <w:p w:rsidR="00A358E0" w:rsidRDefault="00A358E0" w:rsidP="00A358E0">
      <w:pPr>
        <w:autoSpaceDE w:val="0"/>
        <w:autoSpaceDN w:val="0"/>
        <w:adjustRightInd w:val="0"/>
        <w:rPr>
          <w:rFonts w:ascii="Verdana" w:hAnsi="Verdana" w:cs="Verdana"/>
        </w:rPr>
      </w:pPr>
      <w:r>
        <w:rPr>
          <w:rFonts w:ascii="Verdana" w:hAnsi="Verdana" w:cs="Verdana"/>
        </w:rPr>
        <w:t>216-0066:</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1. </w:t>
      </w:r>
      <w:r>
        <w:rPr>
          <w:rFonts w:ascii="Verdana" w:hAnsi="Verdana" w:cs="Verdana"/>
        </w:rPr>
        <w:tab/>
        <w:t>Incinerators for PCBs and / or other hazardous wastes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2. </w:t>
      </w:r>
      <w:r>
        <w:rPr>
          <w:rFonts w:ascii="Verdana" w:hAnsi="Verdana" w:cs="Verdana"/>
        </w:rPr>
        <w:tab/>
        <w:t>All Sources that the Department determines have emissions that constitute a nuisance</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3. </w:t>
      </w:r>
      <w:r>
        <w:rPr>
          <w:rFonts w:ascii="Verdana" w:hAnsi="Verdana" w:cs="Verdana"/>
        </w:rPr>
        <w:tab/>
        <w:t>All Sources electing to maintain the source’s baseline emission rate, or netting basis</w:t>
      </w:r>
    </w:p>
    <w:p w:rsidR="00A358E0" w:rsidRDefault="00A358E0" w:rsidP="00A358E0">
      <w:pPr>
        <w:autoSpaceDE w:val="0"/>
        <w:autoSpaceDN w:val="0"/>
        <w:adjustRightInd w:val="0"/>
        <w:ind w:left="720" w:hanging="360"/>
        <w:rPr>
          <w:rFonts w:ascii="Verdana" w:hAnsi="Verdana" w:cs="Verdana"/>
        </w:rPr>
      </w:pPr>
      <w:r>
        <w:rPr>
          <w:rFonts w:ascii="Verdana" w:hAnsi="Verdana" w:cs="Verdana"/>
        </w:rPr>
        <w:t xml:space="preserve">4. </w:t>
      </w:r>
      <w:r>
        <w:rPr>
          <w:rFonts w:ascii="Verdana" w:hAnsi="Verdana" w:cs="Verdana"/>
        </w:rPr>
        <w:tab/>
        <w:t>All Sources subject to a RACT, BACT, LAER, NESHAP adopted in OAR 340-244-0220, NSPS, State MACT, or other significant Air Quality regulation(s), except:</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a. </w:t>
      </w:r>
      <w:r>
        <w:rPr>
          <w:rFonts w:ascii="Verdana" w:hAnsi="Verdana" w:cs="Verdana"/>
        </w:rPr>
        <w:tab/>
        <w:t>Source categories for which a General ACDP has been issued.</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b. </w:t>
      </w:r>
      <w:r>
        <w:rPr>
          <w:rFonts w:ascii="Verdana" w:hAnsi="Verdana" w:cs="Verdana"/>
        </w:rPr>
        <w:tab/>
        <w:t>Sources with less than 10 tons/yr. actual emissions that are subject to RACT, NSPS or a NESHAP adopted in OAR 340-244-0220 which qualify for a Simple ACDP.</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c. </w:t>
      </w:r>
      <w:r>
        <w:rPr>
          <w:rFonts w:ascii="Verdana" w:hAnsi="Verdana" w:cs="Verdana"/>
        </w:rPr>
        <w:tab/>
        <w:t>Sources registered pursuant to OAR 340-210-0100(2).</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d. </w:t>
      </w:r>
      <w:r>
        <w:rPr>
          <w:rFonts w:ascii="Verdana" w:hAnsi="Verdana" w:cs="Verdana"/>
        </w:rPr>
        <w:tab/>
        <w:t>Electrical power generation units used exclusively as emergency generators and units less than 500 kW.</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e. </w:t>
      </w:r>
      <w:r>
        <w:rPr>
          <w:rFonts w:ascii="Verdana" w:hAnsi="Verdana" w:cs="Verdana"/>
        </w:rPr>
        <w:tab/>
        <w:t>Gasoline dispensing facilities, provided the gasoline dispensing facility has monthly throughput of less than 10,000 gallons of gasoline per month</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f. </w:t>
      </w:r>
      <w:r>
        <w:rPr>
          <w:rFonts w:ascii="Verdana" w:hAnsi="Verdana" w:cs="Verdana"/>
        </w:rPr>
        <w:tab/>
        <w:t>Motor vehicle surface coating operations painting less than 10 vehicles per year or using less than 20 gallons of coating per year.</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g.</w:t>
      </w:r>
      <w:r>
        <w:rPr>
          <w:rFonts w:ascii="Verdana" w:hAnsi="Verdana" w:cs="Verdana"/>
        </w:rPr>
        <w:tab/>
        <w:t>Commercial ethylene oxide sterilization operations using less than 1 ton of ethylene oxide within all consecutive 12-month periods after December 6, 1996.</w:t>
      </w:r>
    </w:p>
    <w:p w:rsidR="00A358E0" w:rsidRDefault="00A358E0" w:rsidP="00A358E0">
      <w:pPr>
        <w:tabs>
          <w:tab w:val="left" w:pos="1440"/>
        </w:tabs>
        <w:autoSpaceDE w:val="0"/>
        <w:autoSpaceDN w:val="0"/>
        <w:adjustRightInd w:val="0"/>
        <w:ind w:left="1440" w:hanging="360"/>
        <w:rPr>
          <w:rFonts w:ascii="Verdana" w:hAnsi="Verdana" w:cs="Verdana"/>
        </w:rPr>
      </w:pPr>
      <w:r>
        <w:rPr>
          <w:rFonts w:ascii="Verdana" w:hAnsi="Verdana" w:cs="Verdana"/>
        </w:rPr>
        <w:t xml:space="preserve">h. </w:t>
      </w:r>
      <w:r>
        <w:rPr>
          <w:rFonts w:ascii="Verdana" w:hAnsi="Verdana" w:cs="Verdana"/>
        </w:rPr>
        <w:tab/>
        <w:t>Metal fabrication and finishing operations that meet all the following:</w:t>
      </w:r>
    </w:p>
    <w:p w:rsidR="00A358E0" w:rsidRDefault="00A358E0" w:rsidP="00A358E0">
      <w:pPr>
        <w:tabs>
          <w:tab w:val="left" w:pos="2160"/>
        </w:tabs>
        <w:autoSpaceDE w:val="0"/>
        <w:autoSpaceDN w:val="0"/>
        <w:adjustRightInd w:val="0"/>
        <w:ind w:left="2160" w:hanging="360"/>
        <w:rPr>
          <w:rFonts w:ascii="Verdana" w:hAnsi="Verdana" w:cs="Verdana"/>
        </w:rPr>
      </w:pPr>
      <w:r>
        <w:rPr>
          <w:rFonts w:ascii="Verdana" w:hAnsi="Verdana" w:cs="Verdana"/>
        </w:rPr>
        <w:t xml:space="preserve">A. </w:t>
      </w:r>
      <w:r>
        <w:rPr>
          <w:rFonts w:ascii="Verdana" w:hAnsi="Verdana" w:cs="Verdana"/>
        </w:rPr>
        <w:tab/>
        <w:t>Do not perform any of the operations listed in OAR 340-216-0060(2)(b)(Y)(i) and (iii);</w:t>
      </w:r>
    </w:p>
    <w:p w:rsidR="00A358E0" w:rsidRDefault="00A358E0" w:rsidP="00A358E0">
      <w:pPr>
        <w:tabs>
          <w:tab w:val="left" w:pos="2160"/>
        </w:tabs>
        <w:autoSpaceDE w:val="0"/>
        <w:autoSpaceDN w:val="0"/>
        <w:adjustRightInd w:val="0"/>
        <w:ind w:left="2160" w:hanging="360"/>
        <w:rPr>
          <w:rFonts w:ascii="Verdana" w:hAnsi="Verdana" w:cs="Verdana"/>
        </w:rPr>
      </w:pPr>
      <w:r>
        <w:rPr>
          <w:rFonts w:ascii="Verdana" w:hAnsi="Verdana" w:cs="Verdana"/>
        </w:rPr>
        <w:t xml:space="preserve">B. </w:t>
      </w:r>
      <w:r>
        <w:rPr>
          <w:rFonts w:ascii="Verdana" w:hAnsi="Verdana" w:cs="Verdana"/>
        </w:rPr>
        <w:tab/>
      </w:r>
      <w:r w:rsidRPr="007C4F3E">
        <w:rPr>
          <w:rFonts w:ascii="Verdana" w:hAnsi="Verdana" w:cs="Verdana"/>
        </w:rPr>
        <w:t>Do not perform s</w:t>
      </w:r>
      <w:r w:rsidRPr="007F0D55">
        <w:rPr>
          <w:rFonts w:ascii="Verdana" w:hAnsi="Verdana" w:cs="Verdana"/>
        </w:rPr>
        <w:t>hielded metal arc welding</w:t>
      </w:r>
      <w:r w:rsidRPr="007C4F3E">
        <w:rPr>
          <w:rFonts w:ascii="Verdana" w:hAnsi="Verdana" w:cs="Verdana"/>
        </w:rPr>
        <w:t xml:space="preserve"> (SMAW) using </w:t>
      </w:r>
      <w:r>
        <w:rPr>
          <w:rFonts w:ascii="Verdana" w:hAnsi="Verdana" w:cs="Verdana"/>
        </w:rPr>
        <w:t>m</w:t>
      </w:r>
      <w:r w:rsidRPr="007F0D55">
        <w:rPr>
          <w:rFonts w:ascii="Verdana" w:hAnsi="Verdana" w:cs="Verdana"/>
        </w:rPr>
        <w:t xml:space="preserve">etal </w:t>
      </w:r>
      <w:r>
        <w:rPr>
          <w:rFonts w:ascii="Verdana" w:hAnsi="Verdana" w:cs="Verdana"/>
        </w:rPr>
        <w:t>f</w:t>
      </w:r>
      <w:r w:rsidRPr="007F0D55">
        <w:rPr>
          <w:rFonts w:ascii="Verdana" w:hAnsi="Verdana" w:cs="Verdana"/>
        </w:rPr>
        <w:t xml:space="preserve">abrication and finishing </w:t>
      </w:r>
      <w:r>
        <w:rPr>
          <w:rFonts w:ascii="Verdana" w:hAnsi="Verdana" w:cs="Verdana"/>
        </w:rPr>
        <w:t>hazardous air pollutant (MFHAP) containing wire or rod</w:t>
      </w:r>
      <w:r w:rsidRPr="007C4F3E">
        <w:rPr>
          <w:rFonts w:ascii="Verdana" w:hAnsi="Verdana" w:cs="Verdana"/>
        </w:rPr>
        <w:t>;</w:t>
      </w:r>
      <w:r>
        <w:rPr>
          <w:rFonts w:ascii="Verdana" w:hAnsi="Verdana" w:cs="Verdana"/>
        </w:rPr>
        <w:t xml:space="preserve"> and</w:t>
      </w:r>
    </w:p>
    <w:p w:rsidR="00A358E0" w:rsidRDefault="00A358E0" w:rsidP="00A358E0">
      <w:pPr>
        <w:tabs>
          <w:tab w:val="left" w:pos="2160"/>
        </w:tabs>
        <w:autoSpaceDE w:val="0"/>
        <w:autoSpaceDN w:val="0"/>
        <w:adjustRightInd w:val="0"/>
        <w:ind w:left="2160" w:hanging="360"/>
        <w:rPr>
          <w:ins w:id="2082" w:author="Jill Inahara" w:date="2011-03-22T11:42:00Z"/>
          <w:rFonts w:ascii="Verdana" w:hAnsi="Verdana" w:cs="Verdana"/>
        </w:rPr>
      </w:pPr>
      <w:r>
        <w:rPr>
          <w:rFonts w:ascii="Verdana" w:hAnsi="Verdana" w:cs="Verdana"/>
        </w:rPr>
        <w:t>C.</w:t>
      </w:r>
      <w:r>
        <w:rPr>
          <w:rFonts w:ascii="Verdana" w:hAnsi="Verdana" w:cs="Verdana"/>
        </w:rPr>
        <w:tab/>
        <w:t>Use less than 100 pounds of MFHAP containing welding wire and rod per year</w:t>
      </w:r>
    </w:p>
    <w:p w:rsidR="00A358E0" w:rsidRDefault="00A358E0" w:rsidP="00A358E0">
      <w:pPr>
        <w:autoSpaceDE w:val="0"/>
        <w:autoSpaceDN w:val="0"/>
        <w:adjustRightInd w:val="0"/>
        <w:ind w:left="360"/>
        <w:rPr>
          <w:ins w:id="2083" w:author="Jill Inahara" w:date="2011-03-22T11:42:00Z"/>
          <w:rFonts w:ascii="Verdana" w:hAnsi="Verdana"/>
          <w:color w:val="000000"/>
        </w:rPr>
      </w:pPr>
      <w:ins w:id="2084" w:author="Jill Inahara" w:date="2011-03-22T11:42:00Z">
        <w:r w:rsidRPr="00345BAB">
          <w:rPr>
            <w:rFonts w:ascii="Verdana" w:hAnsi="Verdana"/>
            <w:color w:val="000000"/>
          </w:rPr>
          <w:t>5. All sources having the potential to emit more than 100,000</w:t>
        </w:r>
        <w:r>
          <w:rPr>
            <w:rFonts w:ascii="Verdana" w:hAnsi="Verdana"/>
            <w:color w:val="000000"/>
          </w:rPr>
          <w:t xml:space="preserve"> </w:t>
        </w:r>
        <w:r w:rsidRPr="00345BAB">
          <w:rPr>
            <w:rFonts w:ascii="Verdana" w:hAnsi="Verdana"/>
            <w:color w:val="000000"/>
          </w:rPr>
          <w:t xml:space="preserve">tons </w:t>
        </w:r>
        <w:r>
          <w:rPr>
            <w:rFonts w:ascii="Verdana" w:hAnsi="Verdana"/>
            <w:color w:val="000000"/>
          </w:rPr>
          <w:t>CO</w:t>
        </w:r>
        <w:r>
          <w:rPr>
            <w:rFonts w:ascii="Verdana" w:hAnsi="Verdana"/>
            <w:color w:val="000000"/>
            <w:vertAlign w:val="subscript"/>
          </w:rPr>
          <w:t>2</w:t>
        </w:r>
        <w:r>
          <w:rPr>
            <w:rFonts w:ascii="Verdana" w:hAnsi="Verdana"/>
            <w:color w:val="000000"/>
          </w:rPr>
          <w:t xml:space="preserve">e </w:t>
        </w:r>
        <w:r w:rsidRPr="00345BAB">
          <w:rPr>
            <w:rFonts w:ascii="Verdana" w:hAnsi="Verdana"/>
            <w:color w:val="000000"/>
          </w:rPr>
          <w:t>of GHG emissions in a year.</w:t>
        </w:r>
      </w:ins>
    </w:p>
    <w:p w:rsidR="00A358E0" w:rsidRDefault="00A358E0" w:rsidP="00A358E0">
      <w:pPr>
        <w:autoSpaceDE w:val="0"/>
        <w:autoSpaceDN w:val="0"/>
        <w:adjustRightInd w:val="0"/>
        <w:ind w:left="720" w:hanging="360"/>
        <w:rPr>
          <w:rFonts w:ascii="Verdana" w:hAnsi="Verdana" w:cs="Verdana"/>
        </w:rPr>
      </w:pPr>
      <w:del w:id="2085" w:author="Jill Inahara" w:date="2011-03-22T11:43:00Z">
        <w:r w:rsidDel="00021097">
          <w:rPr>
            <w:rFonts w:ascii="Verdana" w:hAnsi="Verdana" w:cs="Verdana"/>
          </w:rPr>
          <w:delText>5</w:delText>
        </w:r>
      </w:del>
      <w:ins w:id="2086" w:author="Jill Inahara" w:date="2011-03-22T11:43:00Z">
        <w:r>
          <w:rPr>
            <w:rFonts w:ascii="Verdana" w:hAnsi="Verdana" w:cs="Verdana"/>
          </w:rPr>
          <w:t>6</w:t>
        </w:r>
      </w:ins>
      <w:r>
        <w:rPr>
          <w:rFonts w:ascii="Verdana" w:hAnsi="Verdana" w:cs="Verdana"/>
        </w:rPr>
        <w:t xml:space="preserve">. </w:t>
      </w:r>
      <w:r>
        <w:rPr>
          <w:rFonts w:ascii="Verdana" w:hAnsi="Verdana" w:cs="Verdana"/>
        </w:rPr>
        <w:tab/>
        <w:t>All Sources having the Potential to Emit more than 100 tons of any regulated air contaminant in a year</w:t>
      </w:r>
      <w:ins w:id="2087" w:author="Jill Inahara" w:date="2011-03-22T11:43:00Z">
        <w:r>
          <w:rPr>
            <w:rFonts w:ascii="Verdana" w:hAnsi="Verdana" w:cs="Verdana"/>
          </w:rPr>
          <w:t>, other than GHG</w:t>
        </w:r>
      </w:ins>
      <w:ins w:id="2088" w:author="Jill Inahara" w:date="2011-03-22T11:44:00Z">
        <w:r>
          <w:rPr>
            <w:rFonts w:ascii="Verdana" w:hAnsi="Verdana" w:cs="Verdana"/>
          </w:rPr>
          <w:t>s</w:t>
        </w:r>
      </w:ins>
      <w:ins w:id="2089" w:author="Jill Inahara" w:date="2011-03-22T11:43:00Z">
        <w:r>
          <w:rPr>
            <w:rFonts w:ascii="Verdana" w:hAnsi="Verdana" w:cs="Verdana"/>
          </w:rPr>
          <w:t xml:space="preserve"> and HAPs</w:t>
        </w:r>
      </w:ins>
    </w:p>
    <w:p w:rsidR="00A358E0" w:rsidRDefault="00A358E0" w:rsidP="00A358E0">
      <w:pPr>
        <w:autoSpaceDE w:val="0"/>
        <w:autoSpaceDN w:val="0"/>
        <w:adjustRightInd w:val="0"/>
        <w:ind w:left="720" w:hanging="360"/>
        <w:rPr>
          <w:rFonts w:ascii="Verdana" w:hAnsi="Verdana" w:cs="Verdana"/>
        </w:rPr>
      </w:pPr>
      <w:del w:id="2090" w:author="Jill Inahara" w:date="2011-03-22T11:43:00Z">
        <w:r w:rsidDel="00021097">
          <w:rPr>
            <w:rFonts w:ascii="Verdana" w:hAnsi="Verdana" w:cs="Verdana"/>
          </w:rPr>
          <w:delText>6</w:delText>
        </w:r>
      </w:del>
      <w:ins w:id="2091" w:author="Jill Inahara" w:date="2011-03-22T11:43:00Z">
        <w:r>
          <w:rPr>
            <w:rFonts w:ascii="Verdana" w:hAnsi="Verdana" w:cs="Verdana"/>
          </w:rPr>
          <w:t>7</w:t>
        </w:r>
      </w:ins>
      <w:r>
        <w:rPr>
          <w:rFonts w:ascii="Verdana" w:hAnsi="Verdana" w:cs="Verdana"/>
        </w:rPr>
        <w:t xml:space="preserve">. </w:t>
      </w:r>
      <w:r>
        <w:rPr>
          <w:rFonts w:ascii="Verdana" w:hAnsi="Verdana" w:cs="Verdana"/>
        </w:rPr>
        <w:tab/>
        <w:t>All Sources having the Potential to Emit more than 10 tons of a single hazardous air pollutant in a year</w:t>
      </w:r>
    </w:p>
    <w:p w:rsidR="00A358E0" w:rsidRDefault="00A358E0" w:rsidP="00A358E0">
      <w:pPr>
        <w:autoSpaceDE w:val="0"/>
        <w:autoSpaceDN w:val="0"/>
        <w:adjustRightInd w:val="0"/>
        <w:ind w:left="720" w:hanging="360"/>
        <w:rPr>
          <w:rFonts w:ascii="Verdana" w:hAnsi="Verdana" w:cs="Verdana"/>
        </w:rPr>
      </w:pPr>
      <w:del w:id="2092" w:author="Jill Inahara" w:date="2011-03-22T11:43:00Z">
        <w:r w:rsidDel="00021097">
          <w:rPr>
            <w:rFonts w:ascii="Verdana" w:hAnsi="Verdana" w:cs="Verdana"/>
          </w:rPr>
          <w:delText>7</w:delText>
        </w:r>
      </w:del>
      <w:ins w:id="2093" w:author="Jill Inahara" w:date="2011-03-22T11:43:00Z">
        <w:r>
          <w:rPr>
            <w:rFonts w:ascii="Verdana" w:hAnsi="Verdana" w:cs="Verdana"/>
          </w:rPr>
          <w:t>8</w:t>
        </w:r>
      </w:ins>
      <w:r>
        <w:rPr>
          <w:rFonts w:ascii="Verdana" w:hAnsi="Verdana" w:cs="Verdana"/>
        </w:rPr>
        <w:t xml:space="preserve">. </w:t>
      </w:r>
      <w:r>
        <w:rPr>
          <w:rFonts w:ascii="Verdana" w:hAnsi="Verdana" w:cs="Verdana"/>
        </w:rPr>
        <w:tab/>
        <w:t>All Sources having the Potential to Emit more than 25 tons of all hazardous air pollutants combined in a year</w:t>
      </w:r>
    </w:p>
    <w:p w:rsidR="00A358E0" w:rsidRDefault="00A358E0" w:rsidP="00A358E0">
      <w:pPr>
        <w:autoSpaceDE w:val="0"/>
        <w:autoSpaceDN w:val="0"/>
        <w:adjustRightInd w:val="0"/>
        <w:rPr>
          <w:rFonts w:ascii="Verdana" w:hAnsi="Verdana" w:cs="Verdana"/>
          <w:b/>
          <w:bCs/>
        </w:rPr>
      </w:pPr>
      <w:r>
        <w:rPr>
          <w:rFonts w:ascii="Verdana" w:hAnsi="Verdana" w:cs="Verdana"/>
          <w:b/>
          <w:bCs/>
        </w:rPr>
        <w:t>Notes:</w:t>
      </w:r>
    </w:p>
    <w:p w:rsidR="00A358E0" w:rsidRDefault="00A358E0" w:rsidP="00A358E0">
      <w:pPr>
        <w:autoSpaceDE w:val="0"/>
        <w:autoSpaceDN w:val="0"/>
        <w:adjustRightInd w:val="0"/>
        <w:rPr>
          <w:rFonts w:ascii="Verdana" w:hAnsi="Verdana" w:cs="Verdana"/>
        </w:rPr>
      </w:pPr>
      <w:r>
        <w:rPr>
          <w:rFonts w:ascii="Verdana" w:hAnsi="Verdana" w:cs="Verdana"/>
        </w:rPr>
        <w:t>* Applies only to Special Control Areas</w:t>
      </w:r>
    </w:p>
    <w:p w:rsidR="00A358E0" w:rsidRDefault="00A358E0" w:rsidP="00A358E0">
      <w:pPr>
        <w:autoSpaceDE w:val="0"/>
        <w:autoSpaceDN w:val="0"/>
        <w:adjustRightInd w:val="0"/>
        <w:rPr>
          <w:rFonts w:ascii="Verdana" w:hAnsi="Verdana" w:cs="Verdana"/>
        </w:rPr>
      </w:pPr>
      <w:r>
        <w:rPr>
          <w:rFonts w:ascii="Verdana" w:hAnsi="Verdana" w:cs="Verdana"/>
        </w:rPr>
        <w:t>** Portland AQMA only</w:t>
      </w:r>
    </w:p>
    <w:p w:rsidR="00A358E0" w:rsidRDefault="00A358E0" w:rsidP="00A358E0">
      <w:pPr>
        <w:autoSpaceDE w:val="0"/>
        <w:autoSpaceDN w:val="0"/>
        <w:adjustRightInd w:val="0"/>
        <w:rPr>
          <w:rFonts w:ascii="Verdana" w:hAnsi="Verdana" w:cs="Verdana"/>
        </w:rPr>
      </w:pPr>
      <w:r>
        <w:rPr>
          <w:rFonts w:ascii="Verdana" w:hAnsi="Verdana" w:cs="Verdana"/>
        </w:rPr>
        <w:t>*** Portland AQMA, Medford-Ashland AQMA or Salem SKATS only</w:t>
      </w:r>
    </w:p>
    <w:p w:rsidR="00A358E0" w:rsidRDefault="00A358E0" w:rsidP="00A358E0">
      <w:pPr>
        <w:rPr>
          <w:b/>
          <w:bCs/>
          <w:szCs w:val="24"/>
        </w:rPr>
      </w:pPr>
      <w:r>
        <w:rPr>
          <w:rFonts w:ascii="Verdana" w:hAnsi="Verdana" w:cs="Verdana"/>
        </w:rPr>
        <w:t>**** “back-up” means less than 10,000 gallons of fuel per year</w:t>
      </w:r>
    </w:p>
    <w:p w:rsidR="00A358E0" w:rsidRDefault="00A358E0" w:rsidP="00A358E0">
      <w:pPr>
        <w:jc w:val="center"/>
        <w:rPr>
          <w:rFonts w:eastAsia="Calibri"/>
          <w:b/>
          <w:bCs/>
          <w:szCs w:val="24"/>
        </w:rPr>
      </w:pPr>
    </w:p>
    <w:p w:rsidR="00A358E0" w:rsidRPr="00091A01" w:rsidRDefault="00A358E0" w:rsidP="00A358E0">
      <w:pPr>
        <w:keepNext/>
        <w:spacing w:before="240" w:after="60"/>
        <w:outlineLvl w:val="0"/>
        <w:rPr>
          <w:rFonts w:ascii="Verdana" w:hAnsi="Verdana"/>
          <w:b/>
          <w:bCs/>
          <w:color w:val="000000"/>
          <w:kern w:val="32"/>
          <w:szCs w:val="24"/>
        </w:rPr>
      </w:pPr>
      <w:r w:rsidRPr="00091A01">
        <w:rPr>
          <w:rFonts w:ascii="Verdana" w:hAnsi="Verdana"/>
          <w:b/>
          <w:bCs/>
          <w:kern w:val="32"/>
          <w:szCs w:val="24"/>
        </w:rPr>
        <w:t xml:space="preserve">Table 2 </w:t>
      </w:r>
    </w:p>
    <w:p w:rsidR="00A358E0" w:rsidRPr="00091A01" w:rsidRDefault="00A358E0" w:rsidP="00A358E0">
      <w:pPr>
        <w:keepNext/>
        <w:spacing w:before="240" w:after="60"/>
        <w:outlineLvl w:val="2"/>
        <w:rPr>
          <w:rFonts w:ascii="Verdana" w:hAnsi="Verdana" w:cs="Arial"/>
          <w:b/>
          <w:bCs/>
        </w:rPr>
      </w:pPr>
      <w:r w:rsidRPr="00091A01">
        <w:rPr>
          <w:rFonts w:ascii="Verdana" w:hAnsi="Verdana" w:cs="Arial"/>
          <w:b/>
          <w:bCs/>
        </w:rPr>
        <w:t>Part 1. Initial Permitting Application Fees: (in addition to first annual fee)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749"/>
        <w:gridCol w:w="2701"/>
      </w:tblGrid>
      <w:tr w:rsidR="00A358E0" w:rsidRPr="005F5797" w:rsidTr="00A358E0">
        <w:trPr>
          <w:tblCellSpacing w:w="15" w:type="dxa"/>
        </w:trPr>
        <w:tc>
          <w:tcPr>
            <w:tcW w:w="0" w:type="auto"/>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a. Short Term Activity ACDP</w:t>
            </w:r>
          </w:p>
        </w:tc>
        <w:tc>
          <w:tcPr>
            <w:tcW w:w="0" w:type="auto"/>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$3,000.00</w:t>
            </w:r>
          </w:p>
        </w:tc>
      </w:tr>
      <w:tr w:rsidR="00A358E0" w:rsidRPr="005F5797" w:rsidTr="00A358E0">
        <w:trPr>
          <w:tblCellSpacing w:w="15" w:type="dxa"/>
        </w:trPr>
        <w:tc>
          <w:tcPr>
            <w:tcW w:w="0" w:type="auto"/>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b. Basic ACDP</w:t>
            </w:r>
          </w:p>
        </w:tc>
        <w:tc>
          <w:tcPr>
            <w:tcW w:w="0" w:type="auto"/>
            <w:tcBorders>
              <w:top w:val="nil"/>
              <w:left w:val="nil"/>
              <w:bottom w:val="nil"/>
              <w:right w:val="nil"/>
            </w:tcBorders>
            <w:shd w:val="clear" w:color="auto" w:fill="auto"/>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$120.00</w:t>
            </w:r>
          </w:p>
        </w:tc>
      </w:tr>
      <w:tr w:rsidR="00A358E0" w:rsidRPr="005F5797" w:rsidTr="00A358E0">
        <w:trPr>
          <w:tblCellSpacing w:w="15" w:type="dxa"/>
        </w:trPr>
        <w:tc>
          <w:tcPr>
            <w:tcW w:w="0" w:type="auto"/>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c. Assignment to General ACDP</w:t>
            </w:r>
          </w:p>
        </w:tc>
        <w:tc>
          <w:tcPr>
            <w:tcW w:w="0" w:type="auto"/>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$1,200.00</w:t>
            </w:r>
            <w:r w:rsidRPr="00E371D3">
              <w:rPr>
                <w:rFonts w:ascii="Verdana" w:hAnsi="Verdana"/>
                <w:color w:val="000000"/>
                <w:highlight w:val="lightGray"/>
              </w:rPr>
              <w:t>*</w:t>
            </w:r>
          </w:p>
        </w:tc>
      </w:tr>
      <w:tr w:rsidR="00A358E0" w:rsidRPr="005F5797" w:rsidTr="00A358E0">
        <w:trPr>
          <w:tblCellSpacing w:w="15" w:type="dxa"/>
        </w:trPr>
        <w:tc>
          <w:tcPr>
            <w:tcW w:w="0" w:type="auto"/>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d. Simple ACDP</w:t>
            </w:r>
          </w:p>
        </w:tc>
        <w:tc>
          <w:tcPr>
            <w:tcW w:w="0" w:type="auto"/>
            <w:tcBorders>
              <w:top w:val="nil"/>
              <w:left w:val="nil"/>
              <w:bottom w:val="nil"/>
              <w:right w:val="nil"/>
            </w:tcBorders>
            <w:shd w:val="clear" w:color="auto" w:fill="auto"/>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$6,000.00</w:t>
            </w:r>
          </w:p>
        </w:tc>
      </w:tr>
      <w:tr w:rsidR="00A358E0" w:rsidRPr="005F5797" w:rsidTr="00A358E0">
        <w:trPr>
          <w:tblCellSpacing w:w="15" w:type="dxa"/>
        </w:trPr>
        <w:tc>
          <w:tcPr>
            <w:tcW w:w="0" w:type="auto"/>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e. Construction ACDP</w:t>
            </w:r>
          </w:p>
        </w:tc>
        <w:tc>
          <w:tcPr>
            <w:tcW w:w="0" w:type="auto"/>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$9,600.00</w:t>
            </w:r>
          </w:p>
        </w:tc>
      </w:tr>
      <w:tr w:rsidR="00A358E0" w:rsidRPr="005F5797" w:rsidTr="00A358E0">
        <w:trPr>
          <w:tblCellSpacing w:w="15" w:type="dxa"/>
        </w:trPr>
        <w:tc>
          <w:tcPr>
            <w:tcW w:w="0" w:type="auto"/>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f. Standard ACDP</w:t>
            </w:r>
          </w:p>
        </w:tc>
        <w:tc>
          <w:tcPr>
            <w:tcW w:w="0" w:type="auto"/>
            <w:tcBorders>
              <w:top w:val="nil"/>
              <w:left w:val="nil"/>
              <w:bottom w:val="nil"/>
              <w:right w:val="nil"/>
            </w:tcBorders>
            <w:shd w:val="clear" w:color="auto" w:fill="auto"/>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$12,000.00</w:t>
            </w:r>
          </w:p>
        </w:tc>
      </w:tr>
      <w:tr w:rsidR="00A358E0" w:rsidRPr="005F5797" w:rsidTr="00A358E0">
        <w:trPr>
          <w:tblCellSpacing w:w="15" w:type="dxa"/>
        </w:trPr>
        <w:tc>
          <w:tcPr>
            <w:tcW w:w="0" w:type="auto"/>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g. Standard ACDP (PSD/NSR)</w:t>
            </w:r>
          </w:p>
        </w:tc>
        <w:tc>
          <w:tcPr>
            <w:tcW w:w="0" w:type="auto"/>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$42,000.00  </w:t>
            </w:r>
          </w:p>
        </w:tc>
      </w:tr>
    </w:tbl>
    <w:p w:rsidR="00A358E0" w:rsidRDefault="00A358E0" w:rsidP="00A358E0">
      <w:pPr>
        <w:keepNext/>
        <w:spacing w:before="60" w:after="60"/>
        <w:outlineLvl w:val="2"/>
        <w:rPr>
          <w:rFonts w:ascii="Verdana" w:hAnsi="Verdana"/>
        </w:rPr>
      </w:pPr>
      <w:r w:rsidRPr="00E371D3">
        <w:rPr>
          <w:rFonts w:ascii="Verdana" w:hAnsi="Verdana"/>
        </w:rPr>
        <w:t>*</w:t>
      </w:r>
      <w:r>
        <w:rPr>
          <w:rFonts w:ascii="Verdana" w:hAnsi="Verdana"/>
        </w:rPr>
        <w:t>DEQ may waive the assignment fee for a</w:t>
      </w:r>
      <w:r w:rsidRPr="00E371D3">
        <w:rPr>
          <w:rFonts w:ascii="Verdana" w:hAnsi="Verdana"/>
        </w:rPr>
        <w:t>n</w:t>
      </w:r>
      <w:r>
        <w:rPr>
          <w:rFonts w:ascii="Verdana" w:hAnsi="Verdana"/>
        </w:rPr>
        <w:t xml:space="preserve"> </w:t>
      </w:r>
      <w:r w:rsidRPr="00E371D3">
        <w:rPr>
          <w:rFonts w:ascii="Verdana" w:hAnsi="Verdana"/>
        </w:rPr>
        <w:t xml:space="preserve">existing </w:t>
      </w:r>
      <w:r>
        <w:rPr>
          <w:rFonts w:ascii="Verdana" w:hAnsi="Verdana"/>
        </w:rPr>
        <w:t>s</w:t>
      </w:r>
      <w:r w:rsidRPr="00E371D3">
        <w:rPr>
          <w:rFonts w:ascii="Verdana" w:hAnsi="Verdana"/>
        </w:rPr>
        <w:t xml:space="preserve">ource </w:t>
      </w:r>
      <w:r>
        <w:rPr>
          <w:rFonts w:ascii="Verdana" w:hAnsi="Verdana"/>
        </w:rPr>
        <w:t xml:space="preserve">requesting to be assigned to a General ACDP because the source is subject to a </w:t>
      </w:r>
      <w:r w:rsidRPr="00E371D3">
        <w:rPr>
          <w:rFonts w:ascii="Verdana" w:hAnsi="Verdana"/>
        </w:rPr>
        <w:t xml:space="preserve">newly adopted </w:t>
      </w:r>
      <w:r>
        <w:rPr>
          <w:rFonts w:ascii="Verdana" w:hAnsi="Verdana"/>
        </w:rPr>
        <w:t xml:space="preserve">area source NESHAP as long as the </w:t>
      </w:r>
      <w:r w:rsidRPr="00E371D3">
        <w:rPr>
          <w:rFonts w:ascii="Verdana" w:hAnsi="Verdana"/>
        </w:rPr>
        <w:t xml:space="preserve">existing </w:t>
      </w:r>
      <w:r>
        <w:rPr>
          <w:rFonts w:ascii="Verdana" w:hAnsi="Verdana"/>
        </w:rPr>
        <w:t xml:space="preserve">source requests assignment within 90 days of notification by DEQ. </w:t>
      </w:r>
    </w:p>
    <w:p w:rsidR="00A358E0" w:rsidRPr="00091A01" w:rsidRDefault="00A358E0" w:rsidP="00A358E0">
      <w:pPr>
        <w:keepNext/>
        <w:spacing w:before="240" w:after="60"/>
        <w:outlineLvl w:val="2"/>
        <w:rPr>
          <w:rFonts w:ascii="Verdana" w:hAnsi="Verdana" w:cs="Arial"/>
          <w:b/>
          <w:bCs/>
          <w:color w:val="663300"/>
        </w:rPr>
      </w:pPr>
      <w:r w:rsidRPr="00091A01">
        <w:rPr>
          <w:rFonts w:ascii="Verdana" w:hAnsi="Verdana" w:cs="Arial"/>
          <w:b/>
          <w:bCs/>
        </w:rPr>
        <w:t xml:space="preserve">Part 2. Annual Fees: (Due </w:t>
      </w:r>
      <w:r>
        <w:rPr>
          <w:rFonts w:ascii="Verdana" w:hAnsi="Verdana" w:cs="Arial"/>
          <w:b/>
          <w:bCs/>
        </w:rPr>
        <w:t xml:space="preserve">date </w:t>
      </w:r>
      <w:r w:rsidRPr="00091A01">
        <w:rPr>
          <w:rFonts w:ascii="Verdana" w:hAnsi="Verdana" w:cs="Arial"/>
          <w:b/>
          <w:bCs/>
        </w:rPr>
        <w:t>12/1* for 1/1 to 12/31 of the following year)</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969"/>
        <w:gridCol w:w="4264"/>
        <w:gridCol w:w="2217"/>
      </w:tblGrid>
      <w:tr w:rsidR="00A358E0" w:rsidRPr="005F5797" w:rsidTr="00A358E0">
        <w:trPr>
          <w:tblCellSpacing w:w="15" w:type="dxa"/>
        </w:trPr>
        <w:tc>
          <w:tcPr>
            <w:tcW w:w="1549"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a. Short Term Activity ACDP</w:t>
            </w:r>
          </w:p>
        </w:tc>
        <w:tc>
          <w:tcPr>
            <w:tcW w:w="2242"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 </w:t>
            </w:r>
          </w:p>
        </w:tc>
        <w:tc>
          <w:tcPr>
            <w:tcW w:w="1150" w:type="pct"/>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$NA</w:t>
            </w:r>
          </w:p>
        </w:tc>
      </w:tr>
      <w:tr w:rsidR="00A358E0" w:rsidRPr="005F5797" w:rsidTr="00A358E0">
        <w:trPr>
          <w:tblCellSpacing w:w="15" w:type="dxa"/>
        </w:trPr>
        <w:tc>
          <w:tcPr>
            <w:tcW w:w="1549"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b. Basic ACDP</w:t>
            </w:r>
          </w:p>
        </w:tc>
        <w:tc>
          <w:tcPr>
            <w:tcW w:w="2242"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 </w:t>
            </w:r>
          </w:p>
        </w:tc>
        <w:tc>
          <w:tcPr>
            <w:tcW w:w="1150" w:type="pct"/>
            <w:tcBorders>
              <w:top w:val="nil"/>
              <w:left w:val="nil"/>
              <w:bottom w:val="nil"/>
              <w:right w:val="nil"/>
            </w:tcBorders>
            <w:shd w:val="clear" w:color="auto" w:fill="auto"/>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$360.00 </w:t>
            </w:r>
          </w:p>
        </w:tc>
      </w:tr>
      <w:tr w:rsidR="00A358E0" w:rsidRPr="005F5797" w:rsidTr="00A358E0">
        <w:trPr>
          <w:tblCellSpacing w:w="15" w:type="dxa"/>
        </w:trPr>
        <w:tc>
          <w:tcPr>
            <w:tcW w:w="1549" w:type="pct"/>
            <w:vMerge w:val="restart"/>
            <w:tcBorders>
              <w:top w:val="nil"/>
              <w:left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c. General ACDP</w:t>
            </w:r>
          </w:p>
        </w:tc>
        <w:tc>
          <w:tcPr>
            <w:tcW w:w="2242" w:type="pct"/>
            <w:tcBorders>
              <w:top w:val="nil"/>
              <w:left w:val="nil"/>
              <w:bottom w:val="nil"/>
              <w:right w:val="nil"/>
            </w:tcBorders>
            <w:shd w:val="clear" w:color="auto" w:fill="EFEBDE"/>
          </w:tcPr>
          <w:p w:rsidR="00A358E0" w:rsidRDefault="00A358E0" w:rsidP="00A358E0">
            <w:pPr>
              <w:rPr>
                <w:rFonts w:ascii="Verdana" w:hAnsi="Verdana"/>
                <w:color w:val="000000"/>
              </w:rPr>
            </w:pPr>
            <w:r w:rsidRPr="005F5797">
              <w:rPr>
                <w:rFonts w:ascii="Verdana" w:hAnsi="Verdana"/>
                <w:color w:val="000000"/>
              </w:rPr>
              <w:t>(A) Fee Class One</w:t>
            </w:r>
          </w:p>
        </w:tc>
        <w:tc>
          <w:tcPr>
            <w:tcW w:w="1150" w:type="pct"/>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$720.00 </w:t>
            </w:r>
          </w:p>
        </w:tc>
      </w:tr>
      <w:tr w:rsidR="00A358E0" w:rsidRPr="005F5797" w:rsidTr="00A358E0">
        <w:trPr>
          <w:tblCellSpacing w:w="15" w:type="dxa"/>
        </w:trPr>
        <w:tc>
          <w:tcPr>
            <w:tcW w:w="1549" w:type="pct"/>
            <w:vMerge/>
            <w:tcBorders>
              <w:left w:val="nil"/>
              <w:right w:val="nil"/>
            </w:tcBorders>
            <w:shd w:val="clear" w:color="auto" w:fill="EFEBDE"/>
          </w:tcPr>
          <w:p w:rsidR="00A358E0" w:rsidRPr="005F5797" w:rsidRDefault="00A358E0" w:rsidP="00A358E0">
            <w:pPr>
              <w:rPr>
                <w:rFonts w:ascii="Verdana" w:hAnsi="Verdana"/>
                <w:color w:val="000000"/>
              </w:rPr>
            </w:pPr>
          </w:p>
        </w:tc>
        <w:tc>
          <w:tcPr>
            <w:tcW w:w="2242" w:type="pct"/>
            <w:tcBorders>
              <w:top w:val="nil"/>
              <w:left w:val="nil"/>
              <w:bottom w:val="nil"/>
              <w:right w:val="nil"/>
            </w:tcBorders>
            <w:shd w:val="clear" w:color="auto" w:fill="EFEBDE"/>
          </w:tcPr>
          <w:p w:rsidR="00A358E0" w:rsidRDefault="00A358E0" w:rsidP="00A358E0">
            <w:pPr>
              <w:rPr>
                <w:rFonts w:ascii="Verdana" w:hAnsi="Verdana"/>
                <w:color w:val="000000"/>
              </w:rPr>
            </w:pPr>
            <w:r w:rsidRPr="005F5797">
              <w:rPr>
                <w:rFonts w:ascii="Verdana" w:hAnsi="Verdana"/>
                <w:color w:val="000000"/>
              </w:rPr>
              <w:t>(B) Fee Class Two</w:t>
            </w:r>
          </w:p>
        </w:tc>
        <w:tc>
          <w:tcPr>
            <w:tcW w:w="1150" w:type="pct"/>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$1,296.00</w:t>
            </w:r>
          </w:p>
        </w:tc>
      </w:tr>
      <w:tr w:rsidR="00A358E0" w:rsidRPr="005F5797" w:rsidTr="00A358E0">
        <w:trPr>
          <w:tblCellSpacing w:w="15" w:type="dxa"/>
        </w:trPr>
        <w:tc>
          <w:tcPr>
            <w:tcW w:w="1549" w:type="pct"/>
            <w:vMerge/>
            <w:tcBorders>
              <w:left w:val="nil"/>
              <w:right w:val="nil"/>
            </w:tcBorders>
            <w:shd w:val="clear" w:color="auto" w:fill="auto"/>
            <w:vAlign w:val="center"/>
          </w:tcPr>
          <w:p w:rsidR="00A358E0" w:rsidRPr="005F5797" w:rsidRDefault="00A358E0" w:rsidP="00A358E0">
            <w:pPr>
              <w:rPr>
                <w:rFonts w:ascii="Verdana" w:hAnsi="Verdana"/>
                <w:color w:val="000000"/>
              </w:rPr>
            </w:pPr>
          </w:p>
        </w:tc>
        <w:tc>
          <w:tcPr>
            <w:tcW w:w="2242" w:type="pct"/>
            <w:tcBorders>
              <w:top w:val="nil"/>
              <w:left w:val="nil"/>
              <w:bottom w:val="nil"/>
              <w:right w:val="nil"/>
            </w:tcBorders>
            <w:shd w:val="clear" w:color="auto" w:fill="EFEBDE"/>
          </w:tcPr>
          <w:p w:rsidR="00A358E0" w:rsidRDefault="00A358E0" w:rsidP="00A358E0">
            <w:pPr>
              <w:rPr>
                <w:rFonts w:ascii="Verdana" w:hAnsi="Verdana"/>
                <w:color w:val="000000"/>
              </w:rPr>
            </w:pPr>
            <w:r w:rsidRPr="005F5797">
              <w:rPr>
                <w:rFonts w:ascii="Verdana" w:hAnsi="Verdana"/>
                <w:color w:val="000000"/>
              </w:rPr>
              <w:t>(C) Fee Class Three</w:t>
            </w:r>
          </w:p>
        </w:tc>
        <w:tc>
          <w:tcPr>
            <w:tcW w:w="1150" w:type="pct"/>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$1,872.00  </w:t>
            </w:r>
          </w:p>
        </w:tc>
      </w:tr>
      <w:tr w:rsidR="00A358E0" w:rsidRPr="005F5797" w:rsidTr="00A358E0">
        <w:trPr>
          <w:tblCellSpacing w:w="15" w:type="dxa"/>
        </w:trPr>
        <w:tc>
          <w:tcPr>
            <w:tcW w:w="1549" w:type="pct"/>
            <w:vMerge/>
            <w:tcBorders>
              <w:left w:val="nil"/>
              <w:right w:val="nil"/>
            </w:tcBorders>
            <w:shd w:val="clear" w:color="auto" w:fill="auto"/>
            <w:vAlign w:val="center"/>
          </w:tcPr>
          <w:p w:rsidR="00A358E0" w:rsidRPr="005F5797" w:rsidRDefault="00A358E0" w:rsidP="00A358E0">
            <w:pPr>
              <w:rPr>
                <w:rFonts w:ascii="Verdana" w:hAnsi="Verdana"/>
                <w:color w:val="000000"/>
              </w:rPr>
            </w:pPr>
          </w:p>
        </w:tc>
        <w:tc>
          <w:tcPr>
            <w:tcW w:w="2242"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(D) Fee Class Four</w:t>
            </w:r>
          </w:p>
        </w:tc>
        <w:tc>
          <w:tcPr>
            <w:tcW w:w="1150" w:type="pct"/>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$360.00</w:t>
            </w:r>
          </w:p>
        </w:tc>
      </w:tr>
      <w:tr w:rsidR="00A358E0" w:rsidRPr="005F5797" w:rsidTr="00A358E0">
        <w:trPr>
          <w:tblCellSpacing w:w="15" w:type="dxa"/>
        </w:trPr>
        <w:tc>
          <w:tcPr>
            <w:tcW w:w="1549" w:type="pct"/>
            <w:vMerge/>
            <w:tcBorders>
              <w:left w:val="nil"/>
              <w:right w:val="nil"/>
            </w:tcBorders>
            <w:shd w:val="clear" w:color="auto" w:fill="auto"/>
            <w:vAlign w:val="center"/>
          </w:tcPr>
          <w:p w:rsidR="00A358E0" w:rsidRPr="005F5797" w:rsidRDefault="00A358E0" w:rsidP="00A358E0">
            <w:pPr>
              <w:rPr>
                <w:rFonts w:ascii="Verdana" w:hAnsi="Verdana"/>
                <w:color w:val="000000"/>
              </w:rPr>
            </w:pPr>
          </w:p>
        </w:tc>
        <w:tc>
          <w:tcPr>
            <w:tcW w:w="2242" w:type="pct"/>
            <w:tcBorders>
              <w:top w:val="nil"/>
              <w:left w:val="nil"/>
              <w:bottom w:val="nil"/>
              <w:right w:val="nil"/>
            </w:tcBorders>
            <w:shd w:val="clear" w:color="auto" w:fill="EEECE1"/>
          </w:tcPr>
          <w:p w:rsidR="00A358E0" w:rsidRPr="005F5797" w:rsidRDefault="00A358E0" w:rsidP="00A358E0">
            <w:pPr>
              <w:rPr>
                <w:rFonts w:ascii="Verdana" w:hAnsi="Verdana"/>
                <w:color w:val="000000"/>
              </w:rPr>
            </w:pPr>
            <w:r w:rsidRPr="005F5797">
              <w:rPr>
                <w:rFonts w:ascii="Verdana" w:hAnsi="Verdana"/>
                <w:color w:val="000000"/>
              </w:rPr>
              <w:t>(E) Fee Class Five</w:t>
            </w:r>
          </w:p>
        </w:tc>
        <w:tc>
          <w:tcPr>
            <w:tcW w:w="1150" w:type="pct"/>
            <w:tcBorders>
              <w:top w:val="nil"/>
              <w:left w:val="nil"/>
              <w:bottom w:val="nil"/>
              <w:right w:val="nil"/>
            </w:tcBorders>
            <w:shd w:val="clear" w:color="auto" w:fill="EEECE1"/>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$120.00</w:t>
            </w:r>
          </w:p>
        </w:tc>
      </w:tr>
      <w:tr w:rsidR="00A358E0" w:rsidRPr="005F5797" w:rsidTr="00A358E0">
        <w:trPr>
          <w:tblCellSpacing w:w="15" w:type="dxa"/>
        </w:trPr>
        <w:tc>
          <w:tcPr>
            <w:tcW w:w="1549" w:type="pct"/>
            <w:vMerge/>
            <w:tcBorders>
              <w:left w:val="nil"/>
              <w:right w:val="nil"/>
            </w:tcBorders>
            <w:shd w:val="clear" w:color="auto" w:fill="auto"/>
            <w:vAlign w:val="center"/>
          </w:tcPr>
          <w:p w:rsidR="00A358E0" w:rsidRPr="005F5797" w:rsidRDefault="00A358E0" w:rsidP="00A358E0">
            <w:pPr>
              <w:rPr>
                <w:rFonts w:ascii="Verdana" w:hAnsi="Verdana"/>
                <w:color w:val="000000"/>
              </w:rPr>
            </w:pPr>
          </w:p>
        </w:tc>
        <w:tc>
          <w:tcPr>
            <w:tcW w:w="2242" w:type="pct"/>
            <w:tcBorders>
              <w:top w:val="nil"/>
              <w:left w:val="nil"/>
              <w:bottom w:val="nil"/>
              <w:right w:val="nil"/>
            </w:tcBorders>
            <w:shd w:val="clear" w:color="auto" w:fill="EEECE1"/>
          </w:tcPr>
          <w:p w:rsidR="00A358E0" w:rsidRPr="005F5797" w:rsidRDefault="00A358E0" w:rsidP="00A358E0">
            <w:pPr>
              <w:rPr>
                <w:rFonts w:ascii="Verdana" w:hAnsi="Verdana"/>
                <w:color w:val="000000"/>
              </w:rPr>
            </w:pPr>
            <w:r>
              <w:rPr>
                <w:rFonts w:ascii="Verdana" w:hAnsi="Verdana"/>
                <w:color w:val="000000"/>
              </w:rPr>
              <w:t>(F) Fee Class Six</w:t>
            </w:r>
          </w:p>
        </w:tc>
        <w:tc>
          <w:tcPr>
            <w:tcW w:w="1150" w:type="pct"/>
            <w:tcBorders>
              <w:top w:val="nil"/>
              <w:left w:val="nil"/>
              <w:bottom w:val="nil"/>
              <w:right w:val="nil"/>
            </w:tcBorders>
            <w:shd w:val="clear" w:color="auto" w:fill="EEECE1"/>
          </w:tcPr>
          <w:p w:rsidR="00A358E0" w:rsidRDefault="00A358E0" w:rsidP="00A358E0">
            <w:pPr>
              <w:spacing w:before="100" w:beforeAutospacing="1" w:after="100" w:afterAutospacing="1"/>
              <w:jc w:val="right"/>
              <w:rPr>
                <w:rFonts w:ascii="Verdana" w:hAnsi="Verdana"/>
                <w:color w:val="000000"/>
              </w:rPr>
            </w:pPr>
            <w:r>
              <w:rPr>
                <w:rFonts w:ascii="Verdana" w:hAnsi="Verdana"/>
                <w:color w:val="000000"/>
              </w:rPr>
              <w:t>$240.00</w:t>
            </w:r>
          </w:p>
        </w:tc>
      </w:tr>
      <w:tr w:rsidR="00A358E0" w:rsidRPr="005F5797" w:rsidTr="00A358E0">
        <w:trPr>
          <w:tblCellSpacing w:w="15" w:type="dxa"/>
        </w:trPr>
        <w:tc>
          <w:tcPr>
            <w:tcW w:w="1549" w:type="pct"/>
            <w:vMerge w:val="restart"/>
            <w:tcBorders>
              <w:top w:val="nil"/>
              <w:left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d. Simple ACDP</w:t>
            </w:r>
          </w:p>
        </w:tc>
        <w:tc>
          <w:tcPr>
            <w:tcW w:w="2242"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(A) Low Fee</w:t>
            </w:r>
          </w:p>
        </w:tc>
        <w:tc>
          <w:tcPr>
            <w:tcW w:w="1150" w:type="pct"/>
            <w:tcBorders>
              <w:top w:val="nil"/>
              <w:left w:val="nil"/>
              <w:bottom w:val="nil"/>
              <w:right w:val="nil"/>
            </w:tcBorders>
            <w:shd w:val="clear" w:color="auto" w:fill="auto"/>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$1,920.00</w:t>
            </w:r>
          </w:p>
        </w:tc>
      </w:tr>
      <w:tr w:rsidR="00A358E0" w:rsidRPr="005F5797" w:rsidTr="00A358E0">
        <w:trPr>
          <w:tblCellSpacing w:w="15" w:type="dxa"/>
        </w:trPr>
        <w:tc>
          <w:tcPr>
            <w:tcW w:w="1549" w:type="pct"/>
            <w:vMerge/>
            <w:tcBorders>
              <w:left w:val="nil"/>
              <w:right w:val="nil"/>
            </w:tcBorders>
            <w:shd w:val="clear" w:color="auto" w:fill="auto"/>
          </w:tcPr>
          <w:p w:rsidR="00A358E0" w:rsidRPr="005F5797" w:rsidRDefault="00A358E0" w:rsidP="00A358E0">
            <w:pPr>
              <w:rPr>
                <w:rFonts w:ascii="Verdana" w:hAnsi="Verdana"/>
                <w:color w:val="000000"/>
              </w:rPr>
            </w:pPr>
          </w:p>
        </w:tc>
        <w:tc>
          <w:tcPr>
            <w:tcW w:w="2242"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(B) High Fee</w:t>
            </w:r>
          </w:p>
        </w:tc>
        <w:tc>
          <w:tcPr>
            <w:tcW w:w="1150" w:type="pct"/>
            <w:tcBorders>
              <w:top w:val="nil"/>
              <w:left w:val="nil"/>
              <w:bottom w:val="nil"/>
              <w:right w:val="nil"/>
            </w:tcBorders>
            <w:shd w:val="clear" w:color="auto" w:fill="auto"/>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 xml:space="preserve"> $3,840.00</w:t>
            </w:r>
          </w:p>
        </w:tc>
      </w:tr>
      <w:tr w:rsidR="00A358E0" w:rsidRPr="005F5797" w:rsidTr="00A358E0">
        <w:trPr>
          <w:tblCellSpacing w:w="15" w:type="dxa"/>
        </w:trPr>
        <w:tc>
          <w:tcPr>
            <w:tcW w:w="1549"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 xml:space="preserve">e. Standard ACDP </w:t>
            </w:r>
          </w:p>
        </w:tc>
        <w:tc>
          <w:tcPr>
            <w:tcW w:w="2242"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p>
        </w:tc>
        <w:tc>
          <w:tcPr>
            <w:tcW w:w="1150" w:type="pct"/>
            <w:tcBorders>
              <w:top w:val="nil"/>
              <w:left w:val="nil"/>
              <w:bottom w:val="nil"/>
              <w:right w:val="nil"/>
            </w:tcBorders>
            <w:shd w:val="clear" w:color="auto" w:fill="EFEBDE"/>
          </w:tcPr>
          <w:p w:rsidR="00A358E0" w:rsidRPr="005F5797" w:rsidRDefault="00A358E0" w:rsidP="00A358E0">
            <w:pPr>
              <w:spacing w:before="100" w:beforeAutospacing="1" w:after="100" w:afterAutospacing="1"/>
              <w:jc w:val="right"/>
              <w:rPr>
                <w:rFonts w:ascii="Verdana" w:hAnsi="Verdana"/>
                <w:color w:val="000000"/>
              </w:rPr>
            </w:pPr>
            <w:r w:rsidRPr="005F5797">
              <w:rPr>
                <w:rFonts w:ascii="Verdana" w:hAnsi="Verdana"/>
                <w:color w:val="000000"/>
              </w:rPr>
              <w:t>$7,680.00</w:t>
            </w:r>
          </w:p>
        </w:tc>
      </w:tr>
    </w:tbl>
    <w:p w:rsidR="00A358E0" w:rsidRDefault="00A358E0" w:rsidP="00A358E0">
      <w:pPr>
        <w:keepNext/>
        <w:spacing w:before="60" w:after="60"/>
        <w:outlineLvl w:val="2"/>
        <w:rPr>
          <w:rFonts w:ascii="Verdana" w:hAnsi="Verdana" w:cs="Arial"/>
          <w:b/>
          <w:bCs/>
        </w:rPr>
      </w:pPr>
      <w:r w:rsidRPr="00E371D3">
        <w:rPr>
          <w:rFonts w:ascii="Verdana" w:hAnsi="Verdana" w:cs="Arial"/>
          <w:b/>
          <w:bCs/>
        </w:rPr>
        <w:t>*</w:t>
      </w:r>
      <w:r>
        <w:rPr>
          <w:rFonts w:ascii="Verdana" w:hAnsi="Verdana" w:cs="Arial"/>
          <w:bCs/>
        </w:rPr>
        <w:t xml:space="preserve">The payment due date </w:t>
      </w:r>
      <w:r w:rsidRPr="00E371D3">
        <w:rPr>
          <w:rFonts w:ascii="Verdana" w:hAnsi="Verdana"/>
        </w:rPr>
        <w:t xml:space="preserve">for </w:t>
      </w:r>
      <w:r>
        <w:rPr>
          <w:rFonts w:ascii="Verdana" w:hAnsi="Verdana"/>
        </w:rPr>
        <w:t>d</w:t>
      </w:r>
      <w:r w:rsidRPr="00E371D3">
        <w:rPr>
          <w:rFonts w:ascii="Verdana" w:hAnsi="Verdana"/>
        </w:rPr>
        <w:t xml:space="preserve">ry </w:t>
      </w:r>
      <w:r>
        <w:rPr>
          <w:rFonts w:ascii="Verdana" w:hAnsi="Verdana"/>
        </w:rPr>
        <w:t>c</w:t>
      </w:r>
      <w:r w:rsidRPr="00E371D3">
        <w:rPr>
          <w:rFonts w:ascii="Verdana" w:hAnsi="Verdana"/>
        </w:rPr>
        <w:t xml:space="preserve">leaners or </w:t>
      </w:r>
      <w:r>
        <w:rPr>
          <w:rFonts w:ascii="Verdana" w:hAnsi="Verdana"/>
        </w:rPr>
        <w:t>g</w:t>
      </w:r>
      <w:r w:rsidRPr="00E371D3">
        <w:rPr>
          <w:rFonts w:ascii="Verdana" w:hAnsi="Verdana"/>
        </w:rPr>
        <w:t xml:space="preserve">asoline </w:t>
      </w:r>
      <w:r>
        <w:rPr>
          <w:rFonts w:ascii="Verdana" w:hAnsi="Verdana"/>
        </w:rPr>
        <w:t>d</w:t>
      </w:r>
      <w:r w:rsidRPr="00E371D3">
        <w:rPr>
          <w:rFonts w:ascii="Verdana" w:hAnsi="Verdana"/>
        </w:rPr>
        <w:t xml:space="preserve">ispensing </w:t>
      </w:r>
      <w:r>
        <w:rPr>
          <w:rFonts w:ascii="Verdana" w:hAnsi="Verdana"/>
        </w:rPr>
        <w:t>f</w:t>
      </w:r>
      <w:r w:rsidRPr="00E371D3">
        <w:rPr>
          <w:rFonts w:ascii="Verdana" w:hAnsi="Verdana"/>
        </w:rPr>
        <w:t>acilities may be extended by the Department until March 1st.</w:t>
      </w:r>
    </w:p>
    <w:p w:rsidR="00A358E0" w:rsidRPr="00091A01" w:rsidRDefault="00A358E0" w:rsidP="00A358E0">
      <w:pPr>
        <w:keepNext/>
        <w:spacing w:before="240" w:after="60"/>
        <w:outlineLvl w:val="2"/>
        <w:rPr>
          <w:rFonts w:ascii="Verdana" w:hAnsi="Verdana" w:cs="Arial"/>
          <w:b/>
          <w:bCs/>
          <w:color w:val="663300"/>
        </w:rPr>
      </w:pPr>
      <w:r w:rsidRPr="00091A01">
        <w:rPr>
          <w:rFonts w:ascii="Verdana" w:hAnsi="Verdana" w:cs="Arial"/>
          <w:b/>
          <w:bCs/>
        </w:rPr>
        <w:t>Part 3. Specific Activity Fees: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923"/>
        <w:gridCol w:w="2527"/>
      </w:tblGrid>
      <w:tr w:rsidR="00A358E0" w:rsidRPr="005F5797" w:rsidTr="00A358E0">
        <w:trPr>
          <w:tblCellSpacing w:w="15" w:type="dxa"/>
        </w:trPr>
        <w:tc>
          <w:tcPr>
            <w:tcW w:w="3636"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 xml:space="preserve">a. Non-Technical Permit Modification (1) </w:t>
            </w:r>
          </w:p>
        </w:tc>
        <w:tc>
          <w:tcPr>
            <w:tcW w:w="1312" w:type="pct"/>
            <w:tcBorders>
              <w:top w:val="nil"/>
              <w:left w:val="nil"/>
              <w:bottom w:val="nil"/>
              <w:right w:val="nil"/>
            </w:tcBorders>
            <w:shd w:val="clear" w:color="auto" w:fill="EFEBDE"/>
          </w:tcPr>
          <w:p w:rsidR="00A358E0" w:rsidRPr="005F5797" w:rsidRDefault="00A358E0" w:rsidP="00A358E0">
            <w:pPr>
              <w:jc w:val="right"/>
              <w:rPr>
                <w:rFonts w:ascii="Verdana" w:hAnsi="Verdana"/>
                <w:color w:val="000000"/>
              </w:rPr>
            </w:pPr>
            <w:r w:rsidRPr="005F5797">
              <w:rPr>
                <w:rFonts w:ascii="Verdana" w:hAnsi="Verdana"/>
                <w:color w:val="000000"/>
              </w:rPr>
              <w:t>$360.00</w:t>
            </w:r>
          </w:p>
        </w:tc>
      </w:tr>
      <w:tr w:rsidR="00A358E0" w:rsidRPr="005F5797" w:rsidTr="00A358E0">
        <w:trPr>
          <w:tblCellSpacing w:w="15" w:type="dxa"/>
        </w:trPr>
        <w:tc>
          <w:tcPr>
            <w:tcW w:w="3636"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b. Non-PSD/NSR Basic Technical Permit Modification (2)</w:t>
            </w:r>
          </w:p>
        </w:tc>
        <w:tc>
          <w:tcPr>
            <w:tcW w:w="1312" w:type="pct"/>
            <w:tcBorders>
              <w:top w:val="nil"/>
              <w:left w:val="nil"/>
              <w:bottom w:val="nil"/>
              <w:right w:val="nil"/>
            </w:tcBorders>
            <w:shd w:val="clear" w:color="auto" w:fill="auto"/>
          </w:tcPr>
          <w:p w:rsidR="00A358E0" w:rsidRPr="005F5797" w:rsidRDefault="00A358E0" w:rsidP="00A358E0">
            <w:pPr>
              <w:jc w:val="right"/>
              <w:rPr>
                <w:rFonts w:ascii="Verdana" w:hAnsi="Verdana"/>
                <w:color w:val="000000"/>
              </w:rPr>
            </w:pPr>
            <w:r w:rsidRPr="005F5797">
              <w:rPr>
                <w:rFonts w:ascii="Verdana" w:hAnsi="Verdana"/>
                <w:color w:val="000000"/>
              </w:rPr>
              <w:t>$360.00</w:t>
            </w:r>
          </w:p>
        </w:tc>
      </w:tr>
      <w:tr w:rsidR="00A358E0" w:rsidRPr="005F5797" w:rsidTr="00A358E0">
        <w:trPr>
          <w:tblCellSpacing w:w="15" w:type="dxa"/>
        </w:trPr>
        <w:tc>
          <w:tcPr>
            <w:tcW w:w="3636"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c. Non-PSD/NSR Simple Technical Permit Modification(3)</w:t>
            </w:r>
          </w:p>
        </w:tc>
        <w:tc>
          <w:tcPr>
            <w:tcW w:w="1312" w:type="pct"/>
            <w:tcBorders>
              <w:top w:val="nil"/>
              <w:left w:val="nil"/>
              <w:bottom w:val="nil"/>
              <w:right w:val="nil"/>
            </w:tcBorders>
            <w:shd w:val="clear" w:color="auto" w:fill="EFEBDE"/>
          </w:tcPr>
          <w:p w:rsidR="00A358E0" w:rsidRPr="005F5797" w:rsidRDefault="00A358E0" w:rsidP="00A358E0">
            <w:pPr>
              <w:jc w:val="right"/>
              <w:rPr>
                <w:rFonts w:ascii="Verdana" w:hAnsi="Verdana"/>
                <w:color w:val="000000"/>
              </w:rPr>
            </w:pPr>
            <w:r w:rsidRPr="005F5797">
              <w:rPr>
                <w:rFonts w:ascii="Verdana" w:hAnsi="Verdana"/>
                <w:color w:val="000000"/>
              </w:rPr>
              <w:t>$1,200.00</w:t>
            </w:r>
          </w:p>
        </w:tc>
      </w:tr>
      <w:tr w:rsidR="00A358E0" w:rsidRPr="005F5797" w:rsidTr="00A358E0">
        <w:trPr>
          <w:tblCellSpacing w:w="15" w:type="dxa"/>
        </w:trPr>
        <w:tc>
          <w:tcPr>
            <w:tcW w:w="3636"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d. Non-PSD/NSR Moderate Technical Permit Modification (4)</w:t>
            </w:r>
          </w:p>
        </w:tc>
        <w:tc>
          <w:tcPr>
            <w:tcW w:w="1312" w:type="pct"/>
            <w:tcBorders>
              <w:top w:val="nil"/>
              <w:left w:val="nil"/>
              <w:bottom w:val="nil"/>
              <w:right w:val="nil"/>
            </w:tcBorders>
            <w:shd w:val="clear" w:color="auto" w:fill="auto"/>
          </w:tcPr>
          <w:p w:rsidR="00A358E0" w:rsidRPr="005F5797" w:rsidRDefault="00A358E0" w:rsidP="00A358E0">
            <w:pPr>
              <w:jc w:val="right"/>
              <w:rPr>
                <w:rFonts w:ascii="Verdana" w:hAnsi="Verdana"/>
                <w:color w:val="000000"/>
              </w:rPr>
            </w:pPr>
            <w:r w:rsidRPr="005F5797">
              <w:rPr>
                <w:rFonts w:ascii="Verdana" w:hAnsi="Verdana"/>
                <w:color w:val="000000"/>
              </w:rPr>
              <w:t>$6,000.00</w:t>
            </w:r>
          </w:p>
        </w:tc>
      </w:tr>
      <w:tr w:rsidR="00A358E0" w:rsidRPr="005F5797" w:rsidTr="00A358E0">
        <w:trPr>
          <w:tblCellSpacing w:w="15" w:type="dxa"/>
        </w:trPr>
        <w:tc>
          <w:tcPr>
            <w:tcW w:w="3636"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 xml:space="preserve">e. Non-PSD/NSR Complex Technical Permit Modification (5) </w:t>
            </w:r>
          </w:p>
        </w:tc>
        <w:tc>
          <w:tcPr>
            <w:tcW w:w="1312" w:type="pct"/>
            <w:tcBorders>
              <w:top w:val="nil"/>
              <w:left w:val="nil"/>
              <w:bottom w:val="nil"/>
              <w:right w:val="nil"/>
            </w:tcBorders>
            <w:shd w:val="clear" w:color="auto" w:fill="EFEBDE"/>
          </w:tcPr>
          <w:p w:rsidR="00A358E0" w:rsidRPr="005F5797" w:rsidRDefault="00A358E0" w:rsidP="00A358E0">
            <w:pPr>
              <w:jc w:val="right"/>
              <w:rPr>
                <w:rFonts w:ascii="Verdana" w:hAnsi="Verdana"/>
                <w:color w:val="000000"/>
              </w:rPr>
            </w:pPr>
            <w:r w:rsidRPr="005F5797">
              <w:rPr>
                <w:rFonts w:ascii="Verdana" w:hAnsi="Verdana"/>
                <w:color w:val="000000"/>
              </w:rPr>
              <w:t xml:space="preserve"> $12,000.00</w:t>
            </w:r>
          </w:p>
        </w:tc>
      </w:tr>
      <w:tr w:rsidR="00A358E0" w:rsidRPr="005F5797" w:rsidTr="00A358E0">
        <w:trPr>
          <w:tblCellSpacing w:w="15" w:type="dxa"/>
        </w:trPr>
        <w:tc>
          <w:tcPr>
            <w:tcW w:w="3636"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 xml:space="preserve">f. PSD/NSR Modification </w:t>
            </w:r>
          </w:p>
        </w:tc>
        <w:tc>
          <w:tcPr>
            <w:tcW w:w="1312" w:type="pct"/>
            <w:tcBorders>
              <w:top w:val="nil"/>
              <w:left w:val="nil"/>
              <w:bottom w:val="nil"/>
              <w:right w:val="nil"/>
            </w:tcBorders>
            <w:shd w:val="clear" w:color="auto" w:fill="auto"/>
          </w:tcPr>
          <w:p w:rsidR="00A358E0" w:rsidRPr="005F5797" w:rsidRDefault="00A358E0" w:rsidP="00A358E0">
            <w:pPr>
              <w:jc w:val="right"/>
              <w:rPr>
                <w:rFonts w:ascii="Verdana" w:hAnsi="Verdana"/>
                <w:color w:val="000000"/>
              </w:rPr>
            </w:pPr>
            <w:r w:rsidRPr="005F5797">
              <w:rPr>
                <w:rFonts w:ascii="Verdana" w:hAnsi="Verdana"/>
                <w:color w:val="000000"/>
              </w:rPr>
              <w:t xml:space="preserve">$42,000.00  </w:t>
            </w:r>
          </w:p>
        </w:tc>
      </w:tr>
      <w:tr w:rsidR="00A358E0" w:rsidRPr="005F5797" w:rsidTr="00A358E0">
        <w:trPr>
          <w:tblCellSpacing w:w="15" w:type="dxa"/>
        </w:trPr>
        <w:tc>
          <w:tcPr>
            <w:tcW w:w="3636"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 xml:space="preserve">g. Modeling Review (outside PSD/NSR) </w:t>
            </w:r>
          </w:p>
        </w:tc>
        <w:tc>
          <w:tcPr>
            <w:tcW w:w="1312" w:type="pct"/>
            <w:tcBorders>
              <w:top w:val="nil"/>
              <w:left w:val="nil"/>
              <w:bottom w:val="nil"/>
              <w:right w:val="nil"/>
            </w:tcBorders>
            <w:shd w:val="clear" w:color="auto" w:fill="EFEBDE"/>
          </w:tcPr>
          <w:p w:rsidR="00A358E0" w:rsidRPr="005F5797" w:rsidRDefault="00A358E0" w:rsidP="00A358E0">
            <w:pPr>
              <w:jc w:val="right"/>
              <w:rPr>
                <w:rFonts w:ascii="Verdana" w:hAnsi="Verdana"/>
                <w:color w:val="000000"/>
              </w:rPr>
            </w:pPr>
            <w:r w:rsidRPr="005F5797">
              <w:rPr>
                <w:rFonts w:ascii="Verdana" w:hAnsi="Verdana"/>
                <w:color w:val="000000"/>
              </w:rPr>
              <w:t>$6,000.00</w:t>
            </w:r>
          </w:p>
        </w:tc>
      </w:tr>
      <w:tr w:rsidR="00A358E0" w:rsidRPr="005F5797" w:rsidTr="00A358E0">
        <w:trPr>
          <w:tblCellSpacing w:w="15" w:type="dxa"/>
        </w:trPr>
        <w:tc>
          <w:tcPr>
            <w:tcW w:w="3636"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h. Public Hearing at Source's Request</w:t>
            </w:r>
          </w:p>
        </w:tc>
        <w:tc>
          <w:tcPr>
            <w:tcW w:w="1312" w:type="pct"/>
            <w:tcBorders>
              <w:top w:val="nil"/>
              <w:left w:val="nil"/>
              <w:bottom w:val="nil"/>
              <w:right w:val="nil"/>
            </w:tcBorders>
            <w:shd w:val="clear" w:color="auto" w:fill="auto"/>
          </w:tcPr>
          <w:p w:rsidR="00A358E0" w:rsidRPr="005F5797" w:rsidRDefault="00A358E0" w:rsidP="00A358E0">
            <w:pPr>
              <w:jc w:val="right"/>
              <w:rPr>
                <w:rFonts w:ascii="Verdana" w:hAnsi="Verdana"/>
                <w:color w:val="000000"/>
              </w:rPr>
            </w:pPr>
            <w:r w:rsidRPr="005F5797">
              <w:rPr>
                <w:rFonts w:ascii="Verdana" w:hAnsi="Verdana"/>
                <w:color w:val="000000"/>
              </w:rPr>
              <w:t xml:space="preserve"> $2,400.00</w:t>
            </w:r>
          </w:p>
        </w:tc>
      </w:tr>
      <w:tr w:rsidR="00A358E0" w:rsidRPr="005F5797" w:rsidTr="00A358E0">
        <w:trPr>
          <w:tblCellSpacing w:w="15" w:type="dxa"/>
        </w:trPr>
        <w:tc>
          <w:tcPr>
            <w:tcW w:w="3636" w:type="pct"/>
            <w:tcBorders>
              <w:top w:val="nil"/>
              <w:left w:val="nil"/>
              <w:bottom w:val="nil"/>
              <w:right w:val="nil"/>
            </w:tcBorders>
            <w:shd w:val="clear" w:color="auto" w:fill="EFEBDE"/>
          </w:tcPr>
          <w:p w:rsidR="00A358E0" w:rsidRPr="005F5797" w:rsidRDefault="00A358E0" w:rsidP="00A358E0">
            <w:pPr>
              <w:rPr>
                <w:rFonts w:ascii="Verdana" w:hAnsi="Verdana"/>
                <w:color w:val="000000"/>
              </w:rPr>
            </w:pPr>
            <w:r w:rsidRPr="005F5797">
              <w:rPr>
                <w:rFonts w:ascii="Verdana" w:hAnsi="Verdana"/>
                <w:color w:val="000000"/>
              </w:rPr>
              <w:t>i. State MACT Determination</w:t>
            </w:r>
          </w:p>
        </w:tc>
        <w:tc>
          <w:tcPr>
            <w:tcW w:w="1312" w:type="pct"/>
            <w:tcBorders>
              <w:top w:val="nil"/>
              <w:left w:val="nil"/>
              <w:bottom w:val="nil"/>
              <w:right w:val="nil"/>
            </w:tcBorders>
            <w:shd w:val="clear" w:color="auto" w:fill="EFEBDE"/>
          </w:tcPr>
          <w:p w:rsidR="00A358E0" w:rsidRPr="005F5797" w:rsidRDefault="00A358E0" w:rsidP="00A358E0">
            <w:pPr>
              <w:jc w:val="right"/>
              <w:rPr>
                <w:rFonts w:ascii="Verdana" w:hAnsi="Verdana"/>
                <w:color w:val="000000"/>
              </w:rPr>
            </w:pPr>
            <w:r w:rsidRPr="005F5797">
              <w:rPr>
                <w:rFonts w:ascii="Verdana" w:hAnsi="Verdana"/>
                <w:color w:val="000000"/>
              </w:rPr>
              <w:t xml:space="preserve"> $6,000.00</w:t>
            </w:r>
          </w:p>
        </w:tc>
      </w:tr>
      <w:tr w:rsidR="00A358E0" w:rsidRPr="005F5797" w:rsidTr="00A358E0">
        <w:trPr>
          <w:tblCellSpacing w:w="15" w:type="dxa"/>
        </w:trPr>
        <w:tc>
          <w:tcPr>
            <w:tcW w:w="3636" w:type="pct"/>
            <w:tcBorders>
              <w:top w:val="nil"/>
              <w:left w:val="nil"/>
              <w:bottom w:val="nil"/>
              <w:right w:val="nil"/>
            </w:tcBorders>
            <w:shd w:val="clear" w:color="auto" w:fill="auto"/>
          </w:tcPr>
          <w:p w:rsidR="00A358E0" w:rsidRPr="005F5797" w:rsidRDefault="00A358E0" w:rsidP="00A358E0">
            <w:pPr>
              <w:rPr>
                <w:rFonts w:ascii="Verdana" w:hAnsi="Verdana"/>
                <w:color w:val="000000"/>
              </w:rPr>
            </w:pPr>
            <w:r w:rsidRPr="005F5797">
              <w:rPr>
                <w:rFonts w:ascii="Verdana" w:hAnsi="Verdana"/>
                <w:color w:val="000000"/>
              </w:rPr>
              <w:t>j. Compliance Order Monitoring (6)</w:t>
            </w:r>
          </w:p>
        </w:tc>
        <w:tc>
          <w:tcPr>
            <w:tcW w:w="1312" w:type="pct"/>
            <w:tcBorders>
              <w:top w:val="nil"/>
              <w:left w:val="nil"/>
              <w:bottom w:val="nil"/>
              <w:right w:val="nil"/>
            </w:tcBorders>
            <w:shd w:val="clear" w:color="auto" w:fill="auto"/>
          </w:tcPr>
          <w:p w:rsidR="00A358E0" w:rsidRPr="005F5797" w:rsidRDefault="00A358E0" w:rsidP="00A358E0">
            <w:pPr>
              <w:jc w:val="right"/>
              <w:rPr>
                <w:rFonts w:ascii="Verdana" w:hAnsi="Verdana"/>
                <w:color w:val="000000"/>
              </w:rPr>
            </w:pPr>
            <w:r w:rsidRPr="005F5797">
              <w:rPr>
                <w:rFonts w:ascii="Verdana" w:hAnsi="Verdana"/>
                <w:color w:val="000000"/>
              </w:rPr>
              <w:t xml:space="preserve"> $120.00/month</w:t>
            </w:r>
          </w:p>
        </w:tc>
      </w:tr>
      <w:tr w:rsidR="00A358E0" w:rsidRPr="005F5797" w:rsidTr="00A358E0">
        <w:trPr>
          <w:tblCellSpacing w:w="15" w:type="dxa"/>
        </w:trPr>
        <w:tc>
          <w:tcPr>
            <w:tcW w:w="3636" w:type="pct"/>
            <w:tcBorders>
              <w:top w:val="nil"/>
              <w:left w:val="nil"/>
              <w:bottom w:val="outset" w:sz="6" w:space="0" w:color="auto"/>
              <w:right w:val="nil"/>
            </w:tcBorders>
            <w:shd w:val="clear" w:color="auto" w:fill="EFEBDE"/>
          </w:tcPr>
          <w:p w:rsidR="00A358E0" w:rsidRPr="005F5797" w:rsidRDefault="00A358E0" w:rsidP="00A358E0">
            <w:pPr>
              <w:rPr>
                <w:rFonts w:ascii="Verdana" w:hAnsi="Verdana"/>
                <w:color w:val="000000"/>
              </w:rPr>
            </w:pPr>
            <w:r>
              <w:rPr>
                <w:rFonts w:ascii="Verdana" w:hAnsi="Verdana"/>
                <w:color w:val="000000"/>
              </w:rPr>
              <w:t>k. Greenhouse Gas Reporting, as required by OAR 340-215-</w:t>
            </w:r>
          </w:p>
        </w:tc>
        <w:tc>
          <w:tcPr>
            <w:tcW w:w="1312" w:type="pct"/>
            <w:tcBorders>
              <w:top w:val="nil"/>
              <w:left w:val="nil"/>
              <w:bottom w:val="outset" w:sz="6" w:space="0" w:color="auto"/>
              <w:right w:val="nil"/>
            </w:tcBorders>
            <w:shd w:val="clear" w:color="auto" w:fill="EFEBDE"/>
          </w:tcPr>
          <w:p w:rsidR="00A358E0" w:rsidRPr="005F5797" w:rsidRDefault="00A358E0" w:rsidP="00A358E0">
            <w:pPr>
              <w:jc w:val="right"/>
              <w:rPr>
                <w:rFonts w:ascii="Verdana" w:hAnsi="Verdana"/>
                <w:color w:val="000000"/>
              </w:rPr>
            </w:pPr>
            <w:r>
              <w:rPr>
                <w:rFonts w:ascii="Verdana" w:hAnsi="Verdana"/>
                <w:color w:val="000000"/>
              </w:rPr>
              <w:t>15% of the applicable annual fee in Part 2</w:t>
            </w:r>
          </w:p>
        </w:tc>
      </w:tr>
    </w:tbl>
    <w:p w:rsidR="00A358E0" w:rsidRDefault="00A358E0" w:rsidP="00A358E0">
      <w:pPr>
        <w:pStyle w:val="Heading3"/>
        <w:rPr>
          <w:rFonts w:ascii="Verdana" w:hAnsi="Verdana"/>
          <w:color w:val="663300"/>
        </w:rPr>
      </w:pPr>
      <w:r>
        <w:t>Part 4. Late Fees:</w:t>
      </w:r>
    </w:p>
    <w:p w:rsidR="00A358E0" w:rsidRDefault="00A358E0" w:rsidP="00A358E0">
      <w:pPr>
        <w:numPr>
          <w:ilvl w:val="0"/>
          <w:numId w:val="14"/>
        </w:numPr>
        <w:spacing w:before="100" w:beforeAutospacing="1" w:after="100" w:afterAutospacing="1"/>
        <w:rPr>
          <w:rFonts w:ascii="Verdana" w:hAnsi="Verdana"/>
          <w:color w:val="000000"/>
        </w:rPr>
      </w:pPr>
      <w:r>
        <w:rPr>
          <w:rFonts w:ascii="Verdana" w:hAnsi="Verdana"/>
          <w:color w:val="000000"/>
        </w:rPr>
        <w:t xml:space="preserve">8-30 days late 5% </w:t>
      </w:r>
    </w:p>
    <w:p w:rsidR="00A358E0" w:rsidRDefault="00A358E0" w:rsidP="00A358E0">
      <w:pPr>
        <w:numPr>
          <w:ilvl w:val="0"/>
          <w:numId w:val="14"/>
        </w:numPr>
        <w:spacing w:before="100" w:beforeAutospacing="1" w:after="100" w:afterAutospacing="1"/>
        <w:rPr>
          <w:rFonts w:ascii="Verdana" w:hAnsi="Verdana"/>
          <w:color w:val="000000"/>
        </w:rPr>
      </w:pPr>
      <w:r>
        <w:rPr>
          <w:rFonts w:ascii="Verdana" w:hAnsi="Verdana"/>
          <w:color w:val="000000"/>
        </w:rPr>
        <w:t xml:space="preserve">31-60 days late 10% </w:t>
      </w:r>
    </w:p>
    <w:p w:rsidR="00A358E0" w:rsidRDefault="00A358E0" w:rsidP="00A358E0">
      <w:pPr>
        <w:numPr>
          <w:ilvl w:val="0"/>
          <w:numId w:val="14"/>
        </w:numPr>
        <w:spacing w:before="100" w:beforeAutospacing="1" w:after="100" w:afterAutospacing="1"/>
        <w:rPr>
          <w:rFonts w:ascii="Verdana" w:hAnsi="Verdana"/>
          <w:color w:val="000000"/>
        </w:rPr>
      </w:pPr>
      <w:r>
        <w:rPr>
          <w:rFonts w:ascii="Verdana" w:hAnsi="Verdana"/>
          <w:color w:val="000000"/>
        </w:rPr>
        <w:t xml:space="preserve">61 or more days late 20% </w:t>
      </w:r>
    </w:p>
    <w:p w:rsidR="00A358E0" w:rsidRDefault="00A358E0" w:rsidP="00A358E0">
      <w:pPr>
        <w:numPr>
          <w:ilvl w:val="0"/>
          <w:numId w:val="15"/>
        </w:numPr>
        <w:spacing w:before="100" w:beforeAutospacing="1" w:after="100" w:afterAutospacing="1"/>
        <w:rPr>
          <w:rFonts w:ascii="Verdana" w:hAnsi="Verdana"/>
          <w:color w:val="000000"/>
        </w:rPr>
      </w:pPr>
      <w:r>
        <w:rPr>
          <w:rFonts w:ascii="Verdana" w:hAnsi="Verdana"/>
          <w:color w:val="000000"/>
        </w:rPr>
        <w:t xml:space="preserve">Non-Technical modifications include, but are not limited to name changes, change of ownership and similar administrative changes. For gasoline dispensing facilities, a portion of these fees will be used to cover the fees required for changes of ownership in OAR 340-150-0052(4).    </w:t>
      </w:r>
    </w:p>
    <w:p w:rsidR="00A358E0" w:rsidRDefault="00A358E0" w:rsidP="00A358E0">
      <w:pPr>
        <w:numPr>
          <w:ilvl w:val="0"/>
          <w:numId w:val="15"/>
        </w:numPr>
        <w:spacing w:before="100" w:beforeAutospacing="1" w:after="100" w:afterAutospacing="1"/>
        <w:rPr>
          <w:rFonts w:ascii="Verdana" w:hAnsi="Verdana"/>
          <w:color w:val="000000"/>
        </w:rPr>
      </w:pPr>
      <w:r>
        <w:rPr>
          <w:rFonts w:ascii="Verdana" w:hAnsi="Verdana"/>
          <w:color w:val="000000"/>
        </w:rPr>
        <w:t xml:space="preserve">Basic Technical Modifications include, but are not limited to corrections of emission factors in compliance methods, changing source test dates for extenuating circumstances, and similar changes. </w:t>
      </w:r>
    </w:p>
    <w:p w:rsidR="00A358E0" w:rsidRDefault="00A358E0" w:rsidP="00A358E0">
      <w:pPr>
        <w:numPr>
          <w:ilvl w:val="0"/>
          <w:numId w:val="15"/>
        </w:numPr>
        <w:spacing w:before="100" w:beforeAutospacing="1" w:after="100" w:afterAutospacing="1"/>
        <w:rPr>
          <w:rFonts w:ascii="Verdana" w:hAnsi="Verdana"/>
          <w:color w:val="000000"/>
        </w:rPr>
      </w:pPr>
      <w:r>
        <w:rPr>
          <w:rFonts w:ascii="Verdana" w:hAnsi="Verdana"/>
          <w:color w:val="000000"/>
        </w:rPr>
        <w:t xml:space="preserve">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 </w:t>
      </w:r>
    </w:p>
    <w:p w:rsidR="00A358E0" w:rsidRDefault="00A358E0" w:rsidP="00A358E0">
      <w:pPr>
        <w:numPr>
          <w:ilvl w:val="0"/>
          <w:numId w:val="15"/>
        </w:numPr>
        <w:spacing w:before="100" w:beforeAutospacing="1" w:after="100" w:afterAutospacing="1"/>
        <w:rPr>
          <w:rFonts w:ascii="Verdana" w:hAnsi="Verdana"/>
          <w:color w:val="000000"/>
        </w:rPr>
      </w:pPr>
      <w:r>
        <w:rPr>
          <w:rFonts w:ascii="Verdana" w:hAnsi="Verdana"/>
          <w:color w:val="000000"/>
        </w:rPr>
        <w:t xml:space="preserve">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 </w:t>
      </w:r>
    </w:p>
    <w:p w:rsidR="00A358E0" w:rsidRPr="00CA639C" w:rsidRDefault="00A358E0" w:rsidP="00A358E0">
      <w:pPr>
        <w:numPr>
          <w:ilvl w:val="0"/>
          <w:numId w:val="15"/>
        </w:numPr>
        <w:spacing w:before="100" w:beforeAutospacing="1" w:afterAutospacing="1"/>
        <w:rPr>
          <w:rFonts w:ascii="Verdana" w:eastAsia="Calibri" w:hAnsi="Verdana"/>
          <w:bCs/>
        </w:rPr>
      </w:pPr>
      <w:r w:rsidRPr="00CA639C">
        <w:rPr>
          <w:rFonts w:ascii="Verdana" w:hAnsi="Verdana"/>
          <w:color w:val="000000"/>
        </w:rPr>
        <w:t>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t>
      </w:r>
    </w:p>
    <w:p w:rsidR="00A358E0" w:rsidRPr="00CA639C" w:rsidRDefault="00A358E0" w:rsidP="00A358E0">
      <w:pPr>
        <w:numPr>
          <w:ilvl w:val="0"/>
          <w:numId w:val="15"/>
        </w:numPr>
        <w:spacing w:before="100" w:beforeAutospacing="1" w:afterAutospacing="1"/>
        <w:rPr>
          <w:rFonts w:ascii="Verdana" w:eastAsia="Calibri" w:hAnsi="Verdana"/>
          <w:bCs/>
        </w:rPr>
      </w:pPr>
      <w:r w:rsidRPr="00CA639C">
        <w:rPr>
          <w:rFonts w:ascii="Verdana" w:hAnsi="Verdana"/>
          <w:color w:val="000000"/>
        </w:rPr>
        <w:t xml:space="preserve">This is a </w:t>
      </w:r>
      <w:proofErr w:type="spellStart"/>
      <w:r w:rsidRPr="00CA639C">
        <w:rPr>
          <w:rFonts w:ascii="Verdana" w:hAnsi="Verdana"/>
          <w:color w:val="000000"/>
        </w:rPr>
        <w:t>one time</w:t>
      </w:r>
      <w:proofErr w:type="spellEnd"/>
      <w:r w:rsidRPr="00CA639C">
        <w:rPr>
          <w:rFonts w:ascii="Verdana" w:hAnsi="Verdana"/>
          <w:color w:val="000000"/>
        </w:rPr>
        <w:t xml:space="preserve"> fee payable when a Compliance Order is established in a Permit or a Department Order containing a compliance schedule becomes a Final Order of the Department and is based on the number of months the Department will have to oversee the Order.</w:t>
      </w:r>
    </w:p>
    <w:p w:rsidR="00A358E0" w:rsidRDefault="00A358E0" w:rsidP="00A358E0">
      <w:pPr>
        <w:pStyle w:val="NormalWeb"/>
        <w:spacing w:before="0" w:beforeAutospacing="0" w:after="0" w:afterAutospacing="0"/>
        <w:jc w:val="center"/>
      </w:pPr>
      <w:r>
        <w:rPr>
          <w:b/>
          <w:bCs/>
        </w:rPr>
        <w:t>DIVISION 222</w:t>
      </w:r>
      <w:r>
        <w:t xml:space="preserve"> </w:t>
      </w:r>
    </w:p>
    <w:p w:rsidR="00A358E0" w:rsidRDefault="00A358E0" w:rsidP="00A358E0">
      <w:pPr>
        <w:pStyle w:val="NormalWeb"/>
        <w:spacing w:before="0" w:beforeAutospacing="0" w:after="0" w:afterAutospacing="0"/>
        <w:jc w:val="center"/>
      </w:pPr>
      <w:r>
        <w:rPr>
          <w:b/>
          <w:bCs/>
        </w:rPr>
        <w:t>STATIONARY SOURCE PLANT SITE EMISSION LIMITS</w:t>
      </w:r>
      <w:r>
        <w:t xml:space="preserve"> </w:t>
      </w:r>
    </w:p>
    <w:p w:rsidR="00A358E0" w:rsidRDefault="00A358E0" w:rsidP="00A358E0">
      <w:pPr>
        <w:pStyle w:val="NormalWeb"/>
        <w:spacing w:before="0" w:beforeAutospacing="0" w:after="0" w:afterAutospacing="0"/>
      </w:pPr>
      <w:r>
        <w:rPr>
          <w:b/>
          <w:bCs/>
        </w:rPr>
        <w:t>340-222-0042</w:t>
      </w:r>
      <w:r>
        <w:t xml:space="preserve"> </w:t>
      </w:r>
    </w:p>
    <w:p w:rsidR="00A358E0" w:rsidRDefault="00A358E0" w:rsidP="00A358E0">
      <w:pPr>
        <w:pStyle w:val="NormalWeb"/>
        <w:spacing w:before="0" w:beforeAutospacing="0" w:after="0" w:afterAutospacing="0"/>
      </w:pPr>
      <w:r>
        <w:rPr>
          <w:b/>
          <w:bCs/>
        </w:rPr>
        <w:t xml:space="preserve">Short Term PSEL </w:t>
      </w:r>
    </w:p>
    <w:p w:rsidR="00A358E0" w:rsidRDefault="00A358E0" w:rsidP="00A358E0">
      <w:pPr>
        <w:pStyle w:val="NormalWeb"/>
        <w:spacing w:before="0" w:beforeAutospacing="0" w:after="0" w:afterAutospacing="0"/>
      </w:pPr>
      <w:r>
        <w:t xml:space="preserve">(1) For sources located in areas with established short term SER (OAR 340-200-0020 Table 3), PSELs are required on a short term basis for those pollutants that have a short term SER. The short term averaging period is daily, unless emissions cannot be monitored on a daily basis. The averaging period for short term PSELs can never be greater than monthly. </w:t>
      </w:r>
    </w:p>
    <w:p w:rsidR="00A358E0" w:rsidRDefault="00A358E0" w:rsidP="00A358E0">
      <w:pPr>
        <w:pStyle w:val="NormalWeb"/>
        <w:spacing w:before="0" w:beforeAutospacing="0" w:after="0" w:afterAutospacing="0"/>
      </w:pPr>
      <w:r>
        <w:t xml:space="preserve">(a) For existing sources, the initial short term PSEL will be set as: </w:t>
      </w:r>
    </w:p>
    <w:p w:rsidR="00A358E0" w:rsidRDefault="00A358E0" w:rsidP="00A358E0">
      <w:pPr>
        <w:pStyle w:val="NormalWeb"/>
        <w:spacing w:before="0" w:beforeAutospacing="0" w:after="0" w:afterAutospacing="0"/>
      </w:pPr>
      <w:r>
        <w:t xml:space="preserve">(A) the lesser of the short term capacity or the current permit's short term PSEL, if each is greater than or equal to the short term SER; or </w:t>
      </w:r>
    </w:p>
    <w:p w:rsidR="00A358E0" w:rsidRDefault="00A358E0" w:rsidP="00A358E0">
      <w:pPr>
        <w:pStyle w:val="NormalWeb"/>
        <w:spacing w:before="0" w:beforeAutospacing="0" w:after="0" w:afterAutospacing="0"/>
      </w:pPr>
      <w:r>
        <w:t xml:space="preserve">(B) the generic PSEL, if either the short term capacity or the current short term PSEL is less than the short term SER. </w:t>
      </w:r>
    </w:p>
    <w:p w:rsidR="00A358E0" w:rsidRDefault="00A358E0" w:rsidP="00A358E0">
      <w:pPr>
        <w:pStyle w:val="NormalWeb"/>
        <w:spacing w:before="0" w:beforeAutospacing="0" w:after="0" w:afterAutospacing="0"/>
      </w:pPr>
      <w:r>
        <w:t xml:space="preserve">(b) For new sources, the initial short term PSEL will be zero. </w:t>
      </w:r>
    </w:p>
    <w:p w:rsidR="00A358E0" w:rsidRDefault="00A358E0" w:rsidP="00A358E0">
      <w:pPr>
        <w:pStyle w:val="NormalWeb"/>
        <w:spacing w:before="0" w:beforeAutospacing="0" w:after="0" w:afterAutospacing="0"/>
      </w:pPr>
      <w:r>
        <w:t xml:space="preserve">(2) If an applicant wants a short term PSEL at a rate greater than the initial short term PSEL, the applicant must: </w:t>
      </w:r>
    </w:p>
    <w:p w:rsidR="00A358E0" w:rsidRDefault="00A358E0" w:rsidP="00A358E0">
      <w:pPr>
        <w:pStyle w:val="NormalWeb"/>
        <w:spacing w:before="0" w:beforeAutospacing="0" w:after="0" w:afterAutospacing="0"/>
      </w:pPr>
      <w:r>
        <w:t xml:space="preserve">(a) Demonstrate that the requested increase over the initial short term PSEL is less than the significant emission rate (Note: In this case new sources would get a generic PSEL); or </w:t>
      </w:r>
    </w:p>
    <w:p w:rsidR="00A358E0" w:rsidRDefault="00A358E0" w:rsidP="00A358E0">
      <w:pPr>
        <w:pStyle w:val="NormalWeb"/>
        <w:spacing w:before="0" w:beforeAutospacing="0" w:after="0" w:afterAutospacing="0"/>
      </w:pPr>
      <w:r>
        <w:t xml:space="preserve">(b) For increases equal to or greater than the SER over the initial short term PSEL: </w:t>
      </w:r>
    </w:p>
    <w:p w:rsidR="00A358E0" w:rsidRDefault="00A358E0" w:rsidP="00A358E0">
      <w:pPr>
        <w:pStyle w:val="NormalWeb"/>
        <w:spacing w:before="0" w:beforeAutospacing="0" w:after="0" w:afterAutospacing="0"/>
      </w:pPr>
      <w:r>
        <w:t xml:space="preserve">(A) Obtain offsets and demonstrate a net air quality benefit in accordance with OAR 340-225-0090; </w:t>
      </w:r>
    </w:p>
    <w:p w:rsidR="00A358E0" w:rsidRDefault="00A358E0" w:rsidP="00A358E0">
      <w:pPr>
        <w:pStyle w:val="NormalWeb"/>
        <w:spacing w:before="0" w:beforeAutospacing="0" w:after="0" w:afterAutospacing="0"/>
      </w:pPr>
      <w:r>
        <w:t xml:space="preserve">(B) Obtain an allocation from an available growth allowance in accordance with the applicable maintenance plan; or </w:t>
      </w:r>
    </w:p>
    <w:p w:rsidR="00A358E0" w:rsidRDefault="00A358E0" w:rsidP="00A358E0">
      <w:pPr>
        <w:pStyle w:val="NormalWeb"/>
        <w:spacing w:before="0" w:beforeAutospacing="0" w:after="0" w:afterAutospacing="0"/>
      </w:pPr>
      <w:r>
        <w:t>(C) For carbon monoxide, demonstrate that the source or modification will not cause or contribute to an air quality impact equal to or greater than 0.5 mg/m</w:t>
      </w:r>
      <w:r>
        <w:rPr>
          <w:vertAlign w:val="superscript"/>
        </w:rPr>
        <w:t>3</w:t>
      </w:r>
      <w:r>
        <w:t xml:space="preserve"> (8 hour average) and 2 mg/m</w:t>
      </w:r>
      <w:r>
        <w:rPr>
          <w:vertAlign w:val="superscript"/>
        </w:rPr>
        <w:t>3</w:t>
      </w:r>
      <w:r>
        <w:t xml:space="preserve"> (1 hour average). </w:t>
      </w:r>
    </w:p>
    <w:p w:rsidR="00A358E0" w:rsidRDefault="00A358E0" w:rsidP="00A358E0">
      <w:pPr>
        <w:pStyle w:val="NormalWeb"/>
        <w:spacing w:before="0" w:beforeAutospacing="0" w:after="0" w:afterAutospacing="0"/>
      </w:pPr>
      <w:r>
        <w:t xml:space="preserve">(D) For federal major sources, demonstrate compliance with air quality related values (AQRV) protection in accordance with OAR 340-225-0070. </w:t>
      </w:r>
    </w:p>
    <w:p w:rsidR="00A358E0" w:rsidRDefault="00A358E0" w:rsidP="00A358E0">
      <w:pPr>
        <w:pStyle w:val="NormalWeb"/>
        <w:spacing w:before="0" w:beforeAutospacing="0" w:after="0" w:afterAutospacing="0"/>
      </w:pPr>
      <w:r>
        <w:t xml:space="preserve">(3) Once the short term PSEL is increased pursuant to section (2) of this rule, the increased level becomes the initial short term PSEL for future evaluations. </w:t>
      </w:r>
    </w:p>
    <w:p w:rsidR="00A358E0" w:rsidRDefault="00A358E0" w:rsidP="00A358E0">
      <w:pPr>
        <w:pStyle w:val="NormalWeb"/>
        <w:spacing w:before="0" w:beforeAutospacing="0" w:after="0" w:afterAutospacing="0"/>
      </w:pPr>
      <w:r>
        <w:t xml:space="preserve">[ED. NOTE: The Table(s) referenced in this rule is not printed in the OAR Compilation. Copies are available from the agency.] </w:t>
      </w:r>
    </w:p>
    <w:p w:rsidR="00A358E0" w:rsidRDefault="00A358E0" w:rsidP="00A358E0">
      <w:pPr>
        <w:pStyle w:val="NormalWeb"/>
        <w:spacing w:before="0" w:beforeAutospacing="0" w:after="0" w:afterAutospacing="0"/>
      </w:pPr>
      <w:r>
        <w:t>Stat. Auth.: ORS 468.020</w:t>
      </w:r>
      <w:r>
        <w:br/>
        <w:t>Stats. Implemented: ORS 468A</w:t>
      </w:r>
      <w:r>
        <w:br/>
        <w:t xml:space="preserve">Hist.: DEQ 6-2001, f. 6-18-01, cert. ef. 7-1-01 </w:t>
      </w:r>
    </w:p>
    <w:p w:rsidR="00A358E0" w:rsidRDefault="00A358E0" w:rsidP="00A358E0">
      <w:pPr>
        <w:pStyle w:val="NormalWeb"/>
        <w:spacing w:before="0" w:beforeAutospacing="0" w:after="0" w:afterAutospacing="0"/>
      </w:pPr>
    </w:p>
    <w:p w:rsidR="00A358E0" w:rsidRDefault="00A358E0" w:rsidP="00A358E0">
      <w:pPr>
        <w:pStyle w:val="NormalWeb"/>
        <w:spacing w:before="0" w:beforeAutospacing="0" w:after="0" w:afterAutospacing="0"/>
      </w:pPr>
      <w:r>
        <w:rPr>
          <w:b/>
          <w:bCs/>
        </w:rPr>
        <w:t>340-222-0045</w:t>
      </w:r>
      <w:r>
        <w:t xml:space="preserve"> </w:t>
      </w:r>
    </w:p>
    <w:p w:rsidR="00A358E0" w:rsidRDefault="00A358E0" w:rsidP="00A358E0">
      <w:pPr>
        <w:pStyle w:val="NormalWeb"/>
        <w:spacing w:before="0" w:beforeAutospacing="0" w:after="0" w:afterAutospacing="0"/>
      </w:pPr>
      <w:r>
        <w:rPr>
          <w:b/>
          <w:bCs/>
        </w:rPr>
        <w:t>Unassigned Emissions</w:t>
      </w:r>
      <w:r>
        <w:t xml:space="preserve"> </w:t>
      </w:r>
    </w:p>
    <w:p w:rsidR="00A358E0" w:rsidRDefault="00A358E0" w:rsidP="00A358E0">
      <w:pPr>
        <w:pStyle w:val="NormalWeb"/>
        <w:spacing w:before="0" w:beforeAutospacing="0" w:after="0" w:afterAutospacing="0"/>
      </w:pPr>
      <w:r>
        <w:t xml:space="preserve">(1) Purpose. The purpose of unassigned emissions is to track and manage the difference in the quantity of emissions between the netting basis and what the source could emit based on the facility's current physical and operational design. </w:t>
      </w:r>
    </w:p>
    <w:p w:rsidR="00A358E0" w:rsidRDefault="00A358E0" w:rsidP="00A358E0">
      <w:pPr>
        <w:pStyle w:val="NormalWeb"/>
        <w:spacing w:before="0" w:beforeAutospacing="0" w:after="0" w:afterAutospacing="0"/>
      </w:pPr>
      <w:r>
        <w:t xml:space="preserve">(2) Establishing unassigned emissions. </w:t>
      </w:r>
    </w:p>
    <w:p w:rsidR="00A358E0" w:rsidRDefault="00A358E0" w:rsidP="00A358E0">
      <w:pPr>
        <w:pStyle w:val="NormalWeb"/>
        <w:spacing w:before="0" w:beforeAutospacing="0" w:after="0" w:afterAutospacing="0"/>
      </w:pPr>
      <w:r>
        <w:t xml:space="preserve">(a) Unassigned emissions equal the netting basis minus the source's current PTE, minus any banked emission reduction credits. Unassigned emissions are zero if this result is negative. </w:t>
      </w:r>
    </w:p>
    <w:p w:rsidR="00A358E0" w:rsidRDefault="00A358E0" w:rsidP="00A358E0">
      <w:pPr>
        <w:pStyle w:val="NormalWeb"/>
        <w:spacing w:before="0" w:beforeAutospacing="0" w:after="0" w:afterAutospacing="0"/>
      </w:pPr>
      <w:r>
        <w:t xml:space="preserve">(b) Unused capacity created after the effective date of this rule due to reduced potential to emit that is not banked or expired emission reduction credits (OAR 340-268-0030), increase unassigned emissions on a ton for ton basis. </w:t>
      </w:r>
    </w:p>
    <w:p w:rsidR="00A358E0" w:rsidRDefault="00A358E0" w:rsidP="00A358E0">
      <w:pPr>
        <w:pStyle w:val="NormalWeb"/>
        <w:spacing w:before="0" w:beforeAutospacing="0" w:after="0" w:afterAutospacing="0"/>
      </w:pPr>
      <w:r>
        <w:t xml:space="preserve">(3) Maximum unassigned emissions. </w:t>
      </w:r>
    </w:p>
    <w:p w:rsidR="00A358E0" w:rsidRDefault="00A358E0" w:rsidP="00A358E0">
      <w:pPr>
        <w:pStyle w:val="NormalWeb"/>
        <w:spacing w:before="0" w:beforeAutospacing="0" w:after="0" w:afterAutospacing="0"/>
      </w:pPr>
      <w:r>
        <w:t xml:space="preserve">(a) Except as provided in paragraph (c) of this section, unassigned emissions will be reduced to not more than the SER (OAR 340-200-0020 Table 2) on July 1, 2007 and at each permit renewal following this date. </w:t>
      </w:r>
    </w:p>
    <w:p w:rsidR="00A358E0" w:rsidRDefault="00A358E0" w:rsidP="00A358E0">
      <w:pPr>
        <w:pStyle w:val="NormalWeb"/>
        <w:spacing w:before="0" w:beforeAutospacing="0" w:after="0" w:afterAutospacing="0"/>
      </w:pPr>
      <w:r>
        <w:t xml:space="preserve">(b) The netting basis is reduced by the amount that unassigned emissions are reduced. </w:t>
      </w:r>
    </w:p>
    <w:p w:rsidR="00A358E0" w:rsidRDefault="00A358E0" w:rsidP="00A358E0">
      <w:pPr>
        <w:pStyle w:val="NormalWeb"/>
        <w:spacing w:before="0" w:beforeAutospacing="0" w:after="0" w:afterAutospacing="0"/>
      </w:pPr>
      <w:r>
        <w:t xml:space="preserve">(c) In an AQMA where the EPA requires an attainment demonstration based on dispersion modeling, unassigned emissions are not subject to reduction under this rule. </w:t>
      </w:r>
    </w:p>
    <w:p w:rsidR="00A358E0" w:rsidRDefault="00A358E0" w:rsidP="00A358E0">
      <w:pPr>
        <w:pStyle w:val="NormalWeb"/>
        <w:spacing w:before="0" w:beforeAutospacing="0" w:after="0" w:afterAutospacing="0"/>
      </w:pPr>
      <w:r>
        <w:t xml:space="preserve">(4) Using unassigned emissions. </w:t>
      </w:r>
    </w:p>
    <w:p w:rsidR="00A358E0" w:rsidRDefault="00A358E0" w:rsidP="00A358E0">
      <w:pPr>
        <w:pStyle w:val="NormalWeb"/>
        <w:spacing w:before="0" w:beforeAutospacing="0" w:after="0" w:afterAutospacing="0"/>
      </w:pPr>
      <w:r>
        <w:t xml:space="preserve">(a) Unassigned emissions may be used for internal netting to allow an emission increase at the existing source in accordance with the permit. </w:t>
      </w:r>
    </w:p>
    <w:p w:rsidR="00A358E0" w:rsidRDefault="00A358E0" w:rsidP="00A358E0">
      <w:pPr>
        <w:pStyle w:val="NormalWeb"/>
        <w:spacing w:before="0" w:beforeAutospacing="0" w:after="0" w:afterAutospacing="0"/>
      </w:pPr>
      <w:r>
        <w:t xml:space="preserve">(b) Unassigned emissions may not be banked or transferred to another source. </w:t>
      </w:r>
    </w:p>
    <w:p w:rsidR="00A358E0" w:rsidRDefault="00A358E0" w:rsidP="00A358E0">
      <w:pPr>
        <w:pStyle w:val="NormalWeb"/>
        <w:spacing w:before="0" w:beforeAutospacing="0" w:after="0" w:afterAutospacing="0"/>
      </w:pPr>
      <w:r>
        <w:t xml:space="preserve">(c) Emissions that are removed from the netting basis are unavailable for netting in any future permit actions. </w:t>
      </w:r>
    </w:p>
    <w:p w:rsidR="00A358E0" w:rsidRDefault="00A358E0" w:rsidP="00A358E0">
      <w:pPr>
        <w:pStyle w:val="NormalWeb"/>
        <w:spacing w:before="0" w:beforeAutospacing="0" w:after="0" w:afterAutospacing="0"/>
      </w:pPr>
      <w: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t>
      </w:r>
    </w:p>
    <w:p w:rsidR="00A358E0" w:rsidRDefault="00A358E0" w:rsidP="00A358E0">
      <w:pPr>
        <w:pStyle w:val="NormalWeb"/>
        <w:spacing w:before="0" w:beforeAutospacing="0" w:after="0" w:afterAutospacing="0"/>
      </w:pPr>
      <w:r>
        <w:t>[</w:t>
      </w:r>
      <w:r>
        <w:rPr>
          <w:b/>
          <w:bCs/>
        </w:rPr>
        <w:t>NOTE:</w:t>
      </w:r>
      <w:r>
        <w:t xml:space="preserve"> This rule is included in the State of Oregon Clean Air Act Implementation Plan as adopted by the EQC under OAR 340-200-0040.] </w:t>
      </w:r>
    </w:p>
    <w:p w:rsidR="00A358E0" w:rsidRDefault="00A358E0" w:rsidP="00A358E0">
      <w:pPr>
        <w:pStyle w:val="NormalWeb"/>
        <w:spacing w:before="0" w:beforeAutospacing="0" w:after="0" w:afterAutospacing="0"/>
      </w:pPr>
      <w:r>
        <w:t xml:space="preserve">[ED. NOTE: The Table(s) referenced in this rule is not printed in the OAR Compilation. Copies are available from the agency.] </w:t>
      </w:r>
    </w:p>
    <w:p w:rsidR="00A358E0" w:rsidRDefault="00A358E0" w:rsidP="00A358E0">
      <w:pPr>
        <w:pStyle w:val="NormalWeb"/>
        <w:spacing w:before="0" w:beforeAutospacing="0" w:after="0" w:afterAutospacing="0"/>
      </w:pPr>
      <w:r>
        <w:t>Stat. Auth.: ORS 468.020 &amp; ORS 468A.310</w:t>
      </w:r>
      <w:r>
        <w:br/>
        <w:t>Stats. Implemented: ORS 468 &amp; ORS 468A</w:t>
      </w:r>
      <w:r>
        <w:br/>
        <w:t xml:space="preserve">Hist.: DEQ 6-2001, f. 6-18-01, cert. ef. 7-1-01 </w:t>
      </w:r>
    </w:p>
    <w:p w:rsidR="00A358E0" w:rsidRDefault="00A358E0" w:rsidP="00A358E0"/>
    <w:p w:rsidR="00A358E0" w:rsidRPr="00526910" w:rsidRDefault="00A358E0" w:rsidP="00A358E0">
      <w:pPr>
        <w:spacing w:before="100" w:beforeAutospacing="1" w:after="100" w:afterAutospacing="1"/>
        <w:jc w:val="center"/>
        <w:rPr>
          <w:sz w:val="24"/>
          <w:szCs w:val="24"/>
        </w:rPr>
      </w:pPr>
      <w:r w:rsidRPr="00526910">
        <w:rPr>
          <w:b/>
          <w:bCs/>
          <w:sz w:val="24"/>
          <w:szCs w:val="24"/>
        </w:rPr>
        <w:t>DIVISION 224</w:t>
      </w:r>
    </w:p>
    <w:p w:rsidR="00A358E0" w:rsidRDefault="00A358E0" w:rsidP="00A358E0">
      <w:pPr>
        <w:spacing w:before="100" w:beforeAutospacing="1" w:after="100" w:afterAutospacing="1"/>
        <w:jc w:val="center"/>
        <w:rPr>
          <w:b/>
          <w:bCs/>
          <w:sz w:val="24"/>
          <w:szCs w:val="24"/>
        </w:rPr>
      </w:pPr>
      <w:r w:rsidRPr="00526910">
        <w:rPr>
          <w:b/>
          <w:bCs/>
          <w:sz w:val="24"/>
          <w:szCs w:val="24"/>
        </w:rPr>
        <w:t>MAJOR NEW SOURCE REVIEW</w:t>
      </w:r>
    </w:p>
    <w:p w:rsidR="00A358E0" w:rsidRPr="00526910" w:rsidRDefault="00A358E0" w:rsidP="00A358E0">
      <w:pPr>
        <w:rPr>
          <w:sz w:val="24"/>
          <w:szCs w:val="24"/>
        </w:rPr>
      </w:pPr>
      <w:r w:rsidRPr="00526910">
        <w:rPr>
          <w:b/>
          <w:bCs/>
          <w:sz w:val="24"/>
          <w:szCs w:val="24"/>
        </w:rPr>
        <w:t xml:space="preserve">340-224-0010 </w:t>
      </w:r>
    </w:p>
    <w:p w:rsidR="00A358E0" w:rsidRPr="00526910" w:rsidRDefault="00A358E0" w:rsidP="00A358E0">
      <w:pPr>
        <w:rPr>
          <w:sz w:val="24"/>
          <w:szCs w:val="24"/>
        </w:rPr>
      </w:pPr>
      <w:r w:rsidRPr="00526910">
        <w:rPr>
          <w:b/>
          <w:bCs/>
          <w:sz w:val="24"/>
          <w:szCs w:val="24"/>
        </w:rPr>
        <w:t>Applicability and General Prohibitions</w:t>
      </w:r>
      <w:r w:rsidRPr="00526910">
        <w:rPr>
          <w:sz w:val="24"/>
          <w:szCs w:val="24"/>
        </w:rPr>
        <w:t xml:space="preserve"> </w:t>
      </w:r>
    </w:p>
    <w:p w:rsidR="00A358E0" w:rsidRDefault="00A358E0" w:rsidP="00A358E0">
      <w:pPr>
        <w:rPr>
          <w:ins w:id="2094" w:author="Jill Inahara" w:date="2010-07-12T10:27:00Z"/>
          <w:sz w:val="24"/>
          <w:szCs w:val="24"/>
        </w:rPr>
      </w:pPr>
      <w:r w:rsidRPr="005F1E59">
        <w:rPr>
          <w:sz w:val="24"/>
          <w:szCs w:val="24"/>
        </w:rPr>
        <w:t xml:space="preserve">(1) Within designated </w:t>
      </w:r>
      <w:del w:id="2095" w:author="Jill Inahara" w:date="2011-03-03T10:55:00Z">
        <w:r w:rsidRPr="005F1E59" w:rsidDel="00B312BE">
          <w:rPr>
            <w:sz w:val="24"/>
            <w:szCs w:val="24"/>
          </w:rPr>
          <w:delText>N</w:delText>
        </w:r>
      </w:del>
      <w:ins w:id="2096" w:author="Jill Inahara" w:date="2011-03-03T10:55:00Z">
        <w:r>
          <w:rPr>
            <w:sz w:val="24"/>
            <w:szCs w:val="24"/>
          </w:rPr>
          <w:t>n</w:t>
        </w:r>
      </w:ins>
      <w:r w:rsidRPr="005F1E59">
        <w:rPr>
          <w:sz w:val="24"/>
          <w:szCs w:val="24"/>
        </w:rPr>
        <w:t xml:space="preserve">onattainment and </w:t>
      </w:r>
      <w:del w:id="2097" w:author="Jill Inahara" w:date="2011-03-03T10:55:00Z">
        <w:r w:rsidRPr="005F1E59" w:rsidDel="00B312BE">
          <w:rPr>
            <w:sz w:val="24"/>
            <w:szCs w:val="24"/>
          </w:rPr>
          <w:delText>M</w:delText>
        </w:r>
      </w:del>
      <w:ins w:id="2098" w:author="Jill Inahara" w:date="2011-03-03T10:55:00Z">
        <w:r>
          <w:rPr>
            <w:sz w:val="24"/>
            <w:szCs w:val="24"/>
          </w:rPr>
          <w:t>m</w:t>
        </w:r>
      </w:ins>
      <w:r w:rsidRPr="005F1E59">
        <w:rPr>
          <w:sz w:val="24"/>
          <w:szCs w:val="24"/>
        </w:rPr>
        <w:t xml:space="preserve">aintenance areas, this division applies to owners and operators of proposed major sources and major modifications </w:t>
      </w:r>
      <w:ins w:id="2099" w:author="Jill Inahara" w:date="2011-03-03T10:53:00Z">
        <w:r>
          <w:rPr>
            <w:sz w:val="24"/>
            <w:szCs w:val="24"/>
          </w:rPr>
          <w:t>for the regulated pollutant(s) for which the area is designated nonattainment or maintenance</w:t>
        </w:r>
      </w:ins>
      <w:del w:id="2100" w:author="Jill Inahara" w:date="2011-03-03T10:54:00Z">
        <w:r w:rsidRPr="005F1E59" w:rsidDel="00B312BE">
          <w:rPr>
            <w:sz w:val="24"/>
            <w:szCs w:val="24"/>
          </w:rPr>
          <w:delText>of air contaminant sources</w:delText>
        </w:r>
      </w:del>
      <w:r w:rsidRPr="005F1E59">
        <w:rPr>
          <w:sz w:val="24"/>
          <w:szCs w:val="24"/>
        </w:rPr>
        <w:t xml:space="preserve">. </w:t>
      </w:r>
    </w:p>
    <w:p w:rsidR="00A358E0" w:rsidRPr="005F1E59" w:rsidRDefault="00A358E0" w:rsidP="00A358E0">
      <w:pPr>
        <w:rPr>
          <w:ins w:id="2101" w:author="Jill Inahara" w:date="2010-06-21T16:20:00Z"/>
          <w:sz w:val="24"/>
          <w:szCs w:val="24"/>
        </w:rPr>
      </w:pPr>
      <w:ins w:id="2102" w:author="Jill Inahara" w:date="2010-06-21T16:22:00Z">
        <w:r>
          <w:rPr>
            <w:sz w:val="24"/>
            <w:szCs w:val="24"/>
          </w:rPr>
          <w:t>(</w:t>
        </w:r>
      </w:ins>
      <w:ins w:id="2103" w:author="Jill Inahara" w:date="2010-07-27T13:07:00Z">
        <w:r>
          <w:rPr>
            <w:sz w:val="24"/>
            <w:szCs w:val="24"/>
          </w:rPr>
          <w:t>2</w:t>
        </w:r>
      </w:ins>
      <w:ins w:id="2104" w:author="Jill Inahara" w:date="2010-06-21T16:22:00Z">
        <w:r>
          <w:rPr>
            <w:sz w:val="24"/>
            <w:szCs w:val="24"/>
          </w:rPr>
          <w:t xml:space="preserve">) </w:t>
        </w:r>
      </w:ins>
      <w:r w:rsidRPr="005F1E59">
        <w:rPr>
          <w:sz w:val="24"/>
          <w:szCs w:val="24"/>
        </w:rPr>
        <w:t xml:space="preserve">Within attainment and unclassifiable areas, this division applies to owners and operators of proposed </w:t>
      </w:r>
      <w:del w:id="2105" w:author="Jill Inahara" w:date="2011-02-02T10:15:00Z">
        <w:r w:rsidRPr="005F1E59" w:rsidDel="00915B3C">
          <w:rPr>
            <w:sz w:val="24"/>
            <w:szCs w:val="24"/>
          </w:rPr>
          <w:delText>F</w:delText>
        </w:r>
      </w:del>
      <w:ins w:id="2106" w:author="Jill Inahara" w:date="2011-02-02T10:15:00Z">
        <w:r>
          <w:rPr>
            <w:sz w:val="24"/>
            <w:szCs w:val="24"/>
          </w:rPr>
          <w:t>f</w:t>
        </w:r>
      </w:ins>
      <w:r w:rsidRPr="005F1E59">
        <w:rPr>
          <w:sz w:val="24"/>
          <w:szCs w:val="24"/>
        </w:rPr>
        <w:t xml:space="preserve">ederal </w:t>
      </w:r>
      <w:del w:id="2107" w:author="Jill Inahara" w:date="2011-02-02T10:15:00Z">
        <w:r w:rsidRPr="005F1E59" w:rsidDel="00915B3C">
          <w:rPr>
            <w:sz w:val="24"/>
            <w:szCs w:val="24"/>
          </w:rPr>
          <w:delText>M</w:delText>
        </w:r>
      </w:del>
      <w:ins w:id="2108" w:author="Jill Inahara" w:date="2011-02-02T10:15:00Z">
        <w:r>
          <w:rPr>
            <w:sz w:val="24"/>
            <w:szCs w:val="24"/>
          </w:rPr>
          <w:t>m</w:t>
        </w:r>
      </w:ins>
      <w:r w:rsidRPr="005F1E59">
        <w:rPr>
          <w:sz w:val="24"/>
          <w:szCs w:val="24"/>
        </w:rPr>
        <w:t xml:space="preserve">ajor sources and major modifications at </w:t>
      </w:r>
      <w:del w:id="2109" w:author="Jill Inahara" w:date="2011-02-02T10:15:00Z">
        <w:r w:rsidRPr="005F1E59" w:rsidDel="00915B3C">
          <w:rPr>
            <w:sz w:val="24"/>
            <w:szCs w:val="24"/>
          </w:rPr>
          <w:delText>F</w:delText>
        </w:r>
      </w:del>
      <w:ins w:id="2110" w:author="Jill Inahara" w:date="2011-02-02T10:15:00Z">
        <w:r>
          <w:rPr>
            <w:sz w:val="24"/>
            <w:szCs w:val="24"/>
          </w:rPr>
          <w:t>f</w:t>
        </w:r>
      </w:ins>
      <w:r w:rsidRPr="005F1E59">
        <w:rPr>
          <w:sz w:val="24"/>
          <w:szCs w:val="24"/>
        </w:rPr>
        <w:t xml:space="preserve">ederal </w:t>
      </w:r>
      <w:del w:id="2111" w:author="Jill Inahara" w:date="2011-02-02T10:15:00Z">
        <w:r w:rsidRPr="005F1E59" w:rsidDel="00915B3C">
          <w:rPr>
            <w:sz w:val="24"/>
            <w:szCs w:val="24"/>
          </w:rPr>
          <w:delText>M</w:delText>
        </w:r>
      </w:del>
      <w:ins w:id="2112" w:author="Jill Inahara" w:date="2011-02-02T10:15:00Z">
        <w:r>
          <w:rPr>
            <w:sz w:val="24"/>
            <w:szCs w:val="24"/>
          </w:rPr>
          <w:t>m</w:t>
        </w:r>
      </w:ins>
      <w:r w:rsidRPr="005F1E59">
        <w:rPr>
          <w:sz w:val="24"/>
          <w:szCs w:val="24"/>
        </w:rPr>
        <w:t>ajor sources</w:t>
      </w:r>
      <w:ins w:id="2113" w:author="Jill Inahara" w:date="2011-03-03T11:42:00Z">
        <w:r>
          <w:rPr>
            <w:sz w:val="24"/>
            <w:szCs w:val="24"/>
          </w:rPr>
          <w:t xml:space="preserve"> </w:t>
        </w:r>
      </w:ins>
      <w:ins w:id="2114" w:author="Jill Inahara" w:date="2011-03-03T10:54:00Z">
        <w:r>
          <w:rPr>
            <w:sz w:val="24"/>
            <w:szCs w:val="24"/>
          </w:rPr>
          <w:t xml:space="preserve">for the regulated pollutant(s) for which </w:t>
        </w:r>
      </w:ins>
      <w:ins w:id="2115" w:author="Jill Inahara" w:date="2011-03-03T10:55:00Z">
        <w:r>
          <w:rPr>
            <w:sz w:val="24"/>
            <w:szCs w:val="24"/>
          </w:rPr>
          <w:t>the</w:t>
        </w:r>
      </w:ins>
      <w:ins w:id="2116" w:author="Jill Inahara" w:date="2011-03-03T10:54:00Z">
        <w:r>
          <w:rPr>
            <w:sz w:val="24"/>
            <w:szCs w:val="24"/>
          </w:rPr>
          <w:t xml:space="preserve"> </w:t>
        </w:r>
      </w:ins>
      <w:ins w:id="2117" w:author="Jill Inahara" w:date="2011-03-03T10:55:00Z">
        <w:r>
          <w:rPr>
            <w:sz w:val="24"/>
            <w:szCs w:val="24"/>
          </w:rPr>
          <w:t>area is designated attainment or unclassified</w:t>
        </w:r>
      </w:ins>
      <w:r w:rsidRPr="005F1E59">
        <w:rPr>
          <w:sz w:val="24"/>
          <w:szCs w:val="24"/>
        </w:rPr>
        <w:t xml:space="preserve">. </w:t>
      </w:r>
    </w:p>
    <w:p w:rsidR="00A358E0" w:rsidRPr="00057901" w:rsidRDefault="00A358E0" w:rsidP="00A358E0">
      <w:pPr>
        <w:pStyle w:val="ListParagraph"/>
        <w:ind w:left="0"/>
        <w:rPr>
          <w:sz w:val="24"/>
          <w:szCs w:val="24"/>
        </w:rPr>
      </w:pPr>
      <w:ins w:id="2118" w:author="Jill Inahara" w:date="2010-06-21T16:22:00Z">
        <w:r>
          <w:rPr>
            <w:sz w:val="24"/>
            <w:szCs w:val="24"/>
          </w:rPr>
          <w:t>(</w:t>
        </w:r>
      </w:ins>
      <w:ins w:id="2119" w:author="Jill Inahara" w:date="2010-07-27T13:07:00Z">
        <w:r>
          <w:rPr>
            <w:sz w:val="24"/>
            <w:szCs w:val="24"/>
          </w:rPr>
          <w:t>3</w:t>
        </w:r>
      </w:ins>
      <w:ins w:id="2120" w:author="Jill Inahara" w:date="2010-06-21T16:22:00Z">
        <w:r>
          <w:rPr>
            <w:sz w:val="24"/>
            <w:szCs w:val="24"/>
          </w:rPr>
          <w:t xml:space="preserve">) </w:t>
        </w:r>
      </w:ins>
      <w:ins w:id="2121" w:author="Jill Inahara" w:date="2011-03-03T10:58:00Z">
        <w:r>
          <w:rPr>
            <w:sz w:val="24"/>
            <w:szCs w:val="24"/>
          </w:rPr>
          <w:t xml:space="preserve">Owners and operators of sources that do not meet the applicability criteria of sections (1) or (2) of this rule </w:t>
        </w:r>
      </w:ins>
      <w:del w:id="2122" w:author="Jill Inahara" w:date="2011-03-03T10:58:00Z">
        <w:r w:rsidRPr="00057901" w:rsidDel="00B312BE">
          <w:rPr>
            <w:sz w:val="24"/>
            <w:szCs w:val="24"/>
          </w:rPr>
          <w:delText xml:space="preserve">This division does not apply to owners or operators of proposed non-major sources or non-major modifications. </w:delText>
        </w:r>
      </w:del>
      <w:del w:id="2123" w:author="Jill Inahara" w:date="2011-03-03T10:59:00Z">
        <w:r w:rsidRPr="00057901" w:rsidDel="00B312BE">
          <w:rPr>
            <w:sz w:val="24"/>
            <w:szCs w:val="24"/>
          </w:rPr>
          <w:delText xml:space="preserve">Such owners or operators </w:delText>
        </w:r>
      </w:del>
      <w:r w:rsidRPr="00057901">
        <w:rPr>
          <w:sz w:val="24"/>
          <w:szCs w:val="24"/>
        </w:rPr>
        <w:t>are subject to other Department rules, including Highest and Best Practicable Treatment and Control Required (OAR 340-226-0100 through 340-226-0140), Notice of Construction and Approval of Plans (340-210-0205 through 340-210-0250), ACDPs (OAR 340 division 216), Emission Standards for Hazardous Air Contaminants (OAR 340 division 244), and Standards of Performance for New Stationary Sources (OAR 340 division 238).</w:t>
      </w:r>
    </w:p>
    <w:p w:rsidR="00A358E0" w:rsidRDefault="00A358E0" w:rsidP="00A358E0">
      <w:pPr>
        <w:rPr>
          <w:ins w:id="2124" w:author="Jill Inahara" w:date="2010-07-26T08:55:00Z"/>
          <w:sz w:val="24"/>
          <w:szCs w:val="24"/>
        </w:rPr>
      </w:pPr>
      <w:r w:rsidRPr="00526910">
        <w:rPr>
          <w:sz w:val="24"/>
          <w:szCs w:val="24"/>
        </w:rPr>
        <w:t>(</w:t>
      </w:r>
      <w:del w:id="2125" w:author="Jill Inahara" w:date="2010-06-17T10:53:00Z">
        <w:r w:rsidRPr="00526910" w:rsidDel="0022345D">
          <w:rPr>
            <w:sz w:val="24"/>
            <w:szCs w:val="24"/>
          </w:rPr>
          <w:delText>2</w:delText>
        </w:r>
      </w:del>
      <w:ins w:id="2126" w:author="Jill Inahara" w:date="2010-07-27T13:07:00Z">
        <w:r>
          <w:rPr>
            <w:sz w:val="24"/>
            <w:szCs w:val="24"/>
          </w:rPr>
          <w:t>4</w:t>
        </w:r>
      </w:ins>
      <w:r w:rsidRPr="00526910">
        <w:rPr>
          <w:sz w:val="24"/>
          <w:szCs w:val="24"/>
        </w:rPr>
        <w:t xml:space="preserve">) No owner or operator </w:t>
      </w:r>
      <w:ins w:id="2127" w:author="Jill Inahara" w:date="2011-03-03T10:59:00Z">
        <w:r>
          <w:rPr>
            <w:sz w:val="24"/>
            <w:szCs w:val="24"/>
          </w:rPr>
          <w:t>of a source that meet</w:t>
        </w:r>
      </w:ins>
      <w:ins w:id="2128" w:author="Jill Inahara" w:date="2011-03-03T11:00:00Z">
        <w:r>
          <w:rPr>
            <w:sz w:val="24"/>
            <w:szCs w:val="24"/>
          </w:rPr>
          <w:t>s</w:t>
        </w:r>
      </w:ins>
      <w:ins w:id="2129" w:author="Jill Inahara" w:date="2011-03-03T10:59:00Z">
        <w:r>
          <w:rPr>
            <w:sz w:val="24"/>
            <w:szCs w:val="24"/>
          </w:rPr>
          <w:t xml:space="preserve"> the applicability criteria of sections (1) or (2) of this rule </w:t>
        </w:r>
      </w:ins>
      <w:r w:rsidRPr="00526910">
        <w:rPr>
          <w:sz w:val="24"/>
          <w:szCs w:val="24"/>
        </w:rPr>
        <w:t xml:space="preserve">may begin construction </w:t>
      </w:r>
      <w:del w:id="2130" w:author="Jill Inahara" w:date="2011-03-03T11:01:00Z">
        <w:r w:rsidRPr="00526910" w:rsidDel="00B312BE">
          <w:rPr>
            <w:sz w:val="24"/>
            <w:szCs w:val="24"/>
          </w:rPr>
          <w:delText>of a major source or a major modification of an air contaminant source</w:delText>
        </w:r>
        <w:r w:rsidRPr="00526910" w:rsidDel="00D707E6">
          <w:rPr>
            <w:sz w:val="24"/>
            <w:szCs w:val="24"/>
          </w:rPr>
          <w:delText xml:space="preserve"> </w:delText>
        </w:r>
      </w:del>
      <w:r w:rsidRPr="00526910">
        <w:rPr>
          <w:sz w:val="24"/>
          <w:szCs w:val="24"/>
        </w:rPr>
        <w:t>without having received an air contaminant discharge permit (ACDP) from the Department and having satisfied the requirements of this division.</w:t>
      </w:r>
    </w:p>
    <w:p w:rsidR="00A358E0" w:rsidRPr="00857EBF" w:rsidRDefault="00A358E0" w:rsidP="00A358E0">
      <w:pPr>
        <w:autoSpaceDE w:val="0"/>
        <w:autoSpaceDN w:val="0"/>
        <w:adjustRightInd w:val="0"/>
        <w:rPr>
          <w:ins w:id="2131" w:author="Jill Inahara" w:date="2010-07-26T09:01:00Z"/>
          <w:sz w:val="24"/>
          <w:szCs w:val="24"/>
        </w:rPr>
      </w:pPr>
      <w:ins w:id="2132" w:author="Jill Inahara" w:date="2010-09-15T13:56:00Z">
        <w:r w:rsidDel="00FF32AB">
          <w:rPr>
            <w:rStyle w:val="CommentReference"/>
          </w:rPr>
          <w:t xml:space="preserve"> </w:t>
        </w:r>
      </w:ins>
      <w:ins w:id="2133" w:author="Jill Inahara" w:date="2010-07-26T09:01:00Z">
        <w:r>
          <w:rPr>
            <w:sz w:val="24"/>
            <w:szCs w:val="24"/>
          </w:rPr>
          <w:t>(</w:t>
        </w:r>
      </w:ins>
      <w:ins w:id="2134" w:author="Jill Inahara" w:date="2010-09-15T13:56:00Z">
        <w:r>
          <w:rPr>
            <w:sz w:val="24"/>
            <w:szCs w:val="24"/>
          </w:rPr>
          <w:t>5</w:t>
        </w:r>
      </w:ins>
      <w:ins w:id="2135" w:author="Jill Inahara" w:date="2010-07-26T09:01:00Z">
        <w:r w:rsidRPr="00857EBF">
          <w:rPr>
            <w:sz w:val="24"/>
            <w:szCs w:val="24"/>
          </w:rPr>
          <w:t xml:space="preserve">) Beginning </w:t>
        </w:r>
      </w:ins>
      <w:ins w:id="2136" w:author="Preferred Customer" w:date="2010-09-10T07:46:00Z">
        <w:r>
          <w:rPr>
            <w:sz w:val="24"/>
            <w:szCs w:val="24"/>
          </w:rPr>
          <w:t>Ma</w:t>
        </w:r>
      </w:ins>
      <w:ins w:id="2137" w:author="Jill Inahara" w:date="2011-01-14T13:17:00Z">
        <w:r>
          <w:rPr>
            <w:sz w:val="24"/>
            <w:szCs w:val="24"/>
          </w:rPr>
          <w:t>y</w:t>
        </w:r>
      </w:ins>
      <w:ins w:id="2138" w:author="Jill Inahara" w:date="2010-07-26T09:01:00Z">
        <w:r w:rsidRPr="00857EBF">
          <w:rPr>
            <w:sz w:val="24"/>
            <w:szCs w:val="24"/>
          </w:rPr>
          <w:t xml:space="preserve"> </w:t>
        </w:r>
      </w:ins>
      <w:ins w:id="2139" w:author="Jill Inahara" w:date="2010-07-26T09:02:00Z">
        <w:r>
          <w:rPr>
            <w:sz w:val="24"/>
            <w:szCs w:val="24"/>
          </w:rPr>
          <w:t>1</w:t>
        </w:r>
      </w:ins>
      <w:ins w:id="2140" w:author="Jill Inahara" w:date="2010-07-26T09:01:00Z">
        <w:r w:rsidRPr="00857EBF">
          <w:rPr>
            <w:sz w:val="24"/>
            <w:szCs w:val="24"/>
          </w:rPr>
          <w:t>, 2011, the pollutant GHGs is subject to regulation if:</w:t>
        </w:r>
      </w:ins>
    </w:p>
    <w:p w:rsidR="00A358E0" w:rsidRPr="00857EBF" w:rsidRDefault="00A358E0" w:rsidP="00A358E0">
      <w:pPr>
        <w:autoSpaceDE w:val="0"/>
        <w:autoSpaceDN w:val="0"/>
        <w:adjustRightInd w:val="0"/>
        <w:rPr>
          <w:ins w:id="2141" w:author="Jill Inahara" w:date="2010-07-26T09:01:00Z"/>
          <w:sz w:val="24"/>
          <w:szCs w:val="24"/>
        </w:rPr>
      </w:pPr>
      <w:ins w:id="2142" w:author="Jill Inahara" w:date="2010-07-26T09:01:00Z">
        <w:r w:rsidRPr="00857EBF">
          <w:rPr>
            <w:sz w:val="24"/>
            <w:szCs w:val="24"/>
          </w:rPr>
          <w:t>(</w:t>
        </w:r>
      </w:ins>
      <w:ins w:id="2143" w:author="Jill Inahara" w:date="2010-07-27T13:08:00Z">
        <w:r>
          <w:rPr>
            <w:sz w:val="24"/>
            <w:szCs w:val="24"/>
          </w:rPr>
          <w:t>a</w:t>
        </w:r>
      </w:ins>
      <w:ins w:id="2144" w:author="Jill Inahara" w:date="2010-07-26T09:01:00Z">
        <w:r w:rsidRPr="00857EBF">
          <w:rPr>
            <w:sz w:val="24"/>
            <w:szCs w:val="24"/>
          </w:rPr>
          <w:t xml:space="preserve">) The source is a new </w:t>
        </w:r>
      </w:ins>
      <w:ins w:id="2145" w:author="Jill Inahara" w:date="2010-12-10T10:10:00Z">
        <w:r>
          <w:rPr>
            <w:sz w:val="24"/>
            <w:szCs w:val="24"/>
          </w:rPr>
          <w:t xml:space="preserve">federal </w:t>
        </w:r>
      </w:ins>
      <w:ins w:id="2146" w:author="Jill Inahara" w:date="2010-07-26T09:01:00Z">
        <w:r w:rsidRPr="00857EBF">
          <w:rPr>
            <w:sz w:val="24"/>
            <w:szCs w:val="24"/>
          </w:rPr>
          <w:t xml:space="preserve">major source for a regulated pollutant that is not GHGs, and also </w:t>
        </w:r>
      </w:ins>
      <w:ins w:id="2147" w:author="jill inahara" w:date="2011-01-20T16:30:00Z">
        <w:r>
          <w:rPr>
            <w:sz w:val="24"/>
            <w:szCs w:val="24"/>
          </w:rPr>
          <w:t xml:space="preserve">emits, </w:t>
        </w:r>
      </w:ins>
      <w:ins w:id="2148" w:author="Jill Inahara" w:date="2010-07-26T09:01:00Z">
        <w:r w:rsidRPr="00857EBF">
          <w:rPr>
            <w:sz w:val="24"/>
            <w:szCs w:val="24"/>
          </w:rPr>
          <w:t>will emit or will have</w:t>
        </w:r>
        <w:r>
          <w:rPr>
            <w:sz w:val="24"/>
            <w:szCs w:val="24"/>
          </w:rPr>
          <w:t xml:space="preserve"> the potential to emit 75,000 t</w:t>
        </w:r>
      </w:ins>
      <w:ins w:id="2149" w:author="Jill Inahara" w:date="2011-03-07T14:31:00Z">
        <w:r>
          <w:rPr>
            <w:sz w:val="24"/>
            <w:szCs w:val="24"/>
          </w:rPr>
          <w:t xml:space="preserve">ons per </w:t>
        </w:r>
      </w:ins>
      <w:ins w:id="2150" w:author="Jill Inahara" w:date="2010-07-26T09:01:00Z">
        <w:r w:rsidRPr="00857EBF">
          <w:rPr>
            <w:sz w:val="24"/>
            <w:szCs w:val="24"/>
          </w:rPr>
          <w:t>y</w:t>
        </w:r>
      </w:ins>
      <w:ins w:id="2151" w:author="Jill Inahara" w:date="2011-03-07T14:32:00Z">
        <w:r>
          <w:rPr>
            <w:sz w:val="24"/>
            <w:szCs w:val="24"/>
          </w:rPr>
          <w:t>ear</w:t>
        </w:r>
      </w:ins>
      <w:ins w:id="2152" w:author="Jill Inahara" w:date="2010-07-26T09:01:00Z">
        <w:r w:rsidRPr="00857EBF">
          <w:rPr>
            <w:sz w:val="24"/>
            <w:szCs w:val="24"/>
          </w:rPr>
          <w:t xml:space="preserve"> </w:t>
        </w:r>
      </w:ins>
      <w:ins w:id="2153" w:author="Jill Inahara" w:date="2010-12-10T10:04:00Z">
        <w:r>
          <w:rPr>
            <w:sz w:val="24"/>
            <w:szCs w:val="24"/>
          </w:rPr>
          <w:t>CO</w:t>
        </w:r>
      </w:ins>
      <w:ins w:id="2154" w:author="Jill Inahara" w:date="2011-02-03T10:41:00Z">
        <w:r>
          <w:rPr>
            <w:sz w:val="24"/>
            <w:szCs w:val="24"/>
          </w:rPr>
          <w:t>2</w:t>
        </w:r>
      </w:ins>
      <w:ins w:id="2155" w:author="Jill Inahara" w:date="2010-12-10T10:05:00Z">
        <w:r>
          <w:rPr>
            <w:sz w:val="24"/>
            <w:szCs w:val="24"/>
          </w:rPr>
          <w:t>e</w:t>
        </w:r>
      </w:ins>
      <w:ins w:id="2156" w:author="Jill Inahara" w:date="2010-12-10T10:04:00Z">
        <w:r>
          <w:rPr>
            <w:sz w:val="24"/>
            <w:szCs w:val="24"/>
          </w:rPr>
          <w:t xml:space="preserve"> </w:t>
        </w:r>
      </w:ins>
      <w:ins w:id="2157" w:author="Jill Inahara" w:date="2010-07-26T09:01:00Z">
        <w:r w:rsidRPr="00857EBF">
          <w:rPr>
            <w:sz w:val="24"/>
            <w:szCs w:val="24"/>
          </w:rPr>
          <w:t>or more; or</w:t>
        </w:r>
      </w:ins>
    </w:p>
    <w:p w:rsidR="00A358E0" w:rsidRDefault="00A358E0" w:rsidP="00A358E0">
      <w:pPr>
        <w:autoSpaceDE w:val="0"/>
        <w:autoSpaceDN w:val="0"/>
        <w:adjustRightInd w:val="0"/>
        <w:rPr>
          <w:ins w:id="2158" w:author="Jill Inahara" w:date="2011-01-10T11:21:00Z"/>
          <w:sz w:val="24"/>
          <w:szCs w:val="24"/>
        </w:rPr>
      </w:pPr>
      <w:ins w:id="2159" w:author="Jill Inahara" w:date="2010-07-26T09:01:00Z">
        <w:r w:rsidRPr="00857EBF">
          <w:rPr>
            <w:sz w:val="24"/>
            <w:szCs w:val="24"/>
          </w:rPr>
          <w:t>(</w:t>
        </w:r>
      </w:ins>
      <w:ins w:id="2160" w:author="Jill Inahara" w:date="2010-07-27T13:08:00Z">
        <w:r>
          <w:rPr>
            <w:sz w:val="24"/>
            <w:szCs w:val="24"/>
          </w:rPr>
          <w:t>b</w:t>
        </w:r>
      </w:ins>
      <w:ins w:id="2161" w:author="Jill Inahara" w:date="2010-07-26T09:01:00Z">
        <w:r w:rsidRPr="00857EBF">
          <w:rPr>
            <w:sz w:val="24"/>
            <w:szCs w:val="24"/>
          </w:rPr>
          <w:t xml:space="preserve">) The source is </w:t>
        </w:r>
      </w:ins>
      <w:ins w:id="2162" w:author="jill inahara" w:date="2011-01-20T16:25:00Z">
        <w:r>
          <w:rPr>
            <w:sz w:val="24"/>
            <w:szCs w:val="24"/>
          </w:rPr>
          <w:t xml:space="preserve">or becomes </w:t>
        </w:r>
      </w:ins>
      <w:ins w:id="2163" w:author="Jill Inahara" w:date="2010-07-26T09:01:00Z">
        <w:r w:rsidRPr="00857EBF">
          <w:rPr>
            <w:sz w:val="24"/>
            <w:szCs w:val="24"/>
          </w:rPr>
          <w:t xml:space="preserve">a </w:t>
        </w:r>
      </w:ins>
      <w:ins w:id="2164" w:author="Jill Inahara" w:date="2010-12-10T10:11:00Z">
        <w:r>
          <w:rPr>
            <w:sz w:val="24"/>
            <w:szCs w:val="24"/>
          </w:rPr>
          <w:t xml:space="preserve">federal </w:t>
        </w:r>
      </w:ins>
      <w:ins w:id="2165" w:author="Jill Inahara" w:date="2010-07-26T09:01:00Z">
        <w:r w:rsidRPr="00857EBF">
          <w:rPr>
            <w:sz w:val="24"/>
            <w:szCs w:val="24"/>
          </w:rPr>
          <w:t xml:space="preserve">major source </w:t>
        </w:r>
      </w:ins>
      <w:ins w:id="2166" w:author="jill inahara" w:date="2011-01-20T16:23:00Z">
        <w:r>
          <w:rPr>
            <w:sz w:val="24"/>
            <w:szCs w:val="24"/>
          </w:rPr>
          <w:t>subject to OAR 340-224-0070</w:t>
        </w:r>
      </w:ins>
      <w:ins w:id="2167" w:author="jill inahara" w:date="2011-01-20T16:26:00Z">
        <w:r>
          <w:rPr>
            <w:sz w:val="24"/>
            <w:szCs w:val="24"/>
          </w:rPr>
          <w:t xml:space="preserve"> as a result of a major modification</w:t>
        </w:r>
      </w:ins>
      <w:ins w:id="2168" w:author="jill inahara" w:date="2011-01-20T16:23:00Z">
        <w:r>
          <w:rPr>
            <w:sz w:val="24"/>
            <w:szCs w:val="24"/>
          </w:rPr>
          <w:t xml:space="preserve"> </w:t>
        </w:r>
      </w:ins>
      <w:ins w:id="2169" w:author="Jill Inahara" w:date="2010-07-26T09:01:00Z">
        <w:r w:rsidRPr="00857EBF">
          <w:rPr>
            <w:sz w:val="24"/>
            <w:szCs w:val="24"/>
          </w:rPr>
          <w:t xml:space="preserve">for a regulated pollutant that is not GHGs, and </w:t>
        </w:r>
      </w:ins>
      <w:ins w:id="2170" w:author="jill inahara" w:date="2011-01-20T16:22:00Z">
        <w:r>
          <w:rPr>
            <w:sz w:val="24"/>
            <w:szCs w:val="24"/>
          </w:rPr>
          <w:t xml:space="preserve">will have </w:t>
        </w:r>
      </w:ins>
      <w:ins w:id="2171" w:author="Jill Inahara" w:date="2010-07-26T09:01:00Z">
        <w:r w:rsidRPr="00857EBF">
          <w:rPr>
            <w:sz w:val="24"/>
            <w:szCs w:val="24"/>
          </w:rPr>
          <w:t>an emissions increase of 75,000 t</w:t>
        </w:r>
      </w:ins>
      <w:ins w:id="2172" w:author="Jill Inahara" w:date="2011-03-07T14:32:00Z">
        <w:r>
          <w:rPr>
            <w:sz w:val="24"/>
            <w:szCs w:val="24"/>
          </w:rPr>
          <w:t xml:space="preserve">ons </w:t>
        </w:r>
      </w:ins>
      <w:ins w:id="2173" w:author="Jill Inahara" w:date="2010-07-26T09:01:00Z">
        <w:r w:rsidRPr="00857EBF">
          <w:rPr>
            <w:sz w:val="24"/>
            <w:szCs w:val="24"/>
          </w:rPr>
          <w:t>p</w:t>
        </w:r>
      </w:ins>
      <w:ins w:id="2174" w:author="Jill Inahara" w:date="2011-03-07T14:32:00Z">
        <w:r>
          <w:rPr>
            <w:sz w:val="24"/>
            <w:szCs w:val="24"/>
          </w:rPr>
          <w:t xml:space="preserve">er </w:t>
        </w:r>
      </w:ins>
      <w:ins w:id="2175" w:author="Jill Inahara" w:date="2010-07-26T09:01:00Z">
        <w:r w:rsidRPr="00857EBF">
          <w:rPr>
            <w:sz w:val="24"/>
            <w:szCs w:val="24"/>
          </w:rPr>
          <w:t>y</w:t>
        </w:r>
      </w:ins>
      <w:ins w:id="2176" w:author="Jill Inahara" w:date="2011-03-07T14:32:00Z">
        <w:r>
          <w:rPr>
            <w:sz w:val="24"/>
            <w:szCs w:val="24"/>
          </w:rPr>
          <w:t>ear</w:t>
        </w:r>
      </w:ins>
      <w:ins w:id="2177" w:author="Jill Inahara" w:date="2010-07-26T09:01:00Z">
        <w:r w:rsidRPr="00857EBF">
          <w:rPr>
            <w:sz w:val="24"/>
            <w:szCs w:val="24"/>
          </w:rPr>
          <w:t xml:space="preserve"> </w:t>
        </w:r>
      </w:ins>
      <w:ins w:id="2178" w:author="Jill Inahara" w:date="2010-12-10T10:07:00Z">
        <w:r>
          <w:rPr>
            <w:sz w:val="24"/>
            <w:szCs w:val="24"/>
          </w:rPr>
          <w:t>CO</w:t>
        </w:r>
      </w:ins>
      <w:ins w:id="2179" w:author="Jill Inahara" w:date="2011-02-03T10:42:00Z">
        <w:r>
          <w:rPr>
            <w:sz w:val="24"/>
            <w:szCs w:val="24"/>
          </w:rPr>
          <w:t>2</w:t>
        </w:r>
      </w:ins>
      <w:ins w:id="2180" w:author="Jill Inahara" w:date="2010-12-10T10:07:00Z">
        <w:r>
          <w:rPr>
            <w:sz w:val="24"/>
            <w:szCs w:val="24"/>
          </w:rPr>
          <w:t xml:space="preserve">e </w:t>
        </w:r>
      </w:ins>
      <w:ins w:id="2181" w:author="Jill Inahara" w:date="2010-07-26T09:01:00Z">
        <w:r w:rsidRPr="00857EBF">
          <w:rPr>
            <w:sz w:val="24"/>
            <w:szCs w:val="24"/>
          </w:rPr>
          <w:t>or more</w:t>
        </w:r>
      </w:ins>
      <w:ins w:id="2182" w:author="Jill Inahara" w:date="2010-12-10T10:26:00Z">
        <w:r>
          <w:rPr>
            <w:sz w:val="24"/>
            <w:szCs w:val="24"/>
          </w:rPr>
          <w:t xml:space="preserve"> over the netting basis</w:t>
        </w:r>
      </w:ins>
      <w:ins w:id="2183" w:author="PCUser" w:date="2011-02-01T14:48:00Z">
        <w:r>
          <w:rPr>
            <w:sz w:val="24"/>
            <w:szCs w:val="24"/>
          </w:rPr>
          <w:t>.</w:t>
        </w:r>
      </w:ins>
    </w:p>
    <w:p w:rsidR="00A358E0" w:rsidRPr="00857EBF" w:rsidRDefault="00A358E0" w:rsidP="00A358E0">
      <w:pPr>
        <w:autoSpaceDE w:val="0"/>
        <w:autoSpaceDN w:val="0"/>
        <w:adjustRightInd w:val="0"/>
        <w:rPr>
          <w:ins w:id="2184" w:author="Jill Inahara" w:date="2010-07-26T09:01:00Z"/>
          <w:sz w:val="24"/>
          <w:szCs w:val="24"/>
        </w:rPr>
      </w:pPr>
    </w:p>
    <w:p w:rsidR="00A358E0" w:rsidRPr="00857EBF" w:rsidRDefault="00A358E0" w:rsidP="00A358E0">
      <w:pPr>
        <w:autoSpaceDE w:val="0"/>
        <w:autoSpaceDN w:val="0"/>
        <w:adjustRightInd w:val="0"/>
        <w:rPr>
          <w:ins w:id="2185" w:author="Jill Inahara" w:date="2010-07-26T09:01:00Z"/>
          <w:sz w:val="24"/>
          <w:szCs w:val="24"/>
        </w:rPr>
      </w:pPr>
      <w:ins w:id="2186" w:author="Jill Inahara" w:date="2010-07-26T09:01:00Z">
        <w:r>
          <w:rPr>
            <w:sz w:val="24"/>
            <w:szCs w:val="24"/>
          </w:rPr>
          <w:t>(</w:t>
        </w:r>
      </w:ins>
      <w:ins w:id="2187" w:author="Jill Inahara" w:date="2010-09-15T13:56:00Z">
        <w:r>
          <w:rPr>
            <w:sz w:val="24"/>
            <w:szCs w:val="24"/>
          </w:rPr>
          <w:t>6</w:t>
        </w:r>
      </w:ins>
      <w:ins w:id="2188" w:author="Jill Inahara" w:date="2010-07-26T09:01:00Z">
        <w:r w:rsidRPr="00857EBF">
          <w:rPr>
            <w:sz w:val="24"/>
            <w:szCs w:val="24"/>
          </w:rPr>
          <w:t xml:space="preserve">) Beginning July 1, 2011, in addition to the provisions in </w:t>
        </w:r>
      </w:ins>
      <w:ins w:id="2189" w:author="Jill Inahara" w:date="2011-01-04T11:34:00Z">
        <w:r>
          <w:rPr>
            <w:sz w:val="24"/>
            <w:szCs w:val="24"/>
          </w:rPr>
          <w:t>s</w:t>
        </w:r>
      </w:ins>
      <w:ins w:id="2190" w:author="Jill Inahara" w:date="2010-07-26T09:04:00Z">
        <w:r>
          <w:rPr>
            <w:sz w:val="24"/>
            <w:szCs w:val="24"/>
          </w:rPr>
          <w:t xml:space="preserve">ection </w:t>
        </w:r>
      </w:ins>
      <w:ins w:id="2191" w:author="Jill Inahara" w:date="2011-01-04T11:34:00Z">
        <w:r>
          <w:rPr>
            <w:sz w:val="24"/>
            <w:szCs w:val="24"/>
          </w:rPr>
          <w:t>(5) of this rule</w:t>
        </w:r>
      </w:ins>
      <w:ins w:id="2192" w:author="Jill Inahara" w:date="2010-07-26T09:01:00Z">
        <w:r w:rsidRPr="00857EBF">
          <w:rPr>
            <w:sz w:val="24"/>
            <w:szCs w:val="24"/>
          </w:rPr>
          <w:t>, the pollutant GHGs shall also be subject to regulation</w:t>
        </w:r>
      </w:ins>
      <w:ins w:id="2193" w:author="Jill Inahara" w:date="2010-07-26T09:05:00Z">
        <w:r>
          <w:rPr>
            <w:sz w:val="24"/>
            <w:szCs w:val="24"/>
          </w:rPr>
          <w:t xml:space="preserve"> at:</w:t>
        </w:r>
      </w:ins>
      <w:ins w:id="2194" w:author="Jill Inahara" w:date="2010-07-26T09:01:00Z">
        <w:r w:rsidRPr="00857EBF">
          <w:rPr>
            <w:sz w:val="24"/>
            <w:szCs w:val="24"/>
          </w:rPr>
          <w:t xml:space="preserve"> </w:t>
        </w:r>
      </w:ins>
    </w:p>
    <w:p w:rsidR="00A358E0" w:rsidRPr="00857EBF" w:rsidRDefault="00A358E0" w:rsidP="00A358E0">
      <w:pPr>
        <w:autoSpaceDE w:val="0"/>
        <w:autoSpaceDN w:val="0"/>
        <w:adjustRightInd w:val="0"/>
        <w:rPr>
          <w:ins w:id="2195" w:author="Jill Inahara" w:date="2010-07-26T09:01:00Z"/>
          <w:sz w:val="24"/>
          <w:szCs w:val="24"/>
        </w:rPr>
      </w:pPr>
      <w:ins w:id="2196" w:author="Jill Inahara" w:date="2010-07-26T09:01:00Z">
        <w:r w:rsidRPr="00857EBF">
          <w:rPr>
            <w:sz w:val="24"/>
            <w:szCs w:val="24"/>
          </w:rPr>
          <w:t>(</w:t>
        </w:r>
      </w:ins>
      <w:ins w:id="2197" w:author="Jill Inahara" w:date="2010-07-27T13:08:00Z">
        <w:r>
          <w:rPr>
            <w:sz w:val="24"/>
            <w:szCs w:val="24"/>
          </w:rPr>
          <w:t>a</w:t>
        </w:r>
      </w:ins>
      <w:ins w:id="2198" w:author="Jill Inahara" w:date="2010-07-26T09:01:00Z">
        <w:r w:rsidRPr="00857EBF">
          <w:rPr>
            <w:sz w:val="24"/>
            <w:szCs w:val="24"/>
          </w:rPr>
          <w:t xml:space="preserve">) A new </w:t>
        </w:r>
      </w:ins>
      <w:ins w:id="2199" w:author="jill inahara" w:date="2011-01-20T16:11:00Z">
        <w:r>
          <w:rPr>
            <w:sz w:val="24"/>
            <w:szCs w:val="24"/>
          </w:rPr>
          <w:t xml:space="preserve">federal major </w:t>
        </w:r>
      </w:ins>
      <w:ins w:id="2200" w:author="Jill Inahara" w:date="2010-07-26T09:01:00Z">
        <w:r w:rsidRPr="00857EBF">
          <w:rPr>
            <w:sz w:val="24"/>
            <w:szCs w:val="24"/>
          </w:rPr>
          <w:t>source; or</w:t>
        </w:r>
      </w:ins>
    </w:p>
    <w:p w:rsidR="00A358E0" w:rsidRDefault="00A358E0" w:rsidP="00A358E0">
      <w:pPr>
        <w:autoSpaceDE w:val="0"/>
        <w:autoSpaceDN w:val="0"/>
        <w:adjustRightInd w:val="0"/>
        <w:rPr>
          <w:ins w:id="2201" w:author="Preferred Customer" w:date="2011-02-08T06:11:00Z"/>
          <w:sz w:val="24"/>
          <w:szCs w:val="24"/>
        </w:rPr>
      </w:pPr>
      <w:ins w:id="2202" w:author="Jill Inahara" w:date="2010-07-26T09:01:00Z">
        <w:r w:rsidRPr="00857EBF">
          <w:rPr>
            <w:sz w:val="24"/>
            <w:szCs w:val="24"/>
          </w:rPr>
          <w:t>(</w:t>
        </w:r>
      </w:ins>
      <w:ins w:id="2203" w:author="Jill Inahara" w:date="2010-07-27T13:08:00Z">
        <w:r>
          <w:rPr>
            <w:sz w:val="24"/>
            <w:szCs w:val="24"/>
          </w:rPr>
          <w:t>b</w:t>
        </w:r>
      </w:ins>
      <w:ins w:id="2204" w:author="Jill Inahara" w:date="2010-07-26T09:01:00Z">
        <w:r w:rsidRPr="00857EBF">
          <w:rPr>
            <w:sz w:val="24"/>
            <w:szCs w:val="24"/>
          </w:rPr>
          <w:t>) A</w:t>
        </w:r>
      </w:ins>
      <w:ins w:id="2205" w:author="jill inahara" w:date="2011-01-20T16:27:00Z">
        <w:r>
          <w:rPr>
            <w:sz w:val="24"/>
            <w:szCs w:val="24"/>
          </w:rPr>
          <w:t xml:space="preserve"> source</w:t>
        </w:r>
      </w:ins>
      <w:ins w:id="2206" w:author="jill inahara" w:date="2011-01-20T16:28:00Z">
        <w:r>
          <w:rPr>
            <w:sz w:val="24"/>
            <w:szCs w:val="24"/>
          </w:rPr>
          <w:t xml:space="preserve"> that</w:t>
        </w:r>
      </w:ins>
      <w:ins w:id="2207" w:author="jill inahara" w:date="2011-01-20T16:27:00Z">
        <w:r>
          <w:rPr>
            <w:sz w:val="24"/>
            <w:szCs w:val="24"/>
          </w:rPr>
          <w:t xml:space="preserve"> is or becomes a </w:t>
        </w:r>
      </w:ins>
      <w:ins w:id="2208" w:author="jill inahara" w:date="2011-01-20T16:11:00Z">
        <w:r>
          <w:rPr>
            <w:sz w:val="24"/>
            <w:szCs w:val="24"/>
          </w:rPr>
          <w:t xml:space="preserve">federal major </w:t>
        </w:r>
      </w:ins>
      <w:ins w:id="2209" w:author="Jill Inahara" w:date="2010-07-26T09:01:00Z">
        <w:r w:rsidRPr="00857EBF">
          <w:rPr>
            <w:sz w:val="24"/>
            <w:szCs w:val="24"/>
          </w:rPr>
          <w:t>source</w:t>
        </w:r>
      </w:ins>
      <w:ins w:id="2210" w:author="Jill Inahara" w:date="2010-07-26T09:02:00Z">
        <w:r w:rsidRPr="00857EBF">
          <w:rPr>
            <w:sz w:val="24"/>
            <w:szCs w:val="24"/>
          </w:rPr>
          <w:t xml:space="preserve"> </w:t>
        </w:r>
      </w:ins>
      <w:ins w:id="2211" w:author="PCUser" w:date="2011-02-01T14:55:00Z">
        <w:r>
          <w:rPr>
            <w:sz w:val="24"/>
            <w:szCs w:val="24"/>
          </w:rPr>
          <w:t xml:space="preserve">when such source undertakes a </w:t>
        </w:r>
      </w:ins>
      <w:ins w:id="2212" w:author="PCUser" w:date="2011-02-01T14:54:00Z">
        <w:r>
          <w:rPr>
            <w:sz w:val="24"/>
            <w:szCs w:val="24"/>
          </w:rPr>
          <w:t xml:space="preserve">major modification.  </w:t>
        </w:r>
      </w:ins>
    </w:p>
    <w:p w:rsidR="00A358E0" w:rsidRPr="008515E8" w:rsidRDefault="00A358E0" w:rsidP="00A358E0">
      <w:pPr>
        <w:autoSpaceDE w:val="0"/>
        <w:autoSpaceDN w:val="0"/>
        <w:adjustRightInd w:val="0"/>
        <w:rPr>
          <w:ins w:id="2213" w:author="Jill Inahara" w:date="2010-07-26T08:56:00Z"/>
          <w:sz w:val="24"/>
          <w:szCs w:val="24"/>
        </w:rPr>
      </w:pPr>
      <w:ins w:id="2214" w:author="Preferred Customer" w:date="2011-02-08T06:11:00Z">
        <w:r w:rsidRPr="008515E8">
          <w:rPr>
            <w:sz w:val="24"/>
            <w:szCs w:val="24"/>
          </w:rPr>
          <w:t>(7) Subject to the re</w:t>
        </w:r>
        <w:r>
          <w:rPr>
            <w:sz w:val="24"/>
            <w:szCs w:val="24"/>
          </w:rPr>
          <w:t>quirements in this d</w:t>
        </w:r>
        <w:r w:rsidRPr="008515E8">
          <w:rPr>
            <w:sz w:val="24"/>
            <w:szCs w:val="24"/>
          </w:rPr>
          <w:t xml:space="preserve">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w:t>
        </w:r>
        <w:r>
          <w:rPr>
            <w:sz w:val="24"/>
            <w:szCs w:val="24"/>
          </w:rPr>
          <w:t>d</w:t>
        </w:r>
        <w:r w:rsidRPr="008515E8">
          <w:rPr>
            <w:sz w:val="24"/>
            <w:szCs w:val="24"/>
          </w:rPr>
          <w:t>ivision pertaining to the Major New Source Review program shall be used by the Regional Agency to implement its permitting program until the Regional Agency adopts superseding rules which are at least as restrictive as state rules.</w:t>
        </w:r>
      </w:ins>
    </w:p>
    <w:p w:rsidR="00A358E0" w:rsidRPr="00526910" w:rsidRDefault="00A358E0" w:rsidP="00A358E0">
      <w:pPr>
        <w:rPr>
          <w:sz w:val="24"/>
          <w:szCs w:val="24"/>
        </w:rPr>
      </w:pPr>
      <w:r w:rsidRPr="00526910">
        <w:rPr>
          <w:sz w:val="24"/>
          <w:szCs w:val="24"/>
        </w:rPr>
        <w:t>[</w:t>
      </w:r>
      <w:r w:rsidRPr="00526910">
        <w:rPr>
          <w:b/>
          <w:bCs/>
          <w:sz w:val="24"/>
          <w:szCs w:val="24"/>
        </w:rPr>
        <w:t>NOTE:</w:t>
      </w:r>
      <w:r w:rsidRPr="00526910">
        <w:rPr>
          <w:sz w:val="24"/>
          <w:szCs w:val="24"/>
        </w:rPr>
        <w:t xml:space="preserve"> This rule is included in the State of Oregon Clean Air Act Implementation Plan as adopted by the EQC under OAR 340-200-0040.]</w:t>
      </w:r>
    </w:p>
    <w:p w:rsidR="00A358E0" w:rsidRDefault="00A358E0" w:rsidP="00A358E0">
      <w:pPr>
        <w:rPr>
          <w:sz w:val="24"/>
          <w:szCs w:val="24"/>
        </w:rPr>
      </w:pPr>
      <w:r w:rsidRPr="00526910">
        <w:rPr>
          <w:sz w:val="24"/>
          <w:szCs w:val="24"/>
        </w:rPr>
        <w:t>Stat. Auth.: ORS 468.020</w:t>
      </w:r>
      <w:r w:rsidRPr="00526910">
        <w:rPr>
          <w:sz w:val="24"/>
          <w:szCs w:val="24"/>
        </w:rPr>
        <w:br/>
        <w:t>Stats. Implemented: ORS 468A.025</w:t>
      </w:r>
      <w:r w:rsidRPr="00526910">
        <w:rPr>
          <w:sz w:val="24"/>
          <w:szCs w:val="24"/>
        </w:rPr>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f.&amp; cert. ef. 4-14-04</w:t>
      </w:r>
    </w:p>
    <w:p w:rsidR="00A358E0" w:rsidRPr="00526910" w:rsidRDefault="00A358E0" w:rsidP="00A358E0">
      <w:pPr>
        <w:rPr>
          <w:sz w:val="24"/>
          <w:szCs w:val="24"/>
        </w:rPr>
      </w:pPr>
    </w:p>
    <w:p w:rsidR="00A358E0" w:rsidRPr="00526910" w:rsidRDefault="00A358E0" w:rsidP="00A358E0">
      <w:pPr>
        <w:rPr>
          <w:sz w:val="24"/>
          <w:szCs w:val="24"/>
        </w:rPr>
      </w:pPr>
      <w:r w:rsidRPr="00526910">
        <w:rPr>
          <w:b/>
          <w:bCs/>
          <w:sz w:val="24"/>
          <w:szCs w:val="24"/>
        </w:rPr>
        <w:t xml:space="preserve">340-224-0050 </w:t>
      </w:r>
    </w:p>
    <w:p w:rsidR="00A358E0" w:rsidRPr="00526910" w:rsidRDefault="00A358E0" w:rsidP="00A358E0">
      <w:pPr>
        <w:rPr>
          <w:sz w:val="24"/>
          <w:szCs w:val="24"/>
        </w:rPr>
      </w:pPr>
      <w:r w:rsidRPr="00526910">
        <w:rPr>
          <w:b/>
          <w:bCs/>
          <w:sz w:val="24"/>
          <w:szCs w:val="24"/>
        </w:rPr>
        <w:t>Requirements for Sources in Nonattainment Areas</w:t>
      </w:r>
      <w:r w:rsidRPr="00526910">
        <w:rPr>
          <w:sz w:val="24"/>
          <w:szCs w:val="24"/>
        </w:rPr>
        <w:t xml:space="preserve"> </w:t>
      </w:r>
    </w:p>
    <w:p w:rsidR="00A358E0" w:rsidRPr="00526910" w:rsidRDefault="00A358E0" w:rsidP="00A358E0">
      <w:pPr>
        <w:rPr>
          <w:sz w:val="24"/>
          <w:szCs w:val="24"/>
        </w:rPr>
      </w:pPr>
      <w:ins w:id="2215" w:author="Jill Inahara" w:date="2011-03-03T10:38:00Z">
        <w:r w:rsidRPr="00D707E6">
          <w:rPr>
            <w:sz w:val="24"/>
            <w:szCs w:val="24"/>
          </w:rPr>
          <w:t xml:space="preserve">Within a designated nonattainment area, </w:t>
        </w:r>
      </w:ins>
      <w:del w:id="2216" w:author="Jill Inahara" w:date="2011-03-03T10:38:00Z">
        <w:r w:rsidRPr="00D707E6" w:rsidDel="00C45092">
          <w:rPr>
            <w:sz w:val="24"/>
            <w:szCs w:val="24"/>
          </w:rPr>
          <w:delText>P</w:delText>
        </w:r>
      </w:del>
      <w:ins w:id="2217" w:author="Jill Inahara" w:date="2011-03-03T10:38:00Z">
        <w:r w:rsidRPr="00D707E6">
          <w:rPr>
            <w:sz w:val="24"/>
            <w:szCs w:val="24"/>
          </w:rPr>
          <w:t>p</w:t>
        </w:r>
      </w:ins>
      <w:r w:rsidRPr="00D707E6">
        <w:rPr>
          <w:sz w:val="24"/>
          <w:szCs w:val="24"/>
        </w:rPr>
        <w:t xml:space="preserve">roposed major sources and major modifications </w:t>
      </w:r>
      <w:del w:id="2218" w:author="Jill Inahara" w:date="2011-03-03T10:34:00Z">
        <w:r w:rsidRPr="00D707E6" w:rsidDel="00C45092">
          <w:rPr>
            <w:sz w:val="24"/>
            <w:szCs w:val="24"/>
          </w:rPr>
          <w:delText xml:space="preserve">that would emit </w:delText>
        </w:r>
      </w:del>
      <w:ins w:id="2219" w:author="Jill Inahara" w:date="2011-03-03T11:05:00Z">
        <w:r>
          <w:rPr>
            <w:sz w:val="24"/>
            <w:szCs w:val="24"/>
          </w:rPr>
          <w:t xml:space="preserve">of </w:t>
        </w:r>
      </w:ins>
      <w:r w:rsidRPr="00D707E6">
        <w:rPr>
          <w:sz w:val="24"/>
          <w:szCs w:val="24"/>
        </w:rPr>
        <w:t>a nonattainment pollutant</w:t>
      </w:r>
      <w:ins w:id="2220" w:author="Jill Inahara" w:date="2011-03-03T11:06:00Z">
        <w:r>
          <w:rPr>
            <w:sz w:val="24"/>
            <w:szCs w:val="24"/>
          </w:rPr>
          <w:t>,</w:t>
        </w:r>
      </w:ins>
      <w:r w:rsidRPr="00D707E6">
        <w:rPr>
          <w:sz w:val="24"/>
          <w:szCs w:val="24"/>
        </w:rPr>
        <w:t xml:space="preserve"> </w:t>
      </w:r>
      <w:del w:id="2221" w:author="Jill Inahara" w:date="2011-03-03T10:36:00Z">
        <w:r w:rsidRPr="00D707E6" w:rsidDel="00C45092">
          <w:rPr>
            <w:sz w:val="24"/>
            <w:szCs w:val="24"/>
          </w:rPr>
          <w:delText xml:space="preserve">within a designated nonattainment area, </w:delText>
        </w:r>
      </w:del>
      <w:r w:rsidRPr="00D707E6">
        <w:rPr>
          <w:sz w:val="24"/>
          <w:szCs w:val="24"/>
        </w:rPr>
        <w:t xml:space="preserve">including VOC or NOx in a designated </w:t>
      </w:r>
      <w:del w:id="2222" w:author="Jill Inahara" w:date="2011-03-03T11:05:00Z">
        <w:r w:rsidRPr="00D707E6" w:rsidDel="00D707E6">
          <w:rPr>
            <w:sz w:val="24"/>
            <w:szCs w:val="24"/>
          </w:rPr>
          <w:delText>O</w:delText>
        </w:r>
      </w:del>
      <w:ins w:id="2223" w:author="Jill Inahara" w:date="2011-03-03T11:05:00Z">
        <w:r>
          <w:rPr>
            <w:sz w:val="24"/>
            <w:szCs w:val="24"/>
          </w:rPr>
          <w:t>o</w:t>
        </w:r>
      </w:ins>
      <w:r w:rsidRPr="00D707E6">
        <w:rPr>
          <w:sz w:val="24"/>
          <w:szCs w:val="24"/>
        </w:rPr>
        <w:t xml:space="preserve">zone </w:t>
      </w:r>
      <w:del w:id="2224" w:author="Jill Inahara" w:date="2011-03-03T11:05:00Z">
        <w:r w:rsidRPr="00D707E6" w:rsidDel="00D707E6">
          <w:rPr>
            <w:sz w:val="24"/>
            <w:szCs w:val="24"/>
          </w:rPr>
          <w:delText>N</w:delText>
        </w:r>
      </w:del>
      <w:ins w:id="2225" w:author="Jill Inahara" w:date="2011-03-03T11:05:00Z">
        <w:r>
          <w:rPr>
            <w:sz w:val="24"/>
            <w:szCs w:val="24"/>
          </w:rPr>
          <w:t>n</w:t>
        </w:r>
      </w:ins>
      <w:r w:rsidRPr="00D707E6">
        <w:rPr>
          <w:sz w:val="24"/>
          <w:szCs w:val="24"/>
        </w:rPr>
        <w:t xml:space="preserve">onattainment </w:t>
      </w:r>
      <w:del w:id="2226" w:author="Jill Inahara" w:date="2011-03-03T11:05:00Z">
        <w:r w:rsidRPr="00D707E6" w:rsidDel="00D707E6">
          <w:rPr>
            <w:sz w:val="24"/>
            <w:szCs w:val="24"/>
          </w:rPr>
          <w:delText>A</w:delText>
        </w:r>
      </w:del>
      <w:ins w:id="2227" w:author="Jill Inahara" w:date="2011-03-03T11:05:00Z">
        <w:r>
          <w:rPr>
            <w:sz w:val="24"/>
            <w:szCs w:val="24"/>
          </w:rPr>
          <w:t>a</w:t>
        </w:r>
      </w:ins>
      <w:r w:rsidRPr="00D707E6">
        <w:rPr>
          <w:sz w:val="24"/>
          <w:szCs w:val="24"/>
        </w:rPr>
        <w:t xml:space="preserve">rea </w:t>
      </w:r>
      <w:ins w:id="2228" w:author="Jill Inahara" w:date="2011-03-03T11:05:00Z">
        <w:r w:rsidRPr="00D707E6">
          <w:rPr>
            <w:sz w:val="24"/>
            <w:szCs w:val="24"/>
          </w:rPr>
          <w:t xml:space="preserve">or SO2 or NOx in a designated PM2.5 nonattainment area, </w:t>
        </w:r>
      </w:ins>
      <w:r w:rsidRPr="00D707E6">
        <w:rPr>
          <w:sz w:val="24"/>
          <w:szCs w:val="24"/>
        </w:rPr>
        <w:t>must meet the requirements listed below:</w:t>
      </w:r>
      <w:r w:rsidRPr="00526910">
        <w:rPr>
          <w:sz w:val="24"/>
          <w:szCs w:val="24"/>
        </w:rPr>
        <w:t xml:space="preserve"> </w:t>
      </w:r>
    </w:p>
    <w:p w:rsidR="00A358E0" w:rsidRPr="00526910" w:rsidRDefault="00A358E0" w:rsidP="00A358E0">
      <w:pPr>
        <w:rPr>
          <w:sz w:val="24"/>
          <w:szCs w:val="24"/>
        </w:rPr>
      </w:pPr>
      <w:r w:rsidRPr="00526910">
        <w:rPr>
          <w:sz w:val="24"/>
          <w:szCs w:val="24"/>
        </w:rPr>
        <w:t xml:space="preserve">(1) Lowest Achievable Emission Rate (LAER). The owner or operator must </w:t>
      </w:r>
      <w:ins w:id="2229" w:author="jill inahara" w:date="2011-02-18T09:48:00Z">
        <w:r>
          <w:rPr>
            <w:sz w:val="24"/>
            <w:szCs w:val="24"/>
          </w:rPr>
          <w:t>apply</w:t>
        </w:r>
      </w:ins>
      <w:del w:id="2230" w:author="jill inahara" w:date="2011-02-18T09:48:00Z">
        <w:r w:rsidRPr="00526910" w:rsidDel="00176B03">
          <w:rPr>
            <w:sz w:val="24"/>
            <w:szCs w:val="24"/>
          </w:rPr>
          <w:delText xml:space="preserve">demonstrate that the source or modification will comply with </w:delText>
        </w:r>
      </w:del>
      <w:del w:id="2231" w:author="Mark Fisher" w:date="2010-01-08T15:56:00Z">
        <w:r w:rsidRPr="00526910" w:rsidDel="00667D92">
          <w:rPr>
            <w:sz w:val="24"/>
            <w:szCs w:val="24"/>
          </w:rPr>
          <w:delText>the</w:delText>
        </w:r>
      </w:del>
      <w:r w:rsidRPr="00526910">
        <w:rPr>
          <w:sz w:val="24"/>
          <w:szCs w:val="24"/>
        </w:rPr>
        <w:t xml:space="preserve"> LAER for each nonattainment pollutant </w:t>
      </w:r>
      <w:ins w:id="2232" w:author="Jill Inahara" w:date="2011-03-03T10:44:00Z">
        <w:r>
          <w:rPr>
            <w:sz w:val="24"/>
            <w:szCs w:val="24"/>
          </w:rPr>
          <w:t>or</w:t>
        </w:r>
      </w:ins>
      <w:ins w:id="2233" w:author="Mark Fisher" w:date="2010-01-08T15:56:00Z">
        <w:r>
          <w:rPr>
            <w:sz w:val="24"/>
            <w:szCs w:val="24"/>
          </w:rPr>
          <w:t xml:space="preserve"> precursor</w:t>
        </w:r>
      </w:ins>
      <w:ins w:id="2234" w:author="Mark Fisher" w:date="2010-01-13T14:19:00Z">
        <w:r>
          <w:rPr>
            <w:sz w:val="24"/>
            <w:szCs w:val="24"/>
          </w:rPr>
          <w:t>(s)</w:t>
        </w:r>
      </w:ins>
      <w:ins w:id="2235" w:author="Mark Fisher" w:date="2010-01-08T15:56:00Z">
        <w:r>
          <w:rPr>
            <w:sz w:val="24"/>
            <w:szCs w:val="24"/>
          </w:rPr>
          <w:t xml:space="preserve"> </w:t>
        </w:r>
      </w:ins>
      <w:r w:rsidRPr="00526910">
        <w:rPr>
          <w:sz w:val="24"/>
          <w:szCs w:val="24"/>
        </w:rPr>
        <w:t xml:space="preserve">emitted at or above the significant emission rate (SER). </w:t>
      </w:r>
      <w:ins w:id="2236" w:author="Jill Inahara" w:date="2011-02-08T09:34:00Z">
        <w:r>
          <w:rPr>
            <w:sz w:val="24"/>
            <w:szCs w:val="24"/>
          </w:rPr>
          <w:t>LAER</w:t>
        </w:r>
        <w:r w:rsidRPr="005547D0">
          <w:rPr>
            <w:sz w:val="24"/>
            <w:szCs w:val="24"/>
          </w:rPr>
          <w:t xml:space="preserve"> appl</w:t>
        </w:r>
        <w:r>
          <w:rPr>
            <w:sz w:val="24"/>
            <w:szCs w:val="24"/>
          </w:rPr>
          <w:t>ies</w:t>
        </w:r>
        <w:r w:rsidRPr="005547D0">
          <w:rPr>
            <w:sz w:val="24"/>
            <w:szCs w:val="24"/>
          </w:rPr>
          <w:t xml:space="preserve"> </w:t>
        </w:r>
        <w:r>
          <w:rPr>
            <w:sz w:val="24"/>
            <w:szCs w:val="24"/>
          </w:rPr>
          <w:t xml:space="preserve">separately </w:t>
        </w:r>
        <w:r w:rsidRPr="005547D0">
          <w:rPr>
            <w:sz w:val="24"/>
            <w:szCs w:val="24"/>
          </w:rPr>
          <w:t xml:space="preserve">to </w:t>
        </w:r>
      </w:ins>
      <w:ins w:id="2237" w:author="Jill Inahara" w:date="2011-02-14T09:49:00Z">
        <w:r>
          <w:rPr>
            <w:sz w:val="24"/>
            <w:szCs w:val="24"/>
          </w:rPr>
          <w:t>the nonattainment pollutant or precursor</w:t>
        </w:r>
      </w:ins>
      <w:ins w:id="2238" w:author="Preferred Customer" w:date="2011-02-21T21:14:00Z">
        <w:r>
          <w:rPr>
            <w:sz w:val="24"/>
            <w:szCs w:val="24"/>
          </w:rPr>
          <w:t>(</w:t>
        </w:r>
      </w:ins>
      <w:ins w:id="2239" w:author="Jill Inahara" w:date="2011-02-14T09:49:00Z">
        <w:r>
          <w:rPr>
            <w:sz w:val="24"/>
            <w:szCs w:val="24"/>
          </w:rPr>
          <w:t>s</w:t>
        </w:r>
      </w:ins>
      <w:ins w:id="2240" w:author="Preferred Customer" w:date="2011-02-21T21:14:00Z">
        <w:r>
          <w:rPr>
            <w:sz w:val="24"/>
            <w:szCs w:val="24"/>
          </w:rPr>
          <w:t>)</w:t>
        </w:r>
      </w:ins>
      <w:ins w:id="2241" w:author="Jill Inahara" w:date="2011-02-14T09:49:00Z">
        <w:r>
          <w:rPr>
            <w:sz w:val="24"/>
            <w:szCs w:val="24"/>
          </w:rPr>
          <w:t xml:space="preserve"> </w:t>
        </w:r>
      </w:ins>
      <w:ins w:id="2242" w:author="Jill Inahara" w:date="2011-02-08T09:34:00Z">
        <w:r w:rsidRPr="005547D0">
          <w:rPr>
            <w:sz w:val="24"/>
            <w:szCs w:val="24"/>
          </w:rPr>
          <w:t xml:space="preserve">if emitted at </w:t>
        </w:r>
      </w:ins>
      <w:ins w:id="2243" w:author="Jill Inahara" w:date="2011-02-14T09:50:00Z">
        <w:r>
          <w:rPr>
            <w:sz w:val="24"/>
            <w:szCs w:val="24"/>
          </w:rPr>
          <w:t xml:space="preserve">or above </w:t>
        </w:r>
      </w:ins>
      <w:ins w:id="2244" w:author="Jill Inahara" w:date="2011-02-08T09:34:00Z">
        <w:r w:rsidRPr="005547D0">
          <w:rPr>
            <w:sz w:val="24"/>
            <w:szCs w:val="24"/>
          </w:rPr>
          <w:t>a SER over the netting basis.</w:t>
        </w:r>
        <w:r>
          <w:t xml:space="preserve">  </w:t>
        </w:r>
      </w:ins>
    </w:p>
    <w:p w:rsidR="00A358E0" w:rsidRDefault="00A358E0" w:rsidP="00A358E0">
      <w:pPr>
        <w:rPr>
          <w:ins w:id="2245" w:author="Jill Inahara" w:date="2011-02-08T09:56:00Z"/>
          <w:sz w:val="24"/>
          <w:szCs w:val="24"/>
        </w:rPr>
      </w:pPr>
      <w:r w:rsidRPr="00526910">
        <w:rPr>
          <w:sz w:val="24"/>
          <w:szCs w:val="24"/>
        </w:rPr>
        <w:t xml:space="preserve">(a) For a major modification, the requirement for LAER applies </w:t>
      </w:r>
      <w:del w:id="2246" w:author="Jill Inahara" w:date="2011-02-14T09:51:00Z">
        <w:r w:rsidRPr="00526910" w:rsidDel="00BB1988">
          <w:rPr>
            <w:sz w:val="24"/>
            <w:szCs w:val="24"/>
          </w:rPr>
          <w:delText xml:space="preserve">only </w:delText>
        </w:r>
      </w:del>
      <w:r w:rsidRPr="00526910">
        <w:rPr>
          <w:sz w:val="24"/>
          <w:szCs w:val="24"/>
        </w:rPr>
        <w:t>to</w:t>
      </w:r>
      <w:r w:rsidRPr="005F4204">
        <w:rPr>
          <w:sz w:val="24"/>
          <w:szCs w:val="24"/>
        </w:rPr>
        <w:t xml:space="preserve"> </w:t>
      </w:r>
      <w:del w:id="2247" w:author="Preferred Customer" w:date="2011-02-23T10:11:00Z">
        <w:r w:rsidDel="000D03F7">
          <w:rPr>
            <w:sz w:val="24"/>
            <w:szCs w:val="24"/>
          </w:rPr>
          <w:delText xml:space="preserve">each emissions unit that emits the pollutant in question and was installed since the baseline period or the most recent New Source Review construction approval for that pollutant, and to each modified emission unit that increases actual emissions of the pollutant in question above the netting basis. </w:delText>
        </w:r>
      </w:del>
      <w:ins w:id="2248" w:author="jill inahara" w:date="2011-02-18T09:23:00Z">
        <w:r>
          <w:rPr>
            <w:sz w:val="24"/>
            <w:szCs w:val="24"/>
          </w:rPr>
          <w:t>the following</w:t>
        </w:r>
      </w:ins>
      <w:ins w:id="2249" w:author="Preferred Customer" w:date="2011-02-23T09:08:00Z">
        <w:r>
          <w:rPr>
            <w:sz w:val="24"/>
            <w:szCs w:val="24"/>
          </w:rPr>
          <w:t>:</w:t>
        </w:r>
      </w:ins>
      <w:ins w:id="2250" w:author="jill inahara" w:date="2011-02-18T09:23:00Z">
        <w:r>
          <w:rPr>
            <w:sz w:val="24"/>
            <w:szCs w:val="24"/>
          </w:rPr>
          <w:t xml:space="preserve"> </w:t>
        </w:r>
      </w:ins>
    </w:p>
    <w:p w:rsidR="00A358E0" w:rsidRPr="00526910" w:rsidRDefault="00A358E0" w:rsidP="00A358E0">
      <w:pPr>
        <w:rPr>
          <w:ins w:id="2251" w:author="Jill Inahara" w:date="2011-02-08T09:53:00Z"/>
          <w:sz w:val="24"/>
          <w:szCs w:val="24"/>
        </w:rPr>
      </w:pPr>
      <w:ins w:id="2252" w:author="Jill Inahara" w:date="2011-02-14T09:58:00Z">
        <w:r>
          <w:rPr>
            <w:sz w:val="24"/>
            <w:szCs w:val="24"/>
          </w:rPr>
          <w:t>(</w:t>
        </w:r>
      </w:ins>
      <w:ins w:id="2253" w:author="Jill Inahara" w:date="2011-02-08T09:53:00Z">
        <w:r w:rsidRPr="00526910">
          <w:rPr>
            <w:sz w:val="24"/>
            <w:szCs w:val="24"/>
          </w:rPr>
          <w:t xml:space="preserve">A) Each emissions unit </w:t>
        </w:r>
      </w:ins>
      <w:ins w:id="2254" w:author="Preferred Customer" w:date="2011-02-23T07:22:00Z">
        <w:r>
          <w:rPr>
            <w:sz w:val="24"/>
            <w:szCs w:val="24"/>
          </w:rPr>
          <w:t xml:space="preserve">that emits the nonattainment pollutant </w:t>
        </w:r>
      </w:ins>
      <w:ins w:id="2255" w:author="Preferred Customer" w:date="2011-02-23T09:09:00Z">
        <w:r>
          <w:rPr>
            <w:sz w:val="24"/>
            <w:szCs w:val="24"/>
          </w:rPr>
          <w:t xml:space="preserve">or precursor(s) </w:t>
        </w:r>
      </w:ins>
      <w:ins w:id="2256" w:author="Preferred Customer" w:date="2011-02-23T09:12:00Z">
        <w:r>
          <w:rPr>
            <w:sz w:val="24"/>
            <w:szCs w:val="24"/>
          </w:rPr>
          <w:t>and</w:t>
        </w:r>
      </w:ins>
      <w:ins w:id="2257" w:author="Preferred Customer" w:date="2011-02-23T09:10:00Z">
        <w:r>
          <w:rPr>
            <w:sz w:val="24"/>
            <w:szCs w:val="24"/>
          </w:rPr>
          <w:t xml:space="preserve"> </w:t>
        </w:r>
      </w:ins>
      <w:ins w:id="2258" w:author="Preferred Customer" w:date="2011-02-23T07:22:00Z">
        <w:r>
          <w:rPr>
            <w:sz w:val="24"/>
            <w:szCs w:val="24"/>
          </w:rPr>
          <w:t xml:space="preserve">is not included in </w:t>
        </w:r>
      </w:ins>
      <w:ins w:id="2259" w:author="Jill Inahara" w:date="2011-02-14T09:52:00Z">
        <w:r>
          <w:rPr>
            <w:sz w:val="24"/>
            <w:szCs w:val="24"/>
          </w:rPr>
          <w:t xml:space="preserve">the most recent netting basis established for that pollutant; and </w:t>
        </w:r>
      </w:ins>
      <w:ins w:id="2260" w:author="Jill Inahara" w:date="2011-02-08T09:53:00Z">
        <w:r w:rsidRPr="00526910">
          <w:rPr>
            <w:sz w:val="24"/>
            <w:szCs w:val="24"/>
          </w:rPr>
          <w:t xml:space="preserve"> </w:t>
        </w:r>
      </w:ins>
    </w:p>
    <w:p w:rsidR="00A358E0" w:rsidRPr="00526910" w:rsidRDefault="00A358E0" w:rsidP="00A358E0">
      <w:pPr>
        <w:rPr>
          <w:ins w:id="2261" w:author="jill inahara" w:date="2011-01-20T16:37:00Z"/>
          <w:sz w:val="24"/>
          <w:szCs w:val="24"/>
        </w:rPr>
      </w:pPr>
      <w:ins w:id="2262" w:author="Jill Inahara" w:date="2011-02-08T09:53:00Z">
        <w:r>
          <w:rPr>
            <w:sz w:val="24"/>
            <w:szCs w:val="24"/>
          </w:rPr>
          <w:t>(</w:t>
        </w:r>
      </w:ins>
      <w:ins w:id="2263" w:author="Jill Inahara" w:date="2011-02-14T09:53:00Z">
        <w:r>
          <w:rPr>
            <w:sz w:val="24"/>
            <w:szCs w:val="24"/>
          </w:rPr>
          <w:t>B</w:t>
        </w:r>
      </w:ins>
      <w:ins w:id="2264" w:author="Jill Inahara" w:date="2011-02-08T09:53:00Z">
        <w:r>
          <w:rPr>
            <w:sz w:val="24"/>
            <w:szCs w:val="24"/>
          </w:rPr>
          <w:t xml:space="preserve">) Each emissions unit </w:t>
        </w:r>
      </w:ins>
      <w:ins w:id="2265" w:author="Preferred Customer" w:date="2011-02-23T07:23:00Z">
        <w:r>
          <w:rPr>
            <w:sz w:val="24"/>
            <w:szCs w:val="24"/>
          </w:rPr>
          <w:t xml:space="preserve">that emits the nonattainment pollutant </w:t>
        </w:r>
      </w:ins>
      <w:ins w:id="2266" w:author="Preferred Customer" w:date="2011-02-23T09:13:00Z">
        <w:r>
          <w:rPr>
            <w:sz w:val="24"/>
            <w:szCs w:val="24"/>
          </w:rPr>
          <w:t xml:space="preserve">or precursor (s) </w:t>
        </w:r>
      </w:ins>
      <w:ins w:id="2267" w:author="Preferred Customer" w:date="2011-02-23T10:26:00Z">
        <w:r>
          <w:rPr>
            <w:sz w:val="24"/>
            <w:szCs w:val="24"/>
          </w:rPr>
          <w:t>and</w:t>
        </w:r>
      </w:ins>
      <w:ins w:id="2268" w:author="Preferred Customer" w:date="2011-02-23T08:26:00Z">
        <w:r>
          <w:rPr>
            <w:sz w:val="24"/>
            <w:szCs w:val="24"/>
          </w:rPr>
          <w:t xml:space="preserve"> </w:t>
        </w:r>
      </w:ins>
      <w:ins w:id="2269" w:author="Preferred Customer" w:date="2011-02-23T07:23:00Z">
        <w:r>
          <w:rPr>
            <w:sz w:val="24"/>
            <w:szCs w:val="24"/>
          </w:rPr>
          <w:t>is included in</w:t>
        </w:r>
      </w:ins>
      <w:ins w:id="2270" w:author="Jill Inahara" w:date="2011-02-14T09:54:00Z">
        <w:r>
          <w:rPr>
            <w:sz w:val="24"/>
            <w:szCs w:val="24"/>
          </w:rPr>
          <w:t xml:space="preserve"> the most recent netting basis </w:t>
        </w:r>
      </w:ins>
      <w:ins w:id="2271" w:author="Preferred Customer" w:date="2011-02-23T08:24:00Z">
        <w:r>
          <w:rPr>
            <w:sz w:val="24"/>
            <w:szCs w:val="24"/>
          </w:rPr>
          <w:t xml:space="preserve">but has been modified and the modification resulted in an </w:t>
        </w:r>
      </w:ins>
      <w:ins w:id="2272" w:author="Jill Inahara" w:date="2011-02-08T09:53:00Z">
        <w:r>
          <w:rPr>
            <w:sz w:val="24"/>
            <w:szCs w:val="24"/>
          </w:rPr>
          <w:t xml:space="preserve">increase </w:t>
        </w:r>
      </w:ins>
      <w:ins w:id="2273" w:author="Preferred Customer" w:date="2011-02-23T09:13:00Z">
        <w:r>
          <w:rPr>
            <w:sz w:val="24"/>
            <w:szCs w:val="24"/>
          </w:rPr>
          <w:t xml:space="preserve">in actual emissions above the portion of the most recent netting basis </w:t>
        </w:r>
      </w:ins>
      <w:ins w:id="2274" w:author="Preferred Customer" w:date="2011-02-23T09:14:00Z">
        <w:r>
          <w:rPr>
            <w:sz w:val="24"/>
            <w:szCs w:val="24"/>
          </w:rPr>
          <w:t>attributable</w:t>
        </w:r>
      </w:ins>
      <w:ins w:id="2275" w:author="Preferred Customer" w:date="2011-02-23T09:13:00Z">
        <w:r>
          <w:rPr>
            <w:sz w:val="24"/>
            <w:szCs w:val="24"/>
          </w:rPr>
          <w:t xml:space="preserve"> </w:t>
        </w:r>
      </w:ins>
      <w:ins w:id="2276" w:author="Preferred Customer" w:date="2011-02-23T09:14:00Z">
        <w:r>
          <w:rPr>
            <w:sz w:val="24"/>
            <w:szCs w:val="24"/>
          </w:rPr>
          <w:t xml:space="preserve">to the emissions unit or the nonattainment pollutant or precursor(s).  </w:t>
        </w:r>
      </w:ins>
    </w:p>
    <w:p w:rsidR="00A358E0" w:rsidRPr="00526910" w:rsidRDefault="00A358E0" w:rsidP="00A358E0">
      <w:pPr>
        <w:rPr>
          <w:sz w:val="24"/>
          <w:szCs w:val="24"/>
        </w:rPr>
      </w:pPr>
      <w:r w:rsidRPr="00526910">
        <w:rPr>
          <w:sz w:val="24"/>
          <w:szCs w:val="24"/>
        </w:rPr>
        <w:t xml:space="preserve">(b) For phased construction projects, the LAER determination must be reviewed at the latest reasonable time before commencing construction of each independent phase. </w:t>
      </w:r>
    </w:p>
    <w:p w:rsidR="00A358E0" w:rsidRPr="00526910" w:rsidRDefault="00A358E0" w:rsidP="00A358E0">
      <w:pPr>
        <w:rPr>
          <w:sz w:val="24"/>
          <w:szCs w:val="24"/>
        </w:rPr>
      </w:pPr>
      <w:r w:rsidRPr="00526910">
        <w:rPr>
          <w:sz w:val="24"/>
          <w:szCs w:val="24"/>
        </w:rPr>
        <w:t xml:space="preserve">(c) When determining LAER for a change that was made at a source before the current NSR application, the Department will consider technical feasibility of retrofitting required controls provided: </w:t>
      </w:r>
    </w:p>
    <w:p w:rsidR="00A358E0" w:rsidRPr="00526910" w:rsidRDefault="00A358E0" w:rsidP="00A358E0">
      <w:pPr>
        <w:rPr>
          <w:sz w:val="24"/>
          <w:szCs w:val="24"/>
        </w:rPr>
      </w:pPr>
      <w:r w:rsidRPr="00526910">
        <w:rPr>
          <w:sz w:val="24"/>
          <w:szCs w:val="24"/>
        </w:rPr>
        <w:t xml:space="preserve">(A) The change was made in compliance with NSR requirements in effect when the change was made, and </w:t>
      </w:r>
    </w:p>
    <w:p w:rsidR="00A358E0" w:rsidRPr="00526910" w:rsidRDefault="00A358E0" w:rsidP="00A358E0">
      <w:pPr>
        <w:rPr>
          <w:sz w:val="24"/>
          <w:szCs w:val="24"/>
        </w:rPr>
      </w:pPr>
      <w:r w:rsidRPr="00526910">
        <w:rPr>
          <w:sz w:val="24"/>
          <w:szCs w:val="24"/>
        </w:rPr>
        <w:t xml:space="preserve">(B) No limit will be relaxed that was previously relied on to avoid NSR. </w:t>
      </w:r>
    </w:p>
    <w:p w:rsidR="00A358E0" w:rsidRPr="00526910" w:rsidRDefault="00A358E0" w:rsidP="00A358E0">
      <w:pPr>
        <w:rPr>
          <w:sz w:val="24"/>
          <w:szCs w:val="24"/>
        </w:rPr>
      </w:pPr>
      <w:r w:rsidRPr="005F4204">
        <w:rPr>
          <w:sz w:val="24"/>
          <w:szCs w:val="24"/>
        </w:rPr>
        <w:t xml:space="preserve">(d) </w:t>
      </w:r>
      <w:del w:id="2277" w:author="Jill Inahara" w:date="2011-03-11T09:15:00Z">
        <w:r w:rsidRPr="005F4204" w:rsidDel="000C675E">
          <w:rPr>
            <w:sz w:val="24"/>
            <w:szCs w:val="24"/>
          </w:rPr>
          <w:delText>Individual m</w:delText>
        </w:r>
      </w:del>
      <w:ins w:id="2278" w:author="Jill Inahara" w:date="2011-03-11T09:15:00Z">
        <w:r>
          <w:rPr>
            <w:sz w:val="24"/>
            <w:szCs w:val="24"/>
          </w:rPr>
          <w:t>M</w:t>
        </w:r>
      </w:ins>
      <w:r w:rsidRPr="005F4204">
        <w:rPr>
          <w:sz w:val="24"/>
          <w:szCs w:val="24"/>
        </w:rPr>
        <w:t xml:space="preserve">odifications </w:t>
      </w:r>
      <w:ins w:id="2279" w:author="Jill Inahara" w:date="2011-03-11T09:15:00Z">
        <w:r>
          <w:rPr>
            <w:sz w:val="24"/>
            <w:szCs w:val="24"/>
          </w:rPr>
          <w:t xml:space="preserve">to individual emissions units </w:t>
        </w:r>
      </w:ins>
      <w:ins w:id="2280" w:author="Jill Inahara" w:date="2011-03-11T09:18:00Z">
        <w:r>
          <w:rPr>
            <w:sz w:val="24"/>
            <w:szCs w:val="24"/>
          </w:rPr>
          <w:t xml:space="preserve">that increase the </w:t>
        </w:r>
      </w:ins>
      <w:del w:id="2281" w:author="Jill Inahara" w:date="2011-03-11T09:18:00Z">
        <w:r w:rsidRPr="005F4204" w:rsidDel="000C675E">
          <w:rPr>
            <w:sz w:val="24"/>
            <w:szCs w:val="24"/>
          </w:rPr>
          <w:delText xml:space="preserve">with </w:delText>
        </w:r>
      </w:del>
      <w:r w:rsidRPr="005F4204">
        <w:rPr>
          <w:sz w:val="24"/>
          <w:szCs w:val="24"/>
        </w:rPr>
        <w:t xml:space="preserve">potential to emit less than 10 percent of the SER are exempt from </w:t>
      </w:r>
      <w:r w:rsidRPr="000D03F7">
        <w:rPr>
          <w:sz w:val="24"/>
          <w:szCs w:val="24"/>
        </w:rPr>
        <w:t>this section</w:t>
      </w:r>
      <w:r w:rsidRPr="005F4204">
        <w:rPr>
          <w:sz w:val="24"/>
          <w:szCs w:val="24"/>
        </w:rPr>
        <w:t xml:space="preserve"> unless:</w:t>
      </w:r>
      <w:r w:rsidRPr="00526910">
        <w:rPr>
          <w:sz w:val="24"/>
          <w:szCs w:val="24"/>
        </w:rPr>
        <w:t xml:space="preserve"> </w:t>
      </w:r>
    </w:p>
    <w:p w:rsidR="00A358E0" w:rsidRPr="00526910" w:rsidRDefault="00A358E0" w:rsidP="00A358E0">
      <w:pPr>
        <w:rPr>
          <w:sz w:val="24"/>
          <w:szCs w:val="24"/>
        </w:rPr>
      </w:pPr>
      <w:r w:rsidRPr="00526910">
        <w:rPr>
          <w:sz w:val="24"/>
          <w:szCs w:val="24"/>
        </w:rPr>
        <w:t xml:space="preserve">(A) They are not constructed yet; </w:t>
      </w:r>
    </w:p>
    <w:p w:rsidR="00A358E0" w:rsidRPr="00526910" w:rsidRDefault="00A358E0" w:rsidP="00A358E0">
      <w:pPr>
        <w:rPr>
          <w:sz w:val="24"/>
          <w:szCs w:val="24"/>
        </w:rPr>
      </w:pPr>
      <w:r w:rsidRPr="00526910">
        <w:rPr>
          <w:sz w:val="24"/>
          <w:szCs w:val="24"/>
        </w:rPr>
        <w:t xml:space="preserve">(B) They are part of a discrete, identifiable, larger project that was constructed within the previous 5 years and is equal to or greater than 10 percent of the SER; or </w:t>
      </w:r>
    </w:p>
    <w:p w:rsidR="00A358E0" w:rsidRPr="00526910" w:rsidRDefault="00A358E0" w:rsidP="00A358E0">
      <w:pPr>
        <w:rPr>
          <w:sz w:val="24"/>
          <w:szCs w:val="24"/>
        </w:rPr>
      </w:pPr>
      <w:r w:rsidRPr="00526910">
        <w:rPr>
          <w:sz w:val="24"/>
          <w:szCs w:val="24"/>
        </w:rPr>
        <w:t xml:space="preserve">(C) </w:t>
      </w:r>
      <w:del w:id="2282" w:author="Jill Inahara" w:date="2011-02-14T09:57:00Z">
        <w:r w:rsidRPr="00526910" w:rsidDel="00BB1988">
          <w:rPr>
            <w:sz w:val="24"/>
            <w:szCs w:val="24"/>
          </w:rPr>
          <w:delText>t</w:delText>
        </w:r>
      </w:del>
      <w:ins w:id="2283" w:author="Jill Inahara" w:date="2011-02-14T09:57:00Z">
        <w:r>
          <w:rPr>
            <w:sz w:val="24"/>
            <w:szCs w:val="24"/>
          </w:rPr>
          <w:t>T</w:t>
        </w:r>
      </w:ins>
      <w:r w:rsidRPr="00526910">
        <w:rPr>
          <w:sz w:val="24"/>
          <w:szCs w:val="24"/>
        </w:rPr>
        <w:t xml:space="preserve">hey were constructed without, or in violation of, the Department's approval. </w:t>
      </w:r>
    </w:p>
    <w:p w:rsidR="00A358E0" w:rsidRPr="00526910" w:rsidRDefault="00A358E0" w:rsidP="00A358E0">
      <w:pPr>
        <w:rPr>
          <w:sz w:val="24"/>
          <w:szCs w:val="24"/>
        </w:rPr>
      </w:pPr>
      <w:r w:rsidRPr="00526910">
        <w:rPr>
          <w:sz w:val="24"/>
          <w:szCs w:val="24"/>
        </w:rPr>
        <w:t xml:space="preserve">(2) Offsets and Net Air Quality Benefit. The owner or operator must obtain offsets and demonstrate that a net air quality benefit will be achieved as specified in OAR 340-225-0090. </w:t>
      </w:r>
    </w:p>
    <w:p w:rsidR="00A358E0" w:rsidRPr="00526910" w:rsidRDefault="00A358E0" w:rsidP="00A358E0">
      <w:pPr>
        <w:rPr>
          <w:sz w:val="24"/>
          <w:szCs w:val="24"/>
        </w:rPr>
      </w:pPr>
      <w:r w:rsidRPr="00526910">
        <w:rPr>
          <w:sz w:val="24"/>
          <w:szCs w:val="24"/>
        </w:rPr>
        <w:t>(3) Additional Requirements</w:t>
      </w:r>
      <w:del w:id="2284" w:author="Mark Fisher" w:date="2010-01-08T16:02:00Z">
        <w:r w:rsidRPr="00526910" w:rsidDel="0083655F">
          <w:rPr>
            <w:sz w:val="24"/>
            <w:szCs w:val="24"/>
          </w:rPr>
          <w:delText xml:space="preserve"> for Federal Major Sources</w:delText>
        </w:r>
      </w:del>
      <w:r w:rsidRPr="00526910">
        <w:rPr>
          <w:sz w:val="24"/>
          <w:szCs w:val="24"/>
        </w:rPr>
        <w:t xml:space="preserve">: </w:t>
      </w:r>
    </w:p>
    <w:p w:rsidR="00A358E0" w:rsidRPr="00526910" w:rsidRDefault="00A358E0" w:rsidP="00A358E0">
      <w:pPr>
        <w:rPr>
          <w:sz w:val="24"/>
          <w:szCs w:val="24"/>
        </w:rPr>
      </w:pPr>
      <w:r w:rsidRPr="00526910">
        <w:rPr>
          <w:sz w:val="24"/>
          <w:szCs w:val="24"/>
        </w:rPr>
        <w:t xml:space="preserve">(a) The owner or operator of a source that emits or has the potential to emit 100 tons per year </w:t>
      </w:r>
      <w:ins w:id="2285" w:author="Mark Fisher" w:date="2010-01-08T15:59:00Z">
        <w:r>
          <w:rPr>
            <w:sz w:val="24"/>
            <w:szCs w:val="24"/>
          </w:rPr>
          <w:t xml:space="preserve">or more </w:t>
        </w:r>
      </w:ins>
      <w:r w:rsidRPr="00526910">
        <w:rPr>
          <w:sz w:val="24"/>
          <w:szCs w:val="24"/>
        </w:rPr>
        <w:t xml:space="preserve">of any regulated </w:t>
      </w:r>
      <w:del w:id="2286" w:author="Jill Inahara" w:date="2011-03-03T11:14:00Z">
        <w:r w:rsidRPr="00526910" w:rsidDel="00365AA4">
          <w:rPr>
            <w:sz w:val="24"/>
            <w:szCs w:val="24"/>
          </w:rPr>
          <w:delText xml:space="preserve">NSR </w:delText>
        </w:r>
      </w:del>
      <w:r w:rsidRPr="00526910">
        <w:rPr>
          <w:sz w:val="24"/>
          <w:szCs w:val="24"/>
        </w:rPr>
        <w:t xml:space="preserve">pollutant </w:t>
      </w:r>
      <w:ins w:id="2287" w:author="Jill Inahara" w:date="2011-03-03T11:14:00Z">
        <w:r>
          <w:rPr>
            <w:sz w:val="24"/>
            <w:szCs w:val="24"/>
          </w:rPr>
          <w:t xml:space="preserve">subject to this division </w:t>
        </w:r>
      </w:ins>
      <w:r w:rsidRPr="00526910">
        <w:rPr>
          <w:sz w:val="24"/>
          <w:szCs w:val="24"/>
        </w:rPr>
        <w:t xml:space="preserve">must evaluate alternative sites, sizes, production processes, and environmental control techniques for the proposed source or modification and demonstrate that benefits of the proposed source or modification will significantly outweigh the environmental and social costs imposed as a result of its location, construction or modification. </w:t>
      </w:r>
    </w:p>
    <w:p w:rsidR="00A358E0" w:rsidRPr="00526910" w:rsidRDefault="00A358E0" w:rsidP="00A358E0">
      <w:pPr>
        <w:rPr>
          <w:sz w:val="24"/>
          <w:szCs w:val="24"/>
        </w:rPr>
      </w:pPr>
      <w:r w:rsidRPr="00526910">
        <w:rPr>
          <w:sz w:val="24"/>
          <w:szCs w:val="24"/>
        </w:rPr>
        <w:t xml:space="preserve">(b) The owner or operator of a source that emits or has the potential to emit 100 tons per year </w:t>
      </w:r>
      <w:ins w:id="2288" w:author="Jill Inahara" w:date="2010-12-10T10:46:00Z">
        <w:r>
          <w:rPr>
            <w:sz w:val="24"/>
            <w:szCs w:val="24"/>
          </w:rPr>
          <w:t xml:space="preserve">or more </w:t>
        </w:r>
      </w:ins>
      <w:r w:rsidRPr="00526910">
        <w:rPr>
          <w:sz w:val="24"/>
          <w:szCs w:val="24"/>
        </w:rPr>
        <w:t xml:space="preserve">of any regulated </w:t>
      </w:r>
      <w:del w:id="2289" w:author="Jill Inahara" w:date="2011-03-03T11:14:00Z">
        <w:r w:rsidRPr="00526910" w:rsidDel="00365AA4">
          <w:rPr>
            <w:sz w:val="24"/>
            <w:szCs w:val="24"/>
          </w:rPr>
          <w:delText xml:space="preserve">NSR </w:delText>
        </w:r>
      </w:del>
      <w:r w:rsidRPr="00526910">
        <w:rPr>
          <w:sz w:val="24"/>
          <w:szCs w:val="24"/>
        </w:rPr>
        <w:t xml:space="preserve">pollutant </w:t>
      </w:r>
      <w:ins w:id="2290" w:author="Jill Inahara" w:date="2011-03-03T11:15:00Z">
        <w:r>
          <w:rPr>
            <w:sz w:val="24"/>
            <w:szCs w:val="24"/>
          </w:rPr>
          <w:t xml:space="preserve">subject to this division </w:t>
        </w:r>
      </w:ins>
      <w:r w:rsidRPr="00526910">
        <w:rPr>
          <w:sz w:val="24"/>
          <w:szCs w:val="24"/>
        </w:rPr>
        <w:t xml:space="preserve">must demonstrate that all major sources owned or operated by such person (or by an entity controlling, controlled by, or under common control with such person) in the state are in compliance, or are on a schedule for compliance, with all applicable emission limitations and standards under the Act. </w:t>
      </w:r>
    </w:p>
    <w:p w:rsidR="00A358E0" w:rsidRPr="00526910" w:rsidRDefault="00A358E0" w:rsidP="00A358E0">
      <w:pPr>
        <w:rPr>
          <w:sz w:val="24"/>
          <w:szCs w:val="24"/>
        </w:rPr>
      </w:pPr>
      <w:r w:rsidRPr="00526910">
        <w:rPr>
          <w:sz w:val="24"/>
          <w:szCs w:val="24"/>
        </w:rPr>
        <w:t xml:space="preserve">(c) The owner or operator of a federal major source must meet the visibility impact requirements in OAR 340-225-0070. </w:t>
      </w:r>
    </w:p>
    <w:p w:rsidR="00A358E0" w:rsidRPr="00526910" w:rsidRDefault="00A358E0" w:rsidP="00A358E0">
      <w:pPr>
        <w:rPr>
          <w:sz w:val="24"/>
          <w:szCs w:val="24"/>
        </w:rPr>
      </w:pPr>
      <w:r w:rsidRPr="00526910">
        <w:rPr>
          <w:b/>
          <w:bCs/>
          <w:sz w:val="24"/>
          <w:szCs w:val="24"/>
        </w:rPr>
        <w:t>NOTE:</w:t>
      </w:r>
      <w:r w:rsidRPr="00526910">
        <w:rPr>
          <w:sz w:val="24"/>
          <w:szCs w:val="24"/>
        </w:rPr>
        <w:t xml:space="preserve"> This rule is included in the State of Oregon Clean Air Act Implementation Plan as adopted by the EQC under OAR 340-200-0040.</w:t>
      </w:r>
    </w:p>
    <w:p w:rsidR="00A358E0" w:rsidRDefault="00A358E0" w:rsidP="00A358E0">
      <w:pPr>
        <w:rPr>
          <w:sz w:val="24"/>
          <w:szCs w:val="24"/>
        </w:rPr>
      </w:pPr>
      <w:r w:rsidRPr="00526910">
        <w:rPr>
          <w:color w:val="000000"/>
          <w:sz w:val="24"/>
          <w:szCs w:val="24"/>
        </w:rPr>
        <w:t>Stat. Auth.: ORS 468.020</w:t>
      </w:r>
      <w:r w:rsidRPr="00526910">
        <w:rPr>
          <w:color w:val="000000"/>
          <w:sz w:val="24"/>
          <w:szCs w:val="24"/>
        </w:rPr>
        <w:br/>
      </w:r>
      <w:r w:rsidRPr="00526910">
        <w:rPr>
          <w:sz w:val="24"/>
          <w:szCs w:val="24"/>
        </w:rPr>
        <w:t xml:space="preserve">Stats. Implemented: ORS 468A.025 </w:t>
      </w:r>
      <w:r w:rsidRPr="00526910">
        <w:rPr>
          <w:sz w:val="24"/>
          <w:szCs w:val="24"/>
        </w:rPr>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w:t>
      </w:r>
    </w:p>
    <w:p w:rsidR="00A358E0" w:rsidRPr="00526910" w:rsidRDefault="00A358E0" w:rsidP="00A358E0">
      <w:pPr>
        <w:rPr>
          <w:sz w:val="24"/>
          <w:szCs w:val="24"/>
        </w:rPr>
      </w:pPr>
    </w:p>
    <w:p w:rsidR="00A358E0" w:rsidRPr="00526910" w:rsidRDefault="00A358E0" w:rsidP="00A358E0">
      <w:pPr>
        <w:rPr>
          <w:sz w:val="24"/>
          <w:szCs w:val="24"/>
        </w:rPr>
      </w:pPr>
      <w:r w:rsidRPr="00526910">
        <w:rPr>
          <w:b/>
          <w:bCs/>
          <w:sz w:val="24"/>
          <w:szCs w:val="24"/>
        </w:rPr>
        <w:t xml:space="preserve">340-224-0060 </w:t>
      </w:r>
    </w:p>
    <w:p w:rsidR="00A358E0" w:rsidRPr="00526910" w:rsidRDefault="00A358E0" w:rsidP="00A358E0">
      <w:pPr>
        <w:rPr>
          <w:sz w:val="24"/>
          <w:szCs w:val="24"/>
        </w:rPr>
      </w:pPr>
      <w:r w:rsidRPr="00526910">
        <w:rPr>
          <w:b/>
          <w:bCs/>
          <w:sz w:val="24"/>
          <w:szCs w:val="24"/>
        </w:rPr>
        <w:t>Requirements for Sources in Maintenance Areas</w:t>
      </w:r>
      <w:r w:rsidRPr="00526910">
        <w:rPr>
          <w:sz w:val="24"/>
          <w:szCs w:val="24"/>
        </w:rPr>
        <w:t xml:space="preserve"> </w:t>
      </w:r>
    </w:p>
    <w:p w:rsidR="00A358E0" w:rsidRDefault="00A358E0" w:rsidP="00A358E0">
      <w:pPr>
        <w:rPr>
          <w:ins w:id="2291" w:author="Preferred Customer" w:date="2011-02-23T10:13:00Z"/>
          <w:sz w:val="24"/>
          <w:szCs w:val="24"/>
        </w:rPr>
      </w:pPr>
      <w:ins w:id="2292" w:author="Jill Inahara" w:date="2011-03-03T11:07:00Z">
        <w:r>
          <w:rPr>
            <w:sz w:val="24"/>
            <w:szCs w:val="24"/>
          </w:rPr>
          <w:t xml:space="preserve">Within a designated maintenance area, </w:t>
        </w:r>
      </w:ins>
      <w:del w:id="2293" w:author="Jill Inahara" w:date="2011-03-03T11:07:00Z">
        <w:r w:rsidRPr="00526910" w:rsidDel="00D707E6">
          <w:rPr>
            <w:sz w:val="24"/>
            <w:szCs w:val="24"/>
          </w:rPr>
          <w:delText>P</w:delText>
        </w:r>
      </w:del>
      <w:ins w:id="2294" w:author="Jill Inahara" w:date="2011-03-03T11:07:00Z">
        <w:r>
          <w:rPr>
            <w:sz w:val="24"/>
            <w:szCs w:val="24"/>
          </w:rPr>
          <w:t>p</w:t>
        </w:r>
      </w:ins>
      <w:r w:rsidRPr="00526910">
        <w:rPr>
          <w:sz w:val="24"/>
          <w:szCs w:val="24"/>
        </w:rPr>
        <w:t xml:space="preserve">roposed major sources and major modifications </w:t>
      </w:r>
      <w:del w:id="2295" w:author="Jill Inahara" w:date="2011-03-03T11:08:00Z">
        <w:r w:rsidRPr="00526910" w:rsidDel="00D707E6">
          <w:rPr>
            <w:sz w:val="24"/>
            <w:szCs w:val="24"/>
          </w:rPr>
          <w:delText>that would emit</w:delText>
        </w:r>
      </w:del>
      <w:ins w:id="2296" w:author="Jill Inahara" w:date="2011-03-03T11:08:00Z">
        <w:r>
          <w:rPr>
            <w:sz w:val="24"/>
            <w:szCs w:val="24"/>
          </w:rPr>
          <w:t>of</w:t>
        </w:r>
      </w:ins>
      <w:r w:rsidRPr="00526910">
        <w:rPr>
          <w:sz w:val="24"/>
          <w:szCs w:val="24"/>
        </w:rPr>
        <w:t xml:space="preserve"> a maintenance pollutant</w:t>
      </w:r>
      <w:ins w:id="2297" w:author="Jill Inahara" w:date="2011-03-03T11:08:00Z">
        <w:r>
          <w:rPr>
            <w:sz w:val="24"/>
            <w:szCs w:val="24"/>
          </w:rPr>
          <w:t>,</w:t>
        </w:r>
      </w:ins>
      <w:del w:id="2298" w:author="Jill Inahara" w:date="2011-03-03T11:08:00Z">
        <w:r w:rsidRPr="00526910" w:rsidDel="00D707E6">
          <w:rPr>
            <w:sz w:val="24"/>
            <w:szCs w:val="24"/>
          </w:rPr>
          <w:delText xml:space="preserve"> within a designated maintenance area,</w:delText>
        </w:r>
      </w:del>
      <w:r w:rsidRPr="00526910">
        <w:rPr>
          <w:sz w:val="24"/>
          <w:szCs w:val="24"/>
        </w:rPr>
        <w:t xml:space="preserve"> including VOC or NOx in a designated ozone maintenance area</w:t>
      </w:r>
      <w:ins w:id="2299" w:author="Jill Inahara" w:date="2011-02-14T12:04:00Z">
        <w:r>
          <w:rPr>
            <w:sz w:val="24"/>
            <w:szCs w:val="24"/>
          </w:rPr>
          <w:t xml:space="preserve"> </w:t>
        </w:r>
      </w:ins>
      <w:ins w:id="2300" w:author="Jill Inahara" w:date="2011-03-03T11:08:00Z">
        <w:r>
          <w:rPr>
            <w:sz w:val="24"/>
            <w:szCs w:val="24"/>
          </w:rPr>
          <w:t>or</w:t>
        </w:r>
      </w:ins>
      <w:ins w:id="2301" w:author="Jill Inahara" w:date="2011-02-14T12:04:00Z">
        <w:r>
          <w:rPr>
            <w:sz w:val="24"/>
            <w:szCs w:val="24"/>
          </w:rPr>
          <w:t xml:space="preserve"> SO2 or NOx in a designated PM2.5 maintenance area</w:t>
        </w:r>
      </w:ins>
      <w:r w:rsidRPr="00526910">
        <w:rPr>
          <w:sz w:val="24"/>
          <w:szCs w:val="24"/>
        </w:rPr>
        <w:t xml:space="preserve">, must meet the requirements listed below: </w:t>
      </w:r>
    </w:p>
    <w:p w:rsidR="00A358E0" w:rsidRPr="00526910" w:rsidRDefault="00A358E0" w:rsidP="00A358E0">
      <w:pPr>
        <w:rPr>
          <w:sz w:val="24"/>
          <w:szCs w:val="24"/>
        </w:rPr>
      </w:pPr>
      <w:r w:rsidRPr="00526910">
        <w:rPr>
          <w:sz w:val="24"/>
          <w:szCs w:val="24"/>
        </w:rPr>
        <w:t xml:space="preserve">(1) Best Available Control Technology (BACT). Except as provided in section (5) and (6) of this rule, the owner or operator must apply BACT for each maintenance pollutant </w:t>
      </w:r>
      <w:ins w:id="2302" w:author="Jill Inahara" w:date="2011-03-03T10:44:00Z">
        <w:r>
          <w:rPr>
            <w:sz w:val="24"/>
            <w:szCs w:val="24"/>
          </w:rPr>
          <w:t>or</w:t>
        </w:r>
      </w:ins>
      <w:ins w:id="2303" w:author="jill inahara" w:date="2011-01-20T16:33:00Z">
        <w:r>
          <w:rPr>
            <w:sz w:val="24"/>
            <w:szCs w:val="24"/>
          </w:rPr>
          <w:t xml:space="preserve"> </w:t>
        </w:r>
      </w:ins>
      <w:ins w:id="2304" w:author="Mark Fisher" w:date="2010-01-08T16:17:00Z">
        <w:r>
          <w:rPr>
            <w:sz w:val="24"/>
            <w:szCs w:val="24"/>
          </w:rPr>
          <w:t>precursor</w:t>
        </w:r>
      </w:ins>
      <w:ins w:id="2305" w:author="Mark Fisher" w:date="2010-01-13T14:23:00Z">
        <w:r>
          <w:rPr>
            <w:sz w:val="24"/>
            <w:szCs w:val="24"/>
          </w:rPr>
          <w:t>(</w:t>
        </w:r>
      </w:ins>
      <w:ins w:id="2306" w:author="Mark Fisher" w:date="2010-01-08T16:17:00Z">
        <w:r>
          <w:rPr>
            <w:sz w:val="24"/>
            <w:szCs w:val="24"/>
          </w:rPr>
          <w:t>s</w:t>
        </w:r>
      </w:ins>
      <w:ins w:id="2307" w:author="Mark Fisher" w:date="2010-01-13T14:23:00Z">
        <w:r>
          <w:rPr>
            <w:sz w:val="24"/>
            <w:szCs w:val="24"/>
          </w:rPr>
          <w:t>)</w:t>
        </w:r>
      </w:ins>
      <w:ins w:id="2308" w:author="Mark Fisher" w:date="2010-01-08T16:17:00Z">
        <w:r>
          <w:rPr>
            <w:sz w:val="24"/>
            <w:szCs w:val="24"/>
          </w:rPr>
          <w:t xml:space="preserve"> </w:t>
        </w:r>
      </w:ins>
      <w:r w:rsidRPr="00526910">
        <w:rPr>
          <w:sz w:val="24"/>
          <w:szCs w:val="24"/>
        </w:rPr>
        <w:t xml:space="preserve">emitted at </w:t>
      </w:r>
      <w:ins w:id="2309" w:author="Jill Inahara" w:date="2010-12-10T10:48:00Z">
        <w:r>
          <w:rPr>
            <w:sz w:val="24"/>
            <w:szCs w:val="24"/>
          </w:rPr>
          <w:t xml:space="preserve">or above </w:t>
        </w:r>
      </w:ins>
      <w:r w:rsidRPr="00526910">
        <w:rPr>
          <w:sz w:val="24"/>
          <w:szCs w:val="24"/>
        </w:rPr>
        <w:t xml:space="preserve">a </w:t>
      </w:r>
      <w:ins w:id="2310" w:author="Jill Inahara" w:date="2011-02-14T10:20:00Z">
        <w:r>
          <w:rPr>
            <w:sz w:val="24"/>
            <w:szCs w:val="24"/>
          </w:rPr>
          <w:t>significant emission rate (</w:t>
        </w:r>
      </w:ins>
      <w:r w:rsidRPr="00526910">
        <w:rPr>
          <w:sz w:val="24"/>
          <w:szCs w:val="24"/>
        </w:rPr>
        <w:t>SER</w:t>
      </w:r>
      <w:ins w:id="2311" w:author="Jill Inahara" w:date="2011-02-14T10:20:00Z">
        <w:r>
          <w:rPr>
            <w:sz w:val="24"/>
            <w:szCs w:val="24"/>
          </w:rPr>
          <w:t>)</w:t>
        </w:r>
      </w:ins>
      <w:r w:rsidRPr="00526910">
        <w:rPr>
          <w:sz w:val="24"/>
          <w:szCs w:val="24"/>
        </w:rPr>
        <w:t xml:space="preserve">. </w:t>
      </w:r>
      <w:ins w:id="2312" w:author="Jill Inahara" w:date="2011-02-08T09:34:00Z">
        <w:r w:rsidRPr="005547D0">
          <w:rPr>
            <w:sz w:val="24"/>
            <w:szCs w:val="24"/>
          </w:rPr>
          <w:t>BACT appl</w:t>
        </w:r>
        <w:r>
          <w:rPr>
            <w:sz w:val="24"/>
            <w:szCs w:val="24"/>
          </w:rPr>
          <w:t>ies</w:t>
        </w:r>
        <w:r w:rsidRPr="005547D0">
          <w:rPr>
            <w:sz w:val="24"/>
            <w:szCs w:val="24"/>
          </w:rPr>
          <w:t xml:space="preserve"> </w:t>
        </w:r>
        <w:r>
          <w:rPr>
            <w:sz w:val="24"/>
            <w:szCs w:val="24"/>
          </w:rPr>
          <w:t xml:space="preserve">separately </w:t>
        </w:r>
        <w:r w:rsidRPr="005547D0">
          <w:rPr>
            <w:sz w:val="24"/>
            <w:szCs w:val="24"/>
          </w:rPr>
          <w:t xml:space="preserve">to </w:t>
        </w:r>
      </w:ins>
      <w:ins w:id="2313" w:author="Jill Inahara" w:date="2011-02-14T10:20:00Z">
        <w:r>
          <w:rPr>
            <w:sz w:val="24"/>
            <w:szCs w:val="24"/>
          </w:rPr>
          <w:t>the maintenance pollutant or precursor</w:t>
        </w:r>
      </w:ins>
      <w:ins w:id="2314" w:author="Preferred Customer" w:date="2011-02-21T21:14:00Z">
        <w:r>
          <w:rPr>
            <w:sz w:val="24"/>
            <w:szCs w:val="24"/>
          </w:rPr>
          <w:t>(</w:t>
        </w:r>
      </w:ins>
      <w:ins w:id="2315" w:author="Jill Inahara" w:date="2011-02-14T10:20:00Z">
        <w:r>
          <w:rPr>
            <w:sz w:val="24"/>
            <w:szCs w:val="24"/>
          </w:rPr>
          <w:t>s</w:t>
        </w:r>
      </w:ins>
      <w:ins w:id="2316" w:author="Preferred Customer" w:date="2011-02-21T21:14:00Z">
        <w:r>
          <w:rPr>
            <w:sz w:val="24"/>
            <w:szCs w:val="24"/>
          </w:rPr>
          <w:t>)</w:t>
        </w:r>
      </w:ins>
      <w:ins w:id="2317" w:author="Jill Inahara" w:date="2011-02-14T10:20:00Z">
        <w:r>
          <w:rPr>
            <w:sz w:val="24"/>
            <w:szCs w:val="24"/>
          </w:rPr>
          <w:t xml:space="preserve"> </w:t>
        </w:r>
      </w:ins>
      <w:ins w:id="2318" w:author="Jill Inahara" w:date="2011-02-08T09:34:00Z">
        <w:r w:rsidRPr="005547D0">
          <w:rPr>
            <w:sz w:val="24"/>
            <w:szCs w:val="24"/>
          </w:rPr>
          <w:t xml:space="preserve">if emitted at </w:t>
        </w:r>
      </w:ins>
      <w:ins w:id="2319" w:author="Jill Inahara" w:date="2011-02-14T10:20:00Z">
        <w:r>
          <w:rPr>
            <w:sz w:val="24"/>
            <w:szCs w:val="24"/>
          </w:rPr>
          <w:t xml:space="preserve">or above </w:t>
        </w:r>
      </w:ins>
      <w:ins w:id="2320" w:author="Jill Inahara" w:date="2011-02-08T09:34:00Z">
        <w:r w:rsidRPr="005547D0">
          <w:rPr>
            <w:sz w:val="24"/>
            <w:szCs w:val="24"/>
          </w:rPr>
          <w:t>a SER over the netting basis.</w:t>
        </w:r>
        <w:r>
          <w:t xml:space="preserve">  </w:t>
        </w:r>
      </w:ins>
    </w:p>
    <w:p w:rsidR="00A358E0" w:rsidRPr="00526910" w:rsidRDefault="00A358E0" w:rsidP="00A358E0">
      <w:pPr>
        <w:rPr>
          <w:sz w:val="24"/>
          <w:szCs w:val="24"/>
        </w:rPr>
      </w:pPr>
      <w:r w:rsidRPr="00526910">
        <w:rPr>
          <w:sz w:val="24"/>
          <w:szCs w:val="24"/>
        </w:rPr>
        <w:t xml:space="preserve">(a) For a major modification, the requirement for BACT applies </w:t>
      </w:r>
      <w:del w:id="2321" w:author="Jill Inahara" w:date="2011-02-14T09:59:00Z">
        <w:r w:rsidRPr="00526910" w:rsidDel="00E55018">
          <w:rPr>
            <w:sz w:val="24"/>
            <w:szCs w:val="24"/>
          </w:rPr>
          <w:delText xml:space="preserve">only </w:delText>
        </w:r>
      </w:del>
      <w:r w:rsidRPr="00526910">
        <w:rPr>
          <w:sz w:val="24"/>
          <w:szCs w:val="24"/>
        </w:rPr>
        <w:t>to</w:t>
      </w:r>
      <w:ins w:id="2322" w:author="Jill Inahara" w:date="2011-02-14T10:21:00Z">
        <w:r>
          <w:rPr>
            <w:sz w:val="24"/>
            <w:szCs w:val="24"/>
          </w:rPr>
          <w:t xml:space="preserve"> the following</w:t>
        </w:r>
      </w:ins>
      <w:r w:rsidRPr="00526910">
        <w:rPr>
          <w:sz w:val="24"/>
          <w:szCs w:val="24"/>
        </w:rPr>
        <w:t xml:space="preserve">: </w:t>
      </w:r>
    </w:p>
    <w:p w:rsidR="00A358E0" w:rsidRPr="00526910" w:rsidRDefault="00A358E0" w:rsidP="00A358E0">
      <w:pPr>
        <w:rPr>
          <w:sz w:val="24"/>
          <w:szCs w:val="24"/>
        </w:rPr>
      </w:pPr>
      <w:r w:rsidRPr="00526910">
        <w:rPr>
          <w:sz w:val="24"/>
          <w:szCs w:val="24"/>
        </w:rPr>
        <w:t xml:space="preserve">(A) Each </w:t>
      </w:r>
      <w:del w:id="2323" w:author="Preferred Customer" w:date="2011-02-23T10:15:00Z">
        <w:r w:rsidRPr="00526910" w:rsidDel="00B815FF">
          <w:rPr>
            <w:sz w:val="24"/>
            <w:szCs w:val="24"/>
          </w:rPr>
          <w:delText xml:space="preserve">new </w:delText>
        </w:r>
      </w:del>
      <w:r w:rsidRPr="00526910">
        <w:rPr>
          <w:sz w:val="24"/>
          <w:szCs w:val="24"/>
        </w:rPr>
        <w:t xml:space="preserve">emissions unit that emits the </w:t>
      </w:r>
      <w:ins w:id="2324" w:author="Preferred Customer" w:date="2011-02-23T10:15:00Z">
        <w:r>
          <w:rPr>
            <w:sz w:val="24"/>
            <w:szCs w:val="24"/>
          </w:rPr>
          <w:t xml:space="preserve">maintenance </w:t>
        </w:r>
      </w:ins>
      <w:r w:rsidRPr="00526910">
        <w:rPr>
          <w:sz w:val="24"/>
          <w:szCs w:val="24"/>
        </w:rPr>
        <w:t xml:space="preserve">pollutant </w:t>
      </w:r>
      <w:ins w:id="2325" w:author="Preferred Customer" w:date="2011-02-23T10:15:00Z">
        <w:r>
          <w:rPr>
            <w:sz w:val="24"/>
            <w:szCs w:val="24"/>
          </w:rPr>
          <w:t xml:space="preserve">or precursor(s) </w:t>
        </w:r>
      </w:ins>
      <w:del w:id="2326" w:author="Jill Inahara" w:date="2011-02-08T09:58:00Z">
        <w:r w:rsidRPr="00526910" w:rsidDel="005F4204">
          <w:rPr>
            <w:sz w:val="24"/>
            <w:szCs w:val="24"/>
          </w:rPr>
          <w:delText>in question and was</w:delText>
        </w:r>
      </w:del>
      <w:del w:id="2327" w:author="Preferred Customer" w:date="2011-02-23T10:16:00Z">
        <w:r w:rsidRPr="00526910" w:rsidDel="00B815FF">
          <w:rPr>
            <w:sz w:val="24"/>
            <w:szCs w:val="24"/>
          </w:rPr>
          <w:delText xml:space="preserve"> installed since the </w:delText>
        </w:r>
      </w:del>
      <w:del w:id="2328" w:author="Jill Inahara" w:date="2011-02-08T09:58:00Z">
        <w:r w:rsidRPr="00526910" w:rsidDel="005F4204">
          <w:rPr>
            <w:sz w:val="24"/>
            <w:szCs w:val="24"/>
          </w:rPr>
          <w:delText xml:space="preserve">baseline period or the </w:delText>
        </w:r>
      </w:del>
      <w:ins w:id="2329" w:author="Preferred Customer" w:date="2011-02-23T10:16:00Z">
        <w:r>
          <w:rPr>
            <w:sz w:val="24"/>
            <w:szCs w:val="24"/>
          </w:rPr>
          <w:t xml:space="preserve">and is not included in the </w:t>
        </w:r>
      </w:ins>
      <w:r w:rsidRPr="00526910">
        <w:rPr>
          <w:sz w:val="24"/>
          <w:szCs w:val="24"/>
        </w:rPr>
        <w:t xml:space="preserve">most recent </w:t>
      </w:r>
      <w:del w:id="2330" w:author="Jill Inahara" w:date="2011-02-08T09:58:00Z">
        <w:r w:rsidRPr="00526910" w:rsidDel="005F4204">
          <w:rPr>
            <w:sz w:val="24"/>
            <w:szCs w:val="24"/>
          </w:rPr>
          <w:delText>New Source Review construction approval for that pollutant</w:delText>
        </w:r>
      </w:del>
      <w:ins w:id="2331" w:author="Jill Inahara" w:date="2011-02-14T10:05:00Z">
        <w:r>
          <w:rPr>
            <w:sz w:val="24"/>
            <w:szCs w:val="24"/>
          </w:rPr>
          <w:t>netting basis established for that pollutant</w:t>
        </w:r>
      </w:ins>
      <w:r w:rsidRPr="00526910">
        <w:rPr>
          <w:sz w:val="24"/>
          <w:szCs w:val="24"/>
        </w:rPr>
        <w:t xml:space="preserve">; and </w:t>
      </w:r>
    </w:p>
    <w:p w:rsidR="00A358E0" w:rsidDel="00430109" w:rsidRDefault="00A358E0" w:rsidP="00A358E0">
      <w:pPr>
        <w:rPr>
          <w:del w:id="2332" w:author="Jill Inahara" w:date="2011-02-14T09:59:00Z"/>
          <w:sz w:val="24"/>
          <w:szCs w:val="24"/>
        </w:rPr>
      </w:pPr>
      <w:r w:rsidRPr="00526910">
        <w:rPr>
          <w:sz w:val="24"/>
          <w:szCs w:val="24"/>
        </w:rPr>
        <w:t xml:space="preserve">(B) Each </w:t>
      </w:r>
      <w:del w:id="2333" w:author="Jill Inahara" w:date="2011-02-08T09:58:00Z">
        <w:r w:rsidRPr="00526910" w:rsidDel="005F4204">
          <w:rPr>
            <w:sz w:val="24"/>
            <w:szCs w:val="24"/>
          </w:rPr>
          <w:delText>modified</w:delText>
        </w:r>
      </w:del>
      <w:r w:rsidRPr="00526910">
        <w:rPr>
          <w:sz w:val="24"/>
          <w:szCs w:val="24"/>
        </w:rPr>
        <w:t xml:space="preserve"> emissions unit that </w:t>
      </w:r>
      <w:ins w:id="2334" w:author="Preferred Customer" w:date="2011-02-23T10:18:00Z">
        <w:r>
          <w:rPr>
            <w:sz w:val="24"/>
            <w:szCs w:val="24"/>
          </w:rPr>
          <w:t xml:space="preserve">emits the </w:t>
        </w:r>
      </w:ins>
      <w:ins w:id="2335" w:author="Preferred Customer" w:date="2011-02-23T10:19:00Z">
        <w:r>
          <w:rPr>
            <w:sz w:val="24"/>
            <w:szCs w:val="24"/>
          </w:rPr>
          <w:t>maintenance</w:t>
        </w:r>
      </w:ins>
      <w:ins w:id="2336" w:author="Preferred Customer" w:date="2011-02-23T10:18:00Z">
        <w:r>
          <w:rPr>
            <w:sz w:val="24"/>
            <w:szCs w:val="24"/>
          </w:rPr>
          <w:t xml:space="preserve"> pollutant or precursor (s) </w:t>
        </w:r>
      </w:ins>
      <w:ins w:id="2337" w:author="Preferred Customer" w:date="2011-02-23T10:26:00Z">
        <w:r>
          <w:rPr>
            <w:sz w:val="24"/>
            <w:szCs w:val="24"/>
          </w:rPr>
          <w:t>and</w:t>
        </w:r>
      </w:ins>
      <w:ins w:id="2338" w:author="Preferred Customer" w:date="2011-02-23T10:18:00Z">
        <w:r>
          <w:rPr>
            <w:sz w:val="24"/>
            <w:szCs w:val="24"/>
          </w:rPr>
          <w:t xml:space="preserve"> is included in the most recent netting basis but has been modified and the modification resulted in an increase in actual emissions above the portion of the most recent netting basis attributable to the emissions unit or the </w:t>
        </w:r>
      </w:ins>
      <w:ins w:id="2339" w:author="Preferred Customer" w:date="2011-02-23T10:19:00Z">
        <w:r>
          <w:rPr>
            <w:sz w:val="24"/>
            <w:szCs w:val="24"/>
          </w:rPr>
          <w:t>maintenance</w:t>
        </w:r>
      </w:ins>
      <w:ins w:id="2340" w:author="Preferred Customer" w:date="2011-02-23T10:18:00Z">
        <w:r>
          <w:rPr>
            <w:sz w:val="24"/>
            <w:szCs w:val="24"/>
          </w:rPr>
          <w:t xml:space="preserve"> pollutant or precursor(s).  </w:t>
        </w:r>
      </w:ins>
      <w:del w:id="2341" w:author="Jill Inahara" w:date="2011-02-08T09:58:00Z">
        <w:r w:rsidRPr="00526910" w:rsidDel="005F4204">
          <w:rPr>
            <w:sz w:val="24"/>
            <w:szCs w:val="24"/>
          </w:rPr>
          <w:delText>increases the actual emissions of the pollutant in question above</w:delText>
        </w:r>
      </w:del>
      <w:del w:id="2342" w:author="Preferred Customer" w:date="2011-02-23T10:18:00Z">
        <w:r w:rsidRPr="00526910" w:rsidDel="00B815FF">
          <w:rPr>
            <w:sz w:val="24"/>
            <w:szCs w:val="24"/>
          </w:rPr>
          <w:delText xml:space="preserve"> the netting basis.</w:delText>
        </w:r>
      </w:del>
      <w:del w:id="2343" w:author="Jill Inahara" w:date="2011-02-08T09:58:00Z">
        <w:r w:rsidRPr="00526910" w:rsidDel="005F4204">
          <w:rPr>
            <w:sz w:val="24"/>
            <w:szCs w:val="24"/>
          </w:rPr>
          <w:delText xml:space="preserve"> </w:delText>
        </w:r>
      </w:del>
      <w:ins w:id="2344" w:author="Preferred Customer" w:date="2011-02-21T21:09:00Z">
        <w:r>
          <w:rPr>
            <w:sz w:val="24"/>
            <w:szCs w:val="24"/>
          </w:rPr>
          <w:t xml:space="preserve"> </w:t>
        </w:r>
      </w:ins>
    </w:p>
    <w:p w:rsidR="00A358E0" w:rsidRPr="00526910" w:rsidRDefault="00A358E0" w:rsidP="00A358E0">
      <w:pPr>
        <w:rPr>
          <w:sz w:val="24"/>
          <w:szCs w:val="24"/>
        </w:rPr>
      </w:pPr>
      <w:r w:rsidRPr="00526910">
        <w:rPr>
          <w:sz w:val="24"/>
          <w:szCs w:val="24"/>
        </w:rPr>
        <w:t xml:space="preserve">(b) For phased construction projects, the BACT determination must be reviewed at the latest reasonable time before commencement of construction of each independent phase. </w:t>
      </w:r>
    </w:p>
    <w:p w:rsidR="00A358E0" w:rsidRPr="00526910" w:rsidRDefault="00A358E0" w:rsidP="00A358E0">
      <w:pPr>
        <w:rPr>
          <w:sz w:val="24"/>
          <w:szCs w:val="24"/>
        </w:rPr>
      </w:pPr>
      <w:r w:rsidRPr="00526910">
        <w:rPr>
          <w:sz w:val="24"/>
          <w:szCs w:val="24"/>
        </w:rPr>
        <w:t xml:space="preserve">(c) When determining BACT for a change that was made at a source before the current NSR application, the technical and economic feasibility of retrofitting required controls may be considered, provided: </w:t>
      </w:r>
    </w:p>
    <w:p w:rsidR="00A358E0" w:rsidRPr="00526910" w:rsidRDefault="00A358E0" w:rsidP="00A358E0">
      <w:pPr>
        <w:rPr>
          <w:sz w:val="24"/>
          <w:szCs w:val="24"/>
        </w:rPr>
      </w:pPr>
      <w:r w:rsidRPr="00526910">
        <w:rPr>
          <w:sz w:val="24"/>
          <w:szCs w:val="24"/>
        </w:rPr>
        <w:t xml:space="preserve">(A) The change was made in compliance with NSR requirements in effect when the change was made; and </w:t>
      </w:r>
    </w:p>
    <w:p w:rsidR="00A358E0" w:rsidRPr="00526910" w:rsidRDefault="00A358E0" w:rsidP="00A358E0">
      <w:pPr>
        <w:rPr>
          <w:sz w:val="24"/>
          <w:szCs w:val="24"/>
        </w:rPr>
      </w:pPr>
      <w:r w:rsidRPr="00526910">
        <w:rPr>
          <w:sz w:val="24"/>
          <w:szCs w:val="24"/>
        </w:rPr>
        <w:t xml:space="preserve">(B) No limit is being relaxed that was previously relied on to avoid NSR. </w:t>
      </w:r>
    </w:p>
    <w:p w:rsidR="00A358E0" w:rsidRPr="00526910" w:rsidRDefault="00A358E0" w:rsidP="00A358E0">
      <w:pPr>
        <w:rPr>
          <w:sz w:val="24"/>
          <w:szCs w:val="24"/>
        </w:rPr>
      </w:pPr>
      <w:r w:rsidRPr="005F4204">
        <w:rPr>
          <w:sz w:val="24"/>
          <w:szCs w:val="24"/>
        </w:rPr>
        <w:t xml:space="preserve">(d) </w:t>
      </w:r>
      <w:del w:id="2345" w:author="Jill Inahara" w:date="2011-03-11T09:19:00Z">
        <w:r w:rsidRPr="005F4204" w:rsidDel="000C675E">
          <w:rPr>
            <w:sz w:val="24"/>
            <w:szCs w:val="24"/>
          </w:rPr>
          <w:delText>Individual m</w:delText>
        </w:r>
      </w:del>
      <w:ins w:id="2346" w:author="Jill Inahara" w:date="2011-03-11T09:19:00Z">
        <w:r>
          <w:rPr>
            <w:sz w:val="24"/>
            <w:szCs w:val="24"/>
          </w:rPr>
          <w:t>M</w:t>
        </w:r>
      </w:ins>
      <w:r w:rsidRPr="005F4204">
        <w:rPr>
          <w:sz w:val="24"/>
          <w:szCs w:val="24"/>
        </w:rPr>
        <w:t xml:space="preserve">odifications </w:t>
      </w:r>
      <w:ins w:id="2347" w:author="Jill Inahara" w:date="2011-03-11T09:19:00Z">
        <w:r>
          <w:rPr>
            <w:sz w:val="24"/>
            <w:szCs w:val="24"/>
          </w:rPr>
          <w:t xml:space="preserve">to individual emissions units that increase the </w:t>
        </w:r>
      </w:ins>
      <w:del w:id="2348" w:author="Jill Inahara" w:date="2011-03-11T09:20:00Z">
        <w:r w:rsidRPr="005F4204" w:rsidDel="000C675E">
          <w:rPr>
            <w:sz w:val="24"/>
            <w:szCs w:val="24"/>
          </w:rPr>
          <w:delText xml:space="preserve">with </w:delText>
        </w:r>
      </w:del>
      <w:r w:rsidRPr="005F4204">
        <w:rPr>
          <w:sz w:val="24"/>
          <w:szCs w:val="24"/>
        </w:rPr>
        <w:t>potential to emit less than 10 percent of the significant emission rate are exempt from this section unless:</w:t>
      </w:r>
      <w:r w:rsidRPr="00526910">
        <w:rPr>
          <w:sz w:val="24"/>
          <w:szCs w:val="24"/>
        </w:rPr>
        <w:t xml:space="preserve"> </w:t>
      </w:r>
    </w:p>
    <w:p w:rsidR="00A358E0" w:rsidRPr="00526910" w:rsidRDefault="00A358E0" w:rsidP="00A358E0">
      <w:pPr>
        <w:rPr>
          <w:sz w:val="24"/>
          <w:szCs w:val="24"/>
        </w:rPr>
      </w:pPr>
      <w:r w:rsidRPr="00526910">
        <w:rPr>
          <w:sz w:val="24"/>
          <w:szCs w:val="24"/>
        </w:rPr>
        <w:t xml:space="preserve">(A) They are not constructed yet; </w:t>
      </w:r>
    </w:p>
    <w:p w:rsidR="00A358E0" w:rsidRPr="00526910" w:rsidRDefault="00A358E0" w:rsidP="00A358E0">
      <w:pPr>
        <w:rPr>
          <w:sz w:val="24"/>
          <w:szCs w:val="24"/>
        </w:rPr>
      </w:pPr>
      <w:r w:rsidRPr="00526910">
        <w:rPr>
          <w:sz w:val="24"/>
          <w:szCs w:val="24"/>
        </w:rPr>
        <w:t xml:space="preserve">(B) They are part of a discrete, identifiable larger project that was constructed within the previous 5 years and that is equal to or greater than 10 percent of the significant emission rate; or </w:t>
      </w:r>
    </w:p>
    <w:p w:rsidR="00A358E0" w:rsidRPr="00526910" w:rsidRDefault="00A358E0" w:rsidP="00A358E0">
      <w:pPr>
        <w:rPr>
          <w:sz w:val="24"/>
          <w:szCs w:val="24"/>
        </w:rPr>
      </w:pPr>
      <w:r w:rsidRPr="00526910">
        <w:rPr>
          <w:sz w:val="24"/>
          <w:szCs w:val="24"/>
        </w:rPr>
        <w:t xml:space="preserve">(C) They were constructed without, or in violation of, the Department's approval. </w:t>
      </w:r>
    </w:p>
    <w:p w:rsidR="00A358E0" w:rsidRPr="00526910" w:rsidRDefault="00A358E0" w:rsidP="00A358E0">
      <w:pPr>
        <w:rPr>
          <w:sz w:val="24"/>
          <w:szCs w:val="24"/>
        </w:rPr>
      </w:pPr>
      <w:r w:rsidRPr="00526910">
        <w:rPr>
          <w:sz w:val="24"/>
          <w:szCs w:val="24"/>
        </w:rPr>
        <w:t xml:space="preserve">(2) Air Quality Protection: </w:t>
      </w:r>
    </w:p>
    <w:p w:rsidR="00A358E0" w:rsidRPr="00526910" w:rsidRDefault="00A358E0" w:rsidP="00A358E0">
      <w:pPr>
        <w:rPr>
          <w:sz w:val="24"/>
          <w:szCs w:val="24"/>
        </w:rPr>
      </w:pPr>
      <w:r w:rsidRPr="00526910">
        <w:rPr>
          <w:sz w:val="24"/>
          <w:szCs w:val="24"/>
        </w:rPr>
        <w:t xml:space="preserve">(a) Offsets and Net Air Quality Benefit. Except as provided in subsections (b), (c), (d) and (e) of this section, the owner or operator must obtain offsets and demonstrate that a net air quality benefit will be achieved in the area as specified in OAR 340-225-0090. </w:t>
      </w:r>
    </w:p>
    <w:p w:rsidR="00A358E0" w:rsidRPr="00526910" w:rsidRDefault="00A358E0" w:rsidP="00A358E0">
      <w:pPr>
        <w:rPr>
          <w:sz w:val="24"/>
          <w:szCs w:val="24"/>
        </w:rPr>
      </w:pPr>
      <w:r w:rsidRPr="00526910">
        <w:rPr>
          <w:sz w:val="24"/>
          <w:szCs w:val="24"/>
        </w:rPr>
        <w:t xml:space="preserve">(b) Growth Allowance. The requirements of this section may be met in whole or in part in an ozone or carbon monoxide maintenance area with an allocation by the Department from a growth allowance, if available, in accordance with the applicable maintenance plan in the SIP adopted by the Commission and approved by EPA. An allocation from a growth allowance used to meet the requirements of this section is not subject to OAR 340-225-0090. Procedures for allocating the growth allowances for the Oregon portion of the Portland-Vancouver Interstate Maintenance Area for Ozone and the Portland Maintenance Area for Carbon Monoxide are contained in 340-242-0430 and 340-242-0440. </w:t>
      </w:r>
    </w:p>
    <w:p w:rsidR="00A358E0" w:rsidRPr="00526910" w:rsidRDefault="00A358E0" w:rsidP="00A358E0">
      <w:pPr>
        <w:rPr>
          <w:sz w:val="24"/>
          <w:szCs w:val="24"/>
        </w:rPr>
      </w:pPr>
      <w:r w:rsidRPr="00526910">
        <w:rPr>
          <w:sz w:val="24"/>
          <w:szCs w:val="24"/>
        </w:rPr>
        <w: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t>
      </w:r>
    </w:p>
    <w:p w:rsidR="00A358E0" w:rsidRPr="00526910" w:rsidRDefault="00A358E0" w:rsidP="00A358E0">
      <w:pPr>
        <w:rPr>
          <w:sz w:val="24"/>
          <w:szCs w:val="24"/>
        </w:rPr>
      </w:pPr>
      <w:r w:rsidRPr="00526910">
        <w:rPr>
          <w:sz w:val="24"/>
          <w:szCs w:val="24"/>
        </w:rPr>
        <w: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t>
      </w:r>
    </w:p>
    <w:p w:rsidR="00A358E0" w:rsidRPr="00526910" w:rsidRDefault="00A358E0" w:rsidP="00A358E0">
      <w:pPr>
        <w:rPr>
          <w:sz w:val="24"/>
          <w:szCs w:val="24"/>
        </w:rPr>
      </w:pPr>
      <w:proofErr w:type="gramStart"/>
      <w:r w:rsidRPr="00526910">
        <w:rPr>
          <w:sz w:val="24"/>
          <w:szCs w:val="24"/>
        </w:rPr>
        <w:t>(A) 120 ug/m3 (24-hour average)</w:t>
      </w:r>
      <w:proofErr w:type="gramEnd"/>
      <w:r w:rsidRPr="00526910">
        <w:rPr>
          <w:sz w:val="24"/>
          <w:szCs w:val="24"/>
        </w:rPr>
        <w:t xml:space="preserve"> or 40 ug/m3 (annual average) in the Grants Pass PM10 maintenance area; </w:t>
      </w:r>
    </w:p>
    <w:p w:rsidR="00A358E0" w:rsidRPr="00526910" w:rsidRDefault="00A358E0" w:rsidP="00A358E0">
      <w:pPr>
        <w:rPr>
          <w:sz w:val="24"/>
          <w:szCs w:val="24"/>
        </w:rPr>
      </w:pPr>
      <w:r w:rsidRPr="00526910">
        <w:rPr>
          <w:sz w:val="24"/>
          <w:szCs w:val="24"/>
        </w:rPr>
        <w:t xml:space="preserve">(B) 140 ug/m3 (24-hour average) or 47 ug/m3 (annual average) in the Klamath Falls PM10 maintenance area; or </w:t>
      </w:r>
    </w:p>
    <w:p w:rsidR="00A358E0" w:rsidRPr="00526910" w:rsidRDefault="00A358E0" w:rsidP="00A358E0">
      <w:pPr>
        <w:rPr>
          <w:sz w:val="24"/>
          <w:szCs w:val="24"/>
        </w:rPr>
      </w:pPr>
      <w:proofErr w:type="gramStart"/>
      <w:r w:rsidRPr="00526910">
        <w:rPr>
          <w:sz w:val="24"/>
          <w:szCs w:val="24"/>
        </w:rPr>
        <w:t>(C) 140 ug/m3 (24-hour average)</w:t>
      </w:r>
      <w:proofErr w:type="gramEnd"/>
      <w:r w:rsidRPr="00526910">
        <w:rPr>
          <w:sz w:val="24"/>
          <w:szCs w:val="24"/>
        </w:rPr>
        <w:t xml:space="preserve"> or 45 ug/m3 (annual average) in the Lakeview PM10 maintenance area. In addition, a single source impact is limited to an increase </w:t>
      </w:r>
      <w:proofErr w:type="gramStart"/>
      <w:r w:rsidRPr="00526910">
        <w:rPr>
          <w:sz w:val="24"/>
          <w:szCs w:val="24"/>
        </w:rPr>
        <w:t>of 5 ug/m3 (24-hour average) in the Lakeview PM10 maintenance area</w:t>
      </w:r>
      <w:proofErr w:type="gramEnd"/>
      <w:r w:rsidRPr="00526910">
        <w:rPr>
          <w:sz w:val="24"/>
          <w:szCs w:val="24"/>
        </w:rPr>
        <w:t xml:space="preserve">. </w:t>
      </w:r>
    </w:p>
    <w:p w:rsidR="00A358E0" w:rsidRPr="00526910" w:rsidRDefault="00A358E0" w:rsidP="00A358E0">
      <w:pPr>
        <w:rPr>
          <w:sz w:val="24"/>
          <w:szCs w:val="24"/>
        </w:rPr>
      </w:pPr>
      <w:r w:rsidRPr="00526910">
        <w:rPr>
          <w:sz w:val="24"/>
          <w:szCs w:val="24"/>
        </w:rPr>
        <w: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t>
      </w:r>
    </w:p>
    <w:p w:rsidR="00A358E0" w:rsidRPr="00526910" w:rsidRDefault="00A358E0" w:rsidP="00A358E0">
      <w:pPr>
        <w:rPr>
          <w:sz w:val="24"/>
          <w:szCs w:val="24"/>
        </w:rPr>
      </w:pPr>
      <w:r w:rsidRPr="00526910">
        <w:rPr>
          <w:sz w:val="24"/>
          <w:szCs w:val="24"/>
        </w:rPr>
        <w:t xml:space="preserve">(3) The owner or operator of a source subject to this rule must provide an air quality analysis in accordance with OAR 340-225-0050(1) and (2), and 340-225-0060. </w:t>
      </w:r>
    </w:p>
    <w:p w:rsidR="00A358E0" w:rsidRPr="00526910" w:rsidRDefault="00A358E0" w:rsidP="00A358E0">
      <w:pPr>
        <w:rPr>
          <w:sz w:val="24"/>
          <w:szCs w:val="24"/>
        </w:rPr>
      </w:pPr>
      <w:r w:rsidRPr="00526910">
        <w:rPr>
          <w:sz w:val="24"/>
          <w:szCs w:val="24"/>
        </w:rPr>
        <w: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w:t>
      </w:r>
      <w:r w:rsidRPr="001C3D22">
        <w:rPr>
          <w:sz w:val="24"/>
          <w:szCs w:val="24"/>
        </w:rPr>
        <w:t>340-224-0070</w:t>
      </w:r>
      <w:r w:rsidRPr="00526910">
        <w:rPr>
          <w:sz w:val="24"/>
          <w:szCs w:val="24"/>
        </w:rPr>
        <w:t xml:space="preserve"> also apply to federal major sources. </w:t>
      </w:r>
    </w:p>
    <w:p w:rsidR="00A358E0" w:rsidRPr="00526910" w:rsidRDefault="00A358E0" w:rsidP="00A358E0">
      <w:pPr>
        <w:rPr>
          <w:sz w:val="24"/>
          <w:szCs w:val="24"/>
        </w:rPr>
      </w:pPr>
      <w:r w:rsidRPr="00526910">
        <w:rPr>
          <w:sz w:val="24"/>
          <w:szCs w:val="24"/>
        </w:rPr>
        <w:t xml:space="preserve">(5) Contingency Plan Requirements. If the contingency plan in an applicable maintenance plan is implemented due to a violation of an ambient air quality standard, this section applies in addition to other requirements of this rule until the Commission adopts a revised maintenance plan and EPA approves it as a SIP revision. </w:t>
      </w:r>
    </w:p>
    <w:p w:rsidR="00A358E0" w:rsidRPr="00526910" w:rsidRDefault="00A358E0" w:rsidP="00A358E0">
      <w:pPr>
        <w:rPr>
          <w:sz w:val="24"/>
          <w:szCs w:val="24"/>
        </w:rPr>
      </w:pPr>
      <w:r w:rsidRPr="00526910">
        <w:rPr>
          <w:sz w:val="24"/>
          <w:szCs w:val="24"/>
        </w:rPr>
        <w:t xml:space="preserve">(a) The requirement for BACT in section (1) of this rule is replaced by the requirement for LAER contained in OAR 340-224-0050(1). </w:t>
      </w:r>
    </w:p>
    <w:p w:rsidR="00A358E0" w:rsidRPr="00526910" w:rsidRDefault="00A358E0" w:rsidP="00A358E0">
      <w:pPr>
        <w:rPr>
          <w:sz w:val="24"/>
          <w:szCs w:val="24"/>
        </w:rPr>
      </w:pPr>
      <w:r w:rsidRPr="00526910">
        <w:rPr>
          <w:sz w:val="24"/>
          <w:szCs w:val="24"/>
        </w:rPr>
        <w:t xml:space="preserve">(b) An allocation from a growth allowance may not be used to meet the requirement for offsets in section (2) of this rule. </w:t>
      </w:r>
    </w:p>
    <w:p w:rsidR="00A358E0" w:rsidRPr="00526910" w:rsidRDefault="00A358E0" w:rsidP="00A358E0">
      <w:pPr>
        <w:rPr>
          <w:sz w:val="24"/>
          <w:szCs w:val="24"/>
        </w:rPr>
      </w:pPr>
      <w:r w:rsidRPr="00526910">
        <w:rPr>
          <w:sz w:val="24"/>
          <w:szCs w:val="24"/>
        </w:rPr>
        <w:t xml:space="preserve">(c) The exemption provided in subsection (2)(c) and (2)(d) of this rule for major sources or major modifications within a carbon monoxide or PM10 maintenance area no longer applies. </w:t>
      </w:r>
    </w:p>
    <w:p w:rsidR="00A358E0" w:rsidRPr="00526910" w:rsidRDefault="00A358E0" w:rsidP="00A358E0">
      <w:pPr>
        <w:rPr>
          <w:sz w:val="24"/>
          <w:szCs w:val="24"/>
        </w:rPr>
      </w:pPr>
      <w:r w:rsidRPr="00526910">
        <w:rPr>
          <w:sz w:val="24"/>
          <w:szCs w:val="24"/>
        </w:rPr>
        <w:t xml:space="preserve">(6) Medford-Ashland AQMA: Proposed major sources and major modifications that would emit PM10 within the Medford-Ashland AQMA must meet the LAER emission control technology requirements in OAR 340-224-0050. </w:t>
      </w:r>
    </w:p>
    <w:p w:rsidR="00A358E0" w:rsidRPr="00526910" w:rsidRDefault="00A358E0" w:rsidP="00A358E0">
      <w:pPr>
        <w:rPr>
          <w:sz w:val="24"/>
          <w:szCs w:val="24"/>
        </w:rPr>
      </w:pPr>
      <w:r w:rsidRPr="00526910">
        <w:rPr>
          <w:sz w:val="24"/>
          <w:szCs w:val="24"/>
        </w:rPr>
        <w:t xml:space="preserve">(7) Pending Redesignation Requests. This rule does not apply to a proposed major source or major modification for which a complete application to construct was submitted to the Department before the maintenance area was redesignated from nonattainment to attainment by EPA. Such a source is subject to OAR 340-224-0050. </w:t>
      </w:r>
    </w:p>
    <w:p w:rsidR="00A358E0" w:rsidRPr="00526910" w:rsidRDefault="00A358E0" w:rsidP="00A358E0">
      <w:pPr>
        <w:rPr>
          <w:sz w:val="24"/>
          <w:szCs w:val="24"/>
        </w:rPr>
      </w:pPr>
      <w:r w:rsidRPr="00526910">
        <w:rPr>
          <w:b/>
          <w:bCs/>
          <w:sz w:val="24"/>
          <w:szCs w:val="24"/>
        </w:rPr>
        <w:t>NOTE:</w:t>
      </w:r>
      <w:r w:rsidRPr="00526910">
        <w:rPr>
          <w:sz w:val="24"/>
          <w:szCs w:val="24"/>
        </w:rPr>
        <w:t xml:space="preserve"> This rule is included in the State of Oregon Clean Air Act Implementation Plan as adopted by the EQC under OAR 340-200-0040. </w:t>
      </w:r>
    </w:p>
    <w:p w:rsidR="00A358E0" w:rsidRPr="00526910" w:rsidRDefault="00A358E0" w:rsidP="00A358E0">
      <w:pPr>
        <w:rPr>
          <w:sz w:val="24"/>
          <w:szCs w:val="24"/>
        </w:rPr>
      </w:pPr>
      <w:r w:rsidRPr="00526910">
        <w:rPr>
          <w:sz w:val="24"/>
          <w:szCs w:val="24"/>
        </w:rPr>
        <w:t xml:space="preserve">[Publications: Publications referenced are available from the agency.] </w:t>
      </w:r>
    </w:p>
    <w:p w:rsidR="00A358E0" w:rsidRDefault="00A358E0" w:rsidP="00A358E0">
      <w:pPr>
        <w:rPr>
          <w:sz w:val="24"/>
          <w:szCs w:val="24"/>
        </w:rPr>
      </w:pPr>
      <w:r w:rsidRPr="00526910">
        <w:rPr>
          <w:sz w:val="24"/>
          <w:szCs w:val="24"/>
        </w:rPr>
        <w:t xml:space="preserve">Stat. Auth.: ORS 468.020 </w:t>
      </w:r>
      <w:r w:rsidRPr="00526910">
        <w:rPr>
          <w:sz w:val="24"/>
          <w:szCs w:val="24"/>
        </w:rPr>
        <w:br/>
        <w:t xml:space="preserve">Stats. Implemented: ORS 468A.025 </w:t>
      </w:r>
      <w:r w:rsidRPr="00526910">
        <w:rPr>
          <w:sz w:val="24"/>
          <w:szCs w:val="24"/>
        </w:rPr>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w:t>
      </w:r>
    </w:p>
    <w:p w:rsidR="00A358E0" w:rsidRPr="00526910" w:rsidRDefault="00A358E0" w:rsidP="00A358E0">
      <w:pPr>
        <w:rPr>
          <w:sz w:val="24"/>
          <w:szCs w:val="24"/>
        </w:rPr>
      </w:pPr>
    </w:p>
    <w:p w:rsidR="00A358E0" w:rsidRPr="00526910" w:rsidRDefault="00A358E0" w:rsidP="00A358E0">
      <w:pPr>
        <w:rPr>
          <w:sz w:val="24"/>
          <w:szCs w:val="24"/>
        </w:rPr>
      </w:pPr>
      <w:r w:rsidRPr="00526910">
        <w:rPr>
          <w:b/>
          <w:bCs/>
          <w:sz w:val="24"/>
          <w:szCs w:val="24"/>
        </w:rPr>
        <w:t xml:space="preserve">340-224-0070 </w:t>
      </w:r>
    </w:p>
    <w:p w:rsidR="00A358E0" w:rsidRDefault="00A358E0" w:rsidP="00A358E0">
      <w:pPr>
        <w:rPr>
          <w:ins w:id="2349" w:author="Jill Inahara" w:date="2011-03-03T11:09:00Z"/>
          <w:sz w:val="24"/>
          <w:szCs w:val="24"/>
        </w:rPr>
      </w:pPr>
      <w:r w:rsidRPr="00526910">
        <w:rPr>
          <w:b/>
          <w:bCs/>
          <w:sz w:val="24"/>
          <w:szCs w:val="24"/>
        </w:rPr>
        <w:t>Prevention of Significant Deterioration Requirements for Sources in Attainment or Unclassified Areas</w:t>
      </w:r>
      <w:r w:rsidRPr="00526910">
        <w:rPr>
          <w:sz w:val="24"/>
          <w:szCs w:val="24"/>
        </w:rPr>
        <w:t xml:space="preserve"> </w:t>
      </w:r>
    </w:p>
    <w:p w:rsidR="00A358E0" w:rsidRPr="00526910" w:rsidRDefault="00A358E0" w:rsidP="00A358E0">
      <w:pPr>
        <w:rPr>
          <w:sz w:val="24"/>
          <w:szCs w:val="24"/>
        </w:rPr>
      </w:pPr>
      <w:ins w:id="2350" w:author="Jill Inahara" w:date="2011-03-03T11:09:00Z">
        <w:r w:rsidRPr="00134DD4">
          <w:rPr>
            <w:sz w:val="24"/>
            <w:szCs w:val="24"/>
          </w:rPr>
          <w:t xml:space="preserve">Within a designated </w:t>
        </w:r>
      </w:ins>
      <w:ins w:id="2351" w:author="Jill Inahara" w:date="2011-03-03T11:10:00Z">
        <w:r w:rsidRPr="00134DD4">
          <w:rPr>
            <w:sz w:val="24"/>
            <w:szCs w:val="24"/>
          </w:rPr>
          <w:t xml:space="preserve">attainment or unclassified area, </w:t>
        </w:r>
      </w:ins>
      <w:del w:id="2352" w:author="Jill Inahara" w:date="2011-03-03T11:10:00Z">
        <w:r w:rsidRPr="00134DD4" w:rsidDel="00D707E6">
          <w:rPr>
            <w:sz w:val="24"/>
            <w:szCs w:val="24"/>
          </w:rPr>
          <w:delText>P</w:delText>
        </w:r>
      </w:del>
      <w:ins w:id="2353" w:author="Jill Inahara" w:date="2011-03-03T11:10:00Z">
        <w:r w:rsidRPr="00134DD4">
          <w:rPr>
            <w:sz w:val="24"/>
            <w:szCs w:val="24"/>
          </w:rPr>
          <w:t>p</w:t>
        </w:r>
      </w:ins>
      <w:r w:rsidRPr="00134DD4">
        <w:rPr>
          <w:sz w:val="24"/>
          <w:szCs w:val="24"/>
        </w:rPr>
        <w:t xml:space="preserve">roposed </w:t>
      </w:r>
      <w:del w:id="2354" w:author="Jill Inahara" w:date="2011-03-03T11:11:00Z">
        <w:r w:rsidRPr="00134DD4" w:rsidDel="00D707E6">
          <w:rPr>
            <w:sz w:val="24"/>
            <w:szCs w:val="24"/>
          </w:rPr>
          <w:delText xml:space="preserve">new </w:delText>
        </w:r>
      </w:del>
      <w:r w:rsidRPr="00134DD4">
        <w:rPr>
          <w:sz w:val="24"/>
          <w:szCs w:val="24"/>
        </w:rPr>
        <w:t xml:space="preserve">federal major sources </w:t>
      </w:r>
      <w:del w:id="2355" w:author="Jill Inahara" w:date="2011-03-03T11:11:00Z">
        <w:r w:rsidRPr="00134DD4" w:rsidDel="00D707E6">
          <w:rPr>
            <w:sz w:val="24"/>
            <w:szCs w:val="24"/>
          </w:rPr>
          <w:delText>or</w:delText>
        </w:r>
      </w:del>
      <w:ins w:id="2356" w:author="Jill Inahara" w:date="2011-03-03T11:11:00Z">
        <w:r w:rsidRPr="00134DD4">
          <w:rPr>
            <w:sz w:val="24"/>
            <w:szCs w:val="24"/>
          </w:rPr>
          <w:t>and</w:t>
        </w:r>
      </w:ins>
      <w:r w:rsidRPr="00134DD4">
        <w:rPr>
          <w:sz w:val="24"/>
          <w:szCs w:val="24"/>
        </w:rPr>
        <w:t xml:space="preserve"> major modifications at federal major sources </w:t>
      </w:r>
      <w:ins w:id="2357" w:author="Jill Inahara" w:date="2011-03-03T11:24:00Z">
        <w:r w:rsidRPr="00134DD4">
          <w:rPr>
            <w:sz w:val="24"/>
            <w:szCs w:val="24"/>
          </w:rPr>
          <w:t xml:space="preserve">for the pollutant(s) for which the area is </w:t>
        </w:r>
      </w:ins>
      <w:ins w:id="2358" w:author="Jill Inahara" w:date="2011-03-03T11:25:00Z">
        <w:r w:rsidRPr="00134DD4">
          <w:rPr>
            <w:sz w:val="24"/>
            <w:szCs w:val="24"/>
          </w:rPr>
          <w:t xml:space="preserve">designated </w:t>
        </w:r>
      </w:ins>
      <w:ins w:id="2359" w:author="Jill Inahara" w:date="2011-03-03T11:24:00Z">
        <w:r w:rsidRPr="00134DD4">
          <w:rPr>
            <w:sz w:val="24"/>
            <w:szCs w:val="24"/>
          </w:rPr>
          <w:t>attainment or unclassified</w:t>
        </w:r>
      </w:ins>
      <w:ins w:id="2360" w:author="Jill Inahara" w:date="2011-03-03T11:27:00Z">
        <w:r w:rsidRPr="00134DD4">
          <w:rPr>
            <w:sz w:val="24"/>
            <w:szCs w:val="24"/>
          </w:rPr>
          <w:t>,</w:t>
        </w:r>
      </w:ins>
      <w:ins w:id="2361" w:author="Jill Inahara" w:date="2011-03-03T11:24:00Z">
        <w:r w:rsidRPr="00134DD4">
          <w:rPr>
            <w:sz w:val="24"/>
            <w:szCs w:val="24"/>
          </w:rPr>
          <w:t xml:space="preserve"> </w:t>
        </w:r>
      </w:ins>
      <w:del w:id="2362" w:author="Jill Inahara" w:date="2011-03-03T11:11:00Z">
        <w:r w:rsidRPr="00134DD4" w:rsidDel="00365AA4">
          <w:rPr>
            <w:sz w:val="24"/>
            <w:szCs w:val="24"/>
          </w:rPr>
          <w:delText>locating in areas designated attainment or unclassifiable</w:delText>
        </w:r>
      </w:del>
      <w:r w:rsidRPr="00134DD4">
        <w:rPr>
          <w:sz w:val="24"/>
          <w:szCs w:val="24"/>
        </w:rPr>
        <w:t xml:space="preserve"> must meet the </w:t>
      </w:r>
      <w:del w:id="2363" w:author="Jill Inahara" w:date="2011-03-03T11:20:00Z">
        <w:r w:rsidRPr="00134DD4" w:rsidDel="00DC0183">
          <w:rPr>
            <w:sz w:val="24"/>
            <w:szCs w:val="24"/>
          </w:rPr>
          <w:delText xml:space="preserve">following </w:delText>
        </w:r>
      </w:del>
      <w:r w:rsidRPr="00134DD4">
        <w:rPr>
          <w:sz w:val="24"/>
          <w:szCs w:val="24"/>
        </w:rPr>
        <w:t>requirements</w:t>
      </w:r>
      <w:ins w:id="2364" w:author="Jill Inahara" w:date="2011-03-03T11:20:00Z">
        <w:r w:rsidRPr="00134DD4">
          <w:rPr>
            <w:sz w:val="24"/>
            <w:szCs w:val="24"/>
          </w:rPr>
          <w:t xml:space="preserve"> listed below</w:t>
        </w:r>
      </w:ins>
      <w:r w:rsidRPr="00134DD4">
        <w:rPr>
          <w:sz w:val="24"/>
          <w:szCs w:val="24"/>
        </w:rPr>
        <w:t>:</w:t>
      </w:r>
      <w:r w:rsidRPr="00526910">
        <w:rPr>
          <w:sz w:val="24"/>
          <w:szCs w:val="24"/>
        </w:rPr>
        <w:t xml:space="preserve"> </w:t>
      </w:r>
    </w:p>
    <w:p w:rsidR="00A358E0" w:rsidRDefault="00A358E0" w:rsidP="00A358E0">
      <w:pPr>
        <w:rPr>
          <w:ins w:id="2365" w:author="Preferred Customer" w:date="2011-02-23T10:20:00Z"/>
          <w:sz w:val="24"/>
          <w:szCs w:val="24"/>
        </w:rPr>
      </w:pPr>
      <w:r w:rsidRPr="00526910">
        <w:rPr>
          <w:sz w:val="24"/>
          <w:szCs w:val="24"/>
        </w:rPr>
        <w:t xml:space="preserve">(1) Best Available Control Technology (BACT). The owner or operator </w:t>
      </w:r>
      <w:del w:id="2366" w:author="Preferred Customer" w:date="2011-02-21T21:12:00Z">
        <w:r w:rsidRPr="00526910" w:rsidDel="007355E5">
          <w:rPr>
            <w:sz w:val="24"/>
            <w:szCs w:val="24"/>
          </w:rPr>
          <w:delText xml:space="preserve">of the proposed major source or major modification </w:delText>
        </w:r>
      </w:del>
      <w:r w:rsidRPr="00526910">
        <w:rPr>
          <w:sz w:val="24"/>
          <w:szCs w:val="24"/>
        </w:rPr>
        <w:t xml:space="preserve">must apply BACT for each pollutant </w:t>
      </w:r>
      <w:ins w:id="2367" w:author="Jill Inahara" w:date="2011-03-03T10:45:00Z">
        <w:r>
          <w:rPr>
            <w:sz w:val="24"/>
            <w:szCs w:val="24"/>
          </w:rPr>
          <w:t>or</w:t>
        </w:r>
      </w:ins>
      <w:ins w:id="2368" w:author="Jill Inahara" w:date="2011-02-14T10:23:00Z">
        <w:r>
          <w:rPr>
            <w:sz w:val="24"/>
            <w:szCs w:val="24"/>
          </w:rPr>
          <w:t xml:space="preserve"> precursor(s) </w:t>
        </w:r>
      </w:ins>
      <w:r w:rsidRPr="00526910">
        <w:rPr>
          <w:sz w:val="24"/>
          <w:szCs w:val="24"/>
        </w:rPr>
        <w:t xml:space="preserve">emitted at </w:t>
      </w:r>
      <w:ins w:id="2369" w:author="Jill Inahara" w:date="2011-02-14T10:23:00Z">
        <w:r>
          <w:rPr>
            <w:sz w:val="24"/>
            <w:szCs w:val="24"/>
          </w:rPr>
          <w:t xml:space="preserve">or above </w:t>
        </w:r>
      </w:ins>
      <w:r w:rsidRPr="00526910">
        <w:rPr>
          <w:sz w:val="24"/>
          <w:szCs w:val="24"/>
        </w:rPr>
        <w:t xml:space="preserve">a </w:t>
      </w:r>
      <w:ins w:id="2370" w:author="Jill Inahara" w:date="2011-02-14T10:24:00Z">
        <w:r>
          <w:rPr>
            <w:sz w:val="24"/>
            <w:szCs w:val="24"/>
          </w:rPr>
          <w:t>significant emission rate (</w:t>
        </w:r>
      </w:ins>
      <w:r w:rsidRPr="00526910">
        <w:rPr>
          <w:sz w:val="24"/>
          <w:szCs w:val="24"/>
        </w:rPr>
        <w:t>SER</w:t>
      </w:r>
      <w:ins w:id="2371" w:author="Jill Inahara" w:date="2011-02-14T10:24:00Z">
        <w:r>
          <w:rPr>
            <w:sz w:val="24"/>
            <w:szCs w:val="24"/>
          </w:rPr>
          <w:t>)</w:t>
        </w:r>
      </w:ins>
      <w:del w:id="2372" w:author="Jill Inahara" w:date="2011-02-14T10:24:00Z">
        <w:r w:rsidRPr="00526910" w:rsidDel="00D433C4">
          <w:rPr>
            <w:sz w:val="24"/>
            <w:szCs w:val="24"/>
          </w:rPr>
          <w:delText xml:space="preserve"> over the netting basis</w:delText>
        </w:r>
      </w:del>
      <w:r w:rsidRPr="00526910">
        <w:rPr>
          <w:sz w:val="24"/>
          <w:szCs w:val="24"/>
        </w:rPr>
        <w:t xml:space="preserve">. </w:t>
      </w:r>
      <w:ins w:id="2373" w:author="Jill Inahara" w:date="2011-01-25T17:09:00Z">
        <w:r w:rsidRPr="005547D0">
          <w:rPr>
            <w:sz w:val="24"/>
            <w:szCs w:val="24"/>
          </w:rPr>
          <w:t>BACT appl</w:t>
        </w:r>
      </w:ins>
      <w:ins w:id="2374" w:author="Jill Inahara" w:date="2011-01-28T14:11:00Z">
        <w:r>
          <w:rPr>
            <w:sz w:val="24"/>
            <w:szCs w:val="24"/>
          </w:rPr>
          <w:t>ies</w:t>
        </w:r>
      </w:ins>
      <w:ins w:id="2375" w:author="Jill Inahara" w:date="2011-01-25T17:09:00Z">
        <w:r w:rsidRPr="005547D0">
          <w:rPr>
            <w:sz w:val="24"/>
            <w:szCs w:val="24"/>
          </w:rPr>
          <w:t xml:space="preserve"> </w:t>
        </w:r>
      </w:ins>
      <w:ins w:id="2376" w:author="Jill Inahara" w:date="2011-01-28T14:11:00Z">
        <w:r>
          <w:rPr>
            <w:sz w:val="24"/>
            <w:szCs w:val="24"/>
          </w:rPr>
          <w:t xml:space="preserve">separately </w:t>
        </w:r>
      </w:ins>
      <w:ins w:id="2377" w:author="Jill Inahara" w:date="2011-01-25T17:09:00Z">
        <w:r w:rsidRPr="005547D0">
          <w:rPr>
            <w:sz w:val="24"/>
            <w:szCs w:val="24"/>
          </w:rPr>
          <w:t xml:space="preserve">to </w:t>
        </w:r>
      </w:ins>
      <w:ins w:id="2378" w:author="Jill Inahara" w:date="2011-02-14T10:24:00Z">
        <w:r>
          <w:rPr>
            <w:sz w:val="24"/>
            <w:szCs w:val="24"/>
          </w:rPr>
          <w:t xml:space="preserve">the pollutant or </w:t>
        </w:r>
      </w:ins>
      <w:ins w:id="2379" w:author="Jill Inahara" w:date="2011-01-25T17:09:00Z">
        <w:r w:rsidRPr="005547D0">
          <w:rPr>
            <w:sz w:val="24"/>
            <w:szCs w:val="24"/>
          </w:rPr>
          <w:t>precursor</w:t>
        </w:r>
      </w:ins>
      <w:ins w:id="2380" w:author="Preferred Customer" w:date="2011-02-21T21:15:00Z">
        <w:r>
          <w:rPr>
            <w:sz w:val="24"/>
            <w:szCs w:val="24"/>
          </w:rPr>
          <w:t>(</w:t>
        </w:r>
      </w:ins>
      <w:ins w:id="2381" w:author="Jill Inahara" w:date="2011-01-28T14:11:00Z">
        <w:r>
          <w:rPr>
            <w:sz w:val="24"/>
            <w:szCs w:val="24"/>
          </w:rPr>
          <w:t>s</w:t>
        </w:r>
      </w:ins>
      <w:ins w:id="2382" w:author="Preferred Customer" w:date="2011-02-21T21:15:00Z">
        <w:r>
          <w:rPr>
            <w:sz w:val="24"/>
            <w:szCs w:val="24"/>
          </w:rPr>
          <w:t>)</w:t>
        </w:r>
      </w:ins>
      <w:ins w:id="2383" w:author="Jill Inahara" w:date="2011-02-14T10:25:00Z">
        <w:r>
          <w:rPr>
            <w:sz w:val="24"/>
            <w:szCs w:val="24"/>
          </w:rPr>
          <w:t xml:space="preserve"> </w:t>
        </w:r>
      </w:ins>
      <w:ins w:id="2384" w:author="Jill Inahara" w:date="2011-01-25T17:09:00Z">
        <w:r w:rsidRPr="005547D0">
          <w:rPr>
            <w:sz w:val="24"/>
            <w:szCs w:val="24"/>
          </w:rPr>
          <w:t>if emitted at</w:t>
        </w:r>
      </w:ins>
      <w:ins w:id="2385" w:author="Jill Inahara" w:date="2011-02-14T10:25:00Z">
        <w:r>
          <w:rPr>
            <w:sz w:val="24"/>
            <w:szCs w:val="24"/>
          </w:rPr>
          <w:t xml:space="preserve"> or above </w:t>
        </w:r>
      </w:ins>
      <w:ins w:id="2386" w:author="Jill Inahara" w:date="2011-01-25T17:09:00Z">
        <w:r w:rsidRPr="005547D0">
          <w:rPr>
            <w:sz w:val="24"/>
            <w:szCs w:val="24"/>
          </w:rPr>
          <w:t>a SER over the netting basis.</w:t>
        </w:r>
        <w:r>
          <w:t xml:space="preserve">  </w:t>
        </w:r>
      </w:ins>
      <w:r w:rsidRPr="00526910">
        <w:rPr>
          <w:sz w:val="24"/>
          <w:szCs w:val="24"/>
        </w:rPr>
        <w:t xml:space="preserve">In the Medford-Ashland AQMA, the owner or operator of any proposed new </w:t>
      </w:r>
      <w:del w:id="2387" w:author="Jill Inahara" w:date="2011-02-02T10:16:00Z">
        <w:r w:rsidRPr="00526910" w:rsidDel="00915B3C">
          <w:rPr>
            <w:sz w:val="24"/>
            <w:szCs w:val="24"/>
          </w:rPr>
          <w:delText>F</w:delText>
        </w:r>
      </w:del>
      <w:ins w:id="2388" w:author="Jill Inahara" w:date="2011-02-02T10:16:00Z">
        <w:r>
          <w:rPr>
            <w:sz w:val="24"/>
            <w:szCs w:val="24"/>
          </w:rPr>
          <w:t>f</w:t>
        </w:r>
      </w:ins>
      <w:r w:rsidRPr="00526910">
        <w:rPr>
          <w:sz w:val="24"/>
          <w:szCs w:val="24"/>
        </w:rPr>
        <w:t xml:space="preserve">ederal </w:t>
      </w:r>
      <w:del w:id="2389" w:author="Jill Inahara" w:date="2011-02-02T10:16:00Z">
        <w:r w:rsidRPr="00526910" w:rsidDel="00915B3C">
          <w:rPr>
            <w:sz w:val="24"/>
            <w:szCs w:val="24"/>
          </w:rPr>
          <w:delText>M</w:delText>
        </w:r>
      </w:del>
      <w:ins w:id="2390" w:author="Jill Inahara" w:date="2011-02-02T10:16:00Z">
        <w:r>
          <w:rPr>
            <w:sz w:val="24"/>
            <w:szCs w:val="24"/>
          </w:rPr>
          <w:t>m</w:t>
        </w:r>
      </w:ins>
      <w:r w:rsidRPr="00526910">
        <w:rPr>
          <w:sz w:val="24"/>
          <w:szCs w:val="24"/>
        </w:rPr>
        <w:t xml:space="preserve">ajor PM10 source, or proposed major modification of a </w:t>
      </w:r>
      <w:del w:id="2391" w:author="Jill Inahara" w:date="2011-02-02T10:16:00Z">
        <w:r w:rsidRPr="00526910" w:rsidDel="00915B3C">
          <w:rPr>
            <w:sz w:val="24"/>
            <w:szCs w:val="24"/>
          </w:rPr>
          <w:delText>F</w:delText>
        </w:r>
      </w:del>
      <w:ins w:id="2392" w:author="Jill Inahara" w:date="2011-02-02T10:16:00Z">
        <w:r>
          <w:rPr>
            <w:sz w:val="24"/>
            <w:szCs w:val="24"/>
          </w:rPr>
          <w:t>f</w:t>
        </w:r>
      </w:ins>
      <w:r w:rsidRPr="00526910">
        <w:rPr>
          <w:sz w:val="24"/>
          <w:szCs w:val="24"/>
        </w:rPr>
        <w:t xml:space="preserve">ederal </w:t>
      </w:r>
      <w:del w:id="2393" w:author="Jill Inahara" w:date="2011-02-02T10:16:00Z">
        <w:r w:rsidRPr="00526910" w:rsidDel="00915B3C">
          <w:rPr>
            <w:sz w:val="24"/>
            <w:szCs w:val="24"/>
          </w:rPr>
          <w:delText>M</w:delText>
        </w:r>
      </w:del>
      <w:ins w:id="2394" w:author="Jill Inahara" w:date="2011-02-02T10:16:00Z">
        <w:r>
          <w:rPr>
            <w:sz w:val="24"/>
            <w:szCs w:val="24"/>
          </w:rPr>
          <w:t>m</w:t>
        </w:r>
      </w:ins>
      <w:r w:rsidRPr="00526910">
        <w:rPr>
          <w:sz w:val="24"/>
          <w:szCs w:val="24"/>
        </w:rPr>
        <w:t xml:space="preserve">ajor PM10 source must comply with the LAER emission control technology requirement in 340-224-0050(1), and is exempt from the BACT provision of this section. </w:t>
      </w:r>
    </w:p>
    <w:p w:rsidR="00A358E0" w:rsidRPr="00526910" w:rsidRDefault="00A358E0" w:rsidP="00A358E0">
      <w:pPr>
        <w:rPr>
          <w:sz w:val="24"/>
          <w:szCs w:val="24"/>
        </w:rPr>
      </w:pPr>
      <w:r w:rsidRPr="00526910">
        <w:rPr>
          <w:sz w:val="24"/>
          <w:szCs w:val="24"/>
        </w:rPr>
        <w:t xml:space="preserve">(a) For a major modification, the requirement for BACT applies </w:t>
      </w:r>
      <w:del w:id="2395" w:author="Jill Inahara" w:date="2011-02-14T10:01:00Z">
        <w:r w:rsidRPr="00526910" w:rsidDel="00E55018">
          <w:rPr>
            <w:sz w:val="24"/>
            <w:szCs w:val="24"/>
          </w:rPr>
          <w:delText xml:space="preserve">only </w:delText>
        </w:r>
      </w:del>
      <w:r w:rsidRPr="00526910">
        <w:rPr>
          <w:sz w:val="24"/>
          <w:szCs w:val="24"/>
        </w:rPr>
        <w:t>to</w:t>
      </w:r>
      <w:ins w:id="2396" w:author="Jill Inahara" w:date="2011-02-14T10:25:00Z">
        <w:r>
          <w:rPr>
            <w:sz w:val="24"/>
            <w:szCs w:val="24"/>
          </w:rPr>
          <w:t xml:space="preserve"> the following</w:t>
        </w:r>
      </w:ins>
      <w:r w:rsidRPr="00526910">
        <w:rPr>
          <w:sz w:val="24"/>
          <w:szCs w:val="24"/>
        </w:rPr>
        <w:t xml:space="preserve">: </w:t>
      </w:r>
    </w:p>
    <w:p w:rsidR="00A358E0" w:rsidRPr="00526910" w:rsidRDefault="00A358E0" w:rsidP="00A358E0">
      <w:pPr>
        <w:rPr>
          <w:sz w:val="24"/>
          <w:szCs w:val="24"/>
        </w:rPr>
      </w:pPr>
      <w:r w:rsidRPr="00526910">
        <w:rPr>
          <w:sz w:val="24"/>
          <w:szCs w:val="24"/>
        </w:rPr>
        <w:t xml:space="preserve">(A) Each </w:t>
      </w:r>
      <w:del w:id="2397" w:author="Preferred Customer" w:date="2011-02-23T10:22:00Z">
        <w:r w:rsidRPr="00526910" w:rsidDel="00B815FF">
          <w:rPr>
            <w:sz w:val="24"/>
            <w:szCs w:val="24"/>
          </w:rPr>
          <w:delText xml:space="preserve">new </w:delText>
        </w:r>
      </w:del>
      <w:r w:rsidRPr="00526910">
        <w:rPr>
          <w:sz w:val="24"/>
          <w:szCs w:val="24"/>
        </w:rPr>
        <w:t xml:space="preserve">emissions unit that emits the pollutant </w:t>
      </w:r>
      <w:ins w:id="2398" w:author="Preferred Customer" w:date="2011-02-23T10:22:00Z">
        <w:r>
          <w:rPr>
            <w:sz w:val="24"/>
            <w:szCs w:val="24"/>
          </w:rPr>
          <w:t xml:space="preserve">or precursor(s) </w:t>
        </w:r>
      </w:ins>
      <w:del w:id="2399" w:author="Jill Inahara" w:date="2011-02-14T10:01:00Z">
        <w:r w:rsidRPr="00526910" w:rsidDel="00E55018">
          <w:rPr>
            <w:sz w:val="24"/>
            <w:szCs w:val="24"/>
          </w:rPr>
          <w:delText>in question and was</w:delText>
        </w:r>
      </w:del>
      <w:del w:id="2400" w:author="Preferred Customer" w:date="2011-02-23T10:22:00Z">
        <w:r w:rsidRPr="00526910" w:rsidDel="00A67583">
          <w:rPr>
            <w:sz w:val="24"/>
            <w:szCs w:val="24"/>
          </w:rPr>
          <w:delText xml:space="preserve"> installed since the </w:delText>
        </w:r>
      </w:del>
      <w:del w:id="2401" w:author="Jill Inahara" w:date="2011-02-14T10:02:00Z">
        <w:r w:rsidRPr="00526910" w:rsidDel="00E55018">
          <w:rPr>
            <w:sz w:val="24"/>
            <w:szCs w:val="24"/>
          </w:rPr>
          <w:delText>baseline period or</w:delText>
        </w:r>
      </w:del>
      <w:r w:rsidRPr="00526910">
        <w:rPr>
          <w:sz w:val="24"/>
          <w:szCs w:val="24"/>
        </w:rPr>
        <w:t xml:space="preserve"> </w:t>
      </w:r>
      <w:ins w:id="2402" w:author="Preferred Customer" w:date="2011-02-23T10:22:00Z">
        <w:r>
          <w:rPr>
            <w:sz w:val="24"/>
            <w:szCs w:val="24"/>
          </w:rPr>
          <w:t xml:space="preserve">and is not included in </w:t>
        </w:r>
      </w:ins>
      <w:r w:rsidRPr="00526910">
        <w:rPr>
          <w:sz w:val="24"/>
          <w:szCs w:val="24"/>
        </w:rPr>
        <w:t xml:space="preserve">the most recent </w:t>
      </w:r>
      <w:del w:id="2403" w:author="Jill Inahara" w:date="2011-02-14T10:02:00Z">
        <w:r w:rsidRPr="00526910" w:rsidDel="00E55018">
          <w:rPr>
            <w:sz w:val="24"/>
            <w:szCs w:val="24"/>
          </w:rPr>
          <w:delText>New Source Review construction approval for that pollutant</w:delText>
        </w:r>
      </w:del>
      <w:ins w:id="2404" w:author="Jill Inahara" w:date="2011-02-14T10:02:00Z">
        <w:r>
          <w:rPr>
            <w:sz w:val="24"/>
            <w:szCs w:val="24"/>
          </w:rPr>
          <w:t>netting basis established for that pollutant</w:t>
        </w:r>
      </w:ins>
      <w:ins w:id="2405" w:author="Jill Inahara" w:date="2011-02-03T10:56:00Z">
        <w:r>
          <w:rPr>
            <w:sz w:val="24"/>
            <w:szCs w:val="24"/>
          </w:rPr>
          <w:t>;</w:t>
        </w:r>
      </w:ins>
      <w:r w:rsidRPr="00526910">
        <w:rPr>
          <w:sz w:val="24"/>
          <w:szCs w:val="24"/>
        </w:rPr>
        <w:t xml:space="preserve"> and </w:t>
      </w:r>
    </w:p>
    <w:p w:rsidR="00A358E0" w:rsidRDefault="00A358E0" w:rsidP="00A358E0">
      <w:pPr>
        <w:rPr>
          <w:ins w:id="2406" w:author="Jill Inahara" w:date="2011-02-25T12:21:00Z"/>
          <w:sz w:val="24"/>
          <w:szCs w:val="24"/>
        </w:rPr>
      </w:pPr>
      <w:r w:rsidRPr="00526910">
        <w:rPr>
          <w:sz w:val="24"/>
          <w:szCs w:val="24"/>
        </w:rPr>
        <w:t xml:space="preserve">(B) Each </w:t>
      </w:r>
      <w:del w:id="2407" w:author="Jill Inahara" w:date="2011-02-14T10:03:00Z">
        <w:r w:rsidRPr="00526910" w:rsidDel="00E55018">
          <w:rPr>
            <w:sz w:val="24"/>
            <w:szCs w:val="24"/>
          </w:rPr>
          <w:delText xml:space="preserve">modified </w:delText>
        </w:r>
      </w:del>
      <w:r w:rsidRPr="00526910">
        <w:rPr>
          <w:sz w:val="24"/>
          <w:szCs w:val="24"/>
        </w:rPr>
        <w:t xml:space="preserve">emissions unit that </w:t>
      </w:r>
      <w:ins w:id="2408" w:author="Preferred Customer" w:date="2011-02-23T10:24:00Z">
        <w:r>
          <w:rPr>
            <w:sz w:val="24"/>
            <w:szCs w:val="24"/>
          </w:rPr>
          <w:t xml:space="preserve">emits the pollutant or precursor (s) </w:t>
        </w:r>
      </w:ins>
      <w:ins w:id="2409" w:author="Preferred Customer" w:date="2011-02-23T10:26:00Z">
        <w:r>
          <w:rPr>
            <w:sz w:val="24"/>
            <w:szCs w:val="24"/>
          </w:rPr>
          <w:t>and</w:t>
        </w:r>
      </w:ins>
      <w:ins w:id="2410" w:author="Preferred Customer" w:date="2011-02-23T10:24:00Z">
        <w:r>
          <w:rPr>
            <w:sz w:val="24"/>
            <w:szCs w:val="24"/>
          </w:rPr>
          <w:t xml:space="preserve"> is included in the most recent netting basis but has been modified and the modification resulted in an increase in actual emissions above the portion of the most recent netting basis attributable to the emissions unit or the nonattainment pollutant or precursor(s).</w:t>
        </w:r>
      </w:ins>
      <w:del w:id="2411" w:author="Jill Inahara" w:date="2011-02-14T10:03:00Z">
        <w:r w:rsidRPr="00526910" w:rsidDel="00E55018">
          <w:rPr>
            <w:sz w:val="24"/>
            <w:szCs w:val="24"/>
          </w:rPr>
          <w:delText xml:space="preserve">increases the actual emissions of the pollutant in question </w:delText>
        </w:r>
      </w:del>
      <w:del w:id="2412" w:author="Preferred Customer" w:date="2011-02-23T10:24:00Z">
        <w:r w:rsidRPr="00526910" w:rsidDel="00A67583">
          <w:rPr>
            <w:sz w:val="24"/>
            <w:szCs w:val="24"/>
          </w:rPr>
          <w:delText xml:space="preserve">above the netting basis. </w:delText>
        </w:r>
      </w:del>
    </w:p>
    <w:p w:rsidR="00A358E0" w:rsidRPr="00526910" w:rsidRDefault="00A358E0" w:rsidP="00A358E0">
      <w:pPr>
        <w:rPr>
          <w:sz w:val="24"/>
          <w:szCs w:val="24"/>
        </w:rPr>
      </w:pPr>
      <w:r w:rsidRPr="00526910">
        <w:rPr>
          <w:sz w:val="24"/>
          <w:szCs w:val="24"/>
        </w:rPr>
        <w:t xml:space="preserve">(b) For phased construction projects, the BACT determination must be reviewed at the latest reasonable time before commencement of construction of each independent phase. </w:t>
      </w:r>
    </w:p>
    <w:p w:rsidR="00A358E0" w:rsidRPr="00526910" w:rsidRDefault="00A358E0" w:rsidP="00A358E0">
      <w:pPr>
        <w:rPr>
          <w:sz w:val="24"/>
          <w:szCs w:val="24"/>
        </w:rPr>
      </w:pPr>
      <w:r w:rsidRPr="00526910">
        <w:rPr>
          <w:sz w:val="24"/>
          <w:szCs w:val="24"/>
        </w:rPr>
        <w:t xml:space="preserve">(c) When determining BACT for a change that was made at a source before the current NSR application, any additional cost of retrofitting required controls may be considered provided: </w:t>
      </w:r>
    </w:p>
    <w:p w:rsidR="00A358E0" w:rsidRPr="00526910" w:rsidRDefault="00A358E0" w:rsidP="00A358E0">
      <w:pPr>
        <w:rPr>
          <w:sz w:val="24"/>
          <w:szCs w:val="24"/>
        </w:rPr>
      </w:pPr>
      <w:r w:rsidRPr="00526910">
        <w:rPr>
          <w:sz w:val="24"/>
          <w:szCs w:val="24"/>
        </w:rPr>
        <w:t xml:space="preserve">(A) The change was made in compliance with NSR requirements in effect at the time the change was made, and </w:t>
      </w:r>
    </w:p>
    <w:p w:rsidR="00A358E0" w:rsidRPr="00526910" w:rsidRDefault="00A358E0" w:rsidP="00A358E0">
      <w:pPr>
        <w:rPr>
          <w:sz w:val="24"/>
          <w:szCs w:val="24"/>
        </w:rPr>
      </w:pPr>
      <w:r w:rsidRPr="00526910">
        <w:rPr>
          <w:sz w:val="24"/>
          <w:szCs w:val="24"/>
        </w:rPr>
        <w:t xml:space="preserve">(B) No limit is being relaxed that was previously relied on to avoid NSR. </w:t>
      </w:r>
    </w:p>
    <w:p w:rsidR="00A358E0" w:rsidRPr="00526910" w:rsidRDefault="00A358E0" w:rsidP="00A358E0">
      <w:pPr>
        <w:rPr>
          <w:sz w:val="24"/>
          <w:szCs w:val="24"/>
        </w:rPr>
      </w:pPr>
      <w:r w:rsidRPr="00526910">
        <w:rPr>
          <w:sz w:val="24"/>
          <w:szCs w:val="24"/>
        </w:rPr>
        <w:t xml:space="preserve">(d) </w:t>
      </w:r>
      <w:del w:id="2413" w:author="Jill Inahara" w:date="2011-03-11T09:21:00Z">
        <w:r w:rsidRPr="00526910" w:rsidDel="000C675E">
          <w:rPr>
            <w:sz w:val="24"/>
            <w:szCs w:val="24"/>
          </w:rPr>
          <w:delText>Individual m</w:delText>
        </w:r>
      </w:del>
      <w:ins w:id="2414" w:author="Jill Inahara" w:date="2011-03-11T09:21:00Z">
        <w:r>
          <w:rPr>
            <w:sz w:val="24"/>
            <w:szCs w:val="24"/>
          </w:rPr>
          <w:t>M</w:t>
        </w:r>
      </w:ins>
      <w:r w:rsidRPr="00526910">
        <w:rPr>
          <w:sz w:val="24"/>
          <w:szCs w:val="24"/>
        </w:rPr>
        <w:t xml:space="preserve">odifications </w:t>
      </w:r>
      <w:ins w:id="2415" w:author="Jill Inahara" w:date="2011-03-11T09:21:00Z">
        <w:r>
          <w:rPr>
            <w:sz w:val="24"/>
            <w:szCs w:val="24"/>
          </w:rPr>
          <w:t xml:space="preserve">to individual emissions units that increase the </w:t>
        </w:r>
      </w:ins>
      <w:del w:id="2416" w:author="Jill Inahara" w:date="2011-03-11T09:21:00Z">
        <w:r w:rsidRPr="00526910" w:rsidDel="000C675E">
          <w:rPr>
            <w:sz w:val="24"/>
            <w:szCs w:val="24"/>
          </w:rPr>
          <w:delText xml:space="preserve">with </w:delText>
        </w:r>
      </w:del>
      <w:r w:rsidRPr="00526910">
        <w:rPr>
          <w:sz w:val="24"/>
          <w:szCs w:val="24"/>
        </w:rPr>
        <w:t xml:space="preserve">potential to emit less than 10 percent of the significant emission rate are exempt from this section unless: </w:t>
      </w:r>
    </w:p>
    <w:p w:rsidR="00A358E0" w:rsidRPr="00526910" w:rsidRDefault="00A358E0" w:rsidP="00A358E0">
      <w:pPr>
        <w:rPr>
          <w:sz w:val="24"/>
          <w:szCs w:val="24"/>
        </w:rPr>
      </w:pPr>
      <w:r w:rsidRPr="00526910">
        <w:rPr>
          <w:sz w:val="24"/>
          <w:szCs w:val="24"/>
        </w:rPr>
        <w:t xml:space="preserve">(A) They are not constructed yet; </w:t>
      </w:r>
    </w:p>
    <w:p w:rsidR="00A358E0" w:rsidRPr="00526910" w:rsidRDefault="00A358E0" w:rsidP="00A358E0">
      <w:pPr>
        <w:rPr>
          <w:sz w:val="24"/>
          <w:szCs w:val="24"/>
        </w:rPr>
      </w:pPr>
      <w:r w:rsidRPr="00526910">
        <w:rPr>
          <w:sz w:val="24"/>
          <w:szCs w:val="24"/>
        </w:rPr>
        <w:t xml:space="preserve">(B) They are part of a discrete, identifiable larger project that was constructed within the previous 5 years and that is equal to or greater than 10 percent of the significant emission rate; or </w:t>
      </w:r>
    </w:p>
    <w:p w:rsidR="00A358E0" w:rsidRPr="00526910" w:rsidRDefault="00A358E0" w:rsidP="00A358E0">
      <w:pPr>
        <w:rPr>
          <w:sz w:val="24"/>
          <w:szCs w:val="24"/>
        </w:rPr>
      </w:pPr>
      <w:r w:rsidRPr="00526910">
        <w:rPr>
          <w:sz w:val="24"/>
          <w:szCs w:val="24"/>
        </w:rPr>
        <w:t xml:space="preserve">(C) They were constructed without, or in violation of, the Department's approval. </w:t>
      </w:r>
    </w:p>
    <w:p w:rsidR="00A358E0" w:rsidRDefault="00A358E0" w:rsidP="00A358E0">
      <w:pPr>
        <w:rPr>
          <w:ins w:id="2417" w:author="Jill Inahara" w:date="2010-06-21T12:08:00Z"/>
          <w:sz w:val="24"/>
          <w:szCs w:val="24"/>
        </w:rPr>
      </w:pPr>
      <w:r w:rsidRPr="00526910">
        <w:rPr>
          <w:sz w:val="24"/>
          <w:szCs w:val="24"/>
        </w:rPr>
        <w:t>(2) Air Quality Analysis: The owner o</w:t>
      </w:r>
      <w:del w:id="2418" w:author="Jill Inahara" w:date="2010-06-21T09:16:00Z">
        <w:r w:rsidRPr="00526910" w:rsidDel="00E9158E">
          <w:rPr>
            <w:sz w:val="24"/>
            <w:szCs w:val="24"/>
          </w:rPr>
          <w:delText>f</w:delText>
        </w:r>
      </w:del>
      <w:ins w:id="2419" w:author="Jill Inahara" w:date="2010-06-21T09:16:00Z">
        <w:r>
          <w:rPr>
            <w:sz w:val="24"/>
            <w:szCs w:val="24"/>
          </w:rPr>
          <w:t>r</w:t>
        </w:r>
      </w:ins>
      <w:r w:rsidRPr="00526910">
        <w:rPr>
          <w:sz w:val="24"/>
          <w:szCs w:val="24"/>
        </w:rPr>
        <w:t xml:space="preserve"> operator of a source subject to this rule must provide an analysis of the air quality impacts </w:t>
      </w:r>
      <w:ins w:id="2420" w:author="Jill Inahara" w:date="2010-06-21T09:16:00Z">
        <w:r>
          <w:rPr>
            <w:sz w:val="24"/>
            <w:szCs w:val="24"/>
          </w:rPr>
          <w:t xml:space="preserve">of each pollutant </w:t>
        </w:r>
      </w:ins>
      <w:ins w:id="2421" w:author="Jill Inahara" w:date="2011-03-03T11:31:00Z">
        <w:r>
          <w:rPr>
            <w:sz w:val="24"/>
            <w:szCs w:val="24"/>
          </w:rPr>
          <w:t>for which</w:t>
        </w:r>
      </w:ins>
      <w:ins w:id="2422" w:author="Jill Inahara" w:date="2011-02-03T09:24:00Z">
        <w:r>
          <w:rPr>
            <w:sz w:val="24"/>
            <w:szCs w:val="24"/>
          </w:rPr>
          <w:t xml:space="preserve"> </w:t>
        </w:r>
      </w:ins>
      <w:ins w:id="2423" w:author="Jill Inahara" w:date="2010-06-21T09:16:00Z">
        <w:r>
          <w:rPr>
            <w:sz w:val="24"/>
            <w:szCs w:val="24"/>
          </w:rPr>
          <w:t>emission</w:t>
        </w:r>
      </w:ins>
      <w:ins w:id="2424" w:author="Jill Inahara" w:date="2011-03-03T11:31:00Z">
        <w:r>
          <w:rPr>
            <w:sz w:val="24"/>
            <w:szCs w:val="24"/>
          </w:rPr>
          <w:t>s</w:t>
        </w:r>
      </w:ins>
      <w:ins w:id="2425" w:author="Jill Inahara" w:date="2010-06-21T09:16:00Z">
        <w:r>
          <w:rPr>
            <w:sz w:val="24"/>
            <w:szCs w:val="24"/>
          </w:rPr>
          <w:t xml:space="preserve"> </w:t>
        </w:r>
      </w:ins>
      <w:ins w:id="2426" w:author="Jill Inahara" w:date="2011-03-03T11:31:00Z">
        <w:r>
          <w:rPr>
            <w:sz w:val="24"/>
            <w:szCs w:val="24"/>
          </w:rPr>
          <w:t>will exceed</w:t>
        </w:r>
      </w:ins>
      <w:ins w:id="2427" w:author="Jill Inahara" w:date="2010-06-21T09:16:00Z">
        <w:r>
          <w:rPr>
            <w:sz w:val="24"/>
            <w:szCs w:val="24"/>
          </w:rPr>
          <w:t xml:space="preserve"> the netting basis </w:t>
        </w:r>
      </w:ins>
      <w:ins w:id="2428" w:author="Jill Inahara" w:date="2011-03-03T11:32:00Z">
        <w:r>
          <w:rPr>
            <w:sz w:val="24"/>
            <w:szCs w:val="24"/>
          </w:rPr>
          <w:t xml:space="preserve">by the SER or more </w:t>
        </w:r>
      </w:ins>
      <w:ins w:id="2429" w:author="Jill Inahara" w:date="2010-06-21T09:21:00Z">
        <w:r>
          <w:rPr>
            <w:sz w:val="24"/>
            <w:szCs w:val="24"/>
          </w:rPr>
          <w:t xml:space="preserve">due to </w:t>
        </w:r>
      </w:ins>
      <w:del w:id="2430" w:author="Jill Inahara" w:date="2010-06-21T09:17:00Z">
        <w:r w:rsidRPr="00526910" w:rsidDel="00E9158E">
          <w:rPr>
            <w:sz w:val="24"/>
            <w:szCs w:val="24"/>
          </w:rPr>
          <w:delText>for</w:delText>
        </w:r>
      </w:del>
      <w:del w:id="2431" w:author="Jill Inahara" w:date="2010-06-21T09:21:00Z">
        <w:r w:rsidRPr="00526910" w:rsidDel="00E9158E">
          <w:rPr>
            <w:sz w:val="24"/>
            <w:szCs w:val="24"/>
          </w:rPr>
          <w:delText xml:space="preserve"> </w:delText>
        </w:r>
      </w:del>
      <w:r w:rsidRPr="00526910">
        <w:rPr>
          <w:sz w:val="24"/>
          <w:szCs w:val="24"/>
        </w:rPr>
        <w:t xml:space="preserve">the proposed source or modification in accordance with OAR 340-225-0050 through 340-225-0070. </w:t>
      </w:r>
    </w:p>
    <w:p w:rsidR="00A358E0" w:rsidRDefault="00A358E0" w:rsidP="00A358E0">
      <w:pPr>
        <w:rPr>
          <w:ins w:id="2432" w:author="Mark Fisher" w:date="2010-03-31T14:50:00Z"/>
          <w:sz w:val="24"/>
          <w:szCs w:val="24"/>
        </w:rPr>
      </w:pPr>
      <w:ins w:id="2433" w:author="Jill Inahara" w:date="2010-06-21T12:08:00Z">
        <w:r>
          <w:rPr>
            <w:sz w:val="24"/>
            <w:szCs w:val="24"/>
          </w:rPr>
          <w:t xml:space="preserve">(a) </w:t>
        </w:r>
      </w:ins>
      <w:ins w:id="2434" w:author="Jill Inahara" w:date="2010-06-21T09:22:00Z">
        <w:r>
          <w:rPr>
            <w:sz w:val="24"/>
            <w:szCs w:val="24"/>
          </w:rPr>
          <w:t xml:space="preserve"> For increases of </w:t>
        </w:r>
      </w:ins>
      <w:ins w:id="2435" w:author="Jill Inahara" w:date="2011-02-08T09:49:00Z">
        <w:r>
          <w:rPr>
            <w:sz w:val="24"/>
            <w:szCs w:val="24"/>
          </w:rPr>
          <w:t xml:space="preserve">direct </w:t>
        </w:r>
      </w:ins>
      <w:ins w:id="2436" w:author="Jill Inahara" w:date="2010-06-21T09:22:00Z">
        <w:r>
          <w:rPr>
            <w:sz w:val="24"/>
            <w:szCs w:val="24"/>
          </w:rPr>
          <w:t xml:space="preserve">PM2.5 </w:t>
        </w:r>
      </w:ins>
      <w:ins w:id="2437" w:author="Jill Inahara" w:date="2011-02-08T09:49:00Z">
        <w:r>
          <w:rPr>
            <w:sz w:val="24"/>
            <w:szCs w:val="24"/>
          </w:rPr>
          <w:t xml:space="preserve">or PM2.5 </w:t>
        </w:r>
      </w:ins>
      <w:ins w:id="2438" w:author="Jill Inahara" w:date="2010-06-21T09:22:00Z">
        <w:r>
          <w:rPr>
            <w:sz w:val="24"/>
            <w:szCs w:val="24"/>
          </w:rPr>
          <w:t xml:space="preserve">precursors </w:t>
        </w:r>
      </w:ins>
      <w:ins w:id="2439" w:author="Jill Inahara" w:date="2010-12-10T10:51:00Z">
        <w:r>
          <w:rPr>
            <w:sz w:val="24"/>
            <w:szCs w:val="24"/>
          </w:rPr>
          <w:t xml:space="preserve">equal to or greater than </w:t>
        </w:r>
      </w:ins>
      <w:ins w:id="2440" w:author="Jill Inahara" w:date="2010-06-21T09:22:00Z">
        <w:r>
          <w:rPr>
            <w:sz w:val="24"/>
            <w:szCs w:val="24"/>
          </w:rPr>
          <w:t xml:space="preserve">the significant emission rate, </w:t>
        </w:r>
      </w:ins>
      <w:ins w:id="2441" w:author="Jill Inahara" w:date="2010-06-21T11:47:00Z">
        <w:r>
          <w:rPr>
            <w:sz w:val="24"/>
            <w:szCs w:val="24"/>
          </w:rPr>
          <w:t xml:space="preserve">the </w:t>
        </w:r>
      </w:ins>
      <w:ins w:id="2442" w:author="Jill Inahara" w:date="2010-06-21T09:22:00Z">
        <w:r>
          <w:rPr>
            <w:sz w:val="24"/>
            <w:szCs w:val="24"/>
          </w:rPr>
          <w:t>owner or operator must provide an analysis of PM2.5 air quality impacts</w:t>
        </w:r>
      </w:ins>
      <w:ins w:id="2443" w:author="Jill Inahara" w:date="2011-02-08T09:50:00Z">
        <w:r>
          <w:rPr>
            <w:sz w:val="24"/>
            <w:szCs w:val="24"/>
          </w:rPr>
          <w:t xml:space="preserve"> based on all increases of direct PM2.5 and PM2.5 precursors</w:t>
        </w:r>
      </w:ins>
      <w:ins w:id="2444" w:author="Jill Inahara" w:date="2010-06-21T09:22:00Z">
        <w:r>
          <w:rPr>
            <w:sz w:val="24"/>
            <w:szCs w:val="24"/>
          </w:rPr>
          <w:t xml:space="preserve">. </w:t>
        </w:r>
      </w:ins>
    </w:p>
    <w:p w:rsidR="00A358E0" w:rsidRPr="00526910" w:rsidRDefault="00A358E0" w:rsidP="00A358E0">
      <w:pPr>
        <w:rPr>
          <w:sz w:val="24"/>
          <w:szCs w:val="24"/>
        </w:rPr>
      </w:pPr>
      <w:ins w:id="2445" w:author="Mark Fisher" w:date="2010-02-23T14:00:00Z">
        <w:r>
          <w:rPr>
            <w:sz w:val="24"/>
            <w:szCs w:val="24"/>
          </w:rPr>
          <w:t>(</w:t>
        </w:r>
      </w:ins>
      <w:ins w:id="2446" w:author="Jill Inahara" w:date="2010-06-21T12:09:00Z">
        <w:r>
          <w:rPr>
            <w:sz w:val="24"/>
            <w:szCs w:val="24"/>
          </w:rPr>
          <w:t>b</w:t>
        </w:r>
      </w:ins>
      <w:ins w:id="2447" w:author="Mark Fisher" w:date="2010-02-23T14:00:00Z">
        <w:r>
          <w:rPr>
            <w:sz w:val="24"/>
            <w:szCs w:val="24"/>
          </w:rPr>
          <w:t>)</w:t>
        </w:r>
      </w:ins>
      <w:r w:rsidRPr="00526910">
        <w:rPr>
          <w:sz w:val="24"/>
          <w:szCs w:val="24"/>
        </w:rPr>
        <w:t xml:space="preserve">The owner or operator of any source subject to this rule that significantly </w:t>
      </w:r>
      <w:del w:id="2448" w:author="Mark Fisher" w:date="2010-02-23T14:00:00Z">
        <w:r w:rsidRPr="00526910" w:rsidDel="00AB168F">
          <w:rPr>
            <w:sz w:val="24"/>
            <w:szCs w:val="24"/>
          </w:rPr>
          <w:delText xml:space="preserve">affects </w:delText>
        </w:r>
      </w:del>
      <w:ins w:id="2449" w:author="Mark Fisher" w:date="2010-02-23T14:00:00Z">
        <w:r>
          <w:rPr>
            <w:sz w:val="24"/>
            <w:szCs w:val="24"/>
          </w:rPr>
          <w:t>impacts</w:t>
        </w:r>
        <w:r w:rsidRPr="00526910">
          <w:rPr>
            <w:sz w:val="24"/>
            <w:szCs w:val="24"/>
          </w:rPr>
          <w:t xml:space="preserve"> </w:t>
        </w:r>
      </w:ins>
      <w:r w:rsidRPr="00526910">
        <w:rPr>
          <w:sz w:val="24"/>
          <w:szCs w:val="24"/>
        </w:rPr>
        <w:t xml:space="preserve">air quality in a designated nonattainment or maintenance area </w:t>
      </w:r>
      <w:r w:rsidRPr="00526910">
        <w:rPr>
          <w:color w:val="000000"/>
          <w:sz w:val="24"/>
          <w:szCs w:val="24"/>
        </w:rPr>
        <w:t>must meet the requirements of net air quality benefit in 340-225-0090.</w:t>
      </w:r>
    </w:p>
    <w:p w:rsidR="00A358E0" w:rsidRPr="00526910" w:rsidRDefault="00A358E0" w:rsidP="00A358E0">
      <w:pPr>
        <w:rPr>
          <w:sz w:val="24"/>
          <w:szCs w:val="24"/>
        </w:rPr>
      </w:pPr>
      <w:r w:rsidRPr="00526910">
        <w:rPr>
          <w:sz w:val="24"/>
          <w:szCs w:val="24"/>
        </w:rPr>
        <w:t xml:space="preserve">(3) Air Quality Monitoring: The owner or operator of a source subject to this rule must conduct ambient air quality monitoring in accordance with the requirements in OAR 340-225-0050. </w:t>
      </w:r>
    </w:p>
    <w:p w:rsidR="00A358E0" w:rsidRPr="00526910" w:rsidRDefault="00A358E0" w:rsidP="00A358E0">
      <w:pPr>
        <w:rPr>
          <w:sz w:val="24"/>
          <w:szCs w:val="24"/>
        </w:rPr>
      </w:pPr>
      <w:r w:rsidRPr="00526910">
        <w:rPr>
          <w:sz w:val="24"/>
          <w:szCs w:val="24"/>
        </w:rPr>
        <w:t xml:space="preserve">(4) The owner or operator of a source subject to this rule and significantly impacting a PM10 maintenance area (significant air quality impact is defined in OAR 340-200-0020), must comply with the requirements of 340-224-0060(2). </w:t>
      </w:r>
    </w:p>
    <w:p w:rsidR="00A358E0" w:rsidRPr="00526910" w:rsidRDefault="00A358E0" w:rsidP="00A358E0">
      <w:pPr>
        <w:rPr>
          <w:sz w:val="24"/>
          <w:szCs w:val="24"/>
        </w:rPr>
      </w:pPr>
      <w:r w:rsidRPr="00526910">
        <w:rPr>
          <w:sz w:val="24"/>
          <w:szCs w:val="24"/>
        </w:rPr>
        <w:t>[</w:t>
      </w:r>
      <w:r w:rsidRPr="00526910">
        <w:rPr>
          <w:b/>
          <w:bCs/>
          <w:sz w:val="24"/>
          <w:szCs w:val="24"/>
        </w:rPr>
        <w:t>NOTE:</w:t>
      </w:r>
      <w:r w:rsidRPr="00526910">
        <w:rPr>
          <w:sz w:val="24"/>
          <w:szCs w:val="24"/>
        </w:rPr>
        <w:t xml:space="preserve"> This rule is included in the State of Oregon Clean Air Act Implementation Plan as adopted by the EQC under OAR 340-200-0040] </w:t>
      </w:r>
    </w:p>
    <w:p w:rsidR="00A358E0" w:rsidRPr="00526910" w:rsidRDefault="00A358E0" w:rsidP="00A358E0">
      <w:pPr>
        <w:rPr>
          <w:sz w:val="24"/>
          <w:szCs w:val="24"/>
        </w:rPr>
      </w:pPr>
      <w:r w:rsidRPr="00526910">
        <w:rPr>
          <w:sz w:val="24"/>
          <w:szCs w:val="24"/>
        </w:rPr>
        <w:t xml:space="preserve">[Publications: Publications referenced are available from the agency.] </w:t>
      </w:r>
    </w:p>
    <w:p w:rsidR="00A358E0" w:rsidRDefault="00A358E0" w:rsidP="00A358E0">
      <w:r w:rsidRPr="00526910">
        <w:rPr>
          <w:sz w:val="24"/>
          <w:szCs w:val="24"/>
        </w:rPr>
        <w:t>Stat. Auth.: ORS 468.020</w:t>
      </w:r>
      <w:r w:rsidRPr="00526910">
        <w:rPr>
          <w:sz w:val="24"/>
          <w:szCs w:val="24"/>
        </w:rPr>
        <w:br/>
        <w:t>Stats. Implemented: ORS 468A.025</w:t>
      </w:r>
      <w:r w:rsidRPr="00526910">
        <w:rPr>
          <w:sz w:val="24"/>
          <w:szCs w:val="24"/>
        </w:rPr>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f.&amp; cert. ef. 4-14-04; DEQ 1-2005, f. &amp; cert. ef. 1-4-05 </w:t>
      </w:r>
    </w:p>
    <w:p w:rsidR="00A358E0" w:rsidRDefault="00A358E0" w:rsidP="00A358E0">
      <w:pPr>
        <w:jc w:val="center"/>
        <w:rPr>
          <w:b/>
          <w:bCs/>
          <w:sz w:val="24"/>
          <w:szCs w:val="24"/>
        </w:rPr>
      </w:pPr>
      <w:r w:rsidRPr="00B04DFD">
        <w:rPr>
          <w:b/>
          <w:bCs/>
          <w:sz w:val="24"/>
          <w:szCs w:val="24"/>
        </w:rPr>
        <w:t>DIVISION 225</w:t>
      </w:r>
    </w:p>
    <w:p w:rsidR="00A358E0" w:rsidRPr="00B04DFD" w:rsidRDefault="00A358E0" w:rsidP="00A358E0">
      <w:pPr>
        <w:jc w:val="center"/>
        <w:rPr>
          <w:sz w:val="24"/>
          <w:szCs w:val="24"/>
        </w:rPr>
      </w:pPr>
    </w:p>
    <w:p w:rsidR="00A358E0" w:rsidRDefault="00A358E0" w:rsidP="00A358E0">
      <w:pPr>
        <w:jc w:val="center"/>
        <w:rPr>
          <w:b/>
          <w:bCs/>
          <w:sz w:val="24"/>
          <w:szCs w:val="24"/>
        </w:rPr>
      </w:pPr>
      <w:r w:rsidRPr="00B04DFD">
        <w:rPr>
          <w:b/>
          <w:bCs/>
          <w:sz w:val="24"/>
          <w:szCs w:val="24"/>
        </w:rPr>
        <w:t>AIR QUALITY ANALYSIS REQUIREMENTS</w:t>
      </w:r>
    </w:p>
    <w:p w:rsidR="00A358E0" w:rsidRPr="00B04DFD" w:rsidRDefault="00A358E0" w:rsidP="00A358E0">
      <w:pPr>
        <w:jc w:val="center"/>
        <w:rPr>
          <w:sz w:val="24"/>
          <w:szCs w:val="24"/>
        </w:rPr>
      </w:pPr>
    </w:p>
    <w:p w:rsidR="00A358E0" w:rsidRPr="00B04DFD" w:rsidRDefault="00A358E0" w:rsidP="00A358E0">
      <w:pPr>
        <w:rPr>
          <w:sz w:val="24"/>
          <w:szCs w:val="24"/>
        </w:rPr>
      </w:pPr>
      <w:r w:rsidRPr="00B04DFD">
        <w:rPr>
          <w:b/>
          <w:bCs/>
          <w:sz w:val="24"/>
          <w:szCs w:val="24"/>
        </w:rPr>
        <w:t xml:space="preserve">340-225-0020 </w:t>
      </w:r>
    </w:p>
    <w:p w:rsidR="00A358E0" w:rsidRPr="00B04DFD" w:rsidRDefault="00A358E0" w:rsidP="00A358E0">
      <w:pPr>
        <w:rPr>
          <w:sz w:val="24"/>
          <w:szCs w:val="24"/>
        </w:rPr>
      </w:pPr>
      <w:r w:rsidRPr="00B04DFD">
        <w:rPr>
          <w:b/>
          <w:bCs/>
          <w:sz w:val="24"/>
          <w:szCs w:val="24"/>
        </w:rPr>
        <w:t>Definitions</w:t>
      </w:r>
      <w:r w:rsidRPr="00B04DFD">
        <w:rPr>
          <w:sz w:val="24"/>
          <w:szCs w:val="24"/>
        </w:rPr>
        <w:t xml:space="preserve"> </w:t>
      </w:r>
    </w:p>
    <w:p w:rsidR="00A358E0" w:rsidRPr="00B04DFD" w:rsidRDefault="00A358E0" w:rsidP="00A358E0">
      <w:pPr>
        <w:rPr>
          <w:sz w:val="24"/>
          <w:szCs w:val="24"/>
        </w:rPr>
      </w:pPr>
      <w:r w:rsidRPr="00B04DFD">
        <w:rPr>
          <w:sz w:val="24"/>
          <w:szCs w:val="24"/>
        </w:rPr>
        <w:t xml:space="preserve">The definitions in OAR 340-200-0020 and this rule apply to this division. If the same term is defined in this rule and 340-200-0020, the definition in this rule applies to this division. </w:t>
      </w:r>
    </w:p>
    <w:p w:rsidR="00A358E0" w:rsidRPr="00B04DFD" w:rsidRDefault="00A358E0" w:rsidP="00A358E0">
      <w:pPr>
        <w:rPr>
          <w:sz w:val="24"/>
          <w:szCs w:val="24"/>
        </w:rPr>
      </w:pPr>
      <w:r w:rsidRPr="00B04DFD">
        <w:rPr>
          <w:sz w:val="24"/>
          <w:szCs w:val="24"/>
        </w:rPr>
        <w:t xml:space="preserve">(1) "Allowable 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A358E0" w:rsidRPr="00B04DFD" w:rsidRDefault="00A358E0" w:rsidP="00A358E0">
      <w:pPr>
        <w:rPr>
          <w:sz w:val="24"/>
          <w:szCs w:val="24"/>
        </w:rPr>
      </w:pPr>
      <w:r w:rsidRPr="00B04DFD">
        <w:rPr>
          <w:sz w:val="24"/>
          <w:szCs w:val="24"/>
        </w:rPr>
        <w:t xml:space="preserve">(a) The applicable standards as set forth in 40 CFR </w:t>
      </w:r>
      <w:del w:id="2450" w:author="Jill Inahara" w:date="2011-02-03T09:25:00Z">
        <w:r w:rsidRPr="00B04DFD" w:rsidDel="00042866">
          <w:rPr>
            <w:sz w:val="24"/>
            <w:szCs w:val="24"/>
          </w:rPr>
          <w:delText>p</w:delText>
        </w:r>
      </w:del>
      <w:ins w:id="2451" w:author="Jill Inahara" w:date="2011-02-03T09:25:00Z">
        <w:r>
          <w:rPr>
            <w:sz w:val="24"/>
            <w:szCs w:val="24"/>
          </w:rPr>
          <w:t>P</w:t>
        </w:r>
      </w:ins>
      <w:r w:rsidRPr="00B04DFD">
        <w:rPr>
          <w:sz w:val="24"/>
          <w:szCs w:val="24"/>
        </w:rPr>
        <w:t xml:space="preserve">arts 60, 61 and 63; </w:t>
      </w:r>
    </w:p>
    <w:p w:rsidR="00A358E0" w:rsidRPr="00B04DFD" w:rsidRDefault="00A358E0" w:rsidP="00A358E0">
      <w:pPr>
        <w:rPr>
          <w:sz w:val="24"/>
          <w:szCs w:val="24"/>
        </w:rPr>
      </w:pPr>
      <w:r w:rsidRPr="00B04DFD">
        <w:rPr>
          <w:sz w:val="24"/>
          <w:szCs w:val="24"/>
        </w:rPr>
        <w:t xml:space="preserve">(b) The applicable State Implementation Plan emissions limitation, including those with a future compliance date; or </w:t>
      </w:r>
    </w:p>
    <w:p w:rsidR="00A358E0" w:rsidRPr="00B04DFD" w:rsidRDefault="00A358E0" w:rsidP="00A358E0">
      <w:pPr>
        <w:rPr>
          <w:sz w:val="24"/>
          <w:szCs w:val="24"/>
        </w:rPr>
      </w:pPr>
      <w:r w:rsidRPr="00B04DFD">
        <w:rPr>
          <w:sz w:val="24"/>
          <w:szCs w:val="24"/>
        </w:rPr>
        <w:t xml:space="preserve">(c) The emissions rate specified as a federally enforceable permit condition. </w:t>
      </w:r>
    </w:p>
    <w:p w:rsidR="00A358E0" w:rsidRPr="00B04DFD" w:rsidRDefault="00A358E0" w:rsidP="00A358E0">
      <w:pPr>
        <w:rPr>
          <w:sz w:val="24"/>
          <w:szCs w:val="24"/>
        </w:rPr>
      </w:pPr>
      <w:r w:rsidRPr="00B04DFD">
        <w:rPr>
          <w:sz w:val="24"/>
          <w:szCs w:val="24"/>
        </w:rPr>
        <w:t xml:space="preserve">(2) "Background Light Extinction" means the reference levels (Mm-1) shown in the estimates of natural conditions as referenced in the FLAG to be representative of the PSD Class I or Class II area being evaluated. </w:t>
      </w:r>
    </w:p>
    <w:p w:rsidR="00A358E0" w:rsidRPr="00B04DFD" w:rsidRDefault="00A358E0" w:rsidP="00A358E0">
      <w:pPr>
        <w:rPr>
          <w:sz w:val="24"/>
          <w:szCs w:val="24"/>
        </w:rPr>
      </w:pPr>
      <w:r w:rsidRPr="00B04DFD">
        <w:rPr>
          <w:sz w:val="24"/>
          <w:szCs w:val="24"/>
        </w:rPr>
        <w:t xml:space="preserve">(3) "Baseline Concentration" means: </w:t>
      </w:r>
    </w:p>
    <w:p w:rsidR="00A358E0" w:rsidRPr="00B04DFD" w:rsidRDefault="00A358E0" w:rsidP="00A358E0">
      <w:pPr>
        <w:rPr>
          <w:sz w:val="24"/>
          <w:szCs w:val="24"/>
        </w:rPr>
      </w:pPr>
      <w:r w:rsidRPr="00B04DFD">
        <w:rPr>
          <w:sz w:val="24"/>
          <w:szCs w:val="24"/>
        </w:rPr>
        <w:t xml:space="preserve">(a) Except as provided in subsection (c), the ambient concentration level for sulfur dioxide and PM10 that existed in an area during the calendar year 1978. </w:t>
      </w:r>
      <w:del w:id="2452" w:author="Jill Inahara" w:date="2011-02-10T11:59:00Z">
        <w:r w:rsidRPr="00B04DFD" w:rsidDel="00574A2A">
          <w:rPr>
            <w:sz w:val="24"/>
            <w:szCs w:val="24"/>
          </w:rPr>
          <w:delText xml:space="preserve">If no ambient air quality data is available in an area, the baseline concentration may be estimated using modeling based on actual emissions for 1978. </w:delText>
        </w:r>
      </w:del>
      <w:r w:rsidRPr="00B04DFD">
        <w:rPr>
          <w:sz w:val="24"/>
          <w:szCs w:val="24"/>
        </w:rPr>
        <w:t xml:space="preserve">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 </w:t>
      </w:r>
    </w:p>
    <w:p w:rsidR="00A358E0" w:rsidRPr="00B04DFD" w:rsidRDefault="00A358E0" w:rsidP="00A358E0">
      <w:pPr>
        <w:rPr>
          <w:sz w:val="24"/>
          <w:szCs w:val="24"/>
        </w:rPr>
      </w:pPr>
      <w:r w:rsidRPr="00B04DFD">
        <w:rPr>
          <w:sz w:val="24"/>
          <w:szCs w:val="24"/>
        </w:rPr>
        <w:t xml:space="preserve">(b) The ambient concentration level for nitrogen oxides that existed in an area during the calendar year 1988. </w:t>
      </w:r>
    </w:p>
    <w:p w:rsidR="00A358E0" w:rsidRPr="00B04DFD" w:rsidRDefault="00A358E0" w:rsidP="00A358E0">
      <w:pPr>
        <w:rPr>
          <w:sz w:val="24"/>
          <w:szCs w:val="24"/>
        </w:rPr>
      </w:pPr>
      <w:r w:rsidRPr="00B04DFD">
        <w:rPr>
          <w:color w:val="000000"/>
          <w:sz w:val="24"/>
          <w:szCs w:val="24"/>
        </w:rPr>
        <w:t xml:space="preserve">(c) For the area of northeastern Oregon within the boundaries of the Umatilla, Wallowa-Whitman, Ochoco, and Malheur National Forests, the ambient concentration level for PM10 that existed during the calendar year 1993. The Department may allow the source to use an earlier time period if the Department determines that it is more representative of normal emissions. </w:t>
      </w:r>
    </w:p>
    <w:p w:rsidR="00A358E0" w:rsidRDefault="00A358E0" w:rsidP="00A358E0">
      <w:pPr>
        <w:rPr>
          <w:ins w:id="2453" w:author="Mark Fisher" w:date="2010-01-08T16:35:00Z"/>
          <w:sz w:val="24"/>
          <w:szCs w:val="24"/>
        </w:rPr>
      </w:pPr>
      <w:r w:rsidRPr="00B04DFD">
        <w:rPr>
          <w:sz w:val="24"/>
          <w:szCs w:val="24"/>
        </w:rPr>
        <w:t xml:space="preserve">(d) For PM10 in the Medford-Ashland AQMA: the ambient PM10 concentration levels that existed during the year that EPA redesignates the AQMA to attainment for PM10. </w:t>
      </w:r>
    </w:p>
    <w:p w:rsidR="00A358E0" w:rsidRDefault="00A358E0" w:rsidP="00A358E0">
      <w:pPr>
        <w:rPr>
          <w:ins w:id="2454" w:author="Jill Inahara" w:date="2011-02-10T11:59:00Z"/>
          <w:sz w:val="24"/>
          <w:szCs w:val="24"/>
        </w:rPr>
      </w:pPr>
      <w:ins w:id="2455" w:author="Mark Fisher" w:date="2010-01-08T16:35:00Z">
        <w:r>
          <w:rPr>
            <w:sz w:val="24"/>
            <w:szCs w:val="24"/>
          </w:rPr>
          <w:t>(e) The ambient concentration level for PM2.5 that existed in an ar</w:t>
        </w:r>
      </w:ins>
      <w:ins w:id="2456" w:author="Mark Fisher" w:date="2010-01-08T16:42:00Z">
        <w:r>
          <w:rPr>
            <w:sz w:val="24"/>
            <w:szCs w:val="24"/>
          </w:rPr>
          <w:t>e</w:t>
        </w:r>
      </w:ins>
      <w:ins w:id="2457" w:author="Mark Fisher" w:date="2010-01-08T16:35:00Z">
        <w:r>
          <w:rPr>
            <w:sz w:val="24"/>
            <w:szCs w:val="24"/>
          </w:rPr>
          <w:t>a during the cal</w:t>
        </w:r>
      </w:ins>
      <w:ins w:id="2458" w:author="Mark Fisher" w:date="2010-01-08T16:36:00Z">
        <w:r>
          <w:rPr>
            <w:sz w:val="24"/>
            <w:szCs w:val="24"/>
          </w:rPr>
          <w:t>endar year 200</w:t>
        </w:r>
      </w:ins>
      <w:ins w:id="2459" w:author="Mark Fisher" w:date="2010-01-13T14:36:00Z">
        <w:r>
          <w:rPr>
            <w:sz w:val="24"/>
            <w:szCs w:val="24"/>
          </w:rPr>
          <w:t>7</w:t>
        </w:r>
      </w:ins>
      <w:ins w:id="2460" w:author="Mark Fisher" w:date="2010-01-08T16:36:00Z">
        <w:r>
          <w:rPr>
            <w:sz w:val="24"/>
            <w:szCs w:val="24"/>
          </w:rPr>
          <w:t>.</w:t>
        </w:r>
      </w:ins>
    </w:p>
    <w:p w:rsidR="00A358E0" w:rsidRPr="00B04DFD" w:rsidRDefault="00A358E0" w:rsidP="00A358E0">
      <w:pPr>
        <w:rPr>
          <w:sz w:val="24"/>
          <w:szCs w:val="24"/>
        </w:rPr>
      </w:pPr>
      <w:ins w:id="2461" w:author="Jill Inahara" w:date="2011-02-10T11:59:00Z">
        <w:r>
          <w:rPr>
            <w:sz w:val="24"/>
            <w:szCs w:val="24"/>
          </w:rPr>
          <w:t xml:space="preserve">(f) </w:t>
        </w:r>
        <w:r w:rsidRPr="00B04DFD">
          <w:rPr>
            <w:sz w:val="24"/>
            <w:szCs w:val="24"/>
          </w:rPr>
          <w:t xml:space="preserve">If no ambient air quality data is available in an area, the baseline concentration may be estimated using modeling based on actual emissions for </w:t>
        </w:r>
        <w:r>
          <w:rPr>
            <w:sz w:val="24"/>
            <w:szCs w:val="24"/>
          </w:rPr>
          <w:t>the years specified in subsections (a) through (e) of this section</w:t>
        </w:r>
        <w:r w:rsidRPr="00B04DFD">
          <w:rPr>
            <w:sz w:val="24"/>
            <w:szCs w:val="24"/>
          </w:rPr>
          <w:t xml:space="preserve">. </w:t>
        </w:r>
      </w:ins>
    </w:p>
    <w:p w:rsidR="00A358E0" w:rsidRPr="00B04DFD" w:rsidRDefault="00A358E0" w:rsidP="00A358E0">
      <w:pPr>
        <w:rPr>
          <w:sz w:val="24"/>
          <w:szCs w:val="24"/>
        </w:rPr>
      </w:pPr>
      <w:r w:rsidRPr="00B04DFD">
        <w:rPr>
          <w:sz w:val="24"/>
          <w:szCs w:val="24"/>
        </w:rPr>
        <w:t xml:space="preserve">(4) "Competing PSD Increment Consuming Source Impacts" means the total modeled concentration above the modeled Baseline Concentration resulting from increased emissions of all other sources since the baseline concentration year that are within the Range of Influence of the source in question. Allowable Emissions may be used as a conservative estimate, in lieu of Actual Emissions, in this analysis. </w:t>
      </w:r>
    </w:p>
    <w:p w:rsidR="00A358E0" w:rsidRPr="00B04DFD" w:rsidRDefault="00A358E0" w:rsidP="00A358E0">
      <w:pPr>
        <w:rPr>
          <w:sz w:val="24"/>
          <w:szCs w:val="24"/>
        </w:rPr>
      </w:pPr>
      <w:r w:rsidRPr="00B04DFD">
        <w:rPr>
          <w:sz w:val="24"/>
          <w:szCs w:val="24"/>
        </w:rPr>
        <w:t xml:space="preserve">(5) "Competing NAAQS Source Impacts" means total modeled concentration resulting from allowable emissions of all other sources that are within the Range of Influence of the source in question. </w:t>
      </w:r>
    </w:p>
    <w:p w:rsidR="00A358E0" w:rsidRPr="00B04DFD" w:rsidRDefault="00A358E0" w:rsidP="00A358E0">
      <w:pPr>
        <w:rPr>
          <w:sz w:val="24"/>
          <w:szCs w:val="24"/>
        </w:rPr>
      </w:pPr>
      <w:r w:rsidRPr="00B04DFD">
        <w:rPr>
          <w:sz w:val="24"/>
          <w:szCs w:val="24"/>
        </w:rPr>
        <w:t>(6) "FLAG</w:t>
      </w:r>
      <w:del w:id="2462" w:author="Jill Inahara" w:date="2011-03-28T12:00:00Z">
        <w:r w:rsidRPr="00B04DFD" w:rsidDel="00170B54">
          <w:rPr>
            <w:sz w:val="24"/>
            <w:szCs w:val="24"/>
          </w:rPr>
          <w:delText xml:space="preserve"> </w:delText>
        </w:r>
      </w:del>
      <w:r w:rsidRPr="00B04DFD">
        <w:rPr>
          <w:sz w:val="24"/>
          <w:szCs w:val="24"/>
        </w:rPr>
        <w:t>" refers to the Federal Land Managers' Air Quality Related Values Work Group Phase I Report</w:t>
      </w:r>
      <w:ins w:id="2463" w:author="Jill Inahara" w:date="2010-11-30T10:34:00Z">
        <w:r>
          <w:rPr>
            <w:sz w:val="24"/>
            <w:szCs w:val="24"/>
          </w:rPr>
          <w:t xml:space="preserve"> - REVISED</w:t>
        </w:r>
      </w:ins>
      <w:r w:rsidRPr="00B04DFD">
        <w:rPr>
          <w:sz w:val="24"/>
          <w:szCs w:val="24"/>
        </w:rPr>
        <w:t xml:space="preserve">. See </w:t>
      </w:r>
      <w:del w:id="2464" w:author="Jill Inahara" w:date="2010-11-30T09:58:00Z">
        <w:r w:rsidRPr="00B04DFD" w:rsidDel="006B2139">
          <w:rPr>
            <w:sz w:val="24"/>
            <w:szCs w:val="24"/>
          </w:rPr>
          <w:delText>66</w:delText>
        </w:r>
      </w:del>
      <w:ins w:id="2465" w:author="Jill Inahara" w:date="2010-11-30T09:58:00Z">
        <w:r>
          <w:rPr>
            <w:sz w:val="24"/>
            <w:szCs w:val="24"/>
          </w:rPr>
          <w:t>75</w:t>
        </w:r>
      </w:ins>
      <w:r w:rsidRPr="00B04DFD">
        <w:rPr>
          <w:sz w:val="24"/>
          <w:szCs w:val="24"/>
        </w:rPr>
        <w:t xml:space="preserve"> Federal Register </w:t>
      </w:r>
      <w:del w:id="2466" w:author="Jill Inahara" w:date="2010-11-30T09:59:00Z">
        <w:r w:rsidRPr="00B04DFD" w:rsidDel="006B2139">
          <w:rPr>
            <w:sz w:val="24"/>
            <w:szCs w:val="24"/>
          </w:rPr>
          <w:delText>2</w:delText>
        </w:r>
      </w:del>
      <w:ins w:id="2467" w:author="Jill Inahara" w:date="2010-11-30T09:59:00Z">
        <w:r>
          <w:rPr>
            <w:sz w:val="24"/>
            <w:szCs w:val="24"/>
          </w:rPr>
          <w:t>66125</w:t>
        </w:r>
      </w:ins>
      <w:r w:rsidRPr="00B04DFD">
        <w:rPr>
          <w:sz w:val="24"/>
          <w:szCs w:val="24"/>
        </w:rPr>
        <w:t xml:space="preserve">, </w:t>
      </w:r>
      <w:del w:id="2468" w:author="Jill Inahara" w:date="2010-11-30T09:58:00Z">
        <w:r w:rsidRPr="00B04DFD" w:rsidDel="006B2139">
          <w:rPr>
            <w:sz w:val="24"/>
            <w:szCs w:val="24"/>
          </w:rPr>
          <w:delText>January 3</w:delText>
        </w:r>
      </w:del>
      <w:ins w:id="2469" w:author="Jill Inahara" w:date="2010-11-30T09:58:00Z">
        <w:r>
          <w:rPr>
            <w:sz w:val="24"/>
            <w:szCs w:val="24"/>
          </w:rPr>
          <w:t>October 27</w:t>
        </w:r>
      </w:ins>
      <w:r w:rsidRPr="00B04DFD">
        <w:rPr>
          <w:sz w:val="24"/>
          <w:szCs w:val="24"/>
        </w:rPr>
        <w:t>, 20</w:t>
      </w:r>
      <w:del w:id="2470" w:author="Jill Inahara" w:date="2010-11-30T09:58:00Z">
        <w:r w:rsidRPr="00B04DFD" w:rsidDel="006B2139">
          <w:rPr>
            <w:sz w:val="24"/>
            <w:szCs w:val="24"/>
          </w:rPr>
          <w:delText>0</w:delText>
        </w:r>
      </w:del>
      <w:r w:rsidRPr="00B04DFD">
        <w:rPr>
          <w:sz w:val="24"/>
          <w:szCs w:val="24"/>
        </w:rPr>
        <w:t>1</w:t>
      </w:r>
      <w:ins w:id="2471" w:author="Jill Inahara" w:date="2010-11-30T09:58:00Z">
        <w:r>
          <w:rPr>
            <w:sz w:val="24"/>
            <w:szCs w:val="24"/>
          </w:rPr>
          <w:t>0</w:t>
        </w:r>
      </w:ins>
      <w:del w:id="2472" w:author="Jill Inahara" w:date="2010-11-30T09:59:00Z">
        <w:r w:rsidRPr="00B04DFD" w:rsidDel="006B2139">
          <w:rPr>
            <w:sz w:val="24"/>
            <w:szCs w:val="24"/>
          </w:rPr>
          <w:delText xml:space="preserve"> at 382 to 383</w:delText>
        </w:r>
      </w:del>
      <w:r w:rsidRPr="00B04DFD">
        <w:rPr>
          <w:sz w:val="24"/>
          <w:szCs w:val="24"/>
        </w:rPr>
        <w:t xml:space="preserve">. </w:t>
      </w:r>
    </w:p>
    <w:p w:rsidR="00A358E0" w:rsidRPr="00B04DFD" w:rsidRDefault="00A358E0" w:rsidP="00A358E0">
      <w:pPr>
        <w:rPr>
          <w:sz w:val="24"/>
          <w:szCs w:val="24"/>
        </w:rPr>
      </w:pPr>
      <w:r w:rsidRPr="00B04DFD">
        <w:rPr>
          <w:sz w:val="24"/>
          <w:szCs w:val="24"/>
        </w:rPr>
        <w:t xml:space="preserve">(7) "General Background Concentration" means impacts from natural sources and unidentified sources that were not explicitly modeled. The Department may determine this as site-specific ambient monitoring or representative ambient monitoring from another location. </w:t>
      </w:r>
    </w:p>
    <w:p w:rsidR="00A358E0" w:rsidRPr="00B04DFD" w:rsidRDefault="00A358E0" w:rsidP="00A358E0">
      <w:pPr>
        <w:rPr>
          <w:sz w:val="24"/>
          <w:szCs w:val="24"/>
        </w:rPr>
      </w:pPr>
      <w:r w:rsidRPr="00B04DFD">
        <w:rPr>
          <w:sz w:val="24"/>
          <w:szCs w:val="24"/>
        </w:rPr>
        <w:t xml:space="preserve">(8) "Predicted Maintenance Area Concentration" means the future year ambient concentration predicted by the Department in the applicable maintenance plan as follows: </w:t>
      </w:r>
    </w:p>
    <w:p w:rsidR="00A358E0" w:rsidRPr="00B04DFD" w:rsidRDefault="00A358E0" w:rsidP="00A358E0">
      <w:pPr>
        <w:rPr>
          <w:sz w:val="24"/>
          <w:szCs w:val="24"/>
        </w:rPr>
      </w:pPr>
      <w:r w:rsidRPr="00B04DFD">
        <w:rPr>
          <w:sz w:val="24"/>
          <w:szCs w:val="24"/>
        </w:rPr>
        <w:t xml:space="preserve">(a) The future year (2015) concentrations for the Grants Pass UGB are </w:t>
      </w:r>
      <w:proofErr w:type="gramStart"/>
      <w:r w:rsidRPr="00B04DFD">
        <w:rPr>
          <w:sz w:val="24"/>
          <w:szCs w:val="24"/>
        </w:rPr>
        <w:t>89 μg/m3 (24-hour average)</w:t>
      </w:r>
      <w:proofErr w:type="gramEnd"/>
      <w:r w:rsidRPr="00B04DFD">
        <w:rPr>
          <w:sz w:val="24"/>
          <w:szCs w:val="24"/>
        </w:rPr>
        <w:t xml:space="preserve"> and 21 μg/m3 (annual average). </w:t>
      </w:r>
    </w:p>
    <w:p w:rsidR="00A358E0" w:rsidRPr="00B04DFD" w:rsidRDefault="00A358E0" w:rsidP="00A358E0">
      <w:pPr>
        <w:rPr>
          <w:sz w:val="24"/>
          <w:szCs w:val="24"/>
        </w:rPr>
      </w:pPr>
      <w:r w:rsidRPr="00B04DFD">
        <w:rPr>
          <w:sz w:val="24"/>
          <w:szCs w:val="24"/>
        </w:rPr>
        <w:t xml:space="preserve">(b) The future year (2015) concentrations for the Klamath Falls UGB are </w:t>
      </w:r>
      <w:proofErr w:type="gramStart"/>
      <w:r w:rsidRPr="00B04DFD">
        <w:rPr>
          <w:sz w:val="24"/>
          <w:szCs w:val="24"/>
        </w:rPr>
        <w:t>114 μg/m3 (24-hour average)</w:t>
      </w:r>
      <w:proofErr w:type="gramEnd"/>
      <w:r w:rsidRPr="00B04DFD">
        <w:rPr>
          <w:sz w:val="24"/>
          <w:szCs w:val="24"/>
        </w:rPr>
        <w:t xml:space="preserve"> and 25 μg/m3 (annual average). </w:t>
      </w:r>
    </w:p>
    <w:p w:rsidR="00A358E0" w:rsidRPr="00B04DFD" w:rsidRDefault="00A358E0" w:rsidP="00A358E0">
      <w:pPr>
        <w:rPr>
          <w:sz w:val="24"/>
          <w:szCs w:val="24"/>
        </w:rPr>
      </w:pPr>
      <w:r w:rsidRPr="00B04DFD">
        <w:rPr>
          <w:sz w:val="24"/>
          <w:szCs w:val="24"/>
        </w:rPr>
        <w:t xml:space="preserve">(c) The future year (2025) concentrations for the Lakeview UGB are </w:t>
      </w:r>
      <w:proofErr w:type="gramStart"/>
      <w:r w:rsidRPr="00B04DFD">
        <w:rPr>
          <w:sz w:val="24"/>
          <w:szCs w:val="24"/>
        </w:rPr>
        <w:t>126 μg/m3 (24-hour average)</w:t>
      </w:r>
      <w:proofErr w:type="gramEnd"/>
      <w:r w:rsidRPr="00B04DFD">
        <w:rPr>
          <w:sz w:val="24"/>
          <w:szCs w:val="24"/>
        </w:rPr>
        <w:t xml:space="preserve"> and 27 μg/m3 (annual average). </w:t>
      </w:r>
    </w:p>
    <w:p w:rsidR="00A358E0" w:rsidRPr="00B04DFD" w:rsidRDefault="00A358E0" w:rsidP="00A358E0">
      <w:pPr>
        <w:rPr>
          <w:sz w:val="24"/>
          <w:szCs w:val="24"/>
        </w:rPr>
      </w:pPr>
      <w:r w:rsidRPr="00B04DFD">
        <w:rPr>
          <w:sz w:val="24"/>
          <w:szCs w:val="24"/>
        </w:rPr>
        <w:t xml:space="preserve">(9) "Nitrogen Deposition" means the sum of anion and cation nitrogen deposition expressed in terms of the mass of total elemental nitrogen being deposited. As an example, Nitrogen Deposition for NH4NO3 is 0.3500 times the weight of NH4NO3 being deposited. </w:t>
      </w:r>
    </w:p>
    <w:p w:rsidR="00A358E0" w:rsidRPr="00B04DFD" w:rsidRDefault="00A358E0" w:rsidP="00A358E0">
      <w:pPr>
        <w:rPr>
          <w:sz w:val="24"/>
          <w:szCs w:val="24"/>
        </w:rPr>
      </w:pPr>
      <w:r w:rsidRPr="00B04DFD">
        <w:rPr>
          <w:sz w:val="24"/>
          <w:szCs w:val="24"/>
        </w:rPr>
        <w: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t>
      </w:r>
    </w:p>
    <w:p w:rsidR="00A358E0" w:rsidRPr="00B04DFD" w:rsidRDefault="00A358E0" w:rsidP="00A358E0">
      <w:pPr>
        <w:rPr>
          <w:sz w:val="24"/>
          <w:szCs w:val="24"/>
        </w:rPr>
      </w:pPr>
      <w:r w:rsidRPr="00B04DFD">
        <w:rPr>
          <w:sz w:val="24"/>
          <w:szCs w:val="24"/>
        </w:rPr>
        <w:t xml:space="preserve">(a) The Formula Method. </w:t>
      </w:r>
    </w:p>
    <w:p w:rsidR="00A358E0" w:rsidRPr="00B04DFD" w:rsidRDefault="00A358E0" w:rsidP="00A358E0">
      <w:pPr>
        <w:rPr>
          <w:sz w:val="24"/>
          <w:szCs w:val="24"/>
        </w:rPr>
      </w:pPr>
      <w:r w:rsidRPr="00B04DFD">
        <w:rPr>
          <w:sz w:val="24"/>
          <w:szCs w:val="24"/>
        </w:rPr>
        <w:t xml:space="preserve">(A) For sources with complete permit applications submitted before January 1, 2003: D = 30 km </w:t>
      </w:r>
    </w:p>
    <w:p w:rsidR="00A358E0" w:rsidRPr="00B04DFD" w:rsidRDefault="00A358E0" w:rsidP="00A358E0">
      <w:pPr>
        <w:rPr>
          <w:sz w:val="24"/>
          <w:szCs w:val="24"/>
        </w:rPr>
      </w:pPr>
      <w:r w:rsidRPr="00B04DFD">
        <w:rPr>
          <w:sz w:val="24"/>
          <w:szCs w:val="24"/>
        </w:rPr>
        <w:t xml:space="preserve">(B) For sources with complete permit applications submitted on or after January 1, 2003: D = (Q/40) x 30 km </w:t>
      </w:r>
    </w:p>
    <w:p w:rsidR="00A358E0" w:rsidRPr="00B04DFD" w:rsidRDefault="00A358E0" w:rsidP="00A358E0">
      <w:pPr>
        <w:rPr>
          <w:sz w:val="24"/>
          <w:szCs w:val="24"/>
        </w:rPr>
      </w:pPr>
      <w:r w:rsidRPr="00B04DFD">
        <w:rPr>
          <w:sz w:val="24"/>
          <w:szCs w:val="24"/>
        </w:rPr>
        <w: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t>
      </w:r>
    </w:p>
    <w:p w:rsidR="00A358E0" w:rsidRPr="00B04DFD" w:rsidRDefault="00A358E0" w:rsidP="00A358E0">
      <w:pPr>
        <w:rPr>
          <w:sz w:val="24"/>
          <w:szCs w:val="24"/>
        </w:rPr>
      </w:pPr>
      <w:r w:rsidRPr="00B04DFD">
        <w:rPr>
          <w:sz w:val="24"/>
          <w:szCs w:val="24"/>
        </w:rPr>
        <w: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t>
      </w:r>
    </w:p>
    <w:p w:rsidR="00A358E0" w:rsidRPr="00B04DFD" w:rsidRDefault="00A358E0" w:rsidP="00A358E0">
      <w:pPr>
        <w:rPr>
          <w:sz w:val="24"/>
          <w:szCs w:val="24"/>
        </w:rPr>
      </w:pPr>
      <w:r w:rsidRPr="00B04DFD">
        <w:rPr>
          <w:sz w:val="24"/>
          <w:szCs w:val="24"/>
        </w:rPr>
        <w: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t>
      </w:r>
    </w:p>
    <w:p w:rsidR="00A358E0" w:rsidRPr="00B04DFD" w:rsidRDefault="00A358E0" w:rsidP="00A358E0">
      <w:pPr>
        <w:rPr>
          <w:sz w:val="24"/>
          <w:szCs w:val="24"/>
        </w:rPr>
      </w:pPr>
      <w:r w:rsidRPr="00B04DFD">
        <w:rPr>
          <w:sz w:val="24"/>
          <w:szCs w:val="24"/>
        </w:rPr>
        <w:t xml:space="preserve">(11) "Ozone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t>
      </w:r>
    </w:p>
    <w:p w:rsidR="00A358E0" w:rsidRPr="00B04DFD" w:rsidRDefault="00A358E0" w:rsidP="00A358E0">
      <w:pPr>
        <w:rPr>
          <w:sz w:val="24"/>
          <w:szCs w:val="24"/>
        </w:rPr>
      </w:pPr>
      <w:r w:rsidRPr="00B04DFD">
        <w:rPr>
          <w:sz w:val="24"/>
          <w:szCs w:val="24"/>
        </w:rPr>
        <w:t xml:space="preserve">(a) The Formula Method. </w:t>
      </w:r>
    </w:p>
    <w:p w:rsidR="00A358E0" w:rsidRPr="00B04DFD" w:rsidRDefault="00A358E0" w:rsidP="00A358E0">
      <w:pPr>
        <w:rPr>
          <w:sz w:val="24"/>
          <w:szCs w:val="24"/>
        </w:rPr>
      </w:pPr>
      <w:r w:rsidRPr="00B04DFD">
        <w:rPr>
          <w:sz w:val="24"/>
          <w:szCs w:val="24"/>
        </w:rPr>
        <w:t xml:space="preserve">(A) Required offsets (RO) for new or modified sources are determined as follows: </w:t>
      </w:r>
    </w:p>
    <w:p w:rsidR="00A358E0" w:rsidRPr="00B04DFD" w:rsidRDefault="00A358E0" w:rsidP="00A358E0">
      <w:pPr>
        <w:rPr>
          <w:sz w:val="24"/>
          <w:szCs w:val="24"/>
        </w:rPr>
      </w:pPr>
      <w:r w:rsidRPr="00B04DFD">
        <w:rPr>
          <w:sz w:val="24"/>
          <w:szCs w:val="24"/>
        </w:rPr>
        <w:t xml:space="preserve">(i) For sources with complete permit applications submitted before January 1, 2003: RO = SQ </w:t>
      </w:r>
    </w:p>
    <w:p w:rsidR="00A358E0" w:rsidRPr="00B04DFD" w:rsidRDefault="00A358E0" w:rsidP="00A358E0">
      <w:pPr>
        <w:rPr>
          <w:sz w:val="24"/>
          <w:szCs w:val="24"/>
        </w:rPr>
      </w:pPr>
      <w:r w:rsidRPr="00B04DFD">
        <w:rPr>
          <w:sz w:val="24"/>
          <w:szCs w:val="24"/>
        </w:rPr>
        <w:t xml:space="preserve">(ii) For sources with complete permit applications submitted on or after January 1, 2003: RO = (SQ minus (40/30 * SD)) </w:t>
      </w:r>
    </w:p>
    <w:p w:rsidR="00A358E0" w:rsidRPr="00B04DFD" w:rsidRDefault="00A358E0" w:rsidP="00A358E0">
      <w:pPr>
        <w:rPr>
          <w:sz w:val="24"/>
          <w:szCs w:val="24"/>
        </w:rPr>
      </w:pPr>
      <w:r w:rsidRPr="00B04DFD">
        <w:rPr>
          <w:sz w:val="24"/>
          <w:szCs w:val="24"/>
        </w:rPr>
        <w:t xml:space="preserve">(B) Contributing sources may provide offsets (PO) calculated as follows: PO = CQ minus (40/30 * CD) </w:t>
      </w:r>
    </w:p>
    <w:p w:rsidR="00A358E0" w:rsidRPr="00B04DFD" w:rsidRDefault="00A358E0" w:rsidP="00A358E0">
      <w:pPr>
        <w:rPr>
          <w:sz w:val="24"/>
          <w:szCs w:val="24"/>
        </w:rPr>
      </w:pPr>
      <w:r w:rsidRPr="00B04DFD">
        <w:rPr>
          <w:sz w:val="24"/>
          <w:szCs w:val="24"/>
        </w:rPr>
        <w:t xml:space="preserve">(C) Multiple sources may contribute to the required offsets of a new source. For the formula method to be satisfied, total provided offsets (PO) must equal or exceed the required offset (RO). </w:t>
      </w:r>
    </w:p>
    <w:p w:rsidR="00A358E0" w:rsidRPr="00B04DFD" w:rsidRDefault="00A358E0" w:rsidP="00A358E0">
      <w:pPr>
        <w:rPr>
          <w:sz w:val="24"/>
          <w:szCs w:val="24"/>
        </w:rPr>
      </w:pPr>
      <w:r w:rsidRPr="00B04DFD">
        <w:rPr>
          <w:sz w:val="24"/>
          <w:szCs w:val="24"/>
        </w:rPr>
        <w:t xml:space="preserve">(D) Definitions of factors used in paragraphs (A) (B) and (C) of this subsection: </w:t>
      </w:r>
    </w:p>
    <w:p w:rsidR="00A358E0" w:rsidRPr="00B04DFD" w:rsidRDefault="00A358E0" w:rsidP="00A358E0">
      <w:pPr>
        <w:rPr>
          <w:sz w:val="24"/>
          <w:szCs w:val="24"/>
        </w:rPr>
      </w:pPr>
      <w:r w:rsidRPr="00B04DFD">
        <w:rPr>
          <w:sz w:val="24"/>
          <w:szCs w:val="24"/>
        </w:rPr>
        <w:t xml:space="preserve">(i) RO is the required offset of NOx or VOC in tons per year as a result of the source emissions increase. If RO is calculated to be negative, RO is set to zero; </w:t>
      </w:r>
    </w:p>
    <w:p w:rsidR="00A358E0" w:rsidRPr="00B04DFD" w:rsidRDefault="00A358E0" w:rsidP="00A358E0">
      <w:pPr>
        <w:rPr>
          <w:sz w:val="24"/>
          <w:szCs w:val="24"/>
        </w:rPr>
      </w:pPr>
      <w:r w:rsidRPr="00B04DFD">
        <w:rPr>
          <w:sz w:val="24"/>
          <w:szCs w:val="24"/>
        </w:rPr>
        <w:t xml:space="preserve">(ii) SQ is the source emissions increase of NOx or VOC in tons per year above the netting basis; </w:t>
      </w:r>
    </w:p>
    <w:p w:rsidR="00A358E0" w:rsidRPr="00B04DFD" w:rsidRDefault="00A358E0" w:rsidP="00A358E0">
      <w:pPr>
        <w:rPr>
          <w:sz w:val="24"/>
          <w:szCs w:val="24"/>
        </w:rPr>
      </w:pPr>
      <w:r w:rsidRPr="00B04DFD">
        <w:rPr>
          <w:sz w:val="24"/>
          <w:szCs w:val="24"/>
        </w:rPr>
        <w:t xml:space="preserve">(iii) SD is the source distance in kilometers to the nonattainment or maintenance area. SD is zero for sources located within the nonattainment or maintenance area. </w:t>
      </w:r>
    </w:p>
    <w:p w:rsidR="00A358E0" w:rsidRPr="00B04DFD" w:rsidRDefault="00A358E0" w:rsidP="00A358E0">
      <w:pPr>
        <w:rPr>
          <w:sz w:val="24"/>
          <w:szCs w:val="24"/>
        </w:rPr>
      </w:pPr>
      <w:r w:rsidRPr="00B04DFD">
        <w:rPr>
          <w:sz w:val="24"/>
          <w:szCs w:val="24"/>
        </w:rPr>
        <w:t>(iv) PO is the provided offset from a contributing source and must be equal to or greater than zero;</w:t>
      </w:r>
    </w:p>
    <w:p w:rsidR="00A358E0" w:rsidRPr="00B04DFD" w:rsidRDefault="00A358E0" w:rsidP="00A358E0">
      <w:pPr>
        <w:rPr>
          <w:sz w:val="24"/>
          <w:szCs w:val="24"/>
        </w:rPr>
      </w:pPr>
      <w:r w:rsidRPr="00B04DFD">
        <w:rPr>
          <w:sz w:val="24"/>
          <w:szCs w:val="24"/>
        </w:rPr>
        <w:t xml:space="preserve">(v) CQ is the contributing emissions reduction in tons per year quantified relative to contemporaneous pre-reduction actual emissions (OAR 340-268-0030(1)(b)). </w:t>
      </w:r>
    </w:p>
    <w:p w:rsidR="00A358E0" w:rsidRPr="00B04DFD" w:rsidRDefault="00A358E0" w:rsidP="00A358E0">
      <w:pPr>
        <w:rPr>
          <w:sz w:val="24"/>
          <w:szCs w:val="24"/>
        </w:rPr>
      </w:pPr>
      <w:r w:rsidRPr="00B04DFD">
        <w:rPr>
          <w:sz w:val="24"/>
          <w:szCs w:val="24"/>
        </w:rPr>
        <w:t xml:space="preserve">(vi) CD is the contributing source distance in kilometers to the nonattainment or maintenance area. For a contributing source located within the nonattainment or maintenance area, CD equals zero. </w:t>
      </w:r>
    </w:p>
    <w:p w:rsidR="00A358E0" w:rsidRPr="00B04DFD" w:rsidRDefault="00A358E0" w:rsidP="00A358E0">
      <w:pPr>
        <w:rPr>
          <w:sz w:val="24"/>
          <w:szCs w:val="24"/>
        </w:rPr>
      </w:pPr>
      <w:r w:rsidRPr="00B04DFD">
        <w:rPr>
          <w:sz w:val="24"/>
          <w:szCs w:val="24"/>
        </w:rPr>
        <w: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 </w:t>
      </w:r>
    </w:p>
    <w:p w:rsidR="00A358E0" w:rsidRPr="00B04DFD" w:rsidRDefault="00A358E0" w:rsidP="00A358E0">
      <w:pPr>
        <w:rPr>
          <w:sz w:val="24"/>
          <w:szCs w:val="24"/>
        </w:rPr>
      </w:pPr>
      <w:r w:rsidRPr="00B04DFD">
        <w:rPr>
          <w:sz w:val="24"/>
          <w:szCs w:val="24"/>
        </w:rPr>
        <w:t xml:space="preserve">(12) "Range of Influence (ROI)" means: </w:t>
      </w:r>
    </w:p>
    <w:p w:rsidR="00A358E0" w:rsidRPr="00B04DFD" w:rsidRDefault="00A358E0" w:rsidP="00A358E0">
      <w:pPr>
        <w:rPr>
          <w:sz w:val="24"/>
          <w:szCs w:val="24"/>
        </w:rPr>
      </w:pPr>
      <w:r w:rsidRPr="00B04DFD">
        <w:rPr>
          <w:sz w:val="24"/>
          <w:szCs w:val="24"/>
        </w:rPr>
        <w:t xml:space="preserve">(a) For PSD Class II and Class III areas, the Range of Influence of a competing source (in kilometers) is defined by: </w:t>
      </w:r>
    </w:p>
    <w:p w:rsidR="00A358E0" w:rsidRPr="00B04DFD" w:rsidRDefault="00A358E0" w:rsidP="00A358E0">
      <w:pPr>
        <w:rPr>
          <w:sz w:val="24"/>
          <w:szCs w:val="24"/>
        </w:rPr>
      </w:pPr>
      <w:r w:rsidRPr="00B04DFD">
        <w:rPr>
          <w:sz w:val="24"/>
          <w:szCs w:val="24"/>
        </w:rPr>
        <w:t xml:space="preserve">(A) ROI (km) = Q (tons/year) / K (tons/year km). </w:t>
      </w:r>
    </w:p>
    <w:p w:rsidR="00A358E0" w:rsidRPr="00B04DFD" w:rsidRDefault="00A358E0" w:rsidP="00A358E0">
      <w:pPr>
        <w:rPr>
          <w:sz w:val="24"/>
          <w:szCs w:val="24"/>
        </w:rPr>
      </w:pPr>
      <w:r w:rsidRPr="00B04DFD">
        <w:rPr>
          <w:sz w:val="24"/>
          <w:szCs w:val="24"/>
        </w:rPr>
        <w:t xml:space="preserve">(B) Definition of factors used in paragraph (A) of this subsection: </w:t>
      </w:r>
    </w:p>
    <w:p w:rsidR="00A358E0" w:rsidRPr="00B04DFD" w:rsidRDefault="00A358E0" w:rsidP="00A358E0">
      <w:pPr>
        <w:rPr>
          <w:sz w:val="24"/>
          <w:szCs w:val="24"/>
        </w:rPr>
      </w:pPr>
      <w:r w:rsidRPr="00B04DFD">
        <w:rPr>
          <w:sz w:val="24"/>
          <w:szCs w:val="24"/>
        </w:rPr>
        <w:t xml:space="preserve">(i) ROI is the distance a source has an effect on an area and is compared to the distance from a potential competing source to the Significant Impact Area of a proposed new source. Maximum ROI is 50 km, however the Department may request that sources at a distance greater than 50 km be included in a competing source analysis. </w:t>
      </w:r>
    </w:p>
    <w:p w:rsidR="00A358E0" w:rsidRPr="00B04DFD" w:rsidRDefault="00A358E0" w:rsidP="00A358E0">
      <w:pPr>
        <w:rPr>
          <w:sz w:val="24"/>
          <w:szCs w:val="24"/>
        </w:rPr>
      </w:pPr>
      <w:r w:rsidRPr="00B04DFD">
        <w:rPr>
          <w:sz w:val="24"/>
          <w:szCs w:val="24"/>
        </w:rPr>
        <w:t xml:space="preserve">(ii) Q is the emission rate of the potential competing source in tons per year. </w:t>
      </w:r>
    </w:p>
    <w:p w:rsidR="00A358E0" w:rsidDel="008100E4" w:rsidRDefault="00A358E0" w:rsidP="00A358E0">
      <w:pPr>
        <w:rPr>
          <w:del w:id="2473" w:author="Jill Inahara" w:date="2010-07-26T14:03:00Z"/>
          <w:sz w:val="24"/>
          <w:szCs w:val="24"/>
        </w:rPr>
      </w:pPr>
      <w:r w:rsidRPr="00B04DFD">
        <w:rPr>
          <w:sz w:val="24"/>
          <w:szCs w:val="24"/>
        </w:rPr>
        <w:t xml:space="preserve">(iii) K (tons/year km) is a pollutant specific constant as defined in the table below: </w:t>
      </w:r>
      <w:del w:id="2474" w:author="Jill Inahara" w:date="2010-07-26T14:03:00Z">
        <w:r w:rsidRPr="00B04DFD" w:rsidDel="00B105AC">
          <w:rPr>
            <w:sz w:val="24"/>
            <w:szCs w:val="24"/>
          </w:rPr>
          <w:delText xml:space="preserve">[Table not included. See ED. NOTE.] </w:delText>
        </w:r>
      </w:del>
    </w:p>
    <w:p w:rsidR="00A358E0" w:rsidRDefault="00A358E0" w:rsidP="00A358E0">
      <w:pPr>
        <w:spacing w:before="100" w:beforeAutospacing="1" w:after="100" w:afterAutospacing="1"/>
        <w:rPr>
          <w:ins w:id="2475" w:author="Jill Inahara" w:date="2011-03-29T13:58:00Z"/>
          <w:sz w:val="24"/>
          <w:szCs w:val="24"/>
        </w:rPr>
      </w:pPr>
    </w:p>
    <w:tbl>
      <w:tblPr>
        <w:tblStyle w:val="TableGrid"/>
        <w:tblW w:w="0" w:type="auto"/>
        <w:tblLook w:val="04A0"/>
      </w:tblPr>
      <w:tblGrid>
        <w:gridCol w:w="1575"/>
        <w:gridCol w:w="1575"/>
        <w:gridCol w:w="1575"/>
        <w:gridCol w:w="1576"/>
        <w:gridCol w:w="1576"/>
        <w:gridCol w:w="1576"/>
      </w:tblGrid>
      <w:tr w:rsidR="00A358E0" w:rsidRPr="00054916" w:rsidTr="00A358E0">
        <w:trPr>
          <w:trHeight w:val="350"/>
          <w:ins w:id="2476" w:author="Jill Inahara" w:date="2011-03-29T13:58:00Z"/>
        </w:trPr>
        <w:tc>
          <w:tcPr>
            <w:tcW w:w="9453" w:type="dxa"/>
            <w:gridSpan w:val="6"/>
          </w:tcPr>
          <w:p w:rsidR="00A358E0" w:rsidRPr="00054916" w:rsidRDefault="00A358E0" w:rsidP="00A358E0">
            <w:pPr>
              <w:pStyle w:val="PlainText"/>
              <w:jc w:val="center"/>
              <w:rPr>
                <w:ins w:id="2477" w:author="Jill Inahara" w:date="2011-03-29T13:58:00Z"/>
                <w:rFonts w:ascii="Times New Roman" w:hAnsi="Times New Roman" w:cs="Times New Roman"/>
                <w:b/>
                <w:sz w:val="24"/>
                <w:szCs w:val="24"/>
              </w:rPr>
            </w:pPr>
            <w:ins w:id="2478" w:author="Jill Inahara" w:date="2011-03-29T13:58:00Z">
              <w:r>
                <w:rPr>
                  <w:rFonts w:ascii="Times New Roman" w:hAnsi="Times New Roman" w:cs="Times New Roman"/>
                  <w:b/>
                  <w:sz w:val="24"/>
                  <w:szCs w:val="24"/>
                </w:rPr>
                <w:t>Constant K for Range of Influence Calculation</w:t>
              </w:r>
            </w:ins>
          </w:p>
        </w:tc>
      </w:tr>
      <w:tr w:rsidR="00A358E0" w:rsidTr="00A358E0">
        <w:trPr>
          <w:ins w:id="2479" w:author="Jill Inahara" w:date="2011-03-29T13:58:00Z"/>
        </w:trPr>
        <w:tc>
          <w:tcPr>
            <w:tcW w:w="1575" w:type="dxa"/>
          </w:tcPr>
          <w:p w:rsidR="00A358E0" w:rsidRDefault="00A358E0" w:rsidP="00A358E0">
            <w:pPr>
              <w:pStyle w:val="PlainText"/>
              <w:rPr>
                <w:ins w:id="2480" w:author="Jill Inahara" w:date="2011-03-29T13:58:00Z"/>
                <w:rFonts w:ascii="Times New Roman" w:hAnsi="Times New Roman" w:cs="Times New Roman"/>
                <w:sz w:val="24"/>
                <w:szCs w:val="24"/>
              </w:rPr>
            </w:pPr>
            <w:ins w:id="2481" w:author="Jill Inahara" w:date="2011-03-29T13:58:00Z">
              <w:r w:rsidRPr="00E91D70">
                <w:rPr>
                  <w:rFonts w:ascii="Times New Roman" w:hAnsi="Times New Roman" w:cs="Times New Roman"/>
                  <w:sz w:val="24"/>
                  <w:szCs w:val="24"/>
                </w:rPr>
                <w:t>Pollutant</w:t>
              </w:r>
            </w:ins>
          </w:p>
        </w:tc>
        <w:tc>
          <w:tcPr>
            <w:tcW w:w="1575" w:type="dxa"/>
          </w:tcPr>
          <w:p w:rsidR="00A358E0" w:rsidRDefault="00A358E0" w:rsidP="00A358E0">
            <w:pPr>
              <w:pStyle w:val="PlainText"/>
              <w:rPr>
                <w:ins w:id="2482" w:author="Jill Inahara" w:date="2011-03-29T13:58:00Z"/>
                <w:rFonts w:ascii="Times New Roman" w:hAnsi="Times New Roman" w:cs="Times New Roman"/>
                <w:sz w:val="24"/>
                <w:szCs w:val="24"/>
              </w:rPr>
            </w:pPr>
            <w:ins w:id="2483" w:author="Jill Inahara" w:date="2011-03-29T13:58:00Z">
              <w:r>
                <w:rPr>
                  <w:rFonts w:ascii="Times New Roman" w:hAnsi="Times New Roman" w:cs="Times New Roman"/>
                  <w:sz w:val="24"/>
                  <w:szCs w:val="24"/>
                </w:rPr>
                <w:t>PM2.5/PM10</w:t>
              </w:r>
            </w:ins>
          </w:p>
        </w:tc>
        <w:tc>
          <w:tcPr>
            <w:tcW w:w="1575" w:type="dxa"/>
          </w:tcPr>
          <w:p w:rsidR="00A358E0" w:rsidRDefault="00A358E0" w:rsidP="00A358E0">
            <w:pPr>
              <w:pStyle w:val="PlainText"/>
              <w:rPr>
                <w:ins w:id="2484" w:author="Jill Inahara" w:date="2011-03-29T13:58:00Z"/>
                <w:rFonts w:ascii="Times New Roman" w:hAnsi="Times New Roman" w:cs="Times New Roman"/>
                <w:sz w:val="24"/>
                <w:szCs w:val="24"/>
              </w:rPr>
            </w:pPr>
            <w:ins w:id="2485" w:author="Jill Inahara" w:date="2011-03-29T13:58:00Z">
              <w:r>
                <w:rPr>
                  <w:rFonts w:ascii="Times New Roman" w:hAnsi="Times New Roman" w:cs="Times New Roman"/>
                  <w:sz w:val="24"/>
                  <w:szCs w:val="24"/>
                </w:rPr>
                <w:t>SOx</w:t>
              </w:r>
            </w:ins>
          </w:p>
        </w:tc>
        <w:tc>
          <w:tcPr>
            <w:tcW w:w="1576" w:type="dxa"/>
          </w:tcPr>
          <w:p w:rsidR="00A358E0" w:rsidRDefault="00A358E0" w:rsidP="00A358E0">
            <w:pPr>
              <w:pStyle w:val="PlainText"/>
              <w:rPr>
                <w:ins w:id="2486" w:author="Jill Inahara" w:date="2011-03-29T13:58:00Z"/>
                <w:rFonts w:ascii="Times New Roman" w:hAnsi="Times New Roman" w:cs="Times New Roman"/>
                <w:sz w:val="24"/>
                <w:szCs w:val="24"/>
              </w:rPr>
            </w:pPr>
            <w:ins w:id="2487" w:author="Jill Inahara" w:date="2011-03-29T13:58:00Z">
              <w:r>
                <w:rPr>
                  <w:rFonts w:ascii="Times New Roman" w:hAnsi="Times New Roman" w:cs="Times New Roman"/>
                  <w:sz w:val="24"/>
                  <w:szCs w:val="24"/>
                </w:rPr>
                <w:t>NOx</w:t>
              </w:r>
            </w:ins>
          </w:p>
        </w:tc>
        <w:tc>
          <w:tcPr>
            <w:tcW w:w="1576" w:type="dxa"/>
          </w:tcPr>
          <w:p w:rsidR="00A358E0" w:rsidRDefault="00A358E0" w:rsidP="00A358E0">
            <w:pPr>
              <w:pStyle w:val="PlainText"/>
              <w:rPr>
                <w:ins w:id="2488" w:author="Jill Inahara" w:date="2011-03-29T13:58:00Z"/>
                <w:rFonts w:ascii="Times New Roman" w:hAnsi="Times New Roman" w:cs="Times New Roman"/>
                <w:sz w:val="24"/>
                <w:szCs w:val="24"/>
              </w:rPr>
            </w:pPr>
            <w:ins w:id="2489" w:author="Jill Inahara" w:date="2011-03-29T13:58:00Z">
              <w:r>
                <w:rPr>
                  <w:rFonts w:ascii="Times New Roman" w:hAnsi="Times New Roman" w:cs="Times New Roman"/>
                  <w:sz w:val="24"/>
                  <w:szCs w:val="24"/>
                </w:rPr>
                <w:t>CO</w:t>
              </w:r>
            </w:ins>
          </w:p>
        </w:tc>
        <w:tc>
          <w:tcPr>
            <w:tcW w:w="1576" w:type="dxa"/>
          </w:tcPr>
          <w:p w:rsidR="00A358E0" w:rsidRDefault="00A358E0" w:rsidP="00A358E0">
            <w:pPr>
              <w:pStyle w:val="PlainText"/>
              <w:rPr>
                <w:ins w:id="2490" w:author="Jill Inahara" w:date="2011-03-29T13:58:00Z"/>
                <w:rFonts w:ascii="Times New Roman" w:hAnsi="Times New Roman" w:cs="Times New Roman"/>
                <w:sz w:val="24"/>
                <w:szCs w:val="24"/>
              </w:rPr>
            </w:pPr>
            <w:ins w:id="2491" w:author="Jill Inahara" w:date="2011-03-29T13:58:00Z">
              <w:r>
                <w:rPr>
                  <w:rFonts w:ascii="Times New Roman" w:hAnsi="Times New Roman" w:cs="Times New Roman"/>
                  <w:sz w:val="24"/>
                  <w:szCs w:val="24"/>
                </w:rPr>
                <w:t>Lead</w:t>
              </w:r>
            </w:ins>
          </w:p>
        </w:tc>
      </w:tr>
      <w:tr w:rsidR="00A358E0" w:rsidTr="00A358E0">
        <w:trPr>
          <w:ins w:id="2492" w:author="Jill Inahara" w:date="2011-03-29T13:58:00Z"/>
        </w:trPr>
        <w:tc>
          <w:tcPr>
            <w:tcW w:w="1575" w:type="dxa"/>
          </w:tcPr>
          <w:p w:rsidR="00A358E0" w:rsidRDefault="00A358E0" w:rsidP="00A358E0">
            <w:pPr>
              <w:pStyle w:val="PlainText"/>
              <w:rPr>
                <w:ins w:id="2493" w:author="Jill Inahara" w:date="2011-03-29T13:58:00Z"/>
                <w:rFonts w:ascii="Times New Roman" w:hAnsi="Times New Roman" w:cs="Times New Roman"/>
                <w:sz w:val="24"/>
                <w:szCs w:val="24"/>
              </w:rPr>
            </w:pPr>
            <w:ins w:id="2494" w:author="Jill Inahara" w:date="2011-03-29T13:58:00Z">
              <w:r>
                <w:rPr>
                  <w:rFonts w:ascii="Times New Roman" w:hAnsi="Times New Roman" w:cs="Times New Roman"/>
                  <w:sz w:val="24"/>
                  <w:szCs w:val="24"/>
                </w:rPr>
                <w:t>K</w:t>
              </w:r>
            </w:ins>
          </w:p>
        </w:tc>
        <w:tc>
          <w:tcPr>
            <w:tcW w:w="1575" w:type="dxa"/>
          </w:tcPr>
          <w:p w:rsidR="00A358E0" w:rsidRDefault="00A358E0" w:rsidP="00A358E0">
            <w:pPr>
              <w:pStyle w:val="PlainText"/>
              <w:rPr>
                <w:ins w:id="2495" w:author="Jill Inahara" w:date="2011-03-29T13:58:00Z"/>
                <w:rFonts w:ascii="Times New Roman" w:hAnsi="Times New Roman" w:cs="Times New Roman"/>
                <w:sz w:val="24"/>
                <w:szCs w:val="24"/>
              </w:rPr>
            </w:pPr>
            <w:ins w:id="2496" w:author="Jill Inahara" w:date="2011-03-29T13:58:00Z">
              <w:r>
                <w:rPr>
                  <w:rFonts w:ascii="Times New Roman" w:hAnsi="Times New Roman" w:cs="Times New Roman"/>
                  <w:sz w:val="24"/>
                  <w:szCs w:val="24"/>
                </w:rPr>
                <w:t>5</w:t>
              </w:r>
            </w:ins>
          </w:p>
        </w:tc>
        <w:tc>
          <w:tcPr>
            <w:tcW w:w="1575" w:type="dxa"/>
          </w:tcPr>
          <w:p w:rsidR="00A358E0" w:rsidRDefault="00A358E0" w:rsidP="00A358E0">
            <w:pPr>
              <w:pStyle w:val="PlainText"/>
              <w:rPr>
                <w:ins w:id="2497" w:author="Jill Inahara" w:date="2011-03-29T13:58:00Z"/>
                <w:rFonts w:ascii="Times New Roman" w:hAnsi="Times New Roman" w:cs="Times New Roman"/>
                <w:sz w:val="24"/>
                <w:szCs w:val="24"/>
              </w:rPr>
            </w:pPr>
            <w:ins w:id="2498" w:author="Jill Inahara" w:date="2011-03-29T13:58:00Z">
              <w:r>
                <w:rPr>
                  <w:rFonts w:ascii="Times New Roman" w:hAnsi="Times New Roman" w:cs="Times New Roman"/>
                  <w:sz w:val="24"/>
                  <w:szCs w:val="24"/>
                </w:rPr>
                <w:t>5</w:t>
              </w:r>
            </w:ins>
          </w:p>
        </w:tc>
        <w:tc>
          <w:tcPr>
            <w:tcW w:w="1576" w:type="dxa"/>
          </w:tcPr>
          <w:p w:rsidR="00A358E0" w:rsidRDefault="00A358E0" w:rsidP="00A358E0">
            <w:pPr>
              <w:pStyle w:val="PlainText"/>
              <w:rPr>
                <w:ins w:id="2499" w:author="Jill Inahara" w:date="2011-03-29T13:58:00Z"/>
                <w:rFonts w:ascii="Times New Roman" w:hAnsi="Times New Roman" w:cs="Times New Roman"/>
                <w:sz w:val="24"/>
                <w:szCs w:val="24"/>
              </w:rPr>
            </w:pPr>
            <w:ins w:id="2500" w:author="Jill Inahara" w:date="2011-03-29T13:58:00Z">
              <w:r>
                <w:rPr>
                  <w:rFonts w:ascii="Times New Roman" w:hAnsi="Times New Roman" w:cs="Times New Roman"/>
                  <w:sz w:val="24"/>
                  <w:szCs w:val="24"/>
                </w:rPr>
                <w:t>5</w:t>
              </w:r>
            </w:ins>
          </w:p>
        </w:tc>
        <w:tc>
          <w:tcPr>
            <w:tcW w:w="1576" w:type="dxa"/>
          </w:tcPr>
          <w:p w:rsidR="00A358E0" w:rsidRDefault="00A358E0" w:rsidP="00A358E0">
            <w:pPr>
              <w:pStyle w:val="PlainText"/>
              <w:rPr>
                <w:ins w:id="2501" w:author="Jill Inahara" w:date="2011-03-29T13:58:00Z"/>
                <w:rFonts w:ascii="Times New Roman" w:hAnsi="Times New Roman" w:cs="Times New Roman"/>
                <w:sz w:val="24"/>
                <w:szCs w:val="24"/>
              </w:rPr>
            </w:pPr>
            <w:ins w:id="2502" w:author="Jill Inahara" w:date="2011-03-29T13:58:00Z">
              <w:r>
                <w:rPr>
                  <w:rFonts w:ascii="Times New Roman" w:hAnsi="Times New Roman" w:cs="Times New Roman"/>
                  <w:sz w:val="24"/>
                  <w:szCs w:val="24"/>
                </w:rPr>
                <w:t>40</w:t>
              </w:r>
            </w:ins>
          </w:p>
        </w:tc>
        <w:tc>
          <w:tcPr>
            <w:tcW w:w="1576" w:type="dxa"/>
          </w:tcPr>
          <w:p w:rsidR="00A358E0" w:rsidRDefault="00A358E0" w:rsidP="00A358E0">
            <w:pPr>
              <w:pStyle w:val="PlainText"/>
              <w:rPr>
                <w:ins w:id="2503" w:author="Jill Inahara" w:date="2011-03-29T13:58:00Z"/>
                <w:rFonts w:ascii="Times New Roman" w:hAnsi="Times New Roman" w:cs="Times New Roman"/>
                <w:sz w:val="24"/>
                <w:szCs w:val="24"/>
              </w:rPr>
            </w:pPr>
            <w:ins w:id="2504" w:author="Jill Inahara" w:date="2011-03-29T13:58:00Z">
              <w:r>
                <w:rPr>
                  <w:rFonts w:ascii="Times New Roman" w:hAnsi="Times New Roman" w:cs="Times New Roman"/>
                  <w:sz w:val="24"/>
                  <w:szCs w:val="24"/>
                </w:rPr>
                <w:t>0.15</w:t>
              </w:r>
            </w:ins>
          </w:p>
        </w:tc>
      </w:tr>
    </w:tbl>
    <w:p w:rsidR="00A358E0" w:rsidRDefault="00A358E0" w:rsidP="00A358E0">
      <w:pPr>
        <w:rPr>
          <w:ins w:id="2505" w:author="Jill Inahara" w:date="2011-03-29T13:58:00Z"/>
          <w:sz w:val="24"/>
          <w:szCs w:val="24"/>
        </w:rPr>
      </w:pPr>
    </w:p>
    <w:p w:rsidR="00A358E0" w:rsidRPr="00B04DFD" w:rsidRDefault="00A358E0" w:rsidP="00A358E0">
      <w:pPr>
        <w:rPr>
          <w:sz w:val="24"/>
          <w:szCs w:val="24"/>
        </w:rPr>
      </w:pPr>
      <w:r w:rsidRPr="00B04DFD">
        <w:rPr>
          <w:sz w:val="24"/>
          <w:szCs w:val="24"/>
        </w:rPr>
        <w:t xml:space="preserve">(b) For PSD Class I areas, the Range of Influence of a competing source includes emissions from all sources that occur within the modeling domain of the source being evaluated. The </w:t>
      </w:r>
      <w:r w:rsidRPr="00B04DFD">
        <w:rPr>
          <w:color w:val="000000"/>
          <w:sz w:val="24"/>
          <w:szCs w:val="24"/>
        </w:rPr>
        <w:t xml:space="preserve">Department determines the modeling domain on a case-by-case basis. </w:t>
      </w:r>
    </w:p>
    <w:p w:rsidR="00A358E0" w:rsidRPr="00B04DFD" w:rsidRDefault="00A358E0" w:rsidP="00A358E0">
      <w:pPr>
        <w:rPr>
          <w:sz w:val="24"/>
          <w:szCs w:val="24"/>
        </w:rPr>
      </w:pPr>
      <w:r w:rsidRPr="00B04DFD">
        <w:rPr>
          <w:sz w:val="24"/>
          <w:szCs w:val="24"/>
        </w:rPr>
        <w:t xml:space="preserve">(13) "Source Impact Area" means a circular area with a radius extending from the source to the largest distance to where predicted impacts from the source or modification equal or exceed the </w:t>
      </w:r>
      <w:ins w:id="2506" w:author="Jill Inahara" w:date="2010-06-21T07:44:00Z">
        <w:r>
          <w:rPr>
            <w:sz w:val="24"/>
            <w:szCs w:val="24"/>
          </w:rPr>
          <w:t xml:space="preserve">Class II </w:t>
        </w:r>
      </w:ins>
      <w:r w:rsidRPr="00B04DFD">
        <w:rPr>
          <w:sz w:val="24"/>
          <w:szCs w:val="24"/>
        </w:rPr>
        <w:t xml:space="preserve">Significant Air Quality Impact levels set out in Table 1 of OAR 340 division 200. This definition only applies to PSD Class II areas and is not intended to limit the distance for PSD Class I modeling. </w:t>
      </w:r>
    </w:p>
    <w:p w:rsidR="00A358E0" w:rsidRPr="00B04DFD" w:rsidRDefault="00A358E0" w:rsidP="00A358E0">
      <w:pPr>
        <w:rPr>
          <w:sz w:val="24"/>
          <w:szCs w:val="24"/>
        </w:rPr>
      </w:pPr>
      <w:r w:rsidRPr="00B04DFD">
        <w:rPr>
          <w:sz w:val="24"/>
          <w:szCs w:val="24"/>
        </w:rPr>
        <w:t xml:space="preserve">(14) "Sulfur Deposition" means the sum of anion and cation sulfur deposition expressed in terms of the total mass of elemental sulfur being deposited. As an example, sulfur deposition for (NH4)2SO4 is 0.2427 times the weight of (NH4)2SO4 being deposited. </w:t>
      </w:r>
    </w:p>
    <w:p w:rsidR="00A358E0" w:rsidRPr="00B04DFD" w:rsidRDefault="00A358E0" w:rsidP="00A358E0">
      <w:pPr>
        <w:pStyle w:val="NormalWeb"/>
        <w:spacing w:before="0" w:beforeAutospacing="0" w:after="0" w:afterAutospacing="0"/>
      </w:pPr>
      <w:r w:rsidRPr="00B04DFD">
        <w:t xml:space="preserve">[ED. NOTE: </w:t>
      </w:r>
      <w:ins w:id="2507" w:author="Jill Inahara" w:date="2011-03-01T11:31:00Z">
        <w:r>
          <w:t xml:space="preserve">The </w:t>
        </w:r>
      </w:ins>
      <w:del w:id="2508" w:author="Jill Inahara" w:date="2011-03-01T11:31:00Z">
        <w:r w:rsidRPr="00B04DFD" w:rsidDel="00334544">
          <w:delText>T</w:delText>
        </w:r>
      </w:del>
      <w:ins w:id="2509" w:author="Jill Inahara" w:date="2011-03-01T11:31:00Z">
        <w:r>
          <w:t>t</w:t>
        </w:r>
      </w:ins>
      <w:r w:rsidRPr="00B04DFD">
        <w:t xml:space="preserve">ables referenced </w:t>
      </w:r>
      <w:ins w:id="2510" w:author="Jill Inahara" w:date="2011-03-01T11:31:00Z">
        <w:r>
          <w:t xml:space="preserve">in this rule </w:t>
        </w:r>
      </w:ins>
      <w:r w:rsidRPr="00B04DFD">
        <w:t xml:space="preserve">are </w:t>
      </w:r>
      <w:del w:id="2511" w:author="Jill Inahara" w:date="2011-03-01T11:31:00Z">
        <w:r w:rsidRPr="00B04DFD" w:rsidDel="00334544">
          <w:delText>available from the agency</w:delText>
        </w:r>
      </w:del>
      <w:ins w:id="2512" w:author="Jill Inahara" w:date="2011-03-01T11:31:00Z">
        <w:r>
          <w:t>not included in the rule text</w:t>
        </w:r>
      </w:ins>
      <w:r w:rsidRPr="00B04DFD">
        <w:t>.</w:t>
      </w:r>
      <w:ins w:id="2513" w:author="Jill Inahara" w:date="2011-03-01T11:31:00Z">
        <w:r>
          <w:t xml:space="preserve"> </w:t>
        </w:r>
        <w:r w:rsidRPr="0018546B">
          <w:rPr>
            <w:color w:val="0070C0"/>
            <w:u w:val="single"/>
          </w:rPr>
          <w:t>Click here for a PDF copy o</w:t>
        </w:r>
      </w:ins>
      <w:ins w:id="2514" w:author="Jill Inahara" w:date="2011-03-01T11:34:00Z">
        <w:r w:rsidRPr="0018546B">
          <w:rPr>
            <w:color w:val="0070C0"/>
            <w:u w:val="single"/>
          </w:rPr>
          <w:t>f</w:t>
        </w:r>
      </w:ins>
      <w:ins w:id="2515" w:author="Jill Inahara" w:date="2011-03-01T11:31:00Z">
        <w:r w:rsidRPr="0018546B">
          <w:rPr>
            <w:color w:val="0070C0"/>
            <w:u w:val="single"/>
          </w:rPr>
          <w:t xml:space="preserve"> the tables.</w:t>
        </w:r>
      </w:ins>
      <w:r w:rsidRPr="00B04DFD">
        <w:t xml:space="preserve">] </w:t>
      </w:r>
    </w:p>
    <w:p w:rsidR="00A358E0" w:rsidRDefault="00A358E0" w:rsidP="00A358E0">
      <w:pPr>
        <w:rPr>
          <w:sz w:val="24"/>
          <w:szCs w:val="24"/>
        </w:rPr>
      </w:pPr>
      <w:r w:rsidRPr="00B04DFD">
        <w:rPr>
          <w:sz w:val="24"/>
          <w:szCs w:val="24"/>
        </w:rPr>
        <w:t>Stat. Auth.: ORS 468.020</w:t>
      </w:r>
      <w:r w:rsidRPr="00B04DFD">
        <w:rPr>
          <w:sz w:val="24"/>
          <w:szCs w:val="24"/>
        </w:rPr>
        <w:br/>
        <w:t>Stats. Implemented: ORS 468A</w:t>
      </w:r>
      <w:r w:rsidRPr="00B04DFD">
        <w:rPr>
          <w:sz w:val="24"/>
          <w:szCs w:val="24"/>
        </w:rPr>
        <w:br/>
        <w:t>Hist.: DEQ 6-2001, f. 6-18-01, cert. ef. 7-1-01; DEQ 11-2002, f. &amp; cert. ef. 10-8-02; DEQ 12-2002(Temp), f. &amp; cert. ef. 10-8-02 thru 4-6-03; Administrative correction 11-10-03; DEQ 1-2004, f.&amp; cert. ef. 4-14-04; DEQ 1-2005, f. &amp; cert. ef. 1-4-05; DEQ 9-2005, f. &amp; cert. ef. 9-9-05</w:t>
      </w:r>
    </w:p>
    <w:p w:rsidR="00A358E0" w:rsidRPr="00B04DFD" w:rsidRDefault="00A358E0" w:rsidP="00A358E0">
      <w:pPr>
        <w:rPr>
          <w:sz w:val="24"/>
          <w:szCs w:val="24"/>
        </w:rPr>
      </w:pPr>
    </w:p>
    <w:p w:rsidR="00A358E0" w:rsidRPr="00B04DFD" w:rsidRDefault="00A358E0" w:rsidP="00A358E0">
      <w:pPr>
        <w:rPr>
          <w:sz w:val="24"/>
          <w:szCs w:val="24"/>
        </w:rPr>
      </w:pPr>
      <w:r w:rsidRPr="00B04DFD">
        <w:rPr>
          <w:b/>
          <w:bCs/>
          <w:sz w:val="24"/>
          <w:szCs w:val="24"/>
        </w:rPr>
        <w:t xml:space="preserve">340-225-0030 </w:t>
      </w:r>
    </w:p>
    <w:p w:rsidR="00A358E0" w:rsidRPr="00B04DFD" w:rsidRDefault="00A358E0" w:rsidP="00A358E0">
      <w:pPr>
        <w:rPr>
          <w:sz w:val="24"/>
          <w:szCs w:val="24"/>
        </w:rPr>
      </w:pPr>
      <w:r w:rsidRPr="00B04DFD">
        <w:rPr>
          <w:b/>
          <w:bCs/>
          <w:sz w:val="24"/>
          <w:szCs w:val="24"/>
        </w:rPr>
        <w:t>Procedural Requirements</w:t>
      </w:r>
    </w:p>
    <w:p w:rsidR="00A358E0" w:rsidRPr="00B04DFD" w:rsidRDefault="00A358E0" w:rsidP="00A358E0">
      <w:pPr>
        <w:rPr>
          <w:sz w:val="24"/>
          <w:szCs w:val="24"/>
        </w:rPr>
      </w:pPr>
      <w:r w:rsidRPr="00B04DFD">
        <w:rPr>
          <w:sz w:val="24"/>
          <w:szCs w:val="24"/>
        </w:rPr>
        <w:t>Information Required. In addition to the requirements defined in OAR 340-216-0040, the owner or operator of a source (where required by divisions 222 or 224) must submit all information necessary to perform any analysis or make any determination required under these rules. Such information must include, but is not limited to:</w:t>
      </w:r>
    </w:p>
    <w:p w:rsidR="00A358E0" w:rsidRPr="00B04DFD" w:rsidRDefault="00A358E0" w:rsidP="00A358E0">
      <w:pPr>
        <w:rPr>
          <w:sz w:val="24"/>
          <w:szCs w:val="24"/>
        </w:rPr>
      </w:pPr>
      <w:r w:rsidRPr="00B04DFD">
        <w:rPr>
          <w:sz w:val="24"/>
          <w:szCs w:val="24"/>
        </w:rPr>
        <w:t xml:space="preserve">(1) Emissions data for all existing and proposed emission points from the source or modification. This data must represent maximum emissions for the </w:t>
      </w:r>
      <w:del w:id="2516" w:author="Preferred Customer" w:date="2010-06-18T19:30:00Z">
        <w:r w:rsidRPr="00B04DFD" w:rsidDel="00B42D66">
          <w:rPr>
            <w:sz w:val="24"/>
            <w:szCs w:val="24"/>
          </w:rPr>
          <w:delText xml:space="preserve">following </w:delText>
        </w:r>
      </w:del>
      <w:r w:rsidRPr="00B04DFD">
        <w:rPr>
          <w:sz w:val="24"/>
          <w:szCs w:val="24"/>
        </w:rPr>
        <w:t>averaging times by pollutant</w:t>
      </w:r>
      <w:ins w:id="2517" w:author="Preferred Customer" w:date="2010-06-18T19:30:00Z">
        <w:r>
          <w:rPr>
            <w:sz w:val="24"/>
            <w:szCs w:val="24"/>
          </w:rPr>
          <w:t xml:space="preserve"> </w:t>
        </w:r>
      </w:ins>
      <w:ins w:id="2518" w:author="Jill Inahara" w:date="2010-06-21T10:38:00Z">
        <w:r>
          <w:rPr>
            <w:sz w:val="24"/>
            <w:szCs w:val="24"/>
          </w:rPr>
          <w:t xml:space="preserve">consistent with the ambient air quality standards in </w:t>
        </w:r>
      </w:ins>
      <w:ins w:id="2519" w:author="Jill Inahara" w:date="2010-09-20T13:25:00Z">
        <w:r>
          <w:rPr>
            <w:sz w:val="24"/>
            <w:szCs w:val="24"/>
          </w:rPr>
          <w:t>d</w:t>
        </w:r>
      </w:ins>
      <w:ins w:id="2520" w:author="Jill Inahara" w:date="2010-06-21T10:38:00Z">
        <w:r>
          <w:rPr>
            <w:sz w:val="24"/>
            <w:szCs w:val="24"/>
          </w:rPr>
          <w:t xml:space="preserve">ivision </w:t>
        </w:r>
      </w:ins>
      <w:ins w:id="2521" w:author="Jill Inahara" w:date="2010-06-21T10:45:00Z">
        <w:r>
          <w:rPr>
            <w:sz w:val="24"/>
            <w:szCs w:val="24"/>
          </w:rPr>
          <w:t>202</w:t>
        </w:r>
      </w:ins>
      <w:ins w:id="2522" w:author="Jill Inahara" w:date="2010-06-21T10:49:00Z">
        <w:r>
          <w:rPr>
            <w:sz w:val="24"/>
            <w:szCs w:val="24"/>
          </w:rPr>
          <w:t>.</w:t>
        </w:r>
      </w:ins>
      <w:del w:id="2523" w:author="Preferred Customer" w:date="2010-06-18T19:31:00Z">
        <w:r w:rsidRPr="00B04DFD" w:rsidDel="00B42D66">
          <w:rPr>
            <w:sz w:val="24"/>
            <w:szCs w:val="24"/>
          </w:rPr>
          <w:delText>:</w:delText>
        </w:r>
      </w:del>
      <w:del w:id="2524" w:author="Jill Inahara" w:date="2010-06-21T10:49:00Z">
        <w:r w:rsidRPr="00B04DFD" w:rsidDel="00D26DCB">
          <w:rPr>
            <w:sz w:val="24"/>
            <w:szCs w:val="24"/>
          </w:rPr>
          <w:delText xml:space="preserve"> [Table not included. See ED. NOTE.]</w:delText>
        </w:r>
      </w:del>
    </w:p>
    <w:p w:rsidR="00A358E0" w:rsidRPr="00B04DFD" w:rsidRDefault="00A358E0" w:rsidP="00A358E0">
      <w:pPr>
        <w:rPr>
          <w:sz w:val="24"/>
          <w:szCs w:val="24"/>
        </w:rPr>
      </w:pPr>
      <w:r w:rsidRPr="00B04DFD">
        <w:rPr>
          <w:sz w:val="24"/>
          <w:szCs w:val="24"/>
        </w:rPr>
        <w:t>(2) Stack parameter data (height above ground, exit diameter, exit velocity, and exit temperature data for all existing and proposed emission points from the source or modification;</w:t>
      </w:r>
    </w:p>
    <w:p w:rsidR="00A358E0" w:rsidRPr="00B04DFD" w:rsidRDefault="00A358E0" w:rsidP="00A358E0">
      <w:pPr>
        <w:rPr>
          <w:sz w:val="24"/>
          <w:szCs w:val="24"/>
        </w:rPr>
      </w:pPr>
      <w:r w:rsidRPr="00B04DFD">
        <w:rPr>
          <w:sz w:val="24"/>
          <w:szCs w:val="24"/>
        </w:rPr>
        <w:t>(3) An analysis of the air quality and visibility impact of the source or modification, including meteorological and topographical data, specific details of models used, and other information necessary to estimate air quality impacts; and</w:t>
      </w:r>
    </w:p>
    <w:p w:rsidR="00A358E0" w:rsidRPr="00B04DFD" w:rsidRDefault="00A358E0" w:rsidP="00A358E0">
      <w:pPr>
        <w:rPr>
          <w:sz w:val="24"/>
          <w:szCs w:val="24"/>
        </w:rPr>
      </w:pPr>
      <w:r w:rsidRPr="00B04DFD">
        <w:rPr>
          <w:sz w:val="24"/>
          <w:szCs w:val="24"/>
        </w:rPr>
        <w:t>(4) An analysis of the air quality and visibility impacts, and the nature and extent of all commercial, residential, industrial, and other source emission growth, that has occurred since January 1, 1978, in the area the source or modification would significantly affect.</w:t>
      </w:r>
    </w:p>
    <w:p w:rsidR="00A358E0" w:rsidRPr="00B04DFD" w:rsidDel="007662B2" w:rsidRDefault="00A358E0" w:rsidP="00A358E0">
      <w:pPr>
        <w:pStyle w:val="NormalWeb"/>
        <w:spacing w:before="0" w:beforeAutospacing="0" w:after="0" w:afterAutospacing="0"/>
        <w:rPr>
          <w:del w:id="2525" w:author="Preferred Customer" w:date="2011-02-04T10:57:00Z"/>
        </w:rPr>
      </w:pPr>
      <w:del w:id="2526" w:author="Preferred Customer" w:date="2011-02-04T10:57:00Z">
        <w:r w:rsidRPr="00B04DFD" w:rsidDel="007662B2">
          <w:delText>[ED. NOTE: The Table referenced in this rule is not printed in the OAR Compilation. Copies are available from the agency.]</w:delText>
        </w:r>
      </w:del>
    </w:p>
    <w:p w:rsidR="00A358E0" w:rsidRDefault="00A358E0" w:rsidP="00A358E0">
      <w:pPr>
        <w:rPr>
          <w:sz w:val="24"/>
          <w:szCs w:val="24"/>
        </w:rPr>
      </w:pPr>
      <w:r w:rsidRPr="00B04DFD">
        <w:rPr>
          <w:sz w:val="24"/>
          <w:szCs w:val="24"/>
        </w:rPr>
        <w:t>Stat. Auth.: ORS 468.020</w:t>
      </w:r>
      <w:r w:rsidRPr="00B04DFD">
        <w:rPr>
          <w:sz w:val="24"/>
          <w:szCs w:val="24"/>
        </w:rPr>
        <w:br/>
        <w:t>Stats. Implemented: ORS 468A</w:t>
      </w:r>
      <w:r w:rsidRPr="00B04DFD">
        <w:rPr>
          <w:sz w:val="24"/>
          <w:szCs w:val="24"/>
        </w:rPr>
        <w:br/>
        <w:t>Hist.: DEQ 6-2001, f. 6-18-01, cert. ef. 7-1-01</w:t>
      </w:r>
    </w:p>
    <w:p w:rsidR="00A358E0" w:rsidRPr="00B04DFD" w:rsidRDefault="00A358E0" w:rsidP="00A358E0">
      <w:pPr>
        <w:rPr>
          <w:sz w:val="24"/>
          <w:szCs w:val="24"/>
        </w:rPr>
      </w:pPr>
    </w:p>
    <w:p w:rsidR="00A358E0" w:rsidRPr="00B04DFD" w:rsidRDefault="00A358E0" w:rsidP="00A358E0">
      <w:pPr>
        <w:rPr>
          <w:sz w:val="24"/>
          <w:szCs w:val="24"/>
        </w:rPr>
      </w:pPr>
      <w:r w:rsidRPr="00B04DFD">
        <w:rPr>
          <w:b/>
          <w:bCs/>
          <w:sz w:val="24"/>
          <w:szCs w:val="24"/>
        </w:rPr>
        <w:t xml:space="preserve">340-225-0045 </w:t>
      </w:r>
    </w:p>
    <w:p w:rsidR="00A358E0" w:rsidRPr="00B04DFD" w:rsidRDefault="00A358E0" w:rsidP="00A358E0">
      <w:pPr>
        <w:rPr>
          <w:sz w:val="24"/>
          <w:szCs w:val="24"/>
        </w:rPr>
      </w:pPr>
      <w:r w:rsidRPr="00B04DFD">
        <w:rPr>
          <w:b/>
          <w:bCs/>
          <w:sz w:val="24"/>
          <w:szCs w:val="24"/>
        </w:rPr>
        <w:t>Requirements for Analysis in Maintenance Areas</w:t>
      </w:r>
      <w:r w:rsidRPr="00B04DFD">
        <w:rPr>
          <w:sz w:val="24"/>
          <w:szCs w:val="24"/>
        </w:rPr>
        <w:t xml:space="preserve"> </w:t>
      </w:r>
    </w:p>
    <w:p w:rsidR="00A358E0" w:rsidRPr="00B04DFD" w:rsidRDefault="00A358E0" w:rsidP="00A358E0">
      <w:pPr>
        <w:rPr>
          <w:sz w:val="24"/>
          <w:szCs w:val="24"/>
        </w:rPr>
      </w:pPr>
      <w:r w:rsidRPr="00B04DFD">
        <w:rPr>
          <w:sz w:val="24"/>
          <w:szCs w:val="24"/>
        </w:rPr>
        <w:t xml:space="preserve">Modeling: For determining compliance with the limits established in OAR 340-224-0060(2)(c) and (2)(d), NAAQS, and PSD Increments, the following methods must be used: </w:t>
      </w:r>
    </w:p>
    <w:p w:rsidR="00A358E0" w:rsidRPr="00B04DFD" w:rsidRDefault="00A358E0" w:rsidP="00A358E0">
      <w:pPr>
        <w:rPr>
          <w:sz w:val="24"/>
          <w:szCs w:val="24"/>
        </w:rPr>
      </w:pPr>
      <w:r w:rsidRPr="00B04DFD">
        <w:rPr>
          <w:sz w:val="24"/>
          <w:szCs w:val="24"/>
        </w:rPr>
        <w:t xml:space="preserve">(1) </w:t>
      </w:r>
      <w:ins w:id="2527" w:author="Jill Inahara" w:date="2010-06-21T08:23:00Z">
        <w:r>
          <w:rPr>
            <w:sz w:val="24"/>
            <w:szCs w:val="24"/>
          </w:rPr>
          <w:t xml:space="preserve">For </w:t>
        </w:r>
      </w:ins>
      <w:ins w:id="2528" w:author="Jill Inahara" w:date="2010-06-21T08:24:00Z">
        <w:r>
          <w:rPr>
            <w:sz w:val="24"/>
            <w:szCs w:val="24"/>
          </w:rPr>
          <w:t>e</w:t>
        </w:r>
      </w:ins>
      <w:ins w:id="2529" w:author="Jill Inahara" w:date="2010-06-21T08:23:00Z">
        <w:r>
          <w:rPr>
            <w:sz w:val="24"/>
            <w:szCs w:val="24"/>
          </w:rPr>
          <w:t xml:space="preserve">ach </w:t>
        </w:r>
      </w:ins>
      <w:ins w:id="2530" w:author="Jill Inahara" w:date="2010-06-21T08:24:00Z">
        <w:r>
          <w:rPr>
            <w:sz w:val="24"/>
            <w:szCs w:val="24"/>
          </w:rPr>
          <w:t xml:space="preserve">maintenance </w:t>
        </w:r>
      </w:ins>
      <w:ins w:id="2531" w:author="Jill Inahara" w:date="2010-06-21T08:23:00Z">
        <w:r>
          <w:rPr>
            <w:sz w:val="24"/>
            <w:szCs w:val="24"/>
          </w:rPr>
          <w:t>pollutant</w:t>
        </w:r>
      </w:ins>
      <w:ins w:id="2532" w:author="Jill Inahara" w:date="2010-07-30T10:49:00Z">
        <w:r>
          <w:rPr>
            <w:sz w:val="24"/>
            <w:szCs w:val="24"/>
          </w:rPr>
          <w:t xml:space="preserve"> </w:t>
        </w:r>
      </w:ins>
      <w:ins w:id="2533" w:author="Jill Inahara" w:date="2010-07-30T10:56:00Z">
        <w:r>
          <w:rPr>
            <w:sz w:val="24"/>
            <w:szCs w:val="24"/>
          </w:rPr>
          <w:t>a</w:t>
        </w:r>
      </w:ins>
      <w:ins w:id="2534" w:author="Jill Inahara" w:date="2010-07-30T10:49:00Z">
        <w:r>
          <w:rPr>
            <w:sz w:val="24"/>
            <w:szCs w:val="24"/>
          </w:rPr>
          <w:t>nd its precursors</w:t>
        </w:r>
      </w:ins>
      <w:ins w:id="2535" w:author="Jill Inahara" w:date="2010-06-21T08:23:00Z">
        <w:r>
          <w:rPr>
            <w:sz w:val="24"/>
            <w:szCs w:val="24"/>
          </w:rPr>
          <w:t xml:space="preserve">, </w:t>
        </w:r>
      </w:ins>
      <w:del w:id="2536" w:author="Jill Inahara" w:date="2010-06-21T08:23:00Z">
        <w:r w:rsidRPr="00B04DFD" w:rsidDel="00411659">
          <w:rPr>
            <w:sz w:val="24"/>
            <w:szCs w:val="24"/>
          </w:rPr>
          <w:delText>A</w:delText>
        </w:r>
      </w:del>
      <w:ins w:id="2537" w:author="Jill Inahara" w:date="2010-06-21T08:23:00Z">
        <w:r>
          <w:rPr>
            <w:sz w:val="24"/>
            <w:szCs w:val="24"/>
          </w:rPr>
          <w:t>a</w:t>
        </w:r>
      </w:ins>
      <w:r w:rsidRPr="00B04DFD">
        <w:rPr>
          <w:sz w:val="24"/>
          <w:szCs w:val="24"/>
        </w:rPr>
        <w:t xml:space="preserve"> single source impact analysis is sufficient to show compliance with standards, PSD increments, and limits if modeled impacts from </w:t>
      </w:r>
      <w:ins w:id="2538" w:author="Jill Inahara" w:date="2010-06-21T08:23:00Z">
        <w:r>
          <w:rPr>
            <w:sz w:val="24"/>
            <w:szCs w:val="24"/>
          </w:rPr>
          <w:t xml:space="preserve">emission increases equal to or greater than a significant emission rate above the netting basis due to </w:t>
        </w:r>
      </w:ins>
      <w:r w:rsidRPr="00B04DFD">
        <w:rPr>
          <w:sz w:val="24"/>
          <w:szCs w:val="24"/>
        </w:rPr>
        <w:t xml:space="preserve">the </w:t>
      </w:r>
      <w:ins w:id="2539" w:author="Jill Inahara" w:date="2010-06-21T08:24:00Z">
        <w:r>
          <w:rPr>
            <w:sz w:val="24"/>
            <w:szCs w:val="24"/>
          </w:rPr>
          <w:t xml:space="preserve">proposed </w:t>
        </w:r>
      </w:ins>
      <w:r w:rsidRPr="00B04DFD">
        <w:rPr>
          <w:sz w:val="24"/>
          <w:szCs w:val="24"/>
        </w:rPr>
        <w:t xml:space="preserve">source </w:t>
      </w:r>
      <w:ins w:id="2540" w:author="Jill Inahara" w:date="2010-06-21T08:24:00Z">
        <w:r>
          <w:rPr>
            <w:sz w:val="24"/>
            <w:szCs w:val="24"/>
          </w:rPr>
          <w:t xml:space="preserve">or modification </w:t>
        </w:r>
      </w:ins>
      <w:r w:rsidRPr="00B04DFD">
        <w:rPr>
          <w:sz w:val="24"/>
          <w:szCs w:val="24"/>
        </w:rPr>
        <w:t xml:space="preserve">being evaluated are less than the </w:t>
      </w:r>
      <w:ins w:id="2541" w:author="Jill Inahara" w:date="2010-06-21T07:44:00Z">
        <w:r>
          <w:rPr>
            <w:sz w:val="24"/>
            <w:szCs w:val="24"/>
          </w:rPr>
          <w:t xml:space="preserve">Class II </w:t>
        </w:r>
      </w:ins>
      <w:r w:rsidRPr="00B04DFD">
        <w:rPr>
          <w:sz w:val="24"/>
          <w:szCs w:val="24"/>
        </w:rPr>
        <w:t xml:space="preserve">Significant Air Quality Impact </w:t>
      </w:r>
      <w:del w:id="2542" w:author="Jill Inahara" w:date="2011-02-03T13:34:00Z">
        <w:r w:rsidRPr="00B04DFD" w:rsidDel="00915344">
          <w:rPr>
            <w:sz w:val="24"/>
            <w:szCs w:val="24"/>
          </w:rPr>
          <w:delText>l</w:delText>
        </w:r>
      </w:del>
      <w:ins w:id="2543" w:author="Jill Inahara" w:date="2011-02-03T13:34:00Z">
        <w:r>
          <w:rPr>
            <w:sz w:val="24"/>
            <w:szCs w:val="24"/>
          </w:rPr>
          <w:t>L</w:t>
        </w:r>
      </w:ins>
      <w:r w:rsidRPr="00B04DFD">
        <w:rPr>
          <w:sz w:val="24"/>
          <w:szCs w:val="24"/>
        </w:rPr>
        <w:t>evels specified in OAR 340-200-0020, Table 1</w:t>
      </w:r>
      <w:del w:id="2544" w:author="Jill Inahara" w:date="2010-06-21T08:24:00Z">
        <w:r w:rsidRPr="00B04DFD" w:rsidDel="00411659">
          <w:rPr>
            <w:sz w:val="24"/>
            <w:szCs w:val="24"/>
          </w:rPr>
          <w:delText xml:space="preserve"> for all maintenance pollutants</w:delText>
        </w:r>
      </w:del>
      <w:r w:rsidRPr="00B04DFD">
        <w:rPr>
          <w:sz w:val="24"/>
          <w:szCs w:val="24"/>
        </w:rPr>
        <w:t xml:space="preserve">. </w:t>
      </w:r>
    </w:p>
    <w:p w:rsidR="00A358E0" w:rsidRPr="00B04DFD" w:rsidRDefault="00A358E0" w:rsidP="00A358E0">
      <w:pPr>
        <w:rPr>
          <w:sz w:val="24"/>
          <w:szCs w:val="24"/>
        </w:rPr>
      </w:pPr>
      <w:r w:rsidRPr="00B04DFD">
        <w:rPr>
          <w:sz w:val="24"/>
          <w:szCs w:val="24"/>
        </w:rPr>
        <w:t xml:space="preserve">(2) If the </w:t>
      </w:r>
      <w:del w:id="2545" w:author="Jill Inahara" w:date="2011-03-07T11:14:00Z">
        <w:r w:rsidRPr="00B04DFD" w:rsidDel="00D91DDE">
          <w:rPr>
            <w:sz w:val="24"/>
            <w:szCs w:val="24"/>
          </w:rPr>
          <w:delText xml:space="preserve">above </w:delText>
        </w:r>
      </w:del>
      <w:r w:rsidRPr="00B04DFD">
        <w:rPr>
          <w:sz w:val="24"/>
          <w:szCs w:val="24"/>
        </w:rPr>
        <w:t xml:space="preserve">requirement </w:t>
      </w:r>
      <w:ins w:id="2546" w:author="Jill Inahara" w:date="2011-03-07T11:14:00Z">
        <w:r>
          <w:rPr>
            <w:sz w:val="24"/>
            <w:szCs w:val="24"/>
          </w:rPr>
          <w:t xml:space="preserve">in section (1) of this rule </w:t>
        </w:r>
      </w:ins>
      <w:r w:rsidRPr="00B04DFD">
        <w:rPr>
          <w:sz w:val="24"/>
          <w:szCs w:val="24"/>
        </w:rPr>
        <w:t>is not satisfied, the owner or operator of a proposed source or modification being evaluated must perform competing source modeling as follows:</w:t>
      </w:r>
    </w:p>
    <w:p w:rsidR="00A358E0" w:rsidRPr="00B04DFD" w:rsidRDefault="00A358E0" w:rsidP="00A358E0">
      <w:pPr>
        <w:rPr>
          <w:sz w:val="24"/>
          <w:szCs w:val="24"/>
        </w:rPr>
      </w:pPr>
      <w:r w:rsidRPr="00B04DFD">
        <w:rPr>
          <w:sz w:val="24"/>
          <w:szCs w:val="24"/>
        </w:rPr>
        <w:t>(a) For demonstrating compliance with the maintenance area limits established in OAR 340-224-0060(2)(c) and (2)(d), the owner or operator of a proposed source or modification must show that modeled impacts from the proposed increased emissions plus Competing Source Impacts, plus predicted maintenance area concentration are less than the limits for all averaging times.</w:t>
      </w:r>
    </w:p>
    <w:p w:rsidR="00A358E0" w:rsidRPr="00B04DFD" w:rsidRDefault="00A358E0" w:rsidP="00A358E0">
      <w:pPr>
        <w:rPr>
          <w:sz w:val="24"/>
          <w:szCs w:val="24"/>
        </w:rPr>
      </w:pPr>
      <w:r w:rsidRPr="00B04DFD">
        <w:rPr>
          <w:sz w:val="24"/>
          <w:szCs w:val="24"/>
        </w:rPr>
        <w: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t>
      </w:r>
    </w:p>
    <w:p w:rsidR="00A358E0" w:rsidRPr="00156E91" w:rsidRDefault="00A358E0" w:rsidP="00A358E0">
      <w:pPr>
        <w:rPr>
          <w:sz w:val="24"/>
          <w:szCs w:val="24"/>
        </w:rPr>
      </w:pPr>
      <w:r w:rsidRPr="00B04DFD">
        <w:rPr>
          <w:sz w:val="24"/>
          <w:szCs w:val="24"/>
        </w:rPr>
        <w: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t>
      </w:r>
    </w:p>
    <w:p w:rsidR="00A358E0" w:rsidRDefault="00A358E0" w:rsidP="00A358E0">
      <w:pPr>
        <w:rPr>
          <w:sz w:val="24"/>
          <w:szCs w:val="24"/>
        </w:rPr>
      </w:pPr>
      <w:r w:rsidRPr="00B04DFD">
        <w:rPr>
          <w:sz w:val="24"/>
          <w:szCs w:val="24"/>
        </w:rPr>
        <w:t>Stat. Auth.: ORS 468.020</w:t>
      </w:r>
      <w:r w:rsidRPr="00B04DFD">
        <w:rPr>
          <w:sz w:val="24"/>
          <w:szCs w:val="24"/>
        </w:rPr>
        <w:br/>
        <w:t>Stats. Implemented: ORS 468A, 468A.025 &amp; 468A.035</w:t>
      </w:r>
      <w:r w:rsidRPr="00B04DFD">
        <w:rPr>
          <w:sz w:val="24"/>
          <w:szCs w:val="24"/>
        </w:rPr>
        <w:br/>
        <w:t xml:space="preserve">Hist.: DEQ 11-2002, f. &amp; cert. ef. 10-8-02; DEQ 1-2005, f. &amp; cert. ef. 1-4-05 </w:t>
      </w:r>
    </w:p>
    <w:p w:rsidR="00A358E0" w:rsidRPr="00B04DFD" w:rsidRDefault="00A358E0" w:rsidP="00A358E0">
      <w:pPr>
        <w:rPr>
          <w:sz w:val="24"/>
          <w:szCs w:val="24"/>
        </w:rPr>
      </w:pPr>
    </w:p>
    <w:p w:rsidR="00A358E0" w:rsidRPr="00B04DFD" w:rsidRDefault="00A358E0" w:rsidP="00A358E0">
      <w:pPr>
        <w:rPr>
          <w:sz w:val="24"/>
          <w:szCs w:val="24"/>
        </w:rPr>
      </w:pPr>
      <w:r w:rsidRPr="00B04DFD">
        <w:rPr>
          <w:b/>
          <w:bCs/>
          <w:sz w:val="24"/>
          <w:szCs w:val="24"/>
        </w:rPr>
        <w:t xml:space="preserve">340-225-0050 </w:t>
      </w:r>
    </w:p>
    <w:p w:rsidR="00A358E0" w:rsidRPr="00B04DFD" w:rsidRDefault="00A358E0" w:rsidP="00A358E0">
      <w:pPr>
        <w:rPr>
          <w:sz w:val="24"/>
          <w:szCs w:val="24"/>
        </w:rPr>
      </w:pPr>
      <w:r w:rsidRPr="00B04DFD">
        <w:rPr>
          <w:b/>
          <w:bCs/>
          <w:sz w:val="24"/>
          <w:szCs w:val="24"/>
        </w:rPr>
        <w:t>Requirements for Analysis in PSD Class II and Class III Areas</w:t>
      </w:r>
    </w:p>
    <w:p w:rsidR="00A358E0" w:rsidRPr="00B04DFD" w:rsidRDefault="00A358E0" w:rsidP="00A358E0">
      <w:pPr>
        <w:rPr>
          <w:sz w:val="24"/>
          <w:szCs w:val="24"/>
        </w:rPr>
      </w:pPr>
      <w:r w:rsidRPr="00B04DFD">
        <w:rPr>
          <w:sz w:val="24"/>
          <w:szCs w:val="24"/>
        </w:rPr>
        <w:t>Modeling: For determining compliance with the NAAQS and PSD Increments in PSD Class II and Class III areas, the following methods must be used:</w:t>
      </w:r>
    </w:p>
    <w:p w:rsidR="00A358E0" w:rsidRPr="00B04DFD" w:rsidRDefault="00A358E0" w:rsidP="00A358E0">
      <w:pPr>
        <w:rPr>
          <w:sz w:val="24"/>
          <w:szCs w:val="24"/>
        </w:rPr>
      </w:pPr>
      <w:r w:rsidRPr="00B04DFD">
        <w:rPr>
          <w:sz w:val="24"/>
          <w:szCs w:val="24"/>
        </w:rPr>
        <w:t xml:space="preserve">(1) </w:t>
      </w:r>
      <w:ins w:id="2547" w:author="Mark Fisher" w:date="2010-02-23T14:07:00Z">
        <w:r>
          <w:rPr>
            <w:sz w:val="24"/>
            <w:szCs w:val="24"/>
          </w:rPr>
          <w:t>For each pollutant</w:t>
        </w:r>
      </w:ins>
      <w:ins w:id="2548" w:author="Jill Inahara" w:date="2010-07-30T10:49:00Z">
        <w:r>
          <w:rPr>
            <w:sz w:val="24"/>
            <w:szCs w:val="24"/>
          </w:rPr>
          <w:t xml:space="preserve"> and its precursors</w:t>
        </w:r>
      </w:ins>
      <w:ins w:id="2549" w:author="Mark Fisher" w:date="2010-02-23T14:07:00Z">
        <w:r>
          <w:rPr>
            <w:sz w:val="24"/>
            <w:szCs w:val="24"/>
          </w:rPr>
          <w:t xml:space="preserve">, </w:t>
        </w:r>
      </w:ins>
      <w:del w:id="2550" w:author="Mark Fisher" w:date="2010-02-23T14:07:00Z">
        <w:r w:rsidRPr="00B04DFD" w:rsidDel="00267440">
          <w:rPr>
            <w:sz w:val="24"/>
            <w:szCs w:val="24"/>
          </w:rPr>
          <w:delText>A</w:delText>
        </w:r>
      </w:del>
      <w:ins w:id="2551" w:author="Mark Fisher" w:date="2010-02-23T14:07:00Z">
        <w:r>
          <w:rPr>
            <w:sz w:val="24"/>
            <w:szCs w:val="24"/>
          </w:rPr>
          <w:t>a</w:t>
        </w:r>
      </w:ins>
      <w:r w:rsidRPr="00B04DFD">
        <w:rPr>
          <w:sz w:val="24"/>
          <w:szCs w:val="24"/>
        </w:rPr>
        <w:t xml:space="preserve"> single source impact analysis is sufficient to show compliance with standards and </w:t>
      </w:r>
      <w:ins w:id="2552" w:author="Jill Inahara" w:date="2011-02-03T13:34:00Z">
        <w:r>
          <w:rPr>
            <w:sz w:val="24"/>
            <w:szCs w:val="24"/>
          </w:rPr>
          <w:t xml:space="preserve">PSD </w:t>
        </w:r>
      </w:ins>
      <w:r w:rsidRPr="00B04DFD">
        <w:rPr>
          <w:sz w:val="24"/>
          <w:szCs w:val="24"/>
        </w:rPr>
        <w:t xml:space="preserve">increments if modeled impacts from </w:t>
      </w:r>
      <w:ins w:id="2553" w:author="Mark Fisher" w:date="2010-02-23T14:09:00Z">
        <w:r>
          <w:rPr>
            <w:sz w:val="24"/>
            <w:szCs w:val="24"/>
          </w:rPr>
          <w:t xml:space="preserve">emission increases </w:t>
        </w:r>
      </w:ins>
      <w:ins w:id="2554" w:author="Mark Fisher" w:date="2010-02-23T14:11:00Z">
        <w:r>
          <w:rPr>
            <w:sz w:val="24"/>
            <w:szCs w:val="24"/>
          </w:rPr>
          <w:t xml:space="preserve">equal to or </w:t>
        </w:r>
      </w:ins>
      <w:ins w:id="2555" w:author="Mark Fisher" w:date="2010-02-23T14:10:00Z">
        <w:r>
          <w:rPr>
            <w:sz w:val="24"/>
            <w:szCs w:val="24"/>
          </w:rPr>
          <w:t xml:space="preserve">greater than </w:t>
        </w:r>
      </w:ins>
      <w:ins w:id="2556" w:author="Mark Fisher" w:date="2010-02-23T14:11:00Z">
        <w:r>
          <w:rPr>
            <w:sz w:val="24"/>
            <w:szCs w:val="24"/>
          </w:rPr>
          <w:t xml:space="preserve">a significant emission rate above </w:t>
        </w:r>
      </w:ins>
      <w:ins w:id="2557" w:author="Mark Fisher" w:date="2010-02-23T14:10:00Z">
        <w:r>
          <w:rPr>
            <w:sz w:val="24"/>
            <w:szCs w:val="24"/>
          </w:rPr>
          <w:t xml:space="preserve">the netting </w:t>
        </w:r>
      </w:ins>
      <w:ins w:id="2558" w:author="Mark Fisher" w:date="2010-03-31T14:57:00Z">
        <w:r>
          <w:rPr>
            <w:sz w:val="24"/>
            <w:szCs w:val="24"/>
          </w:rPr>
          <w:t>basis</w:t>
        </w:r>
      </w:ins>
      <w:ins w:id="2559" w:author="Mark Fisher" w:date="2010-02-23T14:10:00Z">
        <w:r>
          <w:rPr>
            <w:sz w:val="24"/>
            <w:szCs w:val="24"/>
          </w:rPr>
          <w:t xml:space="preserve"> </w:t>
        </w:r>
      </w:ins>
      <w:ins w:id="2560" w:author="Mark Fisher" w:date="2010-02-23T14:09:00Z">
        <w:r>
          <w:rPr>
            <w:sz w:val="24"/>
            <w:szCs w:val="24"/>
          </w:rPr>
          <w:t xml:space="preserve">due to </w:t>
        </w:r>
      </w:ins>
      <w:r w:rsidRPr="00B04DFD">
        <w:rPr>
          <w:sz w:val="24"/>
          <w:szCs w:val="24"/>
        </w:rPr>
        <w:t xml:space="preserve">the </w:t>
      </w:r>
      <w:ins w:id="2561" w:author="Mark Fisher" w:date="2010-02-23T14:05:00Z">
        <w:r>
          <w:rPr>
            <w:sz w:val="24"/>
            <w:szCs w:val="24"/>
          </w:rPr>
          <w:t xml:space="preserve">proposed </w:t>
        </w:r>
      </w:ins>
      <w:r w:rsidRPr="00B04DFD">
        <w:rPr>
          <w:sz w:val="24"/>
          <w:szCs w:val="24"/>
        </w:rPr>
        <w:t xml:space="preserve">source </w:t>
      </w:r>
      <w:ins w:id="2562" w:author="Mark Fisher" w:date="2010-02-23T14:05:00Z">
        <w:r>
          <w:rPr>
            <w:sz w:val="24"/>
            <w:szCs w:val="24"/>
          </w:rPr>
          <w:t xml:space="preserve">or modification </w:t>
        </w:r>
      </w:ins>
      <w:r w:rsidRPr="00B04DFD">
        <w:rPr>
          <w:sz w:val="24"/>
          <w:szCs w:val="24"/>
        </w:rPr>
        <w:t xml:space="preserve">being evaluated are less than the </w:t>
      </w:r>
      <w:ins w:id="2563" w:author="Jill Inahara" w:date="2010-06-21T07:45:00Z">
        <w:r>
          <w:rPr>
            <w:sz w:val="24"/>
            <w:szCs w:val="24"/>
          </w:rPr>
          <w:t xml:space="preserve">Class II </w:t>
        </w:r>
      </w:ins>
      <w:r w:rsidRPr="00B04DFD">
        <w:rPr>
          <w:sz w:val="24"/>
          <w:szCs w:val="24"/>
        </w:rPr>
        <w:t xml:space="preserve">Significant Air Quality Impact </w:t>
      </w:r>
      <w:del w:id="2564" w:author="Jill Inahara" w:date="2011-02-03T11:14:00Z">
        <w:r w:rsidRPr="00B04DFD" w:rsidDel="00220FC2">
          <w:rPr>
            <w:sz w:val="24"/>
            <w:szCs w:val="24"/>
          </w:rPr>
          <w:delText>l</w:delText>
        </w:r>
      </w:del>
      <w:ins w:id="2565" w:author="Jill Inahara" w:date="2011-02-03T11:14:00Z">
        <w:r>
          <w:rPr>
            <w:sz w:val="24"/>
            <w:szCs w:val="24"/>
          </w:rPr>
          <w:t>L</w:t>
        </w:r>
      </w:ins>
      <w:r w:rsidRPr="00B04DFD">
        <w:rPr>
          <w:sz w:val="24"/>
          <w:szCs w:val="24"/>
        </w:rPr>
        <w:t>evels specified in OAR 340-200-0020, Table 1</w:t>
      </w:r>
      <w:del w:id="2566" w:author="Mark Fisher" w:date="2010-02-23T14:07:00Z">
        <w:r w:rsidRPr="00B04DFD" w:rsidDel="00267440">
          <w:rPr>
            <w:sz w:val="24"/>
            <w:szCs w:val="24"/>
          </w:rPr>
          <w:delText xml:space="preserve"> for all pollutants</w:delText>
        </w:r>
      </w:del>
      <w:r w:rsidRPr="00B04DFD">
        <w:rPr>
          <w:sz w:val="24"/>
          <w:szCs w:val="24"/>
        </w:rPr>
        <w:t>.</w:t>
      </w:r>
    </w:p>
    <w:p w:rsidR="00A358E0" w:rsidRPr="00B04DFD" w:rsidRDefault="00A358E0" w:rsidP="00A358E0">
      <w:pPr>
        <w:rPr>
          <w:sz w:val="24"/>
          <w:szCs w:val="24"/>
        </w:rPr>
      </w:pPr>
      <w:r w:rsidRPr="00B04DFD">
        <w:rPr>
          <w:sz w:val="24"/>
          <w:szCs w:val="24"/>
        </w:rPr>
        <w:t xml:space="preserve">(2) If the </w:t>
      </w:r>
      <w:del w:id="2567" w:author="Jill Inahara" w:date="2011-03-07T11:13:00Z">
        <w:r w:rsidRPr="00B04DFD" w:rsidDel="00D91DDE">
          <w:rPr>
            <w:sz w:val="24"/>
            <w:szCs w:val="24"/>
          </w:rPr>
          <w:delText xml:space="preserve">above </w:delText>
        </w:r>
      </w:del>
      <w:r w:rsidRPr="00B04DFD">
        <w:rPr>
          <w:sz w:val="24"/>
          <w:szCs w:val="24"/>
        </w:rPr>
        <w:t xml:space="preserve">requirement </w:t>
      </w:r>
      <w:ins w:id="2568" w:author="Jill Inahara" w:date="2011-03-07T11:13:00Z">
        <w:r>
          <w:rPr>
            <w:sz w:val="24"/>
            <w:szCs w:val="24"/>
          </w:rPr>
          <w:t xml:space="preserve">in section (1) of this rule </w:t>
        </w:r>
      </w:ins>
      <w:r w:rsidRPr="00B04DFD">
        <w:rPr>
          <w:sz w:val="24"/>
          <w:szCs w:val="24"/>
        </w:rPr>
        <w:t>is not satisfied, the owner or operator of a proposed source or modification being evaluated must perform competing source modeling as follows:</w:t>
      </w:r>
    </w:p>
    <w:p w:rsidR="00A358E0" w:rsidRPr="00B04DFD" w:rsidRDefault="00A358E0" w:rsidP="00A358E0">
      <w:pPr>
        <w:rPr>
          <w:sz w:val="24"/>
          <w:szCs w:val="24"/>
        </w:rPr>
      </w:pPr>
      <w:r w:rsidRPr="00B04DFD">
        <w:rPr>
          <w:sz w:val="24"/>
          <w:szCs w:val="24"/>
        </w:rPr>
        <w:t>(a) For demonstrating compliance with the PSD Increments (as defined in OAR 340-202-0210, Table 1), the owner or operator of a proposed source or modification must show that modeled impacts from the proposed increased emissions (above the modeled Baseline Concentration) plus Competing PSD Increment Consuming Source Impacts (above the modeled Baseline Concentration) are less than the PSD increments for all averaging times.</w:t>
      </w:r>
    </w:p>
    <w:p w:rsidR="00A358E0" w:rsidRPr="00B04DFD" w:rsidRDefault="00A358E0" w:rsidP="00A358E0">
      <w:pPr>
        <w:rPr>
          <w:sz w:val="24"/>
          <w:szCs w:val="24"/>
        </w:rPr>
      </w:pPr>
      <w:r w:rsidRPr="00B04DFD">
        <w:rPr>
          <w:sz w:val="24"/>
          <w:szCs w:val="24"/>
        </w:rPr>
        <w:t>(b) For demonstrating compliance with the NAAQS, the owner or operator of a proposed source must show that the total modeled impacts plus total Competing NAAQS Source Impacts plus General Background Concentrations are less than the NAAQS for all averaging times.</w:t>
      </w:r>
    </w:p>
    <w:p w:rsidR="00A358E0" w:rsidRPr="00B04DFD" w:rsidRDefault="00A358E0" w:rsidP="00A358E0">
      <w:pPr>
        <w:rPr>
          <w:sz w:val="24"/>
          <w:szCs w:val="24"/>
        </w:rPr>
      </w:pPr>
      <w:r w:rsidRPr="00B04DFD">
        <w:rPr>
          <w:sz w:val="24"/>
          <w:szCs w:val="24"/>
        </w:rPr>
        <w:t>(3) Additional Impact Modeling:</w:t>
      </w:r>
    </w:p>
    <w:p w:rsidR="00A358E0" w:rsidRPr="00B04DFD" w:rsidRDefault="00A358E0" w:rsidP="00A358E0">
      <w:pPr>
        <w:rPr>
          <w:sz w:val="24"/>
          <w:szCs w:val="24"/>
        </w:rPr>
      </w:pPr>
      <w:r w:rsidRPr="00B04DFD">
        <w:rPr>
          <w:sz w:val="24"/>
          <w:szCs w:val="24"/>
        </w:rPr>
        <w:t>(a) When referred to this rule by divisions 222 or 224, the owner or operator of a source must provide an analysis of the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significant emission rates as defined in OAR 340-200-0020, Table 2. Concentration and deposition modeling may also be required for sources emitting other compounds on a case-by-case basis;</w:t>
      </w:r>
    </w:p>
    <w:p w:rsidR="00A358E0" w:rsidRPr="00B04DFD" w:rsidRDefault="00A358E0" w:rsidP="00A358E0">
      <w:pPr>
        <w:rPr>
          <w:sz w:val="24"/>
          <w:szCs w:val="24"/>
        </w:rPr>
      </w:pPr>
      <w:r w:rsidRPr="00B04DFD">
        <w:rPr>
          <w:sz w:val="24"/>
          <w:szCs w:val="24"/>
        </w:rPr>
        <w:t>(b) The owner or operator must provide an analysis of the air quality concentration projected for the area as a result of general commercial, residential, industrial and other growth associated with the source or modification.</w:t>
      </w:r>
    </w:p>
    <w:p w:rsidR="00A358E0" w:rsidRPr="00B04DFD" w:rsidRDefault="00A358E0" w:rsidP="00A358E0">
      <w:pPr>
        <w:rPr>
          <w:sz w:val="24"/>
          <w:szCs w:val="24"/>
        </w:rPr>
      </w:pPr>
      <w:r w:rsidRPr="00B04DFD">
        <w:rPr>
          <w:sz w:val="24"/>
          <w:szCs w:val="24"/>
        </w:rPr>
        <w:t>(4) Air Quality Monitoring:</w:t>
      </w:r>
    </w:p>
    <w:p w:rsidR="00A358E0" w:rsidRPr="00B04DFD" w:rsidRDefault="00A358E0" w:rsidP="00A358E0">
      <w:pPr>
        <w:rPr>
          <w:sz w:val="24"/>
          <w:szCs w:val="24"/>
        </w:rPr>
      </w:pPr>
      <w:r w:rsidRPr="00B04DFD">
        <w:rPr>
          <w:sz w:val="24"/>
          <w:szCs w:val="24"/>
        </w:rPr>
        <w:t>(a)(A)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pollutant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t>
      </w:r>
    </w:p>
    <w:p w:rsidR="00A358E0" w:rsidRPr="00B04DFD" w:rsidRDefault="00A358E0" w:rsidP="00A358E0">
      <w:pPr>
        <w:rPr>
          <w:sz w:val="24"/>
          <w:szCs w:val="24"/>
        </w:rPr>
      </w:pPr>
      <w:r w:rsidRPr="00B04DFD">
        <w:rPr>
          <w:sz w:val="24"/>
          <w:szCs w:val="24"/>
        </w:rPr>
        <w:t>(B) Required air quality monitoring must be conducted in accordance with 40 CFR 58 Appendix B, "Quality Assurance Requirements for Prevention of Significant Deterioration (PSD) Air Monitoring" (July 1, 2000) and with other methods on file with the Department.</w:t>
      </w:r>
    </w:p>
    <w:p w:rsidR="00A358E0" w:rsidRPr="00B04DFD" w:rsidRDefault="00A358E0" w:rsidP="00A358E0">
      <w:pPr>
        <w:rPr>
          <w:sz w:val="24"/>
          <w:szCs w:val="24"/>
        </w:rPr>
      </w:pPr>
      <w:r w:rsidRPr="00B04DFD">
        <w:rPr>
          <w:sz w:val="24"/>
          <w:szCs w:val="24"/>
        </w:rPr>
        <w:t>(C)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(plus General Background Concentration) of the pollutant within the Source Impact Area are less than the following significant monitoring concentrations:</w:t>
      </w:r>
    </w:p>
    <w:p w:rsidR="00A358E0" w:rsidRPr="00B04DFD" w:rsidRDefault="00A358E0" w:rsidP="00A358E0">
      <w:pPr>
        <w:rPr>
          <w:sz w:val="24"/>
          <w:szCs w:val="24"/>
        </w:rPr>
      </w:pPr>
      <w:r w:rsidRPr="00B04DFD">
        <w:rPr>
          <w:sz w:val="24"/>
          <w:szCs w:val="24"/>
        </w:rPr>
        <w:t xml:space="preserve">(i) Carbon monoxide; </w:t>
      </w:r>
      <w:proofErr w:type="gramStart"/>
      <w:r w:rsidRPr="00B04DFD">
        <w:rPr>
          <w:sz w:val="24"/>
          <w:szCs w:val="24"/>
        </w:rPr>
        <w:t>575 ug/m3, 8 hour average;</w:t>
      </w:r>
      <w:proofErr w:type="gramEnd"/>
    </w:p>
    <w:p w:rsidR="00A358E0" w:rsidRPr="00B04DFD" w:rsidRDefault="00A358E0" w:rsidP="00A358E0">
      <w:pPr>
        <w:rPr>
          <w:sz w:val="24"/>
          <w:szCs w:val="24"/>
        </w:rPr>
      </w:pPr>
      <w:r w:rsidRPr="00B04DFD">
        <w:rPr>
          <w:sz w:val="24"/>
          <w:szCs w:val="24"/>
        </w:rPr>
        <w:t>(ii) Nitrogen dioxide; 14 ug/m3, annual average;</w:t>
      </w:r>
    </w:p>
    <w:p w:rsidR="00A358E0" w:rsidRPr="00B04DFD" w:rsidRDefault="00A358E0" w:rsidP="00A358E0">
      <w:pPr>
        <w:rPr>
          <w:sz w:val="24"/>
          <w:szCs w:val="24"/>
        </w:rPr>
      </w:pPr>
      <w:r w:rsidRPr="00B04DFD">
        <w:rPr>
          <w:sz w:val="24"/>
          <w:szCs w:val="24"/>
        </w:rPr>
        <w:t xml:space="preserve">(iii) PM10; </w:t>
      </w:r>
      <w:proofErr w:type="gramStart"/>
      <w:r w:rsidRPr="00B04DFD">
        <w:rPr>
          <w:sz w:val="24"/>
          <w:szCs w:val="24"/>
        </w:rPr>
        <w:t>10 ug/m3, 24 hour average</w:t>
      </w:r>
      <w:del w:id="2569" w:author="Mark Fisher" w:date="2010-01-08T16:43:00Z">
        <w:r w:rsidRPr="00B04DFD" w:rsidDel="00615CE7">
          <w:rPr>
            <w:sz w:val="24"/>
            <w:szCs w:val="24"/>
          </w:rPr>
          <w:delText>.</w:delText>
        </w:r>
      </w:del>
      <w:ins w:id="2570" w:author="Mark Fisher" w:date="2010-01-08T16:43:00Z">
        <w:r>
          <w:rPr>
            <w:sz w:val="24"/>
            <w:szCs w:val="24"/>
          </w:rPr>
          <w:t>;</w:t>
        </w:r>
      </w:ins>
      <w:proofErr w:type="gramEnd"/>
    </w:p>
    <w:p w:rsidR="00A358E0" w:rsidRDefault="00A358E0" w:rsidP="00A358E0">
      <w:pPr>
        <w:rPr>
          <w:ins w:id="2571" w:author="Mark Fisher" w:date="2010-01-08T16:53:00Z"/>
          <w:sz w:val="24"/>
          <w:szCs w:val="24"/>
        </w:rPr>
      </w:pPr>
      <w:ins w:id="2572" w:author="Mark Fisher" w:date="2010-01-08T16:53:00Z">
        <w:r>
          <w:rPr>
            <w:sz w:val="24"/>
            <w:szCs w:val="24"/>
          </w:rPr>
          <w:t>(iv) PM2.5</w:t>
        </w:r>
      </w:ins>
      <w:ins w:id="2573" w:author="Mark Fisher" w:date="2010-01-13T14:48:00Z">
        <w:r>
          <w:rPr>
            <w:sz w:val="24"/>
            <w:szCs w:val="24"/>
          </w:rPr>
          <w:t xml:space="preserve">; </w:t>
        </w:r>
      </w:ins>
      <w:proofErr w:type="gramStart"/>
      <w:ins w:id="2574" w:author="Jill Inahara" w:date="2010-10-05T10:01:00Z">
        <w:r>
          <w:rPr>
            <w:sz w:val="24"/>
            <w:szCs w:val="24"/>
          </w:rPr>
          <w:t>4</w:t>
        </w:r>
      </w:ins>
      <w:ins w:id="2575" w:author="Mark Fisher" w:date="2010-01-13T14:48:00Z">
        <w:r>
          <w:rPr>
            <w:sz w:val="24"/>
            <w:szCs w:val="24"/>
          </w:rPr>
          <w:t xml:space="preserve"> ug/m</w:t>
        </w:r>
        <w:r>
          <w:rPr>
            <w:sz w:val="24"/>
            <w:szCs w:val="24"/>
            <w:vertAlign w:val="superscript"/>
          </w:rPr>
          <w:t>3</w:t>
        </w:r>
      </w:ins>
      <w:ins w:id="2576" w:author="Mark Fisher" w:date="2010-01-13T14:49:00Z">
        <w:r>
          <w:rPr>
            <w:sz w:val="24"/>
            <w:szCs w:val="24"/>
          </w:rPr>
          <w:t>, 24-hour average</w:t>
        </w:r>
      </w:ins>
      <w:ins w:id="2577" w:author="Mark Fisher" w:date="2010-01-08T16:53:00Z">
        <w:r>
          <w:rPr>
            <w:sz w:val="24"/>
            <w:szCs w:val="24"/>
          </w:rPr>
          <w:t>;</w:t>
        </w:r>
        <w:proofErr w:type="gramEnd"/>
        <w:r>
          <w:rPr>
            <w:sz w:val="24"/>
            <w:szCs w:val="24"/>
          </w:rPr>
          <w:t xml:space="preserve"> </w:t>
        </w:r>
      </w:ins>
    </w:p>
    <w:p w:rsidR="00A358E0" w:rsidRPr="00B04DFD" w:rsidRDefault="00A358E0" w:rsidP="00A358E0">
      <w:pPr>
        <w:rPr>
          <w:sz w:val="24"/>
          <w:szCs w:val="24"/>
        </w:rPr>
      </w:pPr>
      <w:r w:rsidRPr="00B04DFD">
        <w:rPr>
          <w:sz w:val="24"/>
          <w:szCs w:val="24"/>
        </w:rPr>
        <w:t>(</w:t>
      </w:r>
      <w:del w:id="2578" w:author="Mark Fisher" w:date="2010-01-08T16:53:00Z">
        <w:r w:rsidRPr="00B04DFD" w:rsidDel="00253D20">
          <w:rPr>
            <w:sz w:val="24"/>
            <w:szCs w:val="24"/>
          </w:rPr>
          <w:delText>i</w:delText>
        </w:r>
      </w:del>
      <w:r w:rsidRPr="00B04DFD">
        <w:rPr>
          <w:sz w:val="24"/>
          <w:szCs w:val="24"/>
        </w:rPr>
        <w:t xml:space="preserve">v) Sulfur dioxide; </w:t>
      </w:r>
      <w:proofErr w:type="gramStart"/>
      <w:r w:rsidRPr="00B04DFD">
        <w:rPr>
          <w:sz w:val="24"/>
          <w:szCs w:val="24"/>
        </w:rPr>
        <w:t>13 ug/m3, 24 hour average;</w:t>
      </w:r>
      <w:proofErr w:type="gramEnd"/>
    </w:p>
    <w:p w:rsidR="00A358E0" w:rsidRPr="00B04DFD" w:rsidRDefault="00A358E0" w:rsidP="00A358E0">
      <w:pPr>
        <w:rPr>
          <w:sz w:val="24"/>
          <w:szCs w:val="24"/>
        </w:rPr>
      </w:pPr>
      <w:r w:rsidRPr="00B04DFD">
        <w:rPr>
          <w:sz w:val="24"/>
          <w:szCs w:val="24"/>
        </w:rPr>
        <w:t>(v</w:t>
      </w:r>
      <w:ins w:id="2579" w:author="Mark Fisher" w:date="2010-01-08T16:53:00Z">
        <w:r>
          <w:rPr>
            <w:sz w:val="24"/>
            <w:szCs w:val="24"/>
          </w:rPr>
          <w:t>i</w:t>
        </w:r>
      </w:ins>
      <w:r w:rsidRPr="00B04DFD">
        <w:rPr>
          <w:sz w:val="24"/>
          <w:szCs w:val="24"/>
        </w:rPr>
        <w:t>)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w:t>
      </w:r>
    </w:p>
    <w:p w:rsidR="00A358E0" w:rsidRPr="00B04DFD" w:rsidRDefault="00A358E0" w:rsidP="00A358E0">
      <w:pPr>
        <w:rPr>
          <w:sz w:val="24"/>
          <w:szCs w:val="24"/>
        </w:rPr>
      </w:pPr>
      <w:r w:rsidRPr="00B04DFD">
        <w:rPr>
          <w:sz w:val="24"/>
          <w:szCs w:val="24"/>
        </w:rPr>
        <w:t>(vi</w:t>
      </w:r>
      <w:ins w:id="2580" w:author="Mark Fisher" w:date="2010-01-08T16:53:00Z">
        <w:r>
          <w:rPr>
            <w:sz w:val="24"/>
            <w:szCs w:val="24"/>
          </w:rPr>
          <w:t>i</w:t>
        </w:r>
      </w:ins>
      <w:r w:rsidRPr="00B04DFD">
        <w:rPr>
          <w:sz w:val="24"/>
          <w:szCs w:val="24"/>
        </w:rPr>
        <w:t xml:space="preserve">) Lead; </w:t>
      </w:r>
      <w:proofErr w:type="gramStart"/>
      <w:r w:rsidRPr="00B04DFD">
        <w:rPr>
          <w:sz w:val="24"/>
          <w:szCs w:val="24"/>
        </w:rPr>
        <w:t>0.1 ug/m3, 24 hour average;</w:t>
      </w:r>
      <w:proofErr w:type="gramEnd"/>
    </w:p>
    <w:p w:rsidR="00A358E0" w:rsidRPr="00B04DFD" w:rsidRDefault="00A358E0" w:rsidP="00A358E0">
      <w:pPr>
        <w:rPr>
          <w:sz w:val="24"/>
          <w:szCs w:val="24"/>
        </w:rPr>
      </w:pPr>
      <w:r w:rsidRPr="00B04DFD">
        <w:rPr>
          <w:sz w:val="24"/>
          <w:szCs w:val="24"/>
        </w:rPr>
        <w:t>(vii</w:t>
      </w:r>
      <w:ins w:id="2581" w:author="Mark Fisher" w:date="2010-01-08T16:53:00Z">
        <w:r>
          <w:rPr>
            <w:sz w:val="24"/>
            <w:szCs w:val="24"/>
          </w:rPr>
          <w:t>i</w:t>
        </w:r>
      </w:ins>
      <w:r w:rsidRPr="00B04DFD">
        <w:rPr>
          <w:sz w:val="24"/>
          <w:szCs w:val="24"/>
        </w:rPr>
        <w:t xml:space="preserve">) Fluorides; </w:t>
      </w:r>
      <w:proofErr w:type="gramStart"/>
      <w:r w:rsidRPr="00B04DFD">
        <w:rPr>
          <w:sz w:val="24"/>
          <w:szCs w:val="24"/>
        </w:rPr>
        <w:t>0.25 ug/m3, 24 hour average;</w:t>
      </w:r>
      <w:proofErr w:type="gramEnd"/>
    </w:p>
    <w:p w:rsidR="00A358E0" w:rsidRPr="00B04DFD" w:rsidRDefault="00A358E0" w:rsidP="00A358E0">
      <w:pPr>
        <w:rPr>
          <w:sz w:val="24"/>
          <w:szCs w:val="24"/>
        </w:rPr>
      </w:pPr>
      <w:r w:rsidRPr="00B04DFD">
        <w:rPr>
          <w:sz w:val="24"/>
          <w:szCs w:val="24"/>
        </w:rPr>
        <w:t>(</w:t>
      </w:r>
      <w:del w:id="2582" w:author="Mark Fisher" w:date="2010-01-08T16:54:00Z">
        <w:r w:rsidRPr="00B04DFD" w:rsidDel="00253D20">
          <w:rPr>
            <w:sz w:val="24"/>
            <w:szCs w:val="24"/>
          </w:rPr>
          <w:delText>vii</w:delText>
        </w:r>
      </w:del>
      <w:r w:rsidRPr="00B04DFD">
        <w:rPr>
          <w:sz w:val="24"/>
          <w:szCs w:val="24"/>
        </w:rPr>
        <w:t>i</w:t>
      </w:r>
      <w:ins w:id="2583" w:author="Mark Fisher" w:date="2010-01-08T16:54:00Z">
        <w:r>
          <w:rPr>
            <w:sz w:val="24"/>
            <w:szCs w:val="24"/>
          </w:rPr>
          <w:t>x</w:t>
        </w:r>
      </w:ins>
      <w:r w:rsidRPr="00B04DFD">
        <w:rPr>
          <w:sz w:val="24"/>
          <w:szCs w:val="24"/>
        </w:rPr>
        <w:t xml:space="preserve">) Total reduced sulfur; </w:t>
      </w:r>
      <w:proofErr w:type="gramStart"/>
      <w:r w:rsidRPr="00B04DFD">
        <w:rPr>
          <w:sz w:val="24"/>
          <w:szCs w:val="24"/>
        </w:rPr>
        <w:t>10 ug/m3, 1 hour average;</w:t>
      </w:r>
      <w:proofErr w:type="gramEnd"/>
    </w:p>
    <w:p w:rsidR="00A358E0" w:rsidRPr="00B04DFD" w:rsidRDefault="00A358E0" w:rsidP="00A358E0">
      <w:pPr>
        <w:rPr>
          <w:sz w:val="24"/>
          <w:szCs w:val="24"/>
        </w:rPr>
      </w:pPr>
      <w:r w:rsidRPr="00B04DFD">
        <w:rPr>
          <w:sz w:val="24"/>
          <w:szCs w:val="24"/>
        </w:rPr>
        <w:t>(</w:t>
      </w:r>
      <w:del w:id="2584" w:author="Mark Fisher" w:date="2010-01-08T16:54:00Z">
        <w:r w:rsidRPr="00B04DFD" w:rsidDel="00253D20">
          <w:rPr>
            <w:sz w:val="24"/>
            <w:szCs w:val="24"/>
          </w:rPr>
          <w:delText>i</w:delText>
        </w:r>
      </w:del>
      <w:r w:rsidRPr="00B04DFD">
        <w:rPr>
          <w:sz w:val="24"/>
          <w:szCs w:val="24"/>
        </w:rPr>
        <w:t xml:space="preserve">x) Hydrogen sulfide; </w:t>
      </w:r>
      <w:proofErr w:type="gramStart"/>
      <w:r w:rsidRPr="00B04DFD">
        <w:rPr>
          <w:sz w:val="24"/>
          <w:szCs w:val="24"/>
        </w:rPr>
        <w:t>0.04 ug/m3, 1 hour average;</w:t>
      </w:r>
      <w:proofErr w:type="gramEnd"/>
    </w:p>
    <w:p w:rsidR="00A358E0" w:rsidRPr="00B04DFD" w:rsidRDefault="00A358E0" w:rsidP="00A358E0">
      <w:pPr>
        <w:rPr>
          <w:sz w:val="24"/>
          <w:szCs w:val="24"/>
        </w:rPr>
      </w:pPr>
      <w:r w:rsidRPr="00B04DFD">
        <w:rPr>
          <w:sz w:val="24"/>
          <w:szCs w:val="24"/>
        </w:rPr>
        <w:t>(x</w:t>
      </w:r>
      <w:ins w:id="2585" w:author="Mark Fisher" w:date="2010-01-08T16:54:00Z">
        <w:r>
          <w:rPr>
            <w:sz w:val="24"/>
            <w:szCs w:val="24"/>
          </w:rPr>
          <w:t>i</w:t>
        </w:r>
      </w:ins>
      <w:r w:rsidRPr="00B04DFD">
        <w:rPr>
          <w:sz w:val="24"/>
          <w:szCs w:val="24"/>
        </w:rPr>
        <w:t xml:space="preserve">) Reduced sulfur compounds; </w:t>
      </w:r>
      <w:proofErr w:type="gramStart"/>
      <w:r w:rsidRPr="00B04DFD">
        <w:rPr>
          <w:sz w:val="24"/>
          <w:szCs w:val="24"/>
        </w:rPr>
        <w:t>10 ug/m3, 1 hour average</w:t>
      </w:r>
      <w:proofErr w:type="gramEnd"/>
      <w:r w:rsidRPr="00B04DFD">
        <w:rPr>
          <w:sz w:val="24"/>
          <w:szCs w:val="24"/>
        </w:rPr>
        <w:t>.</w:t>
      </w:r>
    </w:p>
    <w:p w:rsidR="00A358E0" w:rsidRPr="00B04DFD" w:rsidRDefault="00A358E0" w:rsidP="00A358E0">
      <w:pPr>
        <w:rPr>
          <w:sz w:val="24"/>
          <w:szCs w:val="24"/>
        </w:rPr>
      </w:pPr>
      <w:r w:rsidRPr="00B04DFD">
        <w:rPr>
          <w:sz w:val="24"/>
          <w:szCs w:val="24"/>
        </w:rPr>
        <w: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t>
      </w:r>
    </w:p>
    <w:p w:rsidR="00A358E0" w:rsidRPr="00B04DFD" w:rsidRDefault="00A358E0" w:rsidP="00A358E0">
      <w:pPr>
        <w:rPr>
          <w:sz w:val="24"/>
          <w:szCs w:val="24"/>
        </w:rPr>
      </w:pPr>
      <w:r w:rsidRPr="00B04DFD">
        <w:rPr>
          <w:sz w:val="24"/>
          <w:szCs w:val="24"/>
        </w:rPr>
        <w:t xml:space="preserve">(E) When PM10 preconstruction monitoring is required by this section, at least four months of data must be collected, including the season(s) the Department judges to have the highest PM10 levels. PM10 must be measured in accordance with 40 CFR </w:t>
      </w:r>
      <w:proofErr w:type="gramStart"/>
      <w:r w:rsidRPr="00B04DFD">
        <w:rPr>
          <w:sz w:val="24"/>
          <w:szCs w:val="24"/>
        </w:rPr>
        <w:t>part</w:t>
      </w:r>
      <w:proofErr w:type="gramEnd"/>
      <w:r w:rsidRPr="00B04DFD">
        <w:rPr>
          <w:sz w:val="24"/>
          <w:szCs w:val="24"/>
        </w:rPr>
        <w:t xml:space="preserve"> 50, Appendix J (July 1, 1999). In some cases, a full year of data will be required.</w:t>
      </w:r>
    </w:p>
    <w:p w:rsidR="00A358E0" w:rsidRPr="00B04DFD" w:rsidRDefault="00A358E0" w:rsidP="00A358E0">
      <w:pPr>
        <w:rPr>
          <w:sz w:val="24"/>
          <w:szCs w:val="24"/>
        </w:rPr>
      </w:pPr>
      <w:r w:rsidRPr="00B04DFD">
        <w:rPr>
          <w:sz w:val="24"/>
          <w:szCs w:val="24"/>
        </w:rPr>
        <w:t>(b) After construction has been completed, the Department may require ambient air quality monitoring as a permit condition to establish the effect of emissions, other than volatile organic compounds, on the air quality of any area that such emissions could affect.</w:t>
      </w:r>
    </w:p>
    <w:p w:rsidR="00A358E0" w:rsidRPr="00B04DFD" w:rsidRDefault="00A358E0" w:rsidP="00A358E0">
      <w:pPr>
        <w:pStyle w:val="NormalWeb"/>
        <w:spacing w:before="0" w:beforeAutospacing="0" w:after="0" w:afterAutospacing="0"/>
      </w:pPr>
      <w:r w:rsidRPr="00B04DFD">
        <w:t xml:space="preserve">[ED. NOTE: </w:t>
      </w:r>
      <w:ins w:id="2586" w:author="Jill Inahara" w:date="2011-03-01T11:32:00Z">
        <w:r>
          <w:t xml:space="preserve">The </w:t>
        </w:r>
      </w:ins>
      <w:del w:id="2587" w:author="Jill Inahara" w:date="2011-03-01T11:32:00Z">
        <w:r w:rsidRPr="00B04DFD" w:rsidDel="00334544">
          <w:delText>T</w:delText>
        </w:r>
      </w:del>
      <w:ins w:id="2588" w:author="Jill Inahara" w:date="2011-03-01T11:32:00Z">
        <w:r>
          <w:t>t</w:t>
        </w:r>
      </w:ins>
      <w:r w:rsidRPr="00B04DFD">
        <w:t xml:space="preserve">ables referenced </w:t>
      </w:r>
      <w:ins w:id="2589" w:author="Jill Inahara" w:date="2011-03-01T11:32:00Z">
        <w:r>
          <w:t xml:space="preserve">in this rule </w:t>
        </w:r>
      </w:ins>
      <w:r w:rsidRPr="00B04DFD">
        <w:t xml:space="preserve">are </w:t>
      </w:r>
      <w:del w:id="2590" w:author="Jill Inahara" w:date="2011-03-01T11:32:00Z">
        <w:r w:rsidRPr="00B04DFD" w:rsidDel="00334544">
          <w:delText>available from the agency</w:delText>
        </w:r>
      </w:del>
      <w:ins w:id="2591" w:author="Jill Inahara" w:date="2011-03-01T11:32:00Z">
        <w:r>
          <w:t xml:space="preserve">not included in the rule text.  </w:t>
        </w:r>
        <w:r w:rsidRPr="0018546B">
          <w:rPr>
            <w:color w:val="0070C0"/>
            <w:u w:val="single"/>
          </w:rPr>
          <w:t>Click here for a PDF copy of the tables</w:t>
        </w:r>
      </w:ins>
      <w:r w:rsidRPr="00B04DFD">
        <w:t>.]</w:t>
      </w:r>
    </w:p>
    <w:p w:rsidR="00A358E0" w:rsidRPr="00B04DFD" w:rsidRDefault="00A358E0" w:rsidP="00A358E0">
      <w:pPr>
        <w:rPr>
          <w:sz w:val="24"/>
          <w:szCs w:val="24"/>
        </w:rPr>
      </w:pPr>
      <w:r w:rsidRPr="00B04DFD">
        <w:rPr>
          <w:sz w:val="24"/>
          <w:szCs w:val="24"/>
        </w:rPr>
        <w:t>[Publications: Publications referenced are available from the agency.]</w:t>
      </w:r>
    </w:p>
    <w:p w:rsidR="00A358E0" w:rsidRPr="00B04DFD" w:rsidRDefault="00A358E0" w:rsidP="00A358E0">
      <w:pPr>
        <w:rPr>
          <w:sz w:val="24"/>
          <w:szCs w:val="24"/>
        </w:rPr>
      </w:pPr>
      <w:r w:rsidRPr="00B04DFD">
        <w:rPr>
          <w:sz w:val="24"/>
          <w:szCs w:val="24"/>
        </w:rPr>
        <w:t>Stat. Auth.: ORS 468.020</w:t>
      </w:r>
      <w:r w:rsidRPr="00B04DFD">
        <w:rPr>
          <w:sz w:val="24"/>
          <w:szCs w:val="24"/>
        </w:rPr>
        <w:br/>
        <w:t>Stats. Implemented: ORS 468A</w:t>
      </w:r>
      <w:r w:rsidRPr="00B04DFD">
        <w:rPr>
          <w:sz w:val="24"/>
          <w:szCs w:val="24"/>
        </w:rPr>
        <w:br/>
        <w:t>Hist.: DEQ 6-2001, f. 6-18-01, cert. ef. 7-1-01; DEQ 11-2002, f. &amp; cert. ef. 10-8-02; DEQ 1-2004, f.&amp; cert. ef. 4-14-04</w:t>
      </w:r>
    </w:p>
    <w:p w:rsidR="00A358E0" w:rsidRPr="00B04DFD" w:rsidRDefault="00A358E0" w:rsidP="00A358E0">
      <w:pPr>
        <w:rPr>
          <w:sz w:val="24"/>
          <w:szCs w:val="24"/>
        </w:rPr>
      </w:pPr>
      <w:r w:rsidRPr="00B04DFD">
        <w:rPr>
          <w:sz w:val="24"/>
          <w:szCs w:val="24"/>
        </w:rPr>
        <w:t> </w:t>
      </w:r>
    </w:p>
    <w:p w:rsidR="00A358E0" w:rsidRPr="00B04DFD" w:rsidRDefault="00A358E0" w:rsidP="00A358E0">
      <w:pPr>
        <w:rPr>
          <w:sz w:val="24"/>
          <w:szCs w:val="24"/>
        </w:rPr>
      </w:pPr>
      <w:r w:rsidRPr="00B04DFD">
        <w:rPr>
          <w:b/>
          <w:bCs/>
          <w:sz w:val="24"/>
          <w:szCs w:val="24"/>
        </w:rPr>
        <w:t>340-225-0060</w:t>
      </w:r>
    </w:p>
    <w:p w:rsidR="00A358E0" w:rsidRPr="00B04DFD" w:rsidRDefault="00A358E0" w:rsidP="00A358E0">
      <w:pPr>
        <w:rPr>
          <w:sz w:val="24"/>
          <w:szCs w:val="24"/>
        </w:rPr>
      </w:pPr>
      <w:r w:rsidRPr="00B04DFD">
        <w:rPr>
          <w:b/>
          <w:bCs/>
          <w:sz w:val="24"/>
          <w:szCs w:val="24"/>
        </w:rPr>
        <w:t>Requirements for Demonstrating Compliance with Standards and Increments in PSD Class I Areas</w:t>
      </w:r>
    </w:p>
    <w:p w:rsidR="00A358E0" w:rsidRPr="00B04DFD" w:rsidRDefault="00A358E0" w:rsidP="00A358E0">
      <w:pPr>
        <w:rPr>
          <w:sz w:val="24"/>
          <w:szCs w:val="24"/>
        </w:rPr>
      </w:pPr>
      <w:r w:rsidRPr="00B04DFD">
        <w:rPr>
          <w:sz w:val="24"/>
          <w:szCs w:val="24"/>
        </w:rPr>
        <w:t>For determining compliance with standards and increments in PSD Class I areas, the following methods must be used:</w:t>
      </w:r>
    </w:p>
    <w:p w:rsidR="00A358E0" w:rsidRPr="00B04DFD" w:rsidRDefault="00A358E0" w:rsidP="00A358E0">
      <w:pPr>
        <w:rPr>
          <w:sz w:val="24"/>
          <w:szCs w:val="24"/>
        </w:rPr>
      </w:pPr>
      <w:r w:rsidRPr="00B04DFD">
        <w:rPr>
          <w:sz w:val="24"/>
          <w:szCs w:val="24"/>
        </w:rPr>
        <w:t>(1) Before January 1, 2003, the owner or operator of a source (where required by divisions 222 or 224) must model impacts and demonstrate compliance with standards and increments on all PSD Class I areas that may be affected by the source or modification.</w:t>
      </w:r>
    </w:p>
    <w:p w:rsidR="00A358E0" w:rsidRPr="00B04DFD" w:rsidRDefault="00A358E0" w:rsidP="00A358E0">
      <w:pPr>
        <w:rPr>
          <w:sz w:val="24"/>
          <w:szCs w:val="24"/>
        </w:rPr>
      </w:pPr>
      <w:r w:rsidRPr="00B04DFD">
        <w:rPr>
          <w:sz w:val="24"/>
          <w:szCs w:val="24"/>
        </w:rPr>
        <w:t>(2) On or after January 1, 2003, the owner or operator of a source (where required by divisions 222 or 224) must meet the following requirements:</w:t>
      </w:r>
    </w:p>
    <w:p w:rsidR="00A358E0" w:rsidRDefault="00A358E0" w:rsidP="00A358E0">
      <w:pPr>
        <w:rPr>
          <w:ins w:id="2592" w:author="Jill Inahara" w:date="2011-02-25T12:24:00Z"/>
          <w:sz w:val="24"/>
          <w:szCs w:val="24"/>
        </w:rPr>
      </w:pPr>
      <w:r w:rsidRPr="00B04DFD">
        <w:rPr>
          <w:sz w:val="24"/>
          <w:szCs w:val="24"/>
        </w:rPr>
        <w:t xml:space="preserve">(a) </w:t>
      </w:r>
      <w:ins w:id="2593" w:author="Mark Fisher" w:date="2010-02-23T14:15:00Z">
        <w:r>
          <w:rPr>
            <w:sz w:val="24"/>
            <w:szCs w:val="24"/>
          </w:rPr>
          <w:t>For each pollutant</w:t>
        </w:r>
      </w:ins>
      <w:ins w:id="2594" w:author="Jill Inahara" w:date="2010-06-21T12:29:00Z">
        <w:r>
          <w:rPr>
            <w:sz w:val="24"/>
            <w:szCs w:val="24"/>
          </w:rPr>
          <w:t xml:space="preserve"> </w:t>
        </w:r>
      </w:ins>
      <w:ins w:id="2595" w:author="Jill Inahara" w:date="2010-07-30T10:48:00Z">
        <w:r>
          <w:rPr>
            <w:sz w:val="24"/>
            <w:szCs w:val="24"/>
          </w:rPr>
          <w:t>and its precursors</w:t>
        </w:r>
      </w:ins>
      <w:ins w:id="2596" w:author="Mark Fisher" w:date="2010-02-23T14:15:00Z">
        <w:r>
          <w:rPr>
            <w:sz w:val="24"/>
            <w:szCs w:val="24"/>
          </w:rPr>
          <w:t xml:space="preserve">, </w:t>
        </w:r>
      </w:ins>
      <w:del w:id="2597" w:author="Mark Fisher" w:date="2010-02-23T14:15:00Z">
        <w:r w:rsidRPr="00B04DFD" w:rsidDel="004559B5">
          <w:rPr>
            <w:sz w:val="24"/>
            <w:szCs w:val="24"/>
          </w:rPr>
          <w:delText>A</w:delText>
        </w:r>
      </w:del>
      <w:ins w:id="2598" w:author="Mark Fisher" w:date="2010-02-23T14:15:00Z">
        <w:r>
          <w:rPr>
            <w:sz w:val="24"/>
            <w:szCs w:val="24"/>
          </w:rPr>
          <w:t>a</w:t>
        </w:r>
      </w:ins>
      <w:r w:rsidRPr="00B04DFD">
        <w:rPr>
          <w:sz w:val="24"/>
          <w:szCs w:val="24"/>
        </w:rPr>
        <w:t xml:space="preserve"> single source impact analysis will be sufficient to show compliance with increments if modeled impacts from</w:t>
      </w:r>
      <w:ins w:id="2599" w:author="Mark Fisher" w:date="2010-02-23T14:16:00Z">
        <w:r>
          <w:rPr>
            <w:sz w:val="24"/>
            <w:szCs w:val="24"/>
          </w:rPr>
          <w:t xml:space="preserve"> emission increases equal to or greater than a significant emission rate above the netting </w:t>
        </w:r>
      </w:ins>
      <w:ins w:id="2600" w:author="Mark Fisher" w:date="2010-02-23T14:19:00Z">
        <w:r>
          <w:rPr>
            <w:sz w:val="24"/>
            <w:szCs w:val="24"/>
          </w:rPr>
          <w:t xml:space="preserve">basis </w:t>
        </w:r>
      </w:ins>
      <w:ins w:id="2601" w:author="Mark Fisher" w:date="2010-02-23T14:16:00Z">
        <w:r>
          <w:rPr>
            <w:sz w:val="24"/>
            <w:szCs w:val="24"/>
          </w:rPr>
          <w:t xml:space="preserve">due to </w:t>
        </w:r>
        <w:r w:rsidRPr="00B04DFD">
          <w:rPr>
            <w:sz w:val="24"/>
            <w:szCs w:val="24"/>
          </w:rPr>
          <w:t xml:space="preserve">the </w:t>
        </w:r>
        <w:r>
          <w:rPr>
            <w:sz w:val="24"/>
            <w:szCs w:val="24"/>
          </w:rPr>
          <w:t xml:space="preserve">proposed </w:t>
        </w:r>
        <w:r w:rsidRPr="00B04DFD">
          <w:rPr>
            <w:sz w:val="24"/>
            <w:szCs w:val="24"/>
          </w:rPr>
          <w:t xml:space="preserve">source </w:t>
        </w:r>
        <w:r>
          <w:rPr>
            <w:sz w:val="24"/>
            <w:szCs w:val="24"/>
          </w:rPr>
          <w:t>or modification</w:t>
        </w:r>
      </w:ins>
      <w:del w:id="2602" w:author="Mark Fisher" w:date="2010-02-23T14:17:00Z">
        <w:r w:rsidRPr="00B04DFD" w:rsidDel="004559B5">
          <w:rPr>
            <w:sz w:val="24"/>
            <w:szCs w:val="24"/>
          </w:rPr>
          <w:delText xml:space="preserve"> the source</w:delText>
        </w:r>
      </w:del>
      <w:r w:rsidRPr="00B04DFD">
        <w:rPr>
          <w:sz w:val="24"/>
          <w:szCs w:val="24"/>
        </w:rPr>
        <w:t xml:space="preserve"> being evaluated are demonstrated to be less than the </w:t>
      </w:r>
      <w:ins w:id="2603" w:author="Jill Inahara" w:date="2010-06-21T07:47:00Z">
        <w:r>
          <w:rPr>
            <w:sz w:val="24"/>
            <w:szCs w:val="24"/>
          </w:rPr>
          <w:t xml:space="preserve">Class I </w:t>
        </w:r>
      </w:ins>
      <w:r w:rsidRPr="00B04DFD">
        <w:rPr>
          <w:sz w:val="24"/>
          <w:szCs w:val="24"/>
        </w:rPr>
        <w:t xml:space="preserve">impact levels specified in </w:t>
      </w:r>
      <w:ins w:id="2604" w:author="Preferred Customer" w:date="2010-06-18T21:28:00Z">
        <w:r>
          <w:rPr>
            <w:sz w:val="24"/>
            <w:szCs w:val="24"/>
          </w:rPr>
          <w:t xml:space="preserve">OAR 340-200-0020, </w:t>
        </w:r>
      </w:ins>
      <w:r w:rsidRPr="00B04DFD">
        <w:rPr>
          <w:sz w:val="24"/>
          <w:szCs w:val="24"/>
        </w:rPr>
        <w:t xml:space="preserve">Table </w:t>
      </w:r>
      <w:del w:id="2605" w:author="Preferred Customer" w:date="2010-06-18T21:29:00Z">
        <w:r w:rsidRPr="00B04DFD" w:rsidDel="00204257">
          <w:rPr>
            <w:sz w:val="24"/>
            <w:szCs w:val="24"/>
          </w:rPr>
          <w:delText>I</w:delText>
        </w:r>
      </w:del>
      <w:ins w:id="2606" w:author="Preferred Customer" w:date="2010-06-18T21:29:00Z">
        <w:r>
          <w:rPr>
            <w:sz w:val="24"/>
            <w:szCs w:val="24"/>
          </w:rPr>
          <w:t>1</w:t>
        </w:r>
      </w:ins>
      <w:del w:id="2607" w:author="Preferred Customer" w:date="2010-06-18T21:28:00Z">
        <w:r w:rsidRPr="00B04DFD" w:rsidDel="00204257">
          <w:rPr>
            <w:sz w:val="24"/>
            <w:szCs w:val="24"/>
          </w:rPr>
          <w:delText xml:space="preserve"> below</w:delText>
        </w:r>
      </w:del>
      <w:r w:rsidRPr="00B04DFD">
        <w:rPr>
          <w:sz w:val="24"/>
          <w:szCs w:val="24"/>
        </w:rPr>
        <w:t xml:space="preserve">. </w:t>
      </w:r>
    </w:p>
    <w:p w:rsidR="00A358E0" w:rsidRPr="00B04DFD" w:rsidRDefault="00A358E0" w:rsidP="00A358E0">
      <w:pPr>
        <w:rPr>
          <w:sz w:val="24"/>
          <w:szCs w:val="24"/>
        </w:rPr>
      </w:pPr>
      <w:r w:rsidRPr="00B04DFD">
        <w:rPr>
          <w:sz w:val="24"/>
          <w:szCs w:val="24"/>
        </w:rPr>
        <w:t xml:space="preserve">(b) If the </w:t>
      </w:r>
      <w:del w:id="2608" w:author="Jill Inahara" w:date="2011-03-07T11:15:00Z">
        <w:r w:rsidRPr="00B04DFD" w:rsidDel="00D91DDE">
          <w:rPr>
            <w:sz w:val="24"/>
            <w:szCs w:val="24"/>
          </w:rPr>
          <w:delText xml:space="preserve">above </w:delText>
        </w:r>
      </w:del>
      <w:r w:rsidRPr="00B04DFD">
        <w:rPr>
          <w:sz w:val="24"/>
          <w:szCs w:val="24"/>
        </w:rPr>
        <w:t xml:space="preserve">requirement </w:t>
      </w:r>
      <w:ins w:id="2609" w:author="Jill Inahara" w:date="2011-03-07T11:15:00Z">
        <w:r>
          <w:rPr>
            <w:sz w:val="24"/>
            <w:szCs w:val="24"/>
          </w:rPr>
          <w:t xml:space="preserve">in subsection (a) of this section </w:t>
        </w:r>
      </w:ins>
      <w:r w:rsidRPr="00B04DFD">
        <w:rPr>
          <w:sz w:val="24"/>
          <w:szCs w:val="24"/>
        </w:rPr>
        <w:t>is not satisfied, the owner or operator must also show that the increased source impacts (above Baseline Concentration) plus Competing PSD Increment Consuming Source Impacts are less than the PSD increments for all averaging times</w:t>
      </w:r>
      <w:r>
        <w:rPr>
          <w:sz w:val="24"/>
          <w:szCs w:val="24"/>
        </w:rPr>
        <w:t>.</w:t>
      </w:r>
      <w:r w:rsidRPr="00B04DFD">
        <w:rPr>
          <w:sz w:val="24"/>
          <w:szCs w:val="24"/>
        </w:rPr>
        <w:t xml:space="preserve"> </w:t>
      </w:r>
    </w:p>
    <w:p w:rsidR="00A358E0" w:rsidRPr="00B04DFD" w:rsidRDefault="00A358E0" w:rsidP="00A358E0">
      <w:pPr>
        <w:rPr>
          <w:sz w:val="24"/>
          <w:szCs w:val="24"/>
        </w:rPr>
      </w:pPr>
      <w:r w:rsidRPr="00B04DFD">
        <w:rPr>
          <w:sz w:val="24"/>
          <w:szCs w:val="24"/>
        </w:rPr>
        <w:t xml:space="preserve">(c) </w:t>
      </w:r>
      <w:ins w:id="2610" w:author="Jill Inahara" w:date="2011-03-01T11:50:00Z">
        <w:r>
          <w:rPr>
            <w:sz w:val="24"/>
            <w:szCs w:val="24"/>
          </w:rPr>
          <w:t xml:space="preserve">For each pollutant and its precursors, </w:t>
        </w:r>
      </w:ins>
      <w:del w:id="2611" w:author="Jill Inahara" w:date="2011-03-01T11:50:00Z">
        <w:r w:rsidRPr="00B04DFD" w:rsidDel="008E65F2">
          <w:rPr>
            <w:sz w:val="24"/>
            <w:szCs w:val="24"/>
          </w:rPr>
          <w:delText>A</w:delText>
        </w:r>
      </w:del>
      <w:ins w:id="2612" w:author="Jill Inahara" w:date="2011-03-01T11:50:00Z">
        <w:r>
          <w:rPr>
            <w:sz w:val="24"/>
            <w:szCs w:val="24"/>
          </w:rPr>
          <w:t>a</w:t>
        </w:r>
      </w:ins>
      <w:r w:rsidRPr="00B04DFD">
        <w:rPr>
          <w:sz w:val="24"/>
          <w:szCs w:val="24"/>
        </w:rPr>
        <w:t xml:space="preserve"> single source impact analysis will be sufficient to show compliance with standards if modeled impacts from </w:t>
      </w:r>
      <w:ins w:id="2613" w:author="Mark Fisher" w:date="2010-02-23T14:20:00Z">
        <w:r>
          <w:rPr>
            <w:sz w:val="24"/>
            <w:szCs w:val="24"/>
          </w:rPr>
          <w:t xml:space="preserve">emission increases equal to or greater than a significant emission rate above the netting basis due to </w:t>
        </w:r>
        <w:r w:rsidRPr="00B04DFD">
          <w:rPr>
            <w:sz w:val="24"/>
            <w:szCs w:val="24"/>
          </w:rPr>
          <w:t xml:space="preserve">the </w:t>
        </w:r>
        <w:r>
          <w:rPr>
            <w:sz w:val="24"/>
            <w:szCs w:val="24"/>
          </w:rPr>
          <w:t xml:space="preserve">proposed </w:t>
        </w:r>
        <w:r w:rsidRPr="00B04DFD">
          <w:rPr>
            <w:sz w:val="24"/>
            <w:szCs w:val="24"/>
          </w:rPr>
          <w:t xml:space="preserve">source </w:t>
        </w:r>
        <w:r>
          <w:rPr>
            <w:sz w:val="24"/>
            <w:szCs w:val="24"/>
          </w:rPr>
          <w:t>or modification</w:t>
        </w:r>
        <w:r w:rsidRPr="00B04DFD">
          <w:rPr>
            <w:sz w:val="24"/>
            <w:szCs w:val="24"/>
          </w:rPr>
          <w:t xml:space="preserve"> </w:t>
        </w:r>
      </w:ins>
      <w:del w:id="2614" w:author="Mark Fisher" w:date="2010-02-23T14:20:00Z">
        <w:r w:rsidRPr="00B04DFD" w:rsidDel="004559B5">
          <w:rPr>
            <w:sz w:val="24"/>
            <w:szCs w:val="24"/>
          </w:rPr>
          <w:delText>the source</w:delText>
        </w:r>
      </w:del>
      <w:r w:rsidRPr="00B04DFD">
        <w:rPr>
          <w:sz w:val="24"/>
          <w:szCs w:val="24"/>
        </w:rPr>
        <w:t xml:space="preserve"> being evaluated are demonstrated to be less than the </w:t>
      </w:r>
      <w:ins w:id="2615" w:author="Jill Inahara" w:date="2010-06-21T07:48:00Z">
        <w:r>
          <w:rPr>
            <w:sz w:val="24"/>
            <w:szCs w:val="24"/>
          </w:rPr>
          <w:t xml:space="preserve">Class II </w:t>
        </w:r>
      </w:ins>
      <w:r w:rsidRPr="00B04DFD">
        <w:rPr>
          <w:sz w:val="24"/>
          <w:szCs w:val="24"/>
        </w:rPr>
        <w:t>impact levels specified in OAR 340-200-0020, Table 1</w:t>
      </w:r>
      <w:del w:id="2616" w:author="Jill Inahara" w:date="2011-02-08T10:18:00Z">
        <w:r w:rsidRPr="00B04DFD" w:rsidDel="000425FB">
          <w:rPr>
            <w:sz w:val="24"/>
            <w:szCs w:val="24"/>
          </w:rPr>
          <w:delText xml:space="preserve"> for all pollutants</w:delText>
        </w:r>
      </w:del>
      <w:r w:rsidRPr="00B04DFD">
        <w:rPr>
          <w:sz w:val="24"/>
          <w:szCs w:val="24"/>
        </w:rPr>
        <w:t>.</w:t>
      </w:r>
    </w:p>
    <w:p w:rsidR="00A358E0" w:rsidRPr="00B04DFD" w:rsidRDefault="00A358E0" w:rsidP="00A358E0">
      <w:pPr>
        <w:rPr>
          <w:sz w:val="24"/>
          <w:szCs w:val="24"/>
        </w:rPr>
      </w:pPr>
      <w:r w:rsidRPr="00B04DFD">
        <w:rPr>
          <w:sz w:val="24"/>
          <w:szCs w:val="24"/>
        </w:rPr>
        <w:t xml:space="preserve">(d) If the requirement of </w:t>
      </w:r>
      <w:ins w:id="2617" w:author="Jill Inahara" w:date="2011-03-07T11:15:00Z">
        <w:r>
          <w:rPr>
            <w:sz w:val="24"/>
            <w:szCs w:val="24"/>
          </w:rPr>
          <w:t xml:space="preserve">subsection </w:t>
        </w:r>
      </w:ins>
      <w:r w:rsidRPr="00B04DFD">
        <w:rPr>
          <w:sz w:val="24"/>
          <w:szCs w:val="24"/>
        </w:rPr>
        <w:t xml:space="preserve">(2)(a) </w:t>
      </w:r>
      <w:ins w:id="2618" w:author="Jill Inahara" w:date="2011-03-07T11:15:00Z">
        <w:r>
          <w:rPr>
            <w:sz w:val="24"/>
            <w:szCs w:val="24"/>
          </w:rPr>
          <w:t xml:space="preserve">of this section </w:t>
        </w:r>
      </w:ins>
      <w:r w:rsidRPr="00B04DFD">
        <w:rPr>
          <w:sz w:val="24"/>
          <w:szCs w:val="24"/>
        </w:rPr>
        <w:t>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t>
      </w:r>
    </w:p>
    <w:p w:rsidR="00A358E0" w:rsidRPr="007662B2" w:rsidRDefault="00A358E0" w:rsidP="00A358E0">
      <w:pPr>
        <w:pStyle w:val="NormalWeb"/>
        <w:spacing w:before="0" w:beforeAutospacing="0" w:after="0" w:afterAutospacing="0"/>
      </w:pPr>
      <w:r w:rsidRPr="00B04DFD">
        <w:t xml:space="preserve">[ED. NOTE: </w:t>
      </w:r>
      <w:ins w:id="2619" w:author="Jill Inahara" w:date="2011-03-01T11:33:00Z">
        <w:r>
          <w:t xml:space="preserve">The </w:t>
        </w:r>
      </w:ins>
      <w:del w:id="2620" w:author="Jill Inahara" w:date="2011-03-01T11:33:00Z">
        <w:r w:rsidRPr="00B04DFD" w:rsidDel="00334544">
          <w:delText>T</w:delText>
        </w:r>
      </w:del>
      <w:ins w:id="2621" w:author="Jill Inahara" w:date="2011-03-01T11:33:00Z">
        <w:r>
          <w:t>t</w:t>
        </w:r>
      </w:ins>
      <w:r w:rsidRPr="00B04DFD">
        <w:t>able</w:t>
      </w:r>
      <w:ins w:id="2622" w:author="Jill Inahara" w:date="2011-03-01T11:33:00Z">
        <w:r>
          <w:t>s</w:t>
        </w:r>
      </w:ins>
      <w:r w:rsidRPr="00B04DFD">
        <w:t xml:space="preserve"> referenced in this rule are </w:t>
      </w:r>
      <w:del w:id="2623" w:author="Jill Inahara" w:date="2011-03-01T11:33:00Z">
        <w:r w:rsidRPr="00B04DFD" w:rsidDel="00334544">
          <w:delText>available from the agency</w:delText>
        </w:r>
      </w:del>
      <w:ins w:id="2624" w:author="Jill Inahara" w:date="2011-03-01T11:33:00Z">
        <w:r>
          <w:t xml:space="preserve">not included in the rule text.  </w:t>
        </w:r>
        <w:r w:rsidRPr="0018546B">
          <w:rPr>
            <w:color w:val="0070C0"/>
            <w:u w:val="single"/>
          </w:rPr>
          <w:t>Click here for a PDF copy of the tables</w:t>
        </w:r>
      </w:ins>
      <w:r w:rsidRPr="0018546B">
        <w:rPr>
          <w:rFonts w:asciiTheme="minorHAnsi" w:eastAsiaTheme="minorHAnsi" w:hAnsiTheme="minorHAnsi" w:cstheme="minorBidi"/>
          <w:color w:val="0070C0"/>
          <w:sz w:val="22"/>
          <w:szCs w:val="22"/>
          <w:u w:val="single"/>
        </w:rPr>
        <w:t>.</w:t>
      </w:r>
      <w:r w:rsidRPr="007662B2">
        <w:rPr>
          <w:rFonts w:asciiTheme="minorHAnsi" w:eastAsiaTheme="minorHAnsi" w:hAnsiTheme="minorHAnsi" w:cstheme="minorBidi"/>
          <w:sz w:val="22"/>
          <w:szCs w:val="22"/>
        </w:rPr>
        <w:t>]</w:t>
      </w:r>
    </w:p>
    <w:p w:rsidR="00A358E0" w:rsidRDefault="00A358E0" w:rsidP="00A358E0">
      <w:pPr>
        <w:rPr>
          <w:sz w:val="24"/>
          <w:szCs w:val="24"/>
        </w:rPr>
      </w:pPr>
      <w:r w:rsidRPr="00B04DFD">
        <w:rPr>
          <w:sz w:val="24"/>
          <w:szCs w:val="24"/>
        </w:rPr>
        <w:t>Stat. Auth.: ORS 468.020</w:t>
      </w:r>
      <w:r w:rsidRPr="00B04DFD">
        <w:rPr>
          <w:sz w:val="24"/>
          <w:szCs w:val="24"/>
        </w:rPr>
        <w:br/>
        <w:t>Stats. Implemented: ORS 468A</w:t>
      </w:r>
      <w:r w:rsidRPr="00B04DFD">
        <w:rPr>
          <w:sz w:val="24"/>
          <w:szCs w:val="24"/>
        </w:rPr>
        <w:br/>
        <w:t>Hist.: DEQ 6-2001, f. 6-18-01, cert. ef. 7-1-01; DEQ 11-2002, f. &amp; cert. ef. 10-8-02</w:t>
      </w:r>
    </w:p>
    <w:p w:rsidR="00A358E0" w:rsidRPr="00B04DFD" w:rsidRDefault="00A358E0" w:rsidP="00A358E0">
      <w:pPr>
        <w:rPr>
          <w:sz w:val="24"/>
          <w:szCs w:val="24"/>
        </w:rPr>
      </w:pPr>
    </w:p>
    <w:p w:rsidR="00A358E0" w:rsidRPr="00B04DFD" w:rsidRDefault="00A358E0" w:rsidP="00A358E0">
      <w:pPr>
        <w:rPr>
          <w:sz w:val="24"/>
          <w:szCs w:val="24"/>
        </w:rPr>
      </w:pPr>
      <w:r w:rsidRPr="00B04DFD">
        <w:rPr>
          <w:b/>
          <w:bCs/>
          <w:sz w:val="24"/>
          <w:szCs w:val="24"/>
        </w:rPr>
        <w:t xml:space="preserve">340-225-0090 </w:t>
      </w:r>
    </w:p>
    <w:p w:rsidR="00A358E0" w:rsidRPr="00B04DFD" w:rsidRDefault="00A358E0" w:rsidP="00A358E0">
      <w:pPr>
        <w:rPr>
          <w:sz w:val="24"/>
          <w:szCs w:val="24"/>
        </w:rPr>
      </w:pPr>
      <w:r w:rsidRPr="00B04DFD">
        <w:rPr>
          <w:b/>
          <w:bCs/>
          <w:sz w:val="24"/>
          <w:szCs w:val="24"/>
        </w:rPr>
        <w:t>Requirements for Demonstrating a Net Air Quality Benefit</w:t>
      </w:r>
      <w:r w:rsidRPr="00B04DFD">
        <w:rPr>
          <w:sz w:val="24"/>
          <w:szCs w:val="24"/>
        </w:rPr>
        <w:t xml:space="preserve"> </w:t>
      </w:r>
    </w:p>
    <w:p w:rsidR="00A358E0" w:rsidRPr="00B04DFD" w:rsidRDefault="00A358E0" w:rsidP="00A358E0">
      <w:pPr>
        <w:rPr>
          <w:sz w:val="24"/>
          <w:szCs w:val="24"/>
        </w:rPr>
      </w:pPr>
      <w:r w:rsidRPr="00B04DFD">
        <w:rPr>
          <w:sz w:val="24"/>
          <w:szCs w:val="24"/>
        </w:rPr>
        <w:t xml:space="preserve">Demonstrations of net air quality benefit for offsets must include the following: </w:t>
      </w:r>
    </w:p>
    <w:p w:rsidR="00A358E0" w:rsidRPr="00B04DFD" w:rsidRDefault="00A358E0" w:rsidP="00A358E0">
      <w:pPr>
        <w:rPr>
          <w:sz w:val="24"/>
          <w:szCs w:val="24"/>
        </w:rPr>
      </w:pPr>
      <w:r w:rsidRPr="00B04DFD">
        <w:rPr>
          <w:sz w:val="24"/>
          <w:szCs w:val="24"/>
        </w:rPr>
        <w:t xml:space="preserve">(1) Ozone areas (VOC and NOx emissions). For sources capable of impacting a designated ozone nonattainment or maintenance area; </w:t>
      </w:r>
    </w:p>
    <w:p w:rsidR="00A358E0" w:rsidRPr="00B04DFD" w:rsidRDefault="00A358E0" w:rsidP="00A358E0">
      <w:pPr>
        <w:rPr>
          <w:sz w:val="24"/>
          <w:szCs w:val="24"/>
        </w:rPr>
      </w:pPr>
      <w:r w:rsidRPr="00B04DFD">
        <w:rPr>
          <w:sz w:val="24"/>
          <w:szCs w:val="24"/>
        </w:rPr>
        <w:t xml:space="preserve">(a) Offsets for VOC and NOx are required if the source will be located within the designated area or within the Ozone Precursor Distance. </w:t>
      </w:r>
    </w:p>
    <w:p w:rsidR="00A358E0" w:rsidRPr="00B04DFD" w:rsidRDefault="00A358E0" w:rsidP="00A358E0">
      <w:pPr>
        <w:rPr>
          <w:sz w:val="24"/>
          <w:szCs w:val="24"/>
        </w:rPr>
      </w:pPr>
      <w:r w:rsidRPr="00B04DFD">
        <w:rPr>
          <w:sz w:val="24"/>
          <w:szCs w:val="24"/>
        </w:rPr>
        <w:t xml:space="preserve">(b) The amount and location of offsets must be determined in accordance with this subsection: </w:t>
      </w:r>
    </w:p>
    <w:p w:rsidR="00A358E0" w:rsidRPr="00B04DFD" w:rsidRDefault="00A358E0" w:rsidP="00A358E0">
      <w:pPr>
        <w:rPr>
          <w:sz w:val="24"/>
          <w:szCs w:val="24"/>
        </w:rPr>
      </w:pPr>
      <w:r w:rsidRPr="00B04DFD">
        <w:rPr>
          <w:sz w:val="24"/>
          <w:szCs w:val="24"/>
        </w:rPr>
        <w:t>(</w:t>
      </w:r>
      <w:r>
        <w:rPr>
          <w:sz w:val="24"/>
          <w:szCs w:val="24"/>
        </w:rPr>
        <w:t>A</w:t>
      </w:r>
      <w:r w:rsidRPr="00B04DFD">
        <w:rPr>
          <w:sz w:val="24"/>
          <w:szCs w:val="24"/>
        </w:rPr>
        <w:t xml:space="preserve">) For new or modified sources locating within a designated nonattainment area, the offset ratio is 1.1:1. These offsets must </w:t>
      </w:r>
      <w:r w:rsidRPr="00B04DFD">
        <w:rPr>
          <w:color w:val="000000"/>
          <w:sz w:val="24"/>
          <w:szCs w:val="24"/>
        </w:rPr>
        <w:t xml:space="preserve">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t>
      </w:r>
    </w:p>
    <w:p w:rsidR="00A358E0" w:rsidRPr="00B04DFD" w:rsidRDefault="00A358E0" w:rsidP="00A358E0">
      <w:pPr>
        <w:rPr>
          <w:sz w:val="24"/>
          <w:szCs w:val="24"/>
        </w:rPr>
      </w:pPr>
      <w:r w:rsidRPr="00B04DFD">
        <w:rPr>
          <w:sz w:val="24"/>
          <w:szCs w:val="24"/>
        </w:rPr>
        <w:t>(</w:t>
      </w:r>
      <w:r>
        <w:rPr>
          <w:sz w:val="24"/>
          <w:szCs w:val="24"/>
        </w:rPr>
        <w:t>B</w:t>
      </w:r>
      <w:r w:rsidRPr="00B04DFD">
        <w:rPr>
          <w:sz w:val="24"/>
          <w:szCs w:val="24"/>
        </w:rPr>
        <w:t xml:space="preserve">) For new or modified sources locating within a designated maintenance area, the offset ratio is 1.1:1. These offsets may come from within either the designated area or the ozone precursor distance. </w:t>
      </w:r>
    </w:p>
    <w:p w:rsidR="00A358E0" w:rsidRPr="00B04DFD" w:rsidRDefault="00A358E0" w:rsidP="00A358E0">
      <w:pPr>
        <w:rPr>
          <w:sz w:val="24"/>
          <w:szCs w:val="24"/>
        </w:rPr>
      </w:pPr>
      <w:r w:rsidRPr="00B04DFD">
        <w:rPr>
          <w:sz w:val="24"/>
          <w:szCs w:val="24"/>
        </w:rPr>
        <w:t>(</w:t>
      </w:r>
      <w:r>
        <w:rPr>
          <w:sz w:val="24"/>
          <w:szCs w:val="24"/>
        </w:rPr>
        <w:t>C</w:t>
      </w:r>
      <w:r w:rsidRPr="00B04DFD">
        <w:rPr>
          <w:sz w:val="24"/>
          <w:szCs w:val="24"/>
        </w:rPr>
        <w:t xml:space="preserve">) For new or modified sources locating outside the designated area, but within the ozone precursor distance, the offset ratio is 1:1. These offsets may come from within either the designated area or the ozone precursor distance. </w:t>
      </w:r>
    </w:p>
    <w:p w:rsidR="00A358E0" w:rsidRPr="00B04DFD" w:rsidRDefault="00A358E0" w:rsidP="00A358E0">
      <w:pPr>
        <w:rPr>
          <w:sz w:val="24"/>
          <w:szCs w:val="24"/>
        </w:rPr>
      </w:pPr>
      <w:r w:rsidRPr="00B04DFD">
        <w:rPr>
          <w:sz w:val="24"/>
          <w:szCs w:val="24"/>
        </w:rPr>
        <w:t>(</w:t>
      </w:r>
      <w:r>
        <w:rPr>
          <w:sz w:val="24"/>
          <w:szCs w:val="24"/>
        </w:rPr>
        <w:t>D</w:t>
      </w:r>
      <w:r w:rsidRPr="00B04DFD">
        <w:rPr>
          <w:sz w:val="24"/>
          <w:szCs w:val="24"/>
        </w:rPr>
        <w:t>)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w:t>
      </w:r>
    </w:p>
    <w:p w:rsidR="00A358E0" w:rsidRPr="00B04DFD" w:rsidRDefault="00A358E0" w:rsidP="00A358E0">
      <w:pPr>
        <w:rPr>
          <w:sz w:val="24"/>
          <w:szCs w:val="24"/>
        </w:rPr>
      </w:pPr>
      <w:r w:rsidRPr="00B04DFD">
        <w:rPr>
          <w:sz w:val="24"/>
          <w:szCs w:val="24"/>
        </w:rPr>
        <w:t>(c) In lieu of obtaining offsets, the owner or operator may obtain an allocation at the rate of 1:1 from a growth allowance, if available, in an applicable maintenance plan.</w:t>
      </w:r>
    </w:p>
    <w:p w:rsidR="00A358E0" w:rsidRPr="00B04DFD" w:rsidRDefault="00A358E0" w:rsidP="00A358E0">
      <w:pPr>
        <w:rPr>
          <w:sz w:val="24"/>
          <w:szCs w:val="24"/>
        </w:rPr>
      </w:pPr>
      <w:r w:rsidRPr="00B04DFD">
        <w:rPr>
          <w:sz w:val="24"/>
          <w:szCs w:val="24"/>
        </w:rPr>
        <w:t xml:space="preserve">(d) Sources within or affecting the Medford Ozone Maintenance Area are exempt from the requirement for NOx offsets relating to ozone formation. </w:t>
      </w:r>
    </w:p>
    <w:p w:rsidR="00A358E0" w:rsidRPr="00B04DFD" w:rsidRDefault="00A358E0" w:rsidP="00A358E0">
      <w:pPr>
        <w:rPr>
          <w:sz w:val="24"/>
          <w:szCs w:val="24"/>
        </w:rPr>
      </w:pPr>
      <w:r w:rsidRPr="00B04DFD">
        <w:rPr>
          <w:sz w:val="24"/>
          <w:szCs w:val="24"/>
        </w:rPr>
        <w:t xml:space="preserve">(e) Sources within or affecting the Salem Ozone Maintenance Area are exempt from the requirement for VOC and NOx offsets relating to ozone formation. </w:t>
      </w:r>
    </w:p>
    <w:p w:rsidR="00A358E0" w:rsidRPr="00B04DFD" w:rsidRDefault="00A358E0" w:rsidP="00A358E0">
      <w:pPr>
        <w:rPr>
          <w:sz w:val="24"/>
          <w:szCs w:val="24"/>
        </w:rPr>
      </w:pPr>
      <w:r w:rsidRPr="00B04DFD">
        <w:rPr>
          <w:sz w:val="24"/>
          <w:szCs w:val="24"/>
        </w:rPr>
        <w:t>(2) Non-Ozone areas (</w:t>
      </w:r>
      <w:ins w:id="2625" w:author="Mark Fisher" w:date="2010-01-13T14:56:00Z">
        <w:r>
          <w:rPr>
            <w:sz w:val="24"/>
            <w:szCs w:val="24"/>
          </w:rPr>
          <w:t xml:space="preserve">PM2.5, </w:t>
        </w:r>
      </w:ins>
      <w:r w:rsidRPr="00B04DFD">
        <w:rPr>
          <w:sz w:val="24"/>
          <w:szCs w:val="24"/>
        </w:rPr>
        <w:t>PM10, SO2, CO, NOx, and Lead emissions)</w:t>
      </w:r>
      <w:ins w:id="2626" w:author="Jill Inahara" w:date="2011-02-03T09:32:00Z">
        <w:r>
          <w:rPr>
            <w:sz w:val="24"/>
            <w:szCs w:val="24"/>
          </w:rPr>
          <w:t>:</w:t>
        </w:r>
      </w:ins>
      <w:r w:rsidRPr="00B04DFD">
        <w:rPr>
          <w:sz w:val="24"/>
          <w:szCs w:val="24"/>
        </w:rPr>
        <w:t xml:space="preserve"> </w:t>
      </w:r>
    </w:p>
    <w:p w:rsidR="00A358E0" w:rsidRPr="00B04DFD" w:rsidRDefault="00A358E0" w:rsidP="00A358E0">
      <w:pPr>
        <w:rPr>
          <w:sz w:val="24"/>
          <w:szCs w:val="24"/>
        </w:rPr>
      </w:pPr>
      <w:r w:rsidRPr="00B04DFD">
        <w:rPr>
          <w:sz w:val="24"/>
          <w:szCs w:val="24"/>
        </w:rPr>
        <w:t>(a) For a source locating within a designated nonattainment area, the owner or operator must</w:t>
      </w:r>
      <w:ins w:id="2627" w:author="Jill Inahara" w:date="2011-02-08T10:32:00Z">
        <w:r>
          <w:rPr>
            <w:sz w:val="24"/>
            <w:szCs w:val="24"/>
          </w:rPr>
          <w:t xml:space="preserve"> comply with paragraphs (A) through (</w:t>
        </w:r>
      </w:ins>
      <w:ins w:id="2628" w:author="Jill Inahara" w:date="2011-03-09T09:24:00Z">
        <w:r>
          <w:rPr>
            <w:sz w:val="24"/>
            <w:szCs w:val="24"/>
          </w:rPr>
          <w:t>E</w:t>
        </w:r>
      </w:ins>
      <w:ins w:id="2629" w:author="Jill Inahara" w:date="2011-02-08T10:32:00Z">
        <w:r>
          <w:rPr>
            <w:sz w:val="24"/>
            <w:szCs w:val="24"/>
          </w:rPr>
          <w:t>) of this subsection</w:t>
        </w:r>
      </w:ins>
      <w:r w:rsidRPr="00B04DFD">
        <w:rPr>
          <w:sz w:val="24"/>
          <w:szCs w:val="24"/>
        </w:rPr>
        <w:t xml:space="preserve">: </w:t>
      </w:r>
    </w:p>
    <w:p w:rsidR="00A358E0" w:rsidRPr="00B04DFD" w:rsidRDefault="00A358E0" w:rsidP="00A358E0">
      <w:pPr>
        <w:rPr>
          <w:sz w:val="24"/>
          <w:szCs w:val="24"/>
        </w:rPr>
      </w:pPr>
      <w:r w:rsidRPr="00B04DFD">
        <w:rPr>
          <w:sz w:val="24"/>
          <w:szCs w:val="24"/>
        </w:rPr>
        <w:t>(A) Obtain offsets from within the same designated nonattainment area</w:t>
      </w:r>
      <w:ins w:id="2630" w:author="Jill Inahara" w:date="2011-02-08T10:28:00Z">
        <w:r>
          <w:rPr>
            <w:sz w:val="24"/>
            <w:szCs w:val="24"/>
          </w:rPr>
          <w:t xml:space="preserve"> for the nonattainment pollutant</w:t>
        </w:r>
      </w:ins>
      <w:ins w:id="2631" w:author="Jill Inahara" w:date="2011-02-08T10:35:00Z">
        <w:r>
          <w:rPr>
            <w:sz w:val="24"/>
            <w:szCs w:val="24"/>
          </w:rPr>
          <w:t>(s)</w:t>
        </w:r>
      </w:ins>
      <w:r w:rsidRPr="00B04DFD">
        <w:rPr>
          <w:sz w:val="24"/>
          <w:szCs w:val="24"/>
        </w:rPr>
        <w:t xml:space="preserve">; </w:t>
      </w:r>
    </w:p>
    <w:p w:rsidR="00A358E0" w:rsidRDefault="00A358E0" w:rsidP="00A358E0">
      <w:pPr>
        <w:rPr>
          <w:ins w:id="2632" w:author="Jill Inahara" w:date="2011-02-10T09:39:00Z"/>
          <w:sz w:val="24"/>
          <w:szCs w:val="24"/>
        </w:rPr>
      </w:pPr>
      <w:r w:rsidRPr="00B04DFD">
        <w:rPr>
          <w:sz w:val="24"/>
          <w:szCs w:val="24"/>
        </w:rPr>
        <w:t xml:space="preserve">(B) </w:t>
      </w:r>
      <w:ins w:id="2633" w:author="Jill Inahara" w:date="2011-02-10T09:38:00Z">
        <w:r>
          <w:rPr>
            <w:sz w:val="24"/>
            <w:szCs w:val="24"/>
          </w:rPr>
          <w:t xml:space="preserve">Except as provided in paragraph (C) of this subsection, </w:t>
        </w:r>
      </w:ins>
      <w:del w:id="2634" w:author="Jill Inahara" w:date="2011-02-10T09:38:00Z">
        <w:r w:rsidRPr="00B04DFD" w:rsidDel="006F76D1">
          <w:rPr>
            <w:sz w:val="24"/>
            <w:szCs w:val="24"/>
          </w:rPr>
          <w:delText>P</w:delText>
        </w:r>
      </w:del>
      <w:ins w:id="2635" w:author="Jill Inahara" w:date="2011-02-10T09:38:00Z">
        <w:r>
          <w:rPr>
            <w:sz w:val="24"/>
            <w:szCs w:val="24"/>
          </w:rPr>
          <w:t>p</w:t>
        </w:r>
      </w:ins>
      <w:r w:rsidRPr="00B04DFD">
        <w:rPr>
          <w:sz w:val="24"/>
          <w:szCs w:val="24"/>
        </w:rPr>
        <w:t xml:space="preserve">rovide a minimum of 1:1 offsets for </w:t>
      </w:r>
      <w:ins w:id="2636" w:author="Jill Inahara" w:date="2011-02-10T09:38:00Z">
        <w:r>
          <w:rPr>
            <w:sz w:val="24"/>
            <w:szCs w:val="24"/>
          </w:rPr>
          <w:t xml:space="preserve">each nonattainment pollutant and precursor with </w:t>
        </w:r>
      </w:ins>
      <w:r w:rsidRPr="00B04DFD">
        <w:rPr>
          <w:sz w:val="24"/>
          <w:szCs w:val="24"/>
        </w:rPr>
        <w:t>emission increases over the Netting Basis</w:t>
      </w:r>
      <w:r>
        <w:rPr>
          <w:sz w:val="24"/>
          <w:szCs w:val="24"/>
        </w:rPr>
        <w:t>;</w:t>
      </w:r>
      <w:ins w:id="2637" w:author="DEQ Build" w:date="2010-04-14T13:16:00Z">
        <w:r>
          <w:rPr>
            <w:sz w:val="24"/>
            <w:szCs w:val="24"/>
          </w:rPr>
          <w:t xml:space="preserve"> </w:t>
        </w:r>
      </w:ins>
    </w:p>
    <w:p w:rsidR="00A358E0" w:rsidRPr="00474467" w:rsidRDefault="00A358E0" w:rsidP="00A358E0">
      <w:pPr>
        <w:rPr>
          <w:ins w:id="2638" w:author="Jill Inahara" w:date="2011-01-28T13:21:00Z"/>
          <w:sz w:val="24"/>
          <w:szCs w:val="24"/>
        </w:rPr>
      </w:pPr>
      <w:ins w:id="2639" w:author="Jill Inahara" w:date="2011-02-10T09:39:00Z">
        <w:r>
          <w:rPr>
            <w:sz w:val="24"/>
            <w:szCs w:val="24"/>
          </w:rPr>
          <w:t xml:space="preserve">(C) </w:t>
        </w:r>
      </w:ins>
      <w:ins w:id="2640" w:author="Jill Inahara" w:date="2011-02-10T09:40:00Z">
        <w:r>
          <w:rPr>
            <w:sz w:val="24"/>
            <w:szCs w:val="24"/>
          </w:rPr>
          <w:t>F</w:t>
        </w:r>
      </w:ins>
      <w:ins w:id="2641" w:author="Jill Inahara" w:date="2011-02-08T10:35:00Z">
        <w:r>
          <w:rPr>
            <w:sz w:val="24"/>
            <w:szCs w:val="24"/>
          </w:rPr>
          <w:t>or</w:t>
        </w:r>
      </w:ins>
      <w:ins w:id="2642" w:author="Jill Inahara" w:date="2011-02-08T10:29:00Z">
        <w:r>
          <w:rPr>
            <w:sz w:val="24"/>
            <w:szCs w:val="24"/>
          </w:rPr>
          <w:t xml:space="preserve"> </w:t>
        </w:r>
      </w:ins>
      <w:ins w:id="2643" w:author="Jill Inahara" w:date="2011-02-08T10:25:00Z">
        <w:r>
          <w:rPr>
            <w:sz w:val="24"/>
            <w:szCs w:val="24"/>
          </w:rPr>
          <w:t>PM2.5</w:t>
        </w:r>
      </w:ins>
      <w:ins w:id="2644" w:author="Jill Inahara" w:date="2011-02-08T10:35:00Z">
        <w:r>
          <w:rPr>
            <w:sz w:val="24"/>
            <w:szCs w:val="24"/>
          </w:rPr>
          <w:t>;</w:t>
        </w:r>
      </w:ins>
      <w:ins w:id="2645" w:author="Jill Inahara" w:date="2011-02-08T10:26:00Z">
        <w:r>
          <w:rPr>
            <w:sz w:val="24"/>
            <w:szCs w:val="24"/>
          </w:rPr>
          <w:t xml:space="preserve"> </w:t>
        </w:r>
      </w:ins>
      <w:ins w:id="2646" w:author="Jill Inahara" w:date="2011-02-10T09:40:00Z">
        <w:r>
          <w:rPr>
            <w:sz w:val="24"/>
            <w:szCs w:val="24"/>
          </w:rPr>
          <w:t>inter-pollutant offsets are allowed as follows</w:t>
        </w:r>
      </w:ins>
      <w:ins w:id="2647" w:author="Jill Inahara" w:date="2011-01-28T13:21:00Z">
        <w:r w:rsidRPr="00474467">
          <w:rPr>
            <w:sz w:val="24"/>
            <w:szCs w:val="24"/>
          </w:rPr>
          <w:t xml:space="preserve">: </w:t>
        </w:r>
      </w:ins>
    </w:p>
    <w:p w:rsidR="00A358E0" w:rsidRPr="00474467" w:rsidRDefault="00A358E0" w:rsidP="00A358E0">
      <w:pPr>
        <w:rPr>
          <w:ins w:id="2648" w:author="Jill Inahara" w:date="2011-01-28T13:21:00Z"/>
          <w:sz w:val="24"/>
          <w:szCs w:val="24"/>
        </w:rPr>
      </w:pPr>
      <w:ins w:id="2649" w:author="Jill Inahara" w:date="2011-01-28T13:21:00Z">
        <w:r w:rsidRPr="00474467">
          <w:rPr>
            <w:sz w:val="24"/>
            <w:szCs w:val="24"/>
          </w:rPr>
          <w:t xml:space="preserve">(i) 1 ton </w:t>
        </w:r>
      </w:ins>
      <w:ins w:id="2650" w:author="Jill Inahara" w:date="2011-01-31T13:30:00Z">
        <w:r>
          <w:rPr>
            <w:sz w:val="24"/>
            <w:szCs w:val="24"/>
          </w:rPr>
          <w:t>of</w:t>
        </w:r>
      </w:ins>
      <w:ins w:id="2651" w:author="Jill Inahara" w:date="2011-01-28T13:21:00Z">
        <w:r w:rsidRPr="00474467">
          <w:rPr>
            <w:sz w:val="24"/>
            <w:szCs w:val="24"/>
          </w:rPr>
          <w:t xml:space="preserve"> </w:t>
        </w:r>
      </w:ins>
      <w:ins w:id="2652" w:author="Jill Inahara" w:date="2011-01-31T13:30:00Z">
        <w:r>
          <w:rPr>
            <w:sz w:val="24"/>
            <w:szCs w:val="24"/>
          </w:rPr>
          <w:t>direct</w:t>
        </w:r>
      </w:ins>
      <w:ins w:id="2653" w:author="Jill Inahara" w:date="2011-01-28T13:21:00Z">
        <w:r w:rsidRPr="00474467">
          <w:rPr>
            <w:sz w:val="24"/>
            <w:szCs w:val="24"/>
          </w:rPr>
          <w:t xml:space="preserve"> PM2.5 may be used to offset 40 tons of SO2;</w:t>
        </w:r>
      </w:ins>
    </w:p>
    <w:p w:rsidR="00A358E0" w:rsidRPr="00474467" w:rsidRDefault="00A358E0" w:rsidP="00A358E0">
      <w:pPr>
        <w:rPr>
          <w:ins w:id="2654" w:author="Jill Inahara" w:date="2011-01-28T13:21:00Z"/>
          <w:sz w:val="24"/>
          <w:szCs w:val="24"/>
        </w:rPr>
      </w:pPr>
      <w:ins w:id="2655" w:author="Jill Inahara" w:date="2011-01-28T13:21:00Z">
        <w:r w:rsidRPr="00474467">
          <w:rPr>
            <w:sz w:val="24"/>
            <w:szCs w:val="24"/>
          </w:rPr>
          <w:t>(ii) 1 ton of direct PM2.5 may be used to offset 100 tons of NOx;</w:t>
        </w:r>
      </w:ins>
    </w:p>
    <w:p w:rsidR="00A358E0" w:rsidRPr="00474467" w:rsidRDefault="00A358E0" w:rsidP="00A358E0">
      <w:pPr>
        <w:rPr>
          <w:ins w:id="2656" w:author="Jill Inahara" w:date="2011-01-28T13:21:00Z"/>
          <w:sz w:val="24"/>
          <w:szCs w:val="24"/>
        </w:rPr>
      </w:pPr>
      <w:ins w:id="2657" w:author="Jill Inahara" w:date="2011-01-28T13:21:00Z">
        <w:r>
          <w:rPr>
            <w:sz w:val="24"/>
            <w:szCs w:val="24"/>
          </w:rPr>
          <w:t>(i</w:t>
        </w:r>
      </w:ins>
      <w:ins w:id="2658" w:author="Jill Inahara" w:date="2011-02-10T09:42:00Z">
        <w:r>
          <w:rPr>
            <w:sz w:val="24"/>
            <w:szCs w:val="24"/>
          </w:rPr>
          <w:t>ii</w:t>
        </w:r>
      </w:ins>
      <w:ins w:id="2659" w:author="Jill Inahara" w:date="2011-01-28T13:21:00Z">
        <w:r w:rsidRPr="00474467">
          <w:rPr>
            <w:sz w:val="24"/>
            <w:szCs w:val="24"/>
          </w:rPr>
          <w:t>) 40 tons of SO2 may be used to off</w:t>
        </w:r>
        <w:r>
          <w:rPr>
            <w:sz w:val="24"/>
            <w:szCs w:val="24"/>
          </w:rPr>
          <w:t>set 1 ton of direct PM2.5;</w:t>
        </w:r>
      </w:ins>
    </w:p>
    <w:p w:rsidR="00A358E0" w:rsidRPr="00B04DFD" w:rsidRDefault="00A358E0" w:rsidP="00A358E0">
      <w:pPr>
        <w:rPr>
          <w:ins w:id="2660" w:author="Jill Inahara" w:date="2011-01-28T13:21:00Z"/>
          <w:sz w:val="24"/>
          <w:szCs w:val="24"/>
        </w:rPr>
      </w:pPr>
      <w:ins w:id="2661" w:author="Jill Inahara" w:date="2011-01-28T13:21:00Z">
        <w:r w:rsidRPr="00474467">
          <w:rPr>
            <w:sz w:val="24"/>
            <w:szCs w:val="24"/>
          </w:rPr>
          <w:t>(</w:t>
        </w:r>
      </w:ins>
      <w:ins w:id="2662" w:author="Jill Inahara" w:date="2011-02-10T09:42:00Z">
        <w:r>
          <w:rPr>
            <w:sz w:val="24"/>
            <w:szCs w:val="24"/>
          </w:rPr>
          <w:t>i</w:t>
        </w:r>
      </w:ins>
      <w:ins w:id="2663" w:author="Jill Inahara" w:date="2011-01-28T13:21:00Z">
        <w:r w:rsidRPr="00474467">
          <w:rPr>
            <w:sz w:val="24"/>
            <w:szCs w:val="24"/>
          </w:rPr>
          <w:t xml:space="preserve">v) 100 tons of NOx may be used to offset 1 ton of direct PM2.5.  </w:t>
        </w:r>
      </w:ins>
    </w:p>
    <w:p w:rsidR="00A358E0" w:rsidRDefault="00A358E0" w:rsidP="00A358E0">
      <w:pPr>
        <w:rPr>
          <w:ins w:id="2664" w:author="Mark Fisher" w:date="2010-02-23T14:24:00Z"/>
          <w:sz w:val="24"/>
          <w:szCs w:val="24"/>
        </w:rPr>
      </w:pPr>
      <w:ins w:id="2665" w:author="Preferred Customer" w:date="2011-03-09T18:41:00Z">
        <w:r w:rsidDel="009027E9">
          <w:rPr>
            <w:sz w:val="24"/>
            <w:szCs w:val="24"/>
          </w:rPr>
          <w:t xml:space="preserve"> </w:t>
        </w:r>
      </w:ins>
      <w:r w:rsidRPr="00B04DFD">
        <w:rPr>
          <w:sz w:val="24"/>
          <w:szCs w:val="24"/>
        </w:rPr>
        <w:t>(</w:t>
      </w:r>
      <w:del w:id="2666" w:author="Jill Inahara" w:date="2011-02-10T09:42:00Z">
        <w:r w:rsidRPr="00B04DFD" w:rsidDel="006F76D1">
          <w:rPr>
            <w:sz w:val="24"/>
            <w:szCs w:val="24"/>
          </w:rPr>
          <w:delText>C</w:delText>
        </w:r>
      </w:del>
      <w:ins w:id="2667" w:author="Jill Inahara" w:date="2011-02-10T09:42:00Z">
        <w:r>
          <w:rPr>
            <w:sz w:val="24"/>
            <w:szCs w:val="24"/>
          </w:rPr>
          <w:t>D</w:t>
        </w:r>
      </w:ins>
      <w:r w:rsidRPr="00B04DFD">
        <w:rPr>
          <w:sz w:val="24"/>
          <w:szCs w:val="24"/>
        </w:rPr>
        <w:t>) Provide a net air quality benefit within the designated nonattainment area. "Net Air Quality Benefit" means</w:t>
      </w:r>
      <w:ins w:id="2668" w:author="Jill Inahara" w:date="2010-06-21T07:50:00Z">
        <w:r>
          <w:rPr>
            <w:sz w:val="24"/>
            <w:szCs w:val="24"/>
          </w:rPr>
          <w:t xml:space="preserve">:  </w:t>
        </w:r>
      </w:ins>
      <w:r w:rsidRPr="00B04DFD">
        <w:rPr>
          <w:sz w:val="24"/>
          <w:szCs w:val="24"/>
        </w:rPr>
        <w:t xml:space="preserve"> </w:t>
      </w:r>
    </w:p>
    <w:p w:rsidR="00A358E0" w:rsidRDefault="00A358E0" w:rsidP="00A358E0">
      <w:pPr>
        <w:rPr>
          <w:ins w:id="2669" w:author="Preferred Customer" w:date="2011-03-09T18:41:00Z"/>
          <w:sz w:val="24"/>
          <w:szCs w:val="24"/>
        </w:rPr>
      </w:pPr>
      <w:ins w:id="2670" w:author="Mark Fisher" w:date="2010-02-23T14:24:00Z">
        <w:r>
          <w:rPr>
            <w:sz w:val="24"/>
            <w:szCs w:val="24"/>
          </w:rPr>
          <w:t xml:space="preserve">(i) </w:t>
        </w:r>
      </w:ins>
      <w:ins w:id="2671" w:author="Jill Inahara" w:date="2011-03-28T11:28:00Z">
        <w:r>
          <w:rPr>
            <w:sz w:val="24"/>
            <w:szCs w:val="24"/>
          </w:rPr>
          <w:t>O</w:t>
        </w:r>
      </w:ins>
      <w:ins w:id="2672" w:author="Jill Inahara" w:date="2011-03-09T09:15:00Z">
        <w:r>
          <w:rPr>
            <w:sz w:val="24"/>
            <w:szCs w:val="24"/>
          </w:rPr>
          <w:t>ffsets obtained res</w:t>
        </w:r>
      </w:ins>
      <w:ins w:id="2673" w:author="Jill Inahara" w:date="2011-03-09T09:31:00Z">
        <w:r>
          <w:rPr>
            <w:sz w:val="24"/>
            <w:szCs w:val="24"/>
          </w:rPr>
          <w:t>u</w:t>
        </w:r>
      </w:ins>
      <w:ins w:id="2674" w:author="Jill Inahara" w:date="2011-03-09T09:15:00Z">
        <w:r>
          <w:rPr>
            <w:sz w:val="24"/>
            <w:szCs w:val="24"/>
          </w:rPr>
          <w:t xml:space="preserve">lt in </w:t>
        </w:r>
      </w:ins>
      <w:r w:rsidRPr="00B04DFD">
        <w:rPr>
          <w:sz w:val="24"/>
          <w:szCs w:val="24"/>
        </w:rPr>
        <w:t xml:space="preserve">a reduction in concentration at a majority of the modeled receptors and </w:t>
      </w:r>
      <w:ins w:id="2675" w:author="Jill Inahara" w:date="2011-03-09T09:16:00Z">
        <w:r>
          <w:rPr>
            <w:sz w:val="24"/>
            <w:szCs w:val="24"/>
          </w:rPr>
          <w:t xml:space="preserve">the emission increases from the proposed source or modification will result in </w:t>
        </w:r>
      </w:ins>
      <w:r w:rsidRPr="00B04DFD">
        <w:rPr>
          <w:sz w:val="24"/>
          <w:szCs w:val="24"/>
        </w:rPr>
        <w:t xml:space="preserve">less than a significant impact level increase at all modeled receptors; </w:t>
      </w:r>
      <w:ins w:id="2676" w:author="Mark Fisher" w:date="2010-02-23T14:24:00Z">
        <w:r>
          <w:rPr>
            <w:sz w:val="24"/>
            <w:szCs w:val="24"/>
          </w:rPr>
          <w:t>or</w:t>
        </w:r>
      </w:ins>
    </w:p>
    <w:p w:rsidR="00A358E0" w:rsidRPr="00F71819" w:rsidRDefault="00A358E0" w:rsidP="00A358E0">
      <w:pPr>
        <w:autoSpaceDE w:val="0"/>
        <w:autoSpaceDN w:val="0"/>
        <w:adjustRightInd w:val="0"/>
        <w:rPr>
          <w:ins w:id="2677" w:author="Preferred Customer" w:date="2011-03-09T18:41:00Z"/>
          <w:bCs/>
          <w:sz w:val="24"/>
          <w:szCs w:val="24"/>
        </w:rPr>
      </w:pPr>
      <w:ins w:id="2678" w:author="Preferred Customer" w:date="2011-03-09T18:41:00Z">
        <w:r w:rsidRPr="00F71819">
          <w:rPr>
            <w:sz w:val="24"/>
            <w:szCs w:val="24"/>
          </w:rPr>
          <w:t>(ii)</w:t>
        </w:r>
        <w:r w:rsidRPr="00F71819">
          <w:rPr>
            <w:bCs/>
            <w:sz w:val="24"/>
            <w:szCs w:val="24"/>
          </w:rPr>
          <w:t xml:space="preserve"> </w:t>
        </w:r>
      </w:ins>
      <w:ins w:id="2679" w:author="Jill Inahara" w:date="2011-03-28T11:28:00Z">
        <w:r>
          <w:rPr>
            <w:bCs/>
            <w:sz w:val="24"/>
            <w:szCs w:val="24"/>
          </w:rPr>
          <w:t>F</w:t>
        </w:r>
      </w:ins>
      <w:ins w:id="2680" w:author="Preferred Customer" w:date="2011-03-09T18:43:00Z">
        <w:r>
          <w:rPr>
            <w:bCs/>
            <w:sz w:val="24"/>
            <w:szCs w:val="24"/>
          </w:rPr>
          <w:t>or a</w:t>
        </w:r>
      </w:ins>
      <w:ins w:id="2681" w:author="Preferred Customer" w:date="2011-03-09T18:41:00Z">
        <w:r w:rsidRPr="00F71819">
          <w:rPr>
            <w:bCs/>
            <w:sz w:val="24"/>
            <w:szCs w:val="24"/>
          </w:rPr>
          <w:t xml:space="preserve"> small scale local energy project and any infrastructure related to that project located in the same area, </w:t>
        </w:r>
      </w:ins>
      <w:ins w:id="2682" w:author="Preferred Customer" w:date="2011-03-09T18:43:00Z">
        <w:r>
          <w:rPr>
            <w:bCs/>
            <w:sz w:val="24"/>
            <w:szCs w:val="24"/>
          </w:rPr>
          <w:t xml:space="preserve">a reduction of the nonattainment pollutant </w:t>
        </w:r>
      </w:ins>
      <w:ins w:id="2683" w:author="Jill Inahara" w:date="2011-03-28T12:32:00Z">
        <w:r>
          <w:rPr>
            <w:bCs/>
            <w:sz w:val="24"/>
            <w:szCs w:val="24"/>
          </w:rPr>
          <w:t xml:space="preserve">emissions </w:t>
        </w:r>
      </w:ins>
      <w:ins w:id="2684" w:author="Preferred Customer" w:date="2011-03-09T18:43:00Z">
        <w:r>
          <w:rPr>
            <w:bCs/>
            <w:sz w:val="24"/>
            <w:szCs w:val="24"/>
          </w:rPr>
          <w:t xml:space="preserve">equal to the ratio specified in this </w:t>
        </w:r>
      </w:ins>
      <w:ins w:id="2685" w:author="Preferred Customer" w:date="2011-03-09T18:44:00Z">
        <w:r w:rsidRPr="00255300">
          <w:rPr>
            <w:bCs/>
            <w:sz w:val="24"/>
            <w:szCs w:val="24"/>
          </w:rPr>
          <w:t>subsection</w:t>
        </w:r>
      </w:ins>
      <w:ins w:id="2686" w:author="Preferred Customer" w:date="2011-03-09T18:49:00Z">
        <w:r>
          <w:rPr>
            <w:bCs/>
            <w:sz w:val="24"/>
            <w:szCs w:val="24"/>
          </w:rPr>
          <w:t>,</w:t>
        </w:r>
      </w:ins>
      <w:ins w:id="2687" w:author="Preferred Customer" w:date="2011-03-09T18:41:00Z">
        <w:r w:rsidRPr="00F71819">
          <w:rPr>
            <w:bCs/>
            <w:sz w:val="24"/>
            <w:szCs w:val="24"/>
          </w:rPr>
          <w:t xml:space="preserve"> </w:t>
        </w:r>
      </w:ins>
      <w:ins w:id="2688" w:author="Preferred Customer" w:date="2011-03-09T18:49:00Z">
        <w:r>
          <w:rPr>
            <w:bCs/>
            <w:sz w:val="24"/>
            <w:szCs w:val="24"/>
          </w:rPr>
          <w:t xml:space="preserve">provided that the </w:t>
        </w:r>
      </w:ins>
      <w:ins w:id="2689" w:author="Preferred Customer" w:date="2011-03-09T18:50:00Z">
        <w:r>
          <w:rPr>
            <w:bCs/>
            <w:sz w:val="24"/>
            <w:szCs w:val="24"/>
          </w:rPr>
          <w:t xml:space="preserve">proposed major </w:t>
        </w:r>
      </w:ins>
      <w:ins w:id="2690" w:author="Preferred Customer" w:date="2011-03-09T18:49:00Z">
        <w:r>
          <w:rPr>
            <w:bCs/>
            <w:sz w:val="24"/>
            <w:szCs w:val="24"/>
          </w:rPr>
          <w:t xml:space="preserve">source </w:t>
        </w:r>
      </w:ins>
      <w:ins w:id="2691" w:author="Preferred Customer" w:date="2011-03-09T18:50:00Z">
        <w:r>
          <w:rPr>
            <w:bCs/>
            <w:sz w:val="24"/>
            <w:szCs w:val="24"/>
          </w:rPr>
          <w:t xml:space="preserve">or major modification </w:t>
        </w:r>
      </w:ins>
      <w:ins w:id="2692" w:author="Preferred Customer" w:date="2011-03-09T18:49:00Z">
        <w:r>
          <w:rPr>
            <w:bCs/>
            <w:sz w:val="24"/>
            <w:szCs w:val="24"/>
          </w:rPr>
          <w:t xml:space="preserve">would not </w:t>
        </w:r>
        <w:r w:rsidRPr="00AE2225">
          <w:rPr>
            <w:bCs/>
            <w:sz w:val="24"/>
            <w:szCs w:val="24"/>
          </w:rPr>
          <w:t>cause or contribute to a violation of the national ambient air quality standard</w:t>
        </w:r>
      </w:ins>
      <w:ins w:id="2693" w:author="Preferred Customer" w:date="2011-03-09T18:50:00Z">
        <w:r w:rsidRPr="00AE2225">
          <w:rPr>
            <w:bCs/>
            <w:sz w:val="24"/>
            <w:szCs w:val="24"/>
          </w:rPr>
          <w:t xml:space="preserve"> </w:t>
        </w:r>
      </w:ins>
      <w:ins w:id="2694" w:author="Windows User" w:date="2011-03-11T17:02:00Z">
        <w:r w:rsidRPr="00AE2225">
          <w:rPr>
            <w:bCs/>
            <w:sz w:val="24"/>
            <w:szCs w:val="24"/>
          </w:rPr>
          <w:t>or otherwise</w:t>
        </w:r>
        <w:r>
          <w:rPr>
            <w:bCs/>
            <w:sz w:val="24"/>
            <w:szCs w:val="24"/>
          </w:rPr>
          <w:t xml:space="preserve"> </w:t>
        </w:r>
      </w:ins>
      <w:ins w:id="2695" w:author="Jill Inahara" w:date="2011-03-28T11:28:00Z">
        <w:r>
          <w:rPr>
            <w:bCs/>
            <w:sz w:val="24"/>
            <w:szCs w:val="24"/>
          </w:rPr>
          <w:t>pos</w:t>
        </w:r>
      </w:ins>
      <w:ins w:id="2696" w:author="Windows User" w:date="2011-03-11T17:02:00Z">
        <w:r>
          <w:rPr>
            <w:bCs/>
            <w:sz w:val="24"/>
            <w:szCs w:val="24"/>
          </w:rPr>
          <w:t xml:space="preserve">e a material threat </w:t>
        </w:r>
      </w:ins>
      <w:ins w:id="2697" w:author="Jill Inahara" w:date="2011-03-28T11:28:00Z">
        <w:r>
          <w:rPr>
            <w:bCs/>
            <w:sz w:val="24"/>
            <w:szCs w:val="24"/>
          </w:rPr>
          <w:t xml:space="preserve">to compliance with air quality standards </w:t>
        </w:r>
      </w:ins>
      <w:ins w:id="2698" w:author="Preferred Customer" w:date="2011-03-09T18:41:00Z">
        <w:r w:rsidRPr="00F71819">
          <w:rPr>
            <w:bCs/>
            <w:sz w:val="24"/>
            <w:szCs w:val="24"/>
          </w:rPr>
          <w:t>in the nonattainment area.</w:t>
        </w:r>
      </w:ins>
    </w:p>
    <w:p w:rsidR="00A358E0" w:rsidRPr="00B04DFD" w:rsidRDefault="00A358E0" w:rsidP="00A358E0">
      <w:pPr>
        <w:rPr>
          <w:sz w:val="24"/>
          <w:szCs w:val="24"/>
        </w:rPr>
      </w:pPr>
      <w:r w:rsidRPr="00B04DFD">
        <w:rPr>
          <w:sz w:val="24"/>
          <w:szCs w:val="24"/>
        </w:rPr>
        <w:t>(</w:t>
      </w:r>
      <w:del w:id="2699" w:author="Jill Inahara" w:date="2011-02-10T09:42:00Z">
        <w:r w:rsidRPr="00B04DFD" w:rsidDel="006F76D1">
          <w:rPr>
            <w:sz w:val="24"/>
            <w:szCs w:val="24"/>
          </w:rPr>
          <w:delText>D</w:delText>
        </w:r>
      </w:del>
      <w:ins w:id="2700" w:author="Jill Inahara" w:date="2011-02-10T09:42:00Z">
        <w:r>
          <w:rPr>
            <w:sz w:val="24"/>
            <w:szCs w:val="24"/>
          </w:rPr>
          <w:t>E</w:t>
        </w:r>
      </w:ins>
      <w:r w:rsidRPr="00B04DFD">
        <w:rPr>
          <w:sz w:val="24"/>
          <w:szCs w:val="24"/>
        </w:rPr>
        <w:t xml:space="preserve">) Provide offsets sufficient to demonstrate reasonable further progress toward achieving the NAAQS. </w:t>
      </w:r>
    </w:p>
    <w:p w:rsidR="00A358E0" w:rsidRPr="00B04DFD" w:rsidRDefault="00A358E0" w:rsidP="00A358E0">
      <w:pPr>
        <w:rPr>
          <w:sz w:val="24"/>
          <w:szCs w:val="24"/>
        </w:rPr>
      </w:pPr>
      <w:r w:rsidRPr="00B04DFD">
        <w:rPr>
          <w:sz w:val="24"/>
          <w:szCs w:val="24"/>
        </w:rPr>
        <w:t xml:space="preserve">(b)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w:t>
      </w:r>
    </w:p>
    <w:p w:rsidR="00A358E0" w:rsidRPr="00B04DFD" w:rsidRDefault="00A358E0" w:rsidP="00A358E0">
      <w:pPr>
        <w:rPr>
          <w:sz w:val="24"/>
          <w:szCs w:val="24"/>
        </w:rPr>
      </w:pPr>
      <w:r w:rsidRPr="00B04DFD">
        <w:rPr>
          <w:sz w:val="24"/>
          <w:szCs w:val="24"/>
        </w:rPr>
        <w:t xml:space="preserve">(c) For a source locating inside or causing a significant air quality impact on a designated maintenance area, the owner or operator must either provide offsets sufficient to reduce modeled impacts below the significant air quality impact level (OAR </w:t>
      </w:r>
      <w:del w:id="2701" w:author="Jill Inahara" w:date="2011-03-07T13:46:00Z">
        <w:r w:rsidRPr="00B04DFD" w:rsidDel="008376EF">
          <w:rPr>
            <w:sz w:val="24"/>
            <w:szCs w:val="24"/>
          </w:rPr>
          <w:delText>2</w:delText>
        </w:r>
      </w:del>
      <w:ins w:id="2702" w:author="Jill Inahara" w:date="2011-03-07T13:46:00Z">
        <w:r>
          <w:rPr>
            <w:sz w:val="24"/>
            <w:szCs w:val="24"/>
          </w:rPr>
          <w:t>3</w:t>
        </w:r>
      </w:ins>
      <w:r w:rsidRPr="00B04DFD">
        <w:rPr>
          <w:sz w:val="24"/>
          <w:szCs w:val="24"/>
        </w:rPr>
        <w:t xml:space="preserve">40-200-0020) at all receptors within the designated maintenance area or obtain an allocation from an available growth allowance as allowed by an applicable maintenance plan. These offsets may come from within or outside the designated maintenance area. </w:t>
      </w:r>
    </w:p>
    <w:p w:rsidR="00A358E0" w:rsidRDefault="00A358E0" w:rsidP="00A358E0">
      <w:pPr>
        <w:rPr>
          <w:ins w:id="2703" w:author="Jill Inahara" w:date="2011-03-28T11:26:00Z"/>
          <w:sz w:val="24"/>
          <w:szCs w:val="24"/>
        </w:rPr>
      </w:pPr>
      <w:r w:rsidRPr="00B04DFD">
        <w:rPr>
          <w:sz w:val="24"/>
          <w:szCs w:val="24"/>
        </w:rPr>
        <w:t>(A)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w:t>
      </w:r>
      <w:ins w:id="2704" w:author="Jill Inahara" w:date="2011-03-28T11:26:00Z">
        <w:r>
          <w:rPr>
            <w:sz w:val="24"/>
            <w:szCs w:val="24"/>
          </w:rPr>
          <w:t>:</w:t>
        </w:r>
      </w:ins>
    </w:p>
    <w:p w:rsidR="00A358E0" w:rsidRDefault="00A358E0" w:rsidP="00A358E0">
      <w:pPr>
        <w:rPr>
          <w:ins w:id="2705" w:author="Jill Inahara" w:date="2011-03-28T11:26:00Z"/>
          <w:sz w:val="24"/>
          <w:szCs w:val="24"/>
        </w:rPr>
      </w:pPr>
      <w:ins w:id="2706" w:author="Jill Inahara" w:date="2011-03-28T11:26:00Z">
        <w:r>
          <w:rPr>
            <w:sz w:val="24"/>
            <w:szCs w:val="24"/>
          </w:rPr>
          <w:t>(i)</w:t>
        </w:r>
      </w:ins>
      <w:r w:rsidRPr="00B04DFD">
        <w:rPr>
          <w:sz w:val="24"/>
          <w:szCs w:val="24"/>
        </w:rPr>
        <w:t xml:space="preserve"> </w:t>
      </w:r>
      <w:ins w:id="2707" w:author="Jill Inahara" w:date="2011-03-28T11:30:00Z">
        <w:r>
          <w:rPr>
            <w:sz w:val="24"/>
            <w:szCs w:val="24"/>
          </w:rPr>
          <w:t>A</w:t>
        </w:r>
      </w:ins>
      <w:del w:id="2708" w:author="Jill Inahara" w:date="2011-03-28T11:30:00Z">
        <w:r w:rsidRPr="00B04DFD" w:rsidDel="00AE2225">
          <w:rPr>
            <w:sz w:val="24"/>
            <w:szCs w:val="24"/>
          </w:rPr>
          <w:delText>a</w:delText>
        </w:r>
      </w:del>
      <w:r w:rsidRPr="00B04DFD">
        <w:rPr>
          <w:sz w:val="24"/>
          <w:szCs w:val="24"/>
        </w:rPr>
        <w:t xml:space="preserve"> reduction in concentration at a majority of the modeled receptors and less than a significant impact level increase at all modeled receptors</w:t>
      </w:r>
      <w:del w:id="2709" w:author="Jill Inahara" w:date="2011-03-28T11:55:00Z">
        <w:r w:rsidRPr="00B04DFD" w:rsidDel="00336D19">
          <w:rPr>
            <w:sz w:val="24"/>
            <w:szCs w:val="24"/>
          </w:rPr>
          <w:delText>.</w:delText>
        </w:r>
      </w:del>
      <w:ins w:id="2710" w:author="Jill Inahara" w:date="2011-03-28T11:55:00Z">
        <w:r>
          <w:rPr>
            <w:sz w:val="24"/>
            <w:szCs w:val="24"/>
          </w:rPr>
          <w:t>; or</w:t>
        </w:r>
      </w:ins>
      <w:r w:rsidRPr="00B04DFD">
        <w:rPr>
          <w:sz w:val="24"/>
          <w:szCs w:val="24"/>
        </w:rPr>
        <w:t xml:space="preserve"> </w:t>
      </w:r>
    </w:p>
    <w:p w:rsidR="00A358E0" w:rsidRPr="00F71819" w:rsidRDefault="00A358E0" w:rsidP="00A358E0">
      <w:pPr>
        <w:autoSpaceDE w:val="0"/>
        <w:autoSpaceDN w:val="0"/>
        <w:adjustRightInd w:val="0"/>
        <w:rPr>
          <w:ins w:id="2711" w:author="Jill Inahara" w:date="2011-03-28T11:29:00Z"/>
          <w:bCs/>
          <w:sz w:val="24"/>
          <w:szCs w:val="24"/>
        </w:rPr>
      </w:pPr>
      <w:ins w:id="2712" w:author="Jill Inahara" w:date="2011-03-28T11:26:00Z">
        <w:r>
          <w:rPr>
            <w:sz w:val="24"/>
            <w:szCs w:val="24"/>
          </w:rPr>
          <w:t>(ii)</w:t>
        </w:r>
      </w:ins>
      <w:ins w:id="2713" w:author="Jill Inahara" w:date="2011-03-28T11:30:00Z">
        <w:r>
          <w:rPr>
            <w:sz w:val="24"/>
            <w:szCs w:val="24"/>
          </w:rPr>
          <w:t xml:space="preserve"> </w:t>
        </w:r>
      </w:ins>
      <w:ins w:id="2714" w:author="Jill Inahara" w:date="2011-03-28T11:29:00Z">
        <w:r>
          <w:rPr>
            <w:bCs/>
            <w:sz w:val="24"/>
            <w:szCs w:val="24"/>
          </w:rPr>
          <w:t>For a</w:t>
        </w:r>
        <w:r w:rsidRPr="00F71819">
          <w:rPr>
            <w:bCs/>
            <w:sz w:val="24"/>
            <w:szCs w:val="24"/>
          </w:rPr>
          <w:t xml:space="preserve"> small scale local energy project and any infrastructure related to that project located in the same area, </w:t>
        </w:r>
        <w:r>
          <w:rPr>
            <w:bCs/>
            <w:sz w:val="24"/>
            <w:szCs w:val="24"/>
          </w:rPr>
          <w:t xml:space="preserve">a reduction of the </w:t>
        </w:r>
      </w:ins>
      <w:ins w:id="2715" w:author="Jill Inahara" w:date="2011-03-28T11:32:00Z">
        <w:r>
          <w:rPr>
            <w:bCs/>
            <w:sz w:val="24"/>
            <w:szCs w:val="24"/>
          </w:rPr>
          <w:t>maintenance</w:t>
        </w:r>
      </w:ins>
      <w:ins w:id="2716" w:author="Jill Inahara" w:date="2011-03-28T11:29:00Z">
        <w:r>
          <w:rPr>
            <w:bCs/>
            <w:sz w:val="24"/>
            <w:szCs w:val="24"/>
          </w:rPr>
          <w:t xml:space="preserve"> pollutant </w:t>
        </w:r>
      </w:ins>
      <w:ins w:id="2717" w:author="Jill Inahara" w:date="2011-03-28T12:32:00Z">
        <w:r>
          <w:rPr>
            <w:bCs/>
            <w:sz w:val="24"/>
            <w:szCs w:val="24"/>
          </w:rPr>
          <w:t xml:space="preserve">emissions </w:t>
        </w:r>
      </w:ins>
      <w:ins w:id="2718" w:author="Jill Inahara" w:date="2011-03-28T11:29:00Z">
        <w:r>
          <w:rPr>
            <w:bCs/>
            <w:sz w:val="24"/>
            <w:szCs w:val="24"/>
          </w:rPr>
          <w:t xml:space="preserve">equal to the ratio specified in this </w:t>
        </w:r>
      </w:ins>
      <w:ins w:id="2719" w:author="Jill Inahara" w:date="2011-03-28T11:33:00Z">
        <w:r>
          <w:rPr>
            <w:bCs/>
            <w:sz w:val="24"/>
            <w:szCs w:val="24"/>
          </w:rPr>
          <w:t>paragraph</w:t>
        </w:r>
      </w:ins>
      <w:ins w:id="2720" w:author="Jill Inahara" w:date="2011-03-28T11:29:00Z">
        <w:r>
          <w:rPr>
            <w:bCs/>
            <w:sz w:val="24"/>
            <w:szCs w:val="24"/>
          </w:rPr>
          <w:t>,</w:t>
        </w:r>
        <w:r w:rsidRPr="00F71819">
          <w:rPr>
            <w:bCs/>
            <w:sz w:val="24"/>
            <w:szCs w:val="24"/>
          </w:rPr>
          <w:t xml:space="preserve"> </w:t>
        </w:r>
        <w:r>
          <w:rPr>
            <w:bCs/>
            <w:sz w:val="24"/>
            <w:szCs w:val="24"/>
          </w:rPr>
          <w:t xml:space="preserve">provided that the proposed major source or major modification would not </w:t>
        </w:r>
        <w:r w:rsidRPr="00AE2225">
          <w:rPr>
            <w:bCs/>
            <w:sz w:val="24"/>
            <w:szCs w:val="24"/>
          </w:rPr>
          <w:t>cause or contribute to a violation of the national ambient air quality standard or otherwise</w:t>
        </w:r>
        <w:r>
          <w:rPr>
            <w:bCs/>
            <w:sz w:val="24"/>
            <w:szCs w:val="24"/>
          </w:rPr>
          <w:t xml:space="preserve"> pose a material threat to compliance with air quality standards </w:t>
        </w:r>
        <w:r w:rsidRPr="00F71819">
          <w:rPr>
            <w:bCs/>
            <w:sz w:val="24"/>
            <w:szCs w:val="24"/>
          </w:rPr>
          <w:t xml:space="preserve">in the </w:t>
        </w:r>
      </w:ins>
      <w:ins w:id="2721" w:author="Jill Inahara" w:date="2011-03-28T11:30:00Z">
        <w:r>
          <w:rPr>
            <w:bCs/>
            <w:sz w:val="24"/>
            <w:szCs w:val="24"/>
          </w:rPr>
          <w:t>maintenance</w:t>
        </w:r>
      </w:ins>
      <w:ins w:id="2722" w:author="Jill Inahara" w:date="2011-03-28T11:29:00Z">
        <w:r w:rsidRPr="00F71819">
          <w:rPr>
            <w:bCs/>
            <w:sz w:val="24"/>
            <w:szCs w:val="24"/>
          </w:rPr>
          <w:t xml:space="preserve"> area.</w:t>
        </w:r>
      </w:ins>
    </w:p>
    <w:p w:rsidR="00A358E0" w:rsidRDefault="00A358E0" w:rsidP="00A358E0">
      <w:pPr>
        <w:rPr>
          <w:ins w:id="2723" w:author="Jill Inahara" w:date="2011-03-03T14:55:00Z"/>
          <w:sz w:val="24"/>
          <w:szCs w:val="24"/>
        </w:rPr>
      </w:pPr>
      <w:r w:rsidRPr="00B04DFD">
        <w:rPr>
          <w:sz w:val="24"/>
          <w:szCs w:val="24"/>
        </w:rPr>
        <w: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w:t>
      </w:r>
      <w:del w:id="2724" w:author="Jill Inahara" w:date="2011-03-07T14:25:00Z">
        <w:r w:rsidRPr="00B04DFD" w:rsidDel="00CA6049">
          <w:rPr>
            <w:sz w:val="24"/>
            <w:szCs w:val="24"/>
          </w:rPr>
          <w:delText>2</w:delText>
        </w:r>
      </w:del>
      <w:ins w:id="2725" w:author="Jill Inahara" w:date="2011-03-07T14:25:00Z">
        <w:r>
          <w:rPr>
            <w:sz w:val="24"/>
            <w:szCs w:val="24"/>
          </w:rPr>
          <w:t>3</w:t>
        </w:r>
      </w:ins>
      <w:r w:rsidRPr="00B04DFD">
        <w:rPr>
          <w:sz w:val="24"/>
          <w:szCs w:val="24"/>
        </w:rPr>
        <w:t xml:space="preserve">40-200-0020) at all receptors within the AQMA. </w:t>
      </w:r>
    </w:p>
    <w:p w:rsidR="00A358E0" w:rsidRDefault="00A358E0" w:rsidP="00A358E0">
      <w:pPr>
        <w:rPr>
          <w:ins w:id="2726" w:author="Preferred Customer" w:date="2010-06-18T21:33:00Z"/>
          <w:sz w:val="24"/>
          <w:szCs w:val="24"/>
        </w:rPr>
      </w:pPr>
      <w:r w:rsidRPr="00B04DFD">
        <w:rPr>
          <w:sz w:val="24"/>
          <w:szCs w:val="24"/>
        </w:rPr>
        <w:t xml:space="preserve">(3) </w:t>
      </w:r>
      <w:ins w:id="2727" w:author="Mark Fisher" w:date="2010-02-23T14:30:00Z">
        <w:r>
          <w:rPr>
            <w:sz w:val="24"/>
            <w:szCs w:val="24"/>
          </w:rPr>
          <w:t xml:space="preserve">Except as provided </w:t>
        </w:r>
      </w:ins>
      <w:ins w:id="2728" w:author="DEQ Build" w:date="2010-11-02T09:42:00Z">
        <w:r>
          <w:rPr>
            <w:sz w:val="24"/>
            <w:szCs w:val="24"/>
          </w:rPr>
          <w:t xml:space="preserve">in </w:t>
        </w:r>
      </w:ins>
      <w:ins w:id="2729" w:author="Jill Inahara" w:date="2011-02-03T09:50:00Z">
        <w:r>
          <w:rPr>
            <w:sz w:val="24"/>
            <w:szCs w:val="24"/>
          </w:rPr>
          <w:t>paragraph</w:t>
        </w:r>
      </w:ins>
      <w:ins w:id="2730" w:author="DEQ Build" w:date="2010-11-02T09:42:00Z">
        <w:r>
          <w:rPr>
            <w:sz w:val="24"/>
            <w:szCs w:val="24"/>
          </w:rPr>
          <w:t xml:space="preserve"> (</w:t>
        </w:r>
      </w:ins>
      <w:ins w:id="2731" w:author="Jill Inahara" w:date="2011-02-03T09:49:00Z">
        <w:r>
          <w:rPr>
            <w:sz w:val="24"/>
            <w:szCs w:val="24"/>
          </w:rPr>
          <w:t>2</w:t>
        </w:r>
      </w:ins>
      <w:ins w:id="2732" w:author="DEQ Build" w:date="2010-11-02T09:42:00Z">
        <w:r>
          <w:rPr>
            <w:sz w:val="24"/>
            <w:szCs w:val="24"/>
          </w:rPr>
          <w:t>)</w:t>
        </w:r>
      </w:ins>
      <w:ins w:id="2733" w:author="Jill Inahara" w:date="2011-02-03T09:49:00Z">
        <w:r>
          <w:rPr>
            <w:sz w:val="24"/>
            <w:szCs w:val="24"/>
          </w:rPr>
          <w:t>(a)(</w:t>
        </w:r>
      </w:ins>
      <w:ins w:id="2734" w:author="Jill Inahara" w:date="2011-03-01T12:01:00Z">
        <w:r>
          <w:rPr>
            <w:sz w:val="24"/>
            <w:szCs w:val="24"/>
          </w:rPr>
          <w:t>C</w:t>
        </w:r>
      </w:ins>
      <w:ins w:id="2735" w:author="Jill Inahara" w:date="2011-02-03T09:49:00Z">
        <w:r>
          <w:rPr>
            <w:sz w:val="24"/>
            <w:szCs w:val="24"/>
          </w:rPr>
          <w:t>)</w:t>
        </w:r>
      </w:ins>
      <w:ins w:id="2736" w:author="DEQ Build" w:date="2010-11-02T09:42:00Z">
        <w:r>
          <w:rPr>
            <w:sz w:val="24"/>
            <w:szCs w:val="24"/>
          </w:rPr>
          <w:t xml:space="preserve"> </w:t>
        </w:r>
      </w:ins>
      <w:ins w:id="2737" w:author="Jill Inahara" w:date="2011-01-31T13:28:00Z">
        <w:r>
          <w:rPr>
            <w:sz w:val="24"/>
            <w:szCs w:val="24"/>
          </w:rPr>
          <w:t>of this rule</w:t>
        </w:r>
      </w:ins>
      <w:ins w:id="2738" w:author="Mark Fisher" w:date="2010-02-23T14:30:00Z">
        <w:r>
          <w:rPr>
            <w:sz w:val="24"/>
            <w:szCs w:val="24"/>
          </w:rPr>
          <w:t xml:space="preserve">, </w:t>
        </w:r>
      </w:ins>
      <w:del w:id="2739" w:author="Mark Fisher" w:date="2010-02-23T14:30:00Z">
        <w:r w:rsidRPr="00B04DFD" w:rsidDel="00F076FC">
          <w:rPr>
            <w:sz w:val="24"/>
            <w:szCs w:val="24"/>
          </w:rPr>
          <w:delText>T</w:delText>
        </w:r>
      </w:del>
      <w:ins w:id="2740" w:author="Mark Fisher" w:date="2010-02-23T14:30:00Z">
        <w:r>
          <w:rPr>
            <w:sz w:val="24"/>
            <w:szCs w:val="24"/>
          </w:rPr>
          <w:t>t</w:t>
        </w:r>
      </w:ins>
      <w:r w:rsidRPr="00B04DFD">
        <w:rPr>
          <w:sz w:val="24"/>
          <w:szCs w:val="24"/>
        </w:rPr>
        <w:t xml:space="preserve">he emission reductions used as offsets must be of the same type of pollutant as the emissions from the new source or modification. Sources of PM10 must be offset with particulate in the same size range. </w:t>
      </w:r>
    </w:p>
    <w:p w:rsidR="00A358E0" w:rsidRPr="00B04DFD" w:rsidRDefault="00A358E0" w:rsidP="00A358E0">
      <w:pPr>
        <w:rPr>
          <w:sz w:val="24"/>
          <w:szCs w:val="24"/>
        </w:rPr>
      </w:pPr>
      <w:r w:rsidRPr="00B04DFD">
        <w:rPr>
          <w:sz w:val="24"/>
          <w:szCs w:val="24"/>
        </w:rPr>
        <w:t>(4)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Department may allow simultaneous operation of the old and new facilities during the startup period of the new facility, if net emissions are not increased during that time period. Any emission reductions must be federally enforceable at the time of the issuance of the permit.</w:t>
      </w:r>
    </w:p>
    <w:p w:rsidR="00A358E0" w:rsidRPr="00B04DFD" w:rsidRDefault="00A358E0" w:rsidP="00A358E0">
      <w:pPr>
        <w:rPr>
          <w:sz w:val="24"/>
          <w:szCs w:val="24"/>
        </w:rPr>
      </w:pPr>
      <w:r w:rsidRPr="00B04DFD">
        <w:rPr>
          <w:sz w:val="24"/>
          <w:szCs w:val="24"/>
        </w:rPr>
        <w:t xml:space="preserve">(5) Offsets required under this rule must meet the requirements of Emissions Reduction Credits in OAR 340 division 268. </w:t>
      </w:r>
    </w:p>
    <w:p w:rsidR="00A358E0" w:rsidRPr="00B04DFD" w:rsidRDefault="00A358E0" w:rsidP="00A358E0">
      <w:pPr>
        <w:rPr>
          <w:sz w:val="24"/>
          <w:szCs w:val="24"/>
        </w:rPr>
      </w:pPr>
      <w:r w:rsidRPr="00B04DFD">
        <w:rPr>
          <w:sz w:val="24"/>
          <w:szCs w:val="24"/>
        </w:rPr>
        <w:t xml:space="preserve">(6) Emission reductions used as offsets must be equivalent in terms of short term, seasonal, and yearly time periods to mitigate the effects of the proposed emissions. </w:t>
      </w:r>
    </w:p>
    <w:p w:rsidR="00A358E0" w:rsidRPr="00B04DFD" w:rsidRDefault="00A358E0" w:rsidP="00A358E0">
      <w:pPr>
        <w:rPr>
          <w:sz w:val="24"/>
          <w:szCs w:val="24"/>
        </w:rPr>
      </w:pPr>
      <w:r w:rsidRPr="00B04DFD">
        <w:rPr>
          <w:b/>
          <w:bCs/>
          <w:sz w:val="24"/>
          <w:szCs w:val="24"/>
        </w:rPr>
        <w:t>NOTE:</w:t>
      </w:r>
      <w:r w:rsidRPr="00B04DFD">
        <w:rPr>
          <w:sz w:val="24"/>
          <w:szCs w:val="24"/>
        </w:rPr>
        <w:t xml:space="preserve"> This rule is included in the State of Oregon Clean Air Act Implementation Plan as adopted by the EQC under OAR 340-200-0040. </w:t>
      </w:r>
    </w:p>
    <w:p w:rsidR="00A358E0" w:rsidRDefault="00A358E0" w:rsidP="00A358E0">
      <w:r w:rsidRPr="00B04DFD">
        <w:rPr>
          <w:sz w:val="24"/>
          <w:szCs w:val="24"/>
        </w:rPr>
        <w:t xml:space="preserve">Stat. Auth.: ORS 468.020 </w:t>
      </w:r>
      <w:r w:rsidRPr="00B04DFD">
        <w:rPr>
          <w:sz w:val="24"/>
          <w:szCs w:val="24"/>
        </w:rPr>
        <w:br/>
        <w:t xml:space="preserve">Stats. Implemented: ORS 468A.025 </w:t>
      </w:r>
      <w:r w:rsidRPr="00B04DFD">
        <w:rPr>
          <w:sz w:val="24"/>
          <w:szCs w:val="24"/>
        </w:rPr>
        <w:br/>
        <w:t>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w:t>
      </w:r>
    </w:p>
    <w:p w:rsidR="00A358E0" w:rsidDel="00AD75E3" w:rsidRDefault="00A358E0" w:rsidP="00A358E0">
      <w:pPr>
        <w:pStyle w:val="PlainText"/>
        <w:rPr>
          <w:del w:id="2741" w:author="Jill Inahara" w:date="2010-10-11T10:27:00Z"/>
          <w:rFonts w:ascii="Times New Roman" w:hAnsi="Times New Roman" w:cs="Times New Roman"/>
          <w:sz w:val="24"/>
          <w:szCs w:val="24"/>
        </w:rPr>
      </w:pPr>
      <w:del w:id="2742" w:author="Jill Inahara" w:date="2010-10-11T10:27:00Z">
        <w:r w:rsidRPr="00E91D70" w:rsidDel="00AD75E3">
          <w:rPr>
            <w:rFonts w:ascii="Times New Roman" w:hAnsi="Times New Roman" w:cs="Times New Roman"/>
            <w:sz w:val="24"/>
            <w:szCs w:val="24"/>
          </w:rPr>
          <w:delText xml:space="preserve">Tables for Division 225, </w:delText>
        </w:r>
        <w:r w:rsidDel="00AD75E3">
          <w:rPr>
            <w:rFonts w:ascii="Times New Roman" w:hAnsi="Times New Roman" w:cs="Times New Roman"/>
            <w:sz w:val="24"/>
            <w:szCs w:val="24"/>
          </w:rPr>
          <w:delText>Air Quality Analysis Review</w:delText>
        </w:r>
      </w:del>
    </w:p>
    <w:p w:rsidR="00A358E0" w:rsidDel="00AD75E3" w:rsidRDefault="009F4F3B" w:rsidP="00A358E0">
      <w:pPr>
        <w:pStyle w:val="PlainText"/>
        <w:rPr>
          <w:del w:id="2743" w:author="Jill Inahara" w:date="2010-10-11T10:27:00Z"/>
          <w:rFonts w:ascii="Times New Roman" w:hAnsi="Times New Roman" w:cs="Times New Roman"/>
          <w:sz w:val="24"/>
          <w:szCs w:val="24"/>
        </w:rPr>
      </w:pPr>
      <w:del w:id="2744" w:author="Jill Inahara" w:date="2010-10-11T10:27:00Z">
        <w:r w:rsidDel="00AD75E3">
          <w:fldChar w:fldCharType="begin"/>
        </w:r>
        <w:r w:rsidR="00A358E0" w:rsidDel="00AD75E3">
          <w:delInstrText>HYPERLINK "http://www.deq.state.or.us/regulations/rules.htm"</w:delInstrText>
        </w:r>
        <w:r w:rsidDel="00AD75E3">
          <w:fldChar w:fldCharType="separate"/>
        </w:r>
        <w:r w:rsidR="00A358E0" w:rsidRPr="00AC1A7F" w:rsidDel="00AD75E3">
          <w:rPr>
            <w:rStyle w:val="Hyperlink"/>
            <w:rFonts w:ascii="Times New Roman" w:hAnsi="Times New Roman" w:cs="Times New Roman"/>
            <w:sz w:val="24"/>
            <w:szCs w:val="24"/>
          </w:rPr>
          <w:delText>www.deq.state.or.us/regulations/rules.htm</w:delText>
        </w:r>
        <w:r w:rsidDel="00AD75E3">
          <w:fldChar w:fldCharType="end"/>
        </w:r>
      </w:del>
    </w:p>
    <w:p w:rsidR="00A358E0" w:rsidRPr="00E91D70" w:rsidDel="00AD75E3" w:rsidRDefault="00A358E0" w:rsidP="00A358E0">
      <w:pPr>
        <w:pStyle w:val="PlainText"/>
        <w:rPr>
          <w:del w:id="2745" w:author="Jill Inahara" w:date="2010-10-11T10:27:00Z"/>
          <w:rFonts w:ascii="Times New Roman" w:hAnsi="Times New Roman" w:cs="Times New Roman"/>
          <w:sz w:val="24"/>
          <w:szCs w:val="24"/>
        </w:rPr>
      </w:pPr>
    </w:p>
    <w:tbl>
      <w:tblPr>
        <w:tblStyle w:val="TableGrid"/>
        <w:tblW w:w="0" w:type="auto"/>
        <w:tblLook w:val="04A0"/>
      </w:tblPr>
      <w:tblGrid>
        <w:gridCol w:w="1575"/>
        <w:gridCol w:w="1575"/>
        <w:gridCol w:w="1575"/>
        <w:gridCol w:w="1576"/>
        <w:gridCol w:w="1576"/>
        <w:gridCol w:w="1576"/>
      </w:tblGrid>
      <w:tr w:rsidR="00A358E0" w:rsidRPr="00054916" w:rsidDel="00AD75E3" w:rsidTr="00A358E0">
        <w:trPr>
          <w:del w:id="2746" w:author="Jill Inahara" w:date="2010-10-11T10:27:00Z"/>
        </w:trPr>
        <w:tc>
          <w:tcPr>
            <w:tcW w:w="9453" w:type="dxa"/>
            <w:gridSpan w:val="6"/>
          </w:tcPr>
          <w:p w:rsidR="00A358E0" w:rsidDel="00AD75E3" w:rsidRDefault="00A358E0" w:rsidP="00A358E0">
            <w:pPr>
              <w:pStyle w:val="PlainText"/>
              <w:jc w:val="center"/>
              <w:rPr>
                <w:del w:id="2747" w:author="Jill Inahara" w:date="2010-10-11T10:27:00Z"/>
                <w:rFonts w:ascii="Times New Roman" w:hAnsi="Times New Roman" w:cs="Times New Roman"/>
                <w:b/>
                <w:sz w:val="24"/>
                <w:szCs w:val="24"/>
              </w:rPr>
            </w:pPr>
            <w:del w:id="2748" w:author="Jill Inahara" w:date="2010-10-11T10:27:00Z">
              <w:r w:rsidRPr="00054916" w:rsidDel="00AD75E3">
                <w:rPr>
                  <w:rFonts w:ascii="Times New Roman" w:hAnsi="Times New Roman" w:cs="Times New Roman"/>
                  <w:b/>
                  <w:sz w:val="24"/>
                  <w:szCs w:val="24"/>
                </w:rPr>
                <w:delText xml:space="preserve">Table </w:delText>
              </w:r>
            </w:del>
          </w:p>
          <w:p w:rsidR="00A358E0" w:rsidDel="00AD75E3" w:rsidRDefault="00A358E0" w:rsidP="00A358E0">
            <w:pPr>
              <w:pStyle w:val="PlainText"/>
              <w:jc w:val="center"/>
              <w:rPr>
                <w:del w:id="2749" w:author="Jill Inahara" w:date="2010-10-11T10:27:00Z"/>
                <w:rFonts w:ascii="Times New Roman" w:hAnsi="Times New Roman" w:cs="Times New Roman"/>
                <w:b/>
                <w:sz w:val="24"/>
                <w:szCs w:val="24"/>
              </w:rPr>
            </w:pPr>
            <w:del w:id="2750" w:author="Jill Inahara" w:date="2010-10-11T10:27:00Z">
              <w:r w:rsidDel="00AD75E3">
                <w:rPr>
                  <w:rFonts w:ascii="Times New Roman" w:hAnsi="Times New Roman" w:cs="Times New Roman"/>
                  <w:b/>
                  <w:sz w:val="24"/>
                  <w:szCs w:val="24"/>
                </w:rPr>
                <w:delText xml:space="preserve">OAR </w:delText>
              </w:r>
              <w:r w:rsidRPr="00054916" w:rsidDel="00AD75E3">
                <w:rPr>
                  <w:rFonts w:ascii="Times New Roman" w:hAnsi="Times New Roman" w:cs="Times New Roman"/>
                  <w:b/>
                  <w:sz w:val="24"/>
                  <w:szCs w:val="24"/>
                </w:rPr>
                <w:delText>340-225-0020</w:delText>
              </w:r>
            </w:del>
          </w:p>
          <w:p w:rsidR="00A358E0" w:rsidRPr="00054916" w:rsidDel="00AD75E3" w:rsidRDefault="00A358E0" w:rsidP="00A358E0">
            <w:pPr>
              <w:pStyle w:val="PlainText"/>
              <w:jc w:val="center"/>
              <w:rPr>
                <w:del w:id="2751" w:author="Jill Inahara" w:date="2010-10-11T10:27:00Z"/>
                <w:rFonts w:ascii="Times New Roman" w:hAnsi="Times New Roman" w:cs="Times New Roman"/>
                <w:b/>
                <w:sz w:val="24"/>
                <w:szCs w:val="24"/>
              </w:rPr>
            </w:pPr>
          </w:p>
        </w:tc>
      </w:tr>
      <w:tr w:rsidR="00A358E0" w:rsidRPr="00054916" w:rsidDel="00AD75E3" w:rsidTr="00A358E0">
        <w:trPr>
          <w:del w:id="2752" w:author="Jill Inahara" w:date="2010-10-11T10:27:00Z"/>
        </w:trPr>
        <w:tc>
          <w:tcPr>
            <w:tcW w:w="9453" w:type="dxa"/>
            <w:gridSpan w:val="6"/>
          </w:tcPr>
          <w:p w:rsidR="00A358E0" w:rsidRPr="00054916" w:rsidDel="00AD75E3" w:rsidRDefault="00A358E0" w:rsidP="00A358E0">
            <w:pPr>
              <w:pStyle w:val="PlainText"/>
              <w:rPr>
                <w:del w:id="2753" w:author="Jill Inahara" w:date="2010-10-11T10:27:00Z"/>
                <w:rFonts w:ascii="Times New Roman" w:hAnsi="Times New Roman" w:cs="Times New Roman"/>
                <w:b/>
                <w:sz w:val="24"/>
                <w:szCs w:val="24"/>
              </w:rPr>
            </w:pPr>
            <w:del w:id="2754" w:author="Jill Inahara" w:date="2010-10-11T10:27:00Z">
              <w:r w:rsidRPr="00054916" w:rsidDel="00AD75E3">
                <w:rPr>
                  <w:rFonts w:ascii="Times New Roman" w:hAnsi="Times New Roman" w:cs="Times New Roman"/>
                  <w:b/>
                  <w:sz w:val="24"/>
                  <w:szCs w:val="24"/>
                </w:rPr>
                <w:delText>K is a constant defined by pollutant</w:delText>
              </w:r>
              <w:r w:rsidRPr="00054916" w:rsidDel="00AD75E3">
                <w:rPr>
                  <w:rFonts w:ascii="Times New Roman" w:hAnsi="Times New Roman" w:cs="Times New Roman"/>
                  <w:b/>
                  <w:sz w:val="24"/>
                  <w:szCs w:val="24"/>
                </w:rPr>
                <w:tab/>
              </w:r>
              <w:r w:rsidRPr="00054916" w:rsidDel="00AD75E3">
                <w:rPr>
                  <w:rFonts w:ascii="Times New Roman" w:hAnsi="Times New Roman" w:cs="Times New Roman"/>
                  <w:b/>
                  <w:sz w:val="24"/>
                  <w:szCs w:val="24"/>
                </w:rPr>
                <w:tab/>
              </w:r>
              <w:r w:rsidRPr="00054916" w:rsidDel="00AD75E3">
                <w:rPr>
                  <w:rFonts w:ascii="Times New Roman" w:hAnsi="Times New Roman" w:cs="Times New Roman"/>
                  <w:b/>
                  <w:sz w:val="24"/>
                  <w:szCs w:val="24"/>
                </w:rPr>
                <w:tab/>
              </w:r>
              <w:r w:rsidRPr="00054916" w:rsidDel="00AD75E3">
                <w:rPr>
                  <w:rFonts w:ascii="Times New Roman" w:hAnsi="Times New Roman" w:cs="Times New Roman"/>
                  <w:b/>
                  <w:sz w:val="24"/>
                  <w:szCs w:val="24"/>
                </w:rPr>
                <w:tab/>
              </w:r>
              <w:r w:rsidRPr="00054916" w:rsidDel="00AD75E3">
                <w:rPr>
                  <w:rFonts w:ascii="Times New Roman" w:hAnsi="Times New Roman" w:cs="Times New Roman"/>
                  <w:b/>
                  <w:sz w:val="24"/>
                  <w:szCs w:val="24"/>
                </w:rPr>
                <w:tab/>
              </w:r>
            </w:del>
          </w:p>
        </w:tc>
      </w:tr>
      <w:tr w:rsidR="00A358E0" w:rsidDel="00AD75E3" w:rsidTr="00A358E0">
        <w:trPr>
          <w:del w:id="2755" w:author="Jill Inahara" w:date="2010-10-11T10:27:00Z"/>
        </w:trPr>
        <w:tc>
          <w:tcPr>
            <w:tcW w:w="1575" w:type="dxa"/>
          </w:tcPr>
          <w:p w:rsidR="00A358E0" w:rsidDel="00AD75E3" w:rsidRDefault="00A358E0" w:rsidP="00A358E0">
            <w:pPr>
              <w:pStyle w:val="PlainText"/>
              <w:rPr>
                <w:del w:id="2756" w:author="Jill Inahara" w:date="2010-10-11T10:27:00Z"/>
                <w:rFonts w:ascii="Times New Roman" w:hAnsi="Times New Roman" w:cs="Times New Roman"/>
                <w:sz w:val="24"/>
                <w:szCs w:val="24"/>
              </w:rPr>
            </w:pPr>
            <w:del w:id="2757" w:author="Jill Inahara" w:date="2010-10-11T10:27:00Z">
              <w:r w:rsidRPr="00E91D70" w:rsidDel="00AD75E3">
                <w:rPr>
                  <w:rFonts w:ascii="Times New Roman" w:hAnsi="Times New Roman" w:cs="Times New Roman"/>
                  <w:sz w:val="24"/>
                  <w:szCs w:val="24"/>
                </w:rPr>
                <w:delText>Pollutant</w:delText>
              </w:r>
            </w:del>
          </w:p>
        </w:tc>
        <w:tc>
          <w:tcPr>
            <w:tcW w:w="1575" w:type="dxa"/>
          </w:tcPr>
          <w:p w:rsidR="00A358E0" w:rsidDel="00AD75E3" w:rsidRDefault="00A358E0" w:rsidP="00A358E0">
            <w:pPr>
              <w:pStyle w:val="PlainText"/>
              <w:rPr>
                <w:del w:id="2758" w:author="Jill Inahara" w:date="2010-10-11T10:27:00Z"/>
                <w:rFonts w:ascii="Times New Roman" w:hAnsi="Times New Roman" w:cs="Times New Roman"/>
                <w:sz w:val="24"/>
                <w:szCs w:val="24"/>
              </w:rPr>
            </w:pPr>
            <w:del w:id="2759" w:author="Jill Inahara" w:date="2010-10-11T10:27:00Z">
              <w:r w:rsidDel="00AD75E3">
                <w:rPr>
                  <w:rFonts w:ascii="Times New Roman" w:hAnsi="Times New Roman" w:cs="Times New Roman"/>
                  <w:sz w:val="24"/>
                  <w:szCs w:val="24"/>
                </w:rPr>
                <w:delText>PM10</w:delText>
              </w:r>
            </w:del>
          </w:p>
        </w:tc>
        <w:tc>
          <w:tcPr>
            <w:tcW w:w="1575" w:type="dxa"/>
          </w:tcPr>
          <w:p w:rsidR="00A358E0" w:rsidDel="00AD75E3" w:rsidRDefault="00A358E0" w:rsidP="00A358E0">
            <w:pPr>
              <w:pStyle w:val="PlainText"/>
              <w:rPr>
                <w:del w:id="2760" w:author="Jill Inahara" w:date="2010-10-11T10:27:00Z"/>
                <w:rFonts w:ascii="Times New Roman" w:hAnsi="Times New Roman" w:cs="Times New Roman"/>
                <w:sz w:val="24"/>
                <w:szCs w:val="24"/>
              </w:rPr>
            </w:pPr>
            <w:del w:id="2761" w:author="Jill Inahara" w:date="2010-10-11T10:27:00Z">
              <w:r w:rsidDel="00AD75E3">
                <w:rPr>
                  <w:rFonts w:ascii="Times New Roman" w:hAnsi="Times New Roman" w:cs="Times New Roman"/>
                  <w:sz w:val="24"/>
                  <w:szCs w:val="24"/>
                </w:rPr>
                <w:delText>SOx</w:delText>
              </w:r>
            </w:del>
          </w:p>
        </w:tc>
        <w:tc>
          <w:tcPr>
            <w:tcW w:w="1576" w:type="dxa"/>
          </w:tcPr>
          <w:p w:rsidR="00A358E0" w:rsidDel="00AD75E3" w:rsidRDefault="00A358E0" w:rsidP="00A358E0">
            <w:pPr>
              <w:pStyle w:val="PlainText"/>
              <w:rPr>
                <w:del w:id="2762" w:author="Jill Inahara" w:date="2010-10-11T10:27:00Z"/>
                <w:rFonts w:ascii="Times New Roman" w:hAnsi="Times New Roman" w:cs="Times New Roman"/>
                <w:sz w:val="24"/>
                <w:szCs w:val="24"/>
              </w:rPr>
            </w:pPr>
            <w:del w:id="2763" w:author="Jill Inahara" w:date="2010-10-11T10:27:00Z">
              <w:r w:rsidDel="00AD75E3">
                <w:rPr>
                  <w:rFonts w:ascii="Times New Roman" w:hAnsi="Times New Roman" w:cs="Times New Roman"/>
                  <w:sz w:val="24"/>
                  <w:szCs w:val="24"/>
                </w:rPr>
                <w:delText>NOx</w:delText>
              </w:r>
            </w:del>
          </w:p>
        </w:tc>
        <w:tc>
          <w:tcPr>
            <w:tcW w:w="1576" w:type="dxa"/>
          </w:tcPr>
          <w:p w:rsidR="00A358E0" w:rsidDel="00AD75E3" w:rsidRDefault="00A358E0" w:rsidP="00A358E0">
            <w:pPr>
              <w:pStyle w:val="PlainText"/>
              <w:rPr>
                <w:del w:id="2764" w:author="Jill Inahara" w:date="2010-10-11T10:27:00Z"/>
                <w:rFonts w:ascii="Times New Roman" w:hAnsi="Times New Roman" w:cs="Times New Roman"/>
                <w:sz w:val="24"/>
                <w:szCs w:val="24"/>
              </w:rPr>
            </w:pPr>
            <w:del w:id="2765" w:author="Jill Inahara" w:date="2010-10-11T10:27:00Z">
              <w:r w:rsidDel="00AD75E3">
                <w:rPr>
                  <w:rFonts w:ascii="Times New Roman" w:hAnsi="Times New Roman" w:cs="Times New Roman"/>
                  <w:sz w:val="24"/>
                  <w:szCs w:val="24"/>
                </w:rPr>
                <w:delText>CO</w:delText>
              </w:r>
            </w:del>
          </w:p>
        </w:tc>
        <w:tc>
          <w:tcPr>
            <w:tcW w:w="1576" w:type="dxa"/>
          </w:tcPr>
          <w:p w:rsidR="00A358E0" w:rsidDel="00AD75E3" w:rsidRDefault="00A358E0" w:rsidP="00A358E0">
            <w:pPr>
              <w:pStyle w:val="PlainText"/>
              <w:rPr>
                <w:del w:id="2766" w:author="Jill Inahara" w:date="2010-10-11T10:27:00Z"/>
                <w:rFonts w:ascii="Times New Roman" w:hAnsi="Times New Roman" w:cs="Times New Roman"/>
                <w:sz w:val="24"/>
                <w:szCs w:val="24"/>
              </w:rPr>
            </w:pPr>
            <w:del w:id="2767" w:author="Jill Inahara" w:date="2010-10-11T10:27:00Z">
              <w:r w:rsidDel="00AD75E3">
                <w:rPr>
                  <w:rFonts w:ascii="Times New Roman" w:hAnsi="Times New Roman" w:cs="Times New Roman"/>
                  <w:sz w:val="24"/>
                  <w:szCs w:val="24"/>
                </w:rPr>
                <w:delText>Lead</w:delText>
              </w:r>
            </w:del>
          </w:p>
        </w:tc>
      </w:tr>
      <w:tr w:rsidR="00A358E0" w:rsidDel="00AD75E3" w:rsidTr="00A358E0">
        <w:trPr>
          <w:del w:id="2768" w:author="Jill Inahara" w:date="2010-10-11T10:27:00Z"/>
        </w:trPr>
        <w:tc>
          <w:tcPr>
            <w:tcW w:w="1575" w:type="dxa"/>
          </w:tcPr>
          <w:p w:rsidR="00A358E0" w:rsidDel="00AD75E3" w:rsidRDefault="00A358E0" w:rsidP="00A358E0">
            <w:pPr>
              <w:pStyle w:val="PlainText"/>
              <w:rPr>
                <w:del w:id="2769" w:author="Jill Inahara" w:date="2010-10-11T10:27:00Z"/>
                <w:rFonts w:ascii="Times New Roman" w:hAnsi="Times New Roman" w:cs="Times New Roman"/>
                <w:sz w:val="24"/>
                <w:szCs w:val="24"/>
              </w:rPr>
            </w:pPr>
            <w:del w:id="2770" w:author="Jill Inahara" w:date="2010-10-11T10:27:00Z">
              <w:r w:rsidDel="00AD75E3">
                <w:rPr>
                  <w:rFonts w:ascii="Times New Roman" w:hAnsi="Times New Roman" w:cs="Times New Roman"/>
                  <w:sz w:val="24"/>
                  <w:szCs w:val="24"/>
                </w:rPr>
                <w:delText>K</w:delText>
              </w:r>
            </w:del>
          </w:p>
        </w:tc>
        <w:tc>
          <w:tcPr>
            <w:tcW w:w="1575" w:type="dxa"/>
          </w:tcPr>
          <w:p w:rsidR="00A358E0" w:rsidDel="00AD75E3" w:rsidRDefault="00A358E0" w:rsidP="00A358E0">
            <w:pPr>
              <w:pStyle w:val="PlainText"/>
              <w:rPr>
                <w:del w:id="2771" w:author="Jill Inahara" w:date="2010-10-11T10:27:00Z"/>
                <w:rFonts w:ascii="Times New Roman" w:hAnsi="Times New Roman" w:cs="Times New Roman"/>
                <w:sz w:val="24"/>
                <w:szCs w:val="24"/>
              </w:rPr>
            </w:pPr>
            <w:del w:id="2772" w:author="Jill Inahara" w:date="2010-10-11T10:27:00Z">
              <w:r w:rsidDel="00AD75E3">
                <w:rPr>
                  <w:rFonts w:ascii="Times New Roman" w:hAnsi="Times New Roman" w:cs="Times New Roman"/>
                  <w:sz w:val="24"/>
                  <w:szCs w:val="24"/>
                </w:rPr>
                <w:delText>5</w:delText>
              </w:r>
            </w:del>
          </w:p>
        </w:tc>
        <w:tc>
          <w:tcPr>
            <w:tcW w:w="1575" w:type="dxa"/>
          </w:tcPr>
          <w:p w:rsidR="00A358E0" w:rsidDel="00AD75E3" w:rsidRDefault="00A358E0" w:rsidP="00A358E0">
            <w:pPr>
              <w:pStyle w:val="PlainText"/>
              <w:rPr>
                <w:del w:id="2773" w:author="Jill Inahara" w:date="2010-10-11T10:27:00Z"/>
                <w:rFonts w:ascii="Times New Roman" w:hAnsi="Times New Roman" w:cs="Times New Roman"/>
                <w:sz w:val="24"/>
                <w:szCs w:val="24"/>
              </w:rPr>
            </w:pPr>
            <w:del w:id="2774" w:author="Jill Inahara" w:date="2010-10-11T10:27:00Z">
              <w:r w:rsidDel="00AD75E3">
                <w:rPr>
                  <w:rFonts w:ascii="Times New Roman" w:hAnsi="Times New Roman" w:cs="Times New Roman"/>
                  <w:sz w:val="24"/>
                  <w:szCs w:val="24"/>
                </w:rPr>
                <w:delText>5</w:delText>
              </w:r>
            </w:del>
          </w:p>
        </w:tc>
        <w:tc>
          <w:tcPr>
            <w:tcW w:w="1576" w:type="dxa"/>
          </w:tcPr>
          <w:p w:rsidR="00A358E0" w:rsidDel="00AD75E3" w:rsidRDefault="00A358E0" w:rsidP="00A358E0">
            <w:pPr>
              <w:pStyle w:val="PlainText"/>
              <w:rPr>
                <w:del w:id="2775" w:author="Jill Inahara" w:date="2010-10-11T10:27:00Z"/>
                <w:rFonts w:ascii="Times New Roman" w:hAnsi="Times New Roman" w:cs="Times New Roman"/>
                <w:sz w:val="24"/>
                <w:szCs w:val="24"/>
              </w:rPr>
            </w:pPr>
            <w:del w:id="2776" w:author="Jill Inahara" w:date="2010-10-11T10:27:00Z">
              <w:r w:rsidDel="00AD75E3">
                <w:rPr>
                  <w:rFonts w:ascii="Times New Roman" w:hAnsi="Times New Roman" w:cs="Times New Roman"/>
                  <w:sz w:val="24"/>
                  <w:szCs w:val="24"/>
                </w:rPr>
                <w:delText>10</w:delText>
              </w:r>
            </w:del>
          </w:p>
        </w:tc>
        <w:tc>
          <w:tcPr>
            <w:tcW w:w="1576" w:type="dxa"/>
          </w:tcPr>
          <w:p w:rsidR="00A358E0" w:rsidDel="00AD75E3" w:rsidRDefault="00A358E0" w:rsidP="00A358E0">
            <w:pPr>
              <w:pStyle w:val="PlainText"/>
              <w:rPr>
                <w:del w:id="2777" w:author="Jill Inahara" w:date="2010-10-11T10:27:00Z"/>
                <w:rFonts w:ascii="Times New Roman" w:hAnsi="Times New Roman" w:cs="Times New Roman"/>
                <w:sz w:val="24"/>
                <w:szCs w:val="24"/>
              </w:rPr>
            </w:pPr>
            <w:del w:id="2778" w:author="Jill Inahara" w:date="2010-10-11T10:27:00Z">
              <w:r w:rsidDel="00AD75E3">
                <w:rPr>
                  <w:rFonts w:ascii="Times New Roman" w:hAnsi="Times New Roman" w:cs="Times New Roman"/>
                  <w:sz w:val="24"/>
                  <w:szCs w:val="24"/>
                </w:rPr>
                <w:delText>40</w:delText>
              </w:r>
            </w:del>
          </w:p>
        </w:tc>
        <w:tc>
          <w:tcPr>
            <w:tcW w:w="1576" w:type="dxa"/>
          </w:tcPr>
          <w:p w:rsidR="00A358E0" w:rsidDel="00AD75E3" w:rsidRDefault="00A358E0" w:rsidP="00A358E0">
            <w:pPr>
              <w:pStyle w:val="PlainText"/>
              <w:rPr>
                <w:del w:id="2779" w:author="Jill Inahara" w:date="2010-10-11T10:27:00Z"/>
                <w:rFonts w:ascii="Times New Roman" w:hAnsi="Times New Roman" w:cs="Times New Roman"/>
                <w:sz w:val="24"/>
                <w:szCs w:val="24"/>
              </w:rPr>
            </w:pPr>
            <w:del w:id="2780" w:author="Jill Inahara" w:date="2010-10-11T10:27:00Z">
              <w:r w:rsidDel="00AD75E3">
                <w:rPr>
                  <w:rFonts w:ascii="Times New Roman" w:hAnsi="Times New Roman" w:cs="Times New Roman"/>
                  <w:sz w:val="24"/>
                  <w:szCs w:val="24"/>
                </w:rPr>
                <w:delText>0.15</w:delText>
              </w:r>
            </w:del>
          </w:p>
        </w:tc>
      </w:tr>
    </w:tbl>
    <w:p w:rsidR="00A358E0" w:rsidRPr="00E91D70" w:rsidDel="001937BB" w:rsidRDefault="00A358E0" w:rsidP="00A358E0">
      <w:pPr>
        <w:pStyle w:val="PlainText"/>
        <w:rPr>
          <w:del w:id="2781" w:author="Jill Inahara" w:date="2010-06-21T16:13:00Z"/>
          <w:rFonts w:ascii="Times New Roman" w:hAnsi="Times New Roman" w:cs="Times New Roman"/>
          <w:sz w:val="24"/>
          <w:szCs w:val="24"/>
        </w:rPr>
      </w:pPr>
      <w:del w:id="2782" w:author="Jill Inahara" w:date="2010-06-21T16:13:00Z">
        <w:r w:rsidRPr="00E91D70" w:rsidDel="001937BB">
          <w:rPr>
            <w:rFonts w:ascii="Times New Roman" w:hAnsi="Times New Roman" w:cs="Times New Roman"/>
            <w:sz w:val="24"/>
            <w:szCs w:val="24"/>
          </w:rPr>
          <w:tab/>
        </w:r>
        <w:r w:rsidRPr="00E91D70" w:rsidDel="001937BB">
          <w:rPr>
            <w:rFonts w:ascii="Times New Roman" w:hAnsi="Times New Roman" w:cs="Times New Roman"/>
            <w:sz w:val="24"/>
            <w:szCs w:val="24"/>
          </w:rPr>
          <w:tab/>
        </w:r>
        <w:r w:rsidRPr="00E91D70" w:rsidDel="001937BB">
          <w:rPr>
            <w:rFonts w:ascii="Times New Roman" w:hAnsi="Times New Roman" w:cs="Times New Roman"/>
            <w:sz w:val="24"/>
            <w:szCs w:val="24"/>
          </w:rPr>
          <w:tab/>
        </w:r>
        <w:r w:rsidRPr="00E91D70" w:rsidDel="001937BB">
          <w:rPr>
            <w:rFonts w:ascii="Times New Roman" w:hAnsi="Times New Roman" w:cs="Times New Roman"/>
            <w:sz w:val="24"/>
            <w:szCs w:val="24"/>
          </w:rPr>
          <w:tab/>
        </w:r>
        <w:r w:rsidRPr="00E91D70" w:rsidDel="001937BB">
          <w:rPr>
            <w:rFonts w:ascii="Times New Roman" w:hAnsi="Times New Roman" w:cs="Times New Roman"/>
            <w:sz w:val="24"/>
            <w:szCs w:val="24"/>
          </w:rPr>
          <w:tab/>
        </w:r>
      </w:del>
    </w:p>
    <w:tbl>
      <w:tblPr>
        <w:tblStyle w:val="TableGrid"/>
        <w:tblW w:w="0" w:type="auto"/>
        <w:tblLook w:val="04A0"/>
      </w:tblPr>
      <w:tblGrid>
        <w:gridCol w:w="4726"/>
        <w:gridCol w:w="4727"/>
      </w:tblGrid>
      <w:tr w:rsidR="00A358E0" w:rsidRPr="00054916" w:rsidDel="001937BB" w:rsidTr="00A358E0">
        <w:trPr>
          <w:del w:id="2783" w:author="Jill Inahara" w:date="2010-06-21T16:13:00Z"/>
        </w:trPr>
        <w:tc>
          <w:tcPr>
            <w:tcW w:w="9453" w:type="dxa"/>
            <w:gridSpan w:val="2"/>
          </w:tcPr>
          <w:p w:rsidR="00A358E0" w:rsidRPr="00054916" w:rsidDel="001937BB" w:rsidRDefault="00A358E0" w:rsidP="00A358E0">
            <w:pPr>
              <w:pStyle w:val="PlainText"/>
              <w:rPr>
                <w:del w:id="2784" w:author="Jill Inahara" w:date="2010-06-21T16:13:00Z"/>
                <w:rFonts w:ascii="Times New Roman" w:hAnsi="Times New Roman" w:cs="Times New Roman"/>
                <w:b/>
                <w:sz w:val="24"/>
                <w:szCs w:val="24"/>
              </w:rPr>
            </w:pPr>
            <w:del w:id="2785" w:author="Jill Inahara" w:date="2010-06-21T16:13:00Z">
              <w:r w:rsidRPr="00054916" w:rsidDel="001937BB">
                <w:rPr>
                  <w:rFonts w:ascii="Times New Roman" w:hAnsi="Times New Roman" w:cs="Times New Roman"/>
                  <w:b/>
                  <w:sz w:val="24"/>
                  <w:szCs w:val="24"/>
                </w:rPr>
                <w:delText>Table (340-225-0030)</w:delText>
              </w:r>
              <w:r w:rsidRPr="00054916" w:rsidDel="001937BB">
                <w:rPr>
                  <w:rFonts w:ascii="Times New Roman" w:hAnsi="Times New Roman" w:cs="Times New Roman"/>
                  <w:b/>
                  <w:sz w:val="24"/>
                  <w:szCs w:val="24"/>
                </w:rPr>
                <w:tab/>
              </w:r>
            </w:del>
          </w:p>
        </w:tc>
      </w:tr>
      <w:tr w:rsidR="00A358E0" w:rsidRPr="00054916" w:rsidDel="001937BB" w:rsidTr="00A358E0">
        <w:trPr>
          <w:del w:id="2786" w:author="Jill Inahara" w:date="2010-06-21T16:13:00Z"/>
        </w:trPr>
        <w:tc>
          <w:tcPr>
            <w:tcW w:w="9453" w:type="dxa"/>
            <w:gridSpan w:val="2"/>
          </w:tcPr>
          <w:p w:rsidR="00A358E0" w:rsidRPr="00054916" w:rsidDel="001937BB" w:rsidRDefault="00A358E0" w:rsidP="00A358E0">
            <w:pPr>
              <w:pStyle w:val="PlainText"/>
              <w:rPr>
                <w:del w:id="2787" w:author="Jill Inahara" w:date="2010-06-21T16:13:00Z"/>
                <w:rFonts w:ascii="Times New Roman" w:hAnsi="Times New Roman" w:cs="Times New Roman"/>
                <w:b/>
                <w:sz w:val="24"/>
                <w:szCs w:val="24"/>
              </w:rPr>
            </w:pPr>
            <w:del w:id="2788" w:author="Jill Inahara" w:date="2010-06-21T16:13:00Z">
              <w:r w:rsidRPr="00054916" w:rsidDel="001937BB">
                <w:rPr>
                  <w:rFonts w:ascii="Times New Roman" w:hAnsi="Times New Roman" w:cs="Times New Roman"/>
                  <w:b/>
                  <w:sz w:val="24"/>
                  <w:szCs w:val="24"/>
                </w:rPr>
                <w:delText>Averaging times by pollutant</w:delText>
              </w:r>
              <w:r w:rsidRPr="00054916" w:rsidDel="001937BB">
                <w:rPr>
                  <w:rFonts w:ascii="Times New Roman" w:hAnsi="Times New Roman" w:cs="Times New Roman"/>
                  <w:b/>
                  <w:sz w:val="24"/>
                  <w:szCs w:val="24"/>
                </w:rPr>
                <w:tab/>
              </w:r>
            </w:del>
          </w:p>
        </w:tc>
      </w:tr>
      <w:tr w:rsidR="00A358E0" w:rsidDel="001937BB" w:rsidTr="00A358E0">
        <w:trPr>
          <w:del w:id="2789" w:author="Jill Inahara" w:date="2010-06-21T16:13:00Z"/>
        </w:trPr>
        <w:tc>
          <w:tcPr>
            <w:tcW w:w="4726" w:type="dxa"/>
          </w:tcPr>
          <w:p w:rsidR="00A358E0" w:rsidDel="001937BB" w:rsidRDefault="00A358E0" w:rsidP="00A358E0">
            <w:pPr>
              <w:pStyle w:val="PlainText"/>
              <w:rPr>
                <w:del w:id="2790" w:author="Jill Inahara" w:date="2010-06-21T16:13:00Z"/>
                <w:rFonts w:ascii="Times New Roman" w:hAnsi="Times New Roman" w:cs="Times New Roman"/>
                <w:sz w:val="24"/>
                <w:szCs w:val="24"/>
              </w:rPr>
            </w:pPr>
            <w:del w:id="2791" w:author="Jill Inahara" w:date="2010-06-21T16:13:00Z">
              <w:r w:rsidRPr="00E91D70" w:rsidDel="001937BB">
                <w:rPr>
                  <w:rFonts w:ascii="Times New Roman" w:hAnsi="Times New Roman" w:cs="Times New Roman"/>
                  <w:sz w:val="24"/>
                  <w:szCs w:val="24"/>
                </w:rPr>
                <w:delText>PM10</w:delText>
              </w:r>
            </w:del>
          </w:p>
        </w:tc>
        <w:tc>
          <w:tcPr>
            <w:tcW w:w="4727" w:type="dxa"/>
          </w:tcPr>
          <w:p w:rsidR="00A358E0" w:rsidDel="001937BB" w:rsidRDefault="00A358E0" w:rsidP="00A358E0">
            <w:pPr>
              <w:pStyle w:val="PlainText"/>
              <w:rPr>
                <w:del w:id="2792" w:author="Jill Inahara" w:date="2010-06-21T16:13:00Z"/>
                <w:rFonts w:ascii="Times New Roman" w:hAnsi="Times New Roman" w:cs="Times New Roman"/>
                <w:sz w:val="24"/>
                <w:szCs w:val="24"/>
              </w:rPr>
            </w:pPr>
            <w:del w:id="2793" w:author="Jill Inahara" w:date="2010-06-21T16:13:00Z">
              <w:r w:rsidRPr="00E91D70" w:rsidDel="001937BB">
                <w:rPr>
                  <w:rFonts w:ascii="Times New Roman" w:hAnsi="Times New Roman" w:cs="Times New Roman"/>
                  <w:sz w:val="24"/>
                  <w:szCs w:val="24"/>
                </w:rPr>
                <w:delText>24 hours, annual</w:delText>
              </w:r>
            </w:del>
          </w:p>
        </w:tc>
      </w:tr>
      <w:tr w:rsidR="00A358E0" w:rsidDel="001937BB" w:rsidTr="00A358E0">
        <w:trPr>
          <w:del w:id="2794" w:author="Jill Inahara" w:date="2010-06-21T16:13:00Z"/>
        </w:trPr>
        <w:tc>
          <w:tcPr>
            <w:tcW w:w="4726" w:type="dxa"/>
          </w:tcPr>
          <w:p w:rsidR="00A358E0" w:rsidDel="001937BB" w:rsidRDefault="00A358E0" w:rsidP="00A358E0">
            <w:pPr>
              <w:pStyle w:val="PlainText"/>
              <w:rPr>
                <w:del w:id="2795" w:author="Jill Inahara" w:date="2010-06-21T16:13:00Z"/>
                <w:rFonts w:ascii="Times New Roman" w:hAnsi="Times New Roman" w:cs="Times New Roman"/>
                <w:sz w:val="24"/>
                <w:szCs w:val="24"/>
              </w:rPr>
            </w:pPr>
            <w:del w:id="2796" w:author="Jill Inahara" w:date="2010-06-21T16:13:00Z">
              <w:r w:rsidRPr="00E91D70" w:rsidDel="001937BB">
                <w:rPr>
                  <w:rFonts w:ascii="Times New Roman" w:hAnsi="Times New Roman" w:cs="Times New Roman"/>
                  <w:sz w:val="24"/>
                  <w:szCs w:val="24"/>
                </w:rPr>
                <w:delText>Sulfur Oxides</w:delText>
              </w:r>
            </w:del>
          </w:p>
        </w:tc>
        <w:tc>
          <w:tcPr>
            <w:tcW w:w="4727" w:type="dxa"/>
          </w:tcPr>
          <w:p w:rsidR="00A358E0" w:rsidDel="001937BB" w:rsidRDefault="00A358E0" w:rsidP="00A358E0">
            <w:pPr>
              <w:pStyle w:val="PlainText"/>
              <w:rPr>
                <w:del w:id="2797" w:author="Jill Inahara" w:date="2010-06-21T16:13:00Z"/>
                <w:rFonts w:ascii="Times New Roman" w:hAnsi="Times New Roman" w:cs="Times New Roman"/>
                <w:sz w:val="24"/>
                <w:szCs w:val="24"/>
              </w:rPr>
            </w:pPr>
            <w:del w:id="2798" w:author="Jill Inahara" w:date="2010-06-21T16:13:00Z">
              <w:r w:rsidRPr="00E91D70" w:rsidDel="001937BB">
                <w:rPr>
                  <w:rFonts w:ascii="Times New Roman" w:hAnsi="Times New Roman" w:cs="Times New Roman"/>
                  <w:sz w:val="24"/>
                  <w:szCs w:val="24"/>
                </w:rPr>
                <w:delText>3 hour, 24 hours, annual</w:delText>
              </w:r>
            </w:del>
          </w:p>
        </w:tc>
      </w:tr>
      <w:tr w:rsidR="00A358E0" w:rsidDel="001937BB" w:rsidTr="00A358E0">
        <w:trPr>
          <w:del w:id="2799" w:author="Jill Inahara" w:date="2010-06-21T16:13:00Z"/>
        </w:trPr>
        <w:tc>
          <w:tcPr>
            <w:tcW w:w="4726" w:type="dxa"/>
          </w:tcPr>
          <w:p w:rsidR="00A358E0" w:rsidDel="001937BB" w:rsidRDefault="00A358E0" w:rsidP="00A358E0">
            <w:pPr>
              <w:pStyle w:val="PlainText"/>
              <w:rPr>
                <w:del w:id="2800" w:author="Jill Inahara" w:date="2010-06-21T16:13:00Z"/>
                <w:rFonts w:ascii="Times New Roman" w:hAnsi="Times New Roman" w:cs="Times New Roman"/>
                <w:sz w:val="24"/>
                <w:szCs w:val="24"/>
              </w:rPr>
            </w:pPr>
            <w:del w:id="2801" w:author="Jill Inahara" w:date="2010-06-21T16:13:00Z">
              <w:r w:rsidRPr="00E91D70" w:rsidDel="001937BB">
                <w:rPr>
                  <w:rFonts w:ascii="Times New Roman" w:hAnsi="Times New Roman" w:cs="Times New Roman"/>
                  <w:sz w:val="24"/>
                  <w:szCs w:val="24"/>
                </w:rPr>
                <w:delText>Nitrogen Oxides</w:delText>
              </w:r>
            </w:del>
          </w:p>
        </w:tc>
        <w:tc>
          <w:tcPr>
            <w:tcW w:w="4727" w:type="dxa"/>
          </w:tcPr>
          <w:p w:rsidR="00A358E0" w:rsidDel="001937BB" w:rsidRDefault="00A358E0" w:rsidP="00A358E0">
            <w:pPr>
              <w:pStyle w:val="PlainText"/>
              <w:rPr>
                <w:del w:id="2802" w:author="Jill Inahara" w:date="2010-06-21T16:13:00Z"/>
                <w:rFonts w:ascii="Times New Roman" w:hAnsi="Times New Roman" w:cs="Times New Roman"/>
                <w:sz w:val="24"/>
                <w:szCs w:val="24"/>
              </w:rPr>
            </w:pPr>
            <w:del w:id="2803" w:author="Jill Inahara" w:date="2010-06-21T16:13:00Z">
              <w:r w:rsidRPr="00E91D70" w:rsidDel="001937BB">
                <w:rPr>
                  <w:rFonts w:ascii="Times New Roman" w:hAnsi="Times New Roman" w:cs="Times New Roman"/>
                  <w:sz w:val="24"/>
                  <w:szCs w:val="24"/>
                </w:rPr>
                <w:delText>annual</w:delText>
              </w:r>
            </w:del>
          </w:p>
        </w:tc>
      </w:tr>
      <w:tr w:rsidR="00A358E0" w:rsidDel="001937BB" w:rsidTr="00A358E0">
        <w:trPr>
          <w:del w:id="2804" w:author="Jill Inahara" w:date="2010-06-21T16:13:00Z"/>
        </w:trPr>
        <w:tc>
          <w:tcPr>
            <w:tcW w:w="4726" w:type="dxa"/>
          </w:tcPr>
          <w:p w:rsidR="00A358E0" w:rsidDel="001937BB" w:rsidRDefault="00A358E0" w:rsidP="00A358E0">
            <w:pPr>
              <w:pStyle w:val="PlainText"/>
              <w:rPr>
                <w:del w:id="2805" w:author="Jill Inahara" w:date="2010-06-21T16:13:00Z"/>
                <w:rFonts w:ascii="Times New Roman" w:hAnsi="Times New Roman" w:cs="Times New Roman"/>
                <w:sz w:val="24"/>
                <w:szCs w:val="24"/>
              </w:rPr>
            </w:pPr>
            <w:del w:id="2806" w:author="Jill Inahara" w:date="2010-06-21T16:13:00Z">
              <w:r w:rsidRPr="00E91D70" w:rsidDel="001937BB">
                <w:rPr>
                  <w:rFonts w:ascii="Times New Roman" w:hAnsi="Times New Roman" w:cs="Times New Roman"/>
                  <w:sz w:val="24"/>
                  <w:szCs w:val="24"/>
                </w:rPr>
                <w:delText>Carbon Monoxide</w:delText>
              </w:r>
            </w:del>
          </w:p>
        </w:tc>
        <w:tc>
          <w:tcPr>
            <w:tcW w:w="4727" w:type="dxa"/>
          </w:tcPr>
          <w:p w:rsidR="00A358E0" w:rsidDel="001937BB" w:rsidRDefault="00A358E0" w:rsidP="00A358E0">
            <w:pPr>
              <w:pStyle w:val="PlainText"/>
              <w:rPr>
                <w:del w:id="2807" w:author="Jill Inahara" w:date="2010-06-21T16:13:00Z"/>
                <w:rFonts w:ascii="Times New Roman" w:hAnsi="Times New Roman" w:cs="Times New Roman"/>
                <w:sz w:val="24"/>
                <w:szCs w:val="24"/>
              </w:rPr>
            </w:pPr>
            <w:del w:id="2808" w:author="Jill Inahara" w:date="2010-06-21T16:13:00Z">
              <w:r w:rsidRPr="00E91D70" w:rsidDel="001937BB">
                <w:rPr>
                  <w:rFonts w:ascii="Times New Roman" w:hAnsi="Times New Roman" w:cs="Times New Roman"/>
                  <w:sz w:val="24"/>
                  <w:szCs w:val="24"/>
                </w:rPr>
                <w:delText>1 hour, 8 hours, annual</w:delText>
              </w:r>
            </w:del>
          </w:p>
        </w:tc>
      </w:tr>
      <w:tr w:rsidR="00A358E0" w:rsidDel="001937BB" w:rsidTr="00A358E0">
        <w:trPr>
          <w:del w:id="2809" w:author="Jill Inahara" w:date="2010-06-21T16:13:00Z"/>
        </w:trPr>
        <w:tc>
          <w:tcPr>
            <w:tcW w:w="4726" w:type="dxa"/>
          </w:tcPr>
          <w:p w:rsidR="00A358E0" w:rsidDel="001937BB" w:rsidRDefault="00A358E0" w:rsidP="00A358E0">
            <w:pPr>
              <w:pStyle w:val="PlainText"/>
              <w:rPr>
                <w:del w:id="2810" w:author="Jill Inahara" w:date="2010-06-21T16:13:00Z"/>
                <w:rFonts w:ascii="Times New Roman" w:hAnsi="Times New Roman" w:cs="Times New Roman"/>
                <w:sz w:val="24"/>
                <w:szCs w:val="24"/>
              </w:rPr>
            </w:pPr>
            <w:del w:id="2811" w:author="Jill Inahara" w:date="2010-06-21T16:13:00Z">
              <w:r w:rsidRPr="00E91D70" w:rsidDel="001937BB">
                <w:rPr>
                  <w:rFonts w:ascii="Times New Roman" w:hAnsi="Times New Roman" w:cs="Times New Roman"/>
                  <w:sz w:val="24"/>
                  <w:szCs w:val="24"/>
                </w:rPr>
                <w:delText>Lead</w:delText>
              </w:r>
            </w:del>
          </w:p>
        </w:tc>
        <w:tc>
          <w:tcPr>
            <w:tcW w:w="4727" w:type="dxa"/>
          </w:tcPr>
          <w:p w:rsidR="00A358E0" w:rsidDel="001937BB" w:rsidRDefault="00A358E0" w:rsidP="00A358E0">
            <w:pPr>
              <w:pStyle w:val="PlainText"/>
              <w:rPr>
                <w:del w:id="2812" w:author="Jill Inahara" w:date="2010-06-21T16:13:00Z"/>
                <w:rFonts w:ascii="Times New Roman" w:hAnsi="Times New Roman" w:cs="Times New Roman"/>
                <w:sz w:val="24"/>
                <w:szCs w:val="24"/>
              </w:rPr>
            </w:pPr>
            <w:del w:id="2813" w:author="Jill Inahara" w:date="2010-06-21T16:13:00Z">
              <w:r w:rsidRPr="00E91D70" w:rsidDel="001937BB">
                <w:rPr>
                  <w:rFonts w:ascii="Times New Roman" w:hAnsi="Times New Roman" w:cs="Times New Roman"/>
                  <w:sz w:val="24"/>
                  <w:szCs w:val="24"/>
                </w:rPr>
                <w:delText>annual quarterly, annual</w:delText>
              </w:r>
            </w:del>
          </w:p>
        </w:tc>
      </w:tr>
    </w:tbl>
    <w:p w:rsidR="00A358E0" w:rsidDel="001937BB" w:rsidRDefault="00A358E0" w:rsidP="00A358E0">
      <w:pPr>
        <w:pStyle w:val="PlainText"/>
        <w:rPr>
          <w:del w:id="2814" w:author="Jill Inahara" w:date="2010-06-21T16:13:00Z"/>
          <w:rFonts w:ascii="Times New Roman" w:hAnsi="Times New Roman" w:cs="Times New Roman"/>
          <w:sz w:val="24"/>
          <w:szCs w:val="24"/>
        </w:rPr>
      </w:pPr>
    </w:p>
    <w:p w:rsidR="00A358E0" w:rsidRDefault="00A358E0" w:rsidP="00A358E0">
      <w:pPr>
        <w:pStyle w:val="PlainText"/>
        <w:rPr>
          <w:del w:id="2815" w:author="Jill Inahara" w:date="2010-06-21T16:13:00Z"/>
          <w:rFonts w:ascii="Times New Roman" w:hAnsi="Times New Roman" w:cs="Times New Roman"/>
          <w:sz w:val="24"/>
          <w:szCs w:val="24"/>
        </w:rPr>
      </w:pPr>
    </w:p>
    <w:tbl>
      <w:tblPr>
        <w:tblStyle w:val="TableGrid"/>
        <w:tblW w:w="0" w:type="auto"/>
        <w:tblLook w:val="04A0"/>
      </w:tblPr>
      <w:tblGrid>
        <w:gridCol w:w="2358"/>
        <w:gridCol w:w="2700"/>
        <w:gridCol w:w="4395"/>
      </w:tblGrid>
      <w:tr w:rsidR="00A358E0" w:rsidRPr="00054916" w:rsidDel="001937BB" w:rsidTr="00A358E0">
        <w:trPr>
          <w:del w:id="2816" w:author="Jill Inahara" w:date="2010-06-21T16:13:00Z"/>
        </w:trPr>
        <w:tc>
          <w:tcPr>
            <w:tcW w:w="9453" w:type="dxa"/>
            <w:gridSpan w:val="3"/>
          </w:tcPr>
          <w:p w:rsidR="00A358E0" w:rsidRDefault="00A358E0" w:rsidP="00A358E0">
            <w:pPr>
              <w:pStyle w:val="PlainText"/>
              <w:rPr>
                <w:del w:id="2817" w:author="Jill Inahara" w:date="2010-06-21T16:13:00Z"/>
                <w:rFonts w:ascii="Times New Roman" w:hAnsi="Times New Roman" w:cs="Times New Roman"/>
                <w:b/>
                <w:sz w:val="24"/>
                <w:szCs w:val="24"/>
              </w:rPr>
            </w:pPr>
            <w:del w:id="2818" w:author="Jill Inahara" w:date="2010-05-03T14:15:00Z">
              <w:r w:rsidRPr="00054916" w:rsidDel="001816B6">
                <w:rPr>
                  <w:rFonts w:ascii="Times New Roman" w:hAnsi="Times New Roman" w:cs="Times New Roman"/>
                  <w:b/>
                  <w:sz w:val="24"/>
                  <w:szCs w:val="24"/>
                </w:rPr>
                <w:delText>Table 1 (340-225-0060)</w:delText>
              </w:r>
              <w:r w:rsidDel="001816B6">
                <w:rPr>
                  <w:rFonts w:ascii="Times New Roman" w:hAnsi="Times New Roman" w:cs="Times New Roman"/>
                  <w:sz w:val="24"/>
                  <w:szCs w:val="24"/>
                </w:rPr>
                <w:delText xml:space="preserve"> </w:delText>
              </w:r>
            </w:del>
          </w:p>
        </w:tc>
      </w:tr>
      <w:tr w:rsidR="00A358E0" w:rsidRPr="00054916" w:rsidDel="001937BB" w:rsidTr="00A358E0">
        <w:trPr>
          <w:del w:id="2819" w:author="Jill Inahara" w:date="2010-06-21T16:13:00Z"/>
        </w:trPr>
        <w:tc>
          <w:tcPr>
            <w:tcW w:w="9453" w:type="dxa"/>
            <w:gridSpan w:val="3"/>
          </w:tcPr>
          <w:p w:rsidR="00A358E0" w:rsidRPr="00054916" w:rsidDel="001937BB" w:rsidRDefault="00A358E0" w:rsidP="00A358E0">
            <w:pPr>
              <w:pStyle w:val="PlainText"/>
              <w:rPr>
                <w:del w:id="2820" w:author="Jill Inahara" w:date="2010-06-21T16:13:00Z"/>
                <w:rFonts w:ascii="Times New Roman" w:hAnsi="Times New Roman" w:cs="Times New Roman"/>
                <w:b/>
                <w:sz w:val="24"/>
                <w:szCs w:val="24"/>
              </w:rPr>
            </w:pPr>
            <w:del w:id="2821" w:author="Jill Inahara" w:date="2010-05-03T14:15:00Z">
              <w:r w:rsidRPr="00054916" w:rsidDel="001816B6">
                <w:rPr>
                  <w:rFonts w:ascii="Times New Roman" w:hAnsi="Times New Roman" w:cs="Times New Roman"/>
                  <w:b/>
                  <w:sz w:val="24"/>
                  <w:szCs w:val="24"/>
                </w:rPr>
                <w:delText>Significant Impact Levels for PSD Class I Areas</w:delText>
              </w:r>
            </w:del>
          </w:p>
        </w:tc>
      </w:tr>
      <w:tr w:rsidR="00A358E0" w:rsidDel="001937BB" w:rsidTr="00A358E0">
        <w:trPr>
          <w:del w:id="2822" w:author="Jill Inahara" w:date="2010-06-21T16:13:00Z"/>
        </w:trPr>
        <w:tc>
          <w:tcPr>
            <w:tcW w:w="2358" w:type="dxa"/>
          </w:tcPr>
          <w:p w:rsidR="00A358E0" w:rsidDel="001937BB" w:rsidRDefault="00A358E0" w:rsidP="00A358E0">
            <w:pPr>
              <w:pStyle w:val="PlainText"/>
              <w:rPr>
                <w:del w:id="2823" w:author="Jill Inahara" w:date="2010-06-21T16:13:00Z"/>
                <w:rFonts w:ascii="Times New Roman" w:hAnsi="Times New Roman" w:cs="Times New Roman"/>
                <w:sz w:val="24"/>
                <w:szCs w:val="24"/>
              </w:rPr>
            </w:pPr>
            <w:del w:id="2824" w:author="Jill Inahara" w:date="2010-05-03T14:15:00Z">
              <w:r w:rsidRPr="00E91D70" w:rsidDel="001816B6">
                <w:rPr>
                  <w:rFonts w:ascii="Times New Roman" w:hAnsi="Times New Roman" w:cs="Times New Roman"/>
                  <w:sz w:val="24"/>
                  <w:szCs w:val="24"/>
                </w:rPr>
                <w:delText>Pollutant</w:delText>
              </w:r>
            </w:del>
          </w:p>
        </w:tc>
        <w:tc>
          <w:tcPr>
            <w:tcW w:w="2700" w:type="dxa"/>
          </w:tcPr>
          <w:p w:rsidR="00A358E0" w:rsidDel="001937BB" w:rsidRDefault="00A358E0" w:rsidP="00A358E0">
            <w:pPr>
              <w:pStyle w:val="PlainText"/>
              <w:rPr>
                <w:del w:id="2825" w:author="Jill Inahara" w:date="2010-06-21T16:13:00Z"/>
                <w:rFonts w:ascii="Times New Roman" w:hAnsi="Times New Roman" w:cs="Times New Roman"/>
                <w:sz w:val="24"/>
                <w:szCs w:val="24"/>
              </w:rPr>
            </w:pPr>
            <w:del w:id="2826" w:author="Jill Inahara" w:date="2010-05-03T14:15:00Z">
              <w:r w:rsidRPr="00E91D70" w:rsidDel="001816B6">
                <w:rPr>
                  <w:rFonts w:ascii="Times New Roman" w:hAnsi="Times New Roman" w:cs="Times New Roman"/>
                  <w:sz w:val="24"/>
                  <w:szCs w:val="24"/>
                </w:rPr>
                <w:delText>Averaging Time</w:delText>
              </w:r>
            </w:del>
          </w:p>
        </w:tc>
        <w:tc>
          <w:tcPr>
            <w:tcW w:w="4395" w:type="dxa"/>
          </w:tcPr>
          <w:p w:rsidR="00A358E0" w:rsidRDefault="00A358E0" w:rsidP="00A358E0">
            <w:pPr>
              <w:pStyle w:val="PlainText"/>
              <w:rPr>
                <w:del w:id="2827" w:author="Jill Inahara" w:date="2010-06-21T16:13:00Z"/>
                <w:rFonts w:ascii="Times New Roman" w:hAnsi="Times New Roman" w:cs="Times New Roman"/>
                <w:sz w:val="24"/>
                <w:szCs w:val="24"/>
              </w:rPr>
            </w:pPr>
            <w:del w:id="2828" w:author="Jill Inahara" w:date="2010-05-03T14:15:00Z">
              <w:r w:rsidRPr="00E91D70" w:rsidDel="001816B6">
                <w:rPr>
                  <w:rFonts w:ascii="Times New Roman" w:hAnsi="Times New Roman" w:cs="Times New Roman"/>
                  <w:sz w:val="24"/>
                  <w:szCs w:val="24"/>
                </w:rPr>
                <w:delText>PSD Class I Significant Impact Level</w:delText>
              </w:r>
            </w:del>
          </w:p>
        </w:tc>
      </w:tr>
      <w:tr w:rsidR="00A358E0" w:rsidDel="001937BB" w:rsidTr="00A358E0">
        <w:trPr>
          <w:del w:id="2829" w:author="Jill Inahara" w:date="2010-06-21T16:13:00Z"/>
        </w:trPr>
        <w:tc>
          <w:tcPr>
            <w:tcW w:w="2358" w:type="dxa"/>
          </w:tcPr>
          <w:p w:rsidR="00A358E0" w:rsidDel="001937BB" w:rsidRDefault="00A358E0" w:rsidP="00A358E0">
            <w:pPr>
              <w:pStyle w:val="PlainText"/>
              <w:rPr>
                <w:del w:id="2830" w:author="Jill Inahara" w:date="2010-06-21T16:13:00Z"/>
                <w:rFonts w:ascii="Times New Roman" w:hAnsi="Times New Roman" w:cs="Times New Roman"/>
                <w:sz w:val="24"/>
                <w:szCs w:val="24"/>
              </w:rPr>
            </w:pPr>
            <w:del w:id="2831" w:author="Jill Inahara" w:date="2010-05-03T14:15:00Z">
              <w:r w:rsidDel="001816B6">
                <w:rPr>
                  <w:rFonts w:ascii="Times New Roman" w:hAnsi="Times New Roman" w:cs="Times New Roman"/>
                  <w:sz w:val="24"/>
                  <w:szCs w:val="24"/>
                </w:rPr>
                <w:delText>PM10</w:delText>
              </w:r>
            </w:del>
          </w:p>
        </w:tc>
        <w:tc>
          <w:tcPr>
            <w:tcW w:w="2700" w:type="dxa"/>
          </w:tcPr>
          <w:p w:rsidR="00A358E0" w:rsidDel="001937BB" w:rsidRDefault="00A358E0" w:rsidP="00A358E0">
            <w:pPr>
              <w:pStyle w:val="PlainText"/>
              <w:rPr>
                <w:del w:id="2832" w:author="Jill Inahara" w:date="2010-06-21T16:13:00Z"/>
                <w:rFonts w:ascii="Times New Roman" w:hAnsi="Times New Roman" w:cs="Times New Roman"/>
                <w:sz w:val="24"/>
                <w:szCs w:val="24"/>
              </w:rPr>
            </w:pPr>
            <w:del w:id="2833" w:author="Jill Inahara" w:date="2010-05-03T14:15:00Z">
              <w:r w:rsidDel="001816B6">
                <w:rPr>
                  <w:rFonts w:ascii="Times New Roman" w:hAnsi="Times New Roman" w:cs="Times New Roman"/>
                  <w:sz w:val="24"/>
                  <w:szCs w:val="24"/>
                </w:rPr>
                <w:delText>24 hour</w:delText>
              </w:r>
            </w:del>
          </w:p>
        </w:tc>
        <w:tc>
          <w:tcPr>
            <w:tcW w:w="4395" w:type="dxa"/>
          </w:tcPr>
          <w:p w:rsidR="00A358E0" w:rsidRDefault="00A358E0" w:rsidP="00A358E0">
            <w:pPr>
              <w:pStyle w:val="PlainText"/>
              <w:rPr>
                <w:del w:id="2834" w:author="Jill Inahara" w:date="2010-06-21T16:13:00Z"/>
                <w:rFonts w:ascii="Times New Roman" w:hAnsi="Times New Roman" w:cs="Times New Roman"/>
                <w:sz w:val="24"/>
                <w:szCs w:val="24"/>
              </w:rPr>
            </w:pPr>
            <w:del w:id="2835" w:author="Jill Inahara" w:date="2010-05-03T14:15:00Z">
              <w:r w:rsidDel="001816B6">
                <w:rPr>
                  <w:rFonts w:ascii="Times New Roman" w:hAnsi="Times New Roman" w:cs="Times New Roman"/>
                  <w:sz w:val="24"/>
                  <w:szCs w:val="24"/>
                </w:rPr>
                <w:delText>0.30 µg/m3</w:delText>
              </w:r>
            </w:del>
          </w:p>
        </w:tc>
      </w:tr>
      <w:tr w:rsidR="00A358E0" w:rsidDel="001937BB" w:rsidTr="00A358E0">
        <w:trPr>
          <w:del w:id="2836" w:author="Jill Inahara" w:date="2010-06-21T16:13:00Z"/>
        </w:trPr>
        <w:tc>
          <w:tcPr>
            <w:tcW w:w="2358" w:type="dxa"/>
          </w:tcPr>
          <w:p w:rsidR="00A358E0" w:rsidDel="001937BB" w:rsidRDefault="00A358E0" w:rsidP="00A358E0">
            <w:pPr>
              <w:pStyle w:val="PlainText"/>
              <w:rPr>
                <w:del w:id="2837" w:author="Jill Inahara" w:date="2010-06-21T16:13:00Z"/>
                <w:rFonts w:ascii="Times New Roman" w:hAnsi="Times New Roman" w:cs="Times New Roman"/>
                <w:sz w:val="24"/>
                <w:szCs w:val="24"/>
              </w:rPr>
            </w:pPr>
            <w:del w:id="2838" w:author="Jill Inahara" w:date="2010-05-03T14:15:00Z">
              <w:r w:rsidDel="001816B6">
                <w:rPr>
                  <w:rFonts w:ascii="Times New Roman" w:hAnsi="Times New Roman" w:cs="Times New Roman"/>
                  <w:sz w:val="24"/>
                  <w:szCs w:val="24"/>
                </w:rPr>
                <w:delText>PM10</w:delText>
              </w:r>
            </w:del>
          </w:p>
        </w:tc>
        <w:tc>
          <w:tcPr>
            <w:tcW w:w="2700" w:type="dxa"/>
          </w:tcPr>
          <w:p w:rsidR="00A358E0" w:rsidDel="001937BB" w:rsidRDefault="00A358E0" w:rsidP="00A358E0">
            <w:pPr>
              <w:pStyle w:val="PlainText"/>
              <w:rPr>
                <w:del w:id="2839" w:author="Jill Inahara" w:date="2010-06-21T16:13:00Z"/>
                <w:rFonts w:ascii="Times New Roman" w:hAnsi="Times New Roman" w:cs="Times New Roman"/>
                <w:sz w:val="24"/>
                <w:szCs w:val="24"/>
              </w:rPr>
            </w:pPr>
            <w:del w:id="2840" w:author="Jill Inahara" w:date="2010-05-03T14:15:00Z">
              <w:r w:rsidDel="001816B6">
                <w:rPr>
                  <w:rFonts w:ascii="Times New Roman" w:hAnsi="Times New Roman" w:cs="Times New Roman"/>
                  <w:sz w:val="24"/>
                  <w:szCs w:val="24"/>
                </w:rPr>
                <w:delText>Annual</w:delText>
              </w:r>
            </w:del>
          </w:p>
        </w:tc>
        <w:tc>
          <w:tcPr>
            <w:tcW w:w="4395" w:type="dxa"/>
          </w:tcPr>
          <w:p w:rsidR="00A358E0" w:rsidRDefault="00A358E0" w:rsidP="00A358E0">
            <w:pPr>
              <w:pStyle w:val="PlainText"/>
              <w:rPr>
                <w:del w:id="2841" w:author="Jill Inahara" w:date="2010-06-21T16:13:00Z"/>
                <w:rFonts w:ascii="Times New Roman" w:hAnsi="Times New Roman" w:cs="Times New Roman"/>
                <w:sz w:val="24"/>
                <w:szCs w:val="24"/>
              </w:rPr>
            </w:pPr>
            <w:del w:id="2842" w:author="Jill Inahara" w:date="2010-05-03T14:15:00Z">
              <w:r w:rsidDel="001816B6">
                <w:rPr>
                  <w:rFonts w:ascii="Times New Roman" w:hAnsi="Times New Roman" w:cs="Times New Roman"/>
                  <w:sz w:val="24"/>
                  <w:szCs w:val="24"/>
                </w:rPr>
                <w:delText>0.20 µg/m3</w:delText>
              </w:r>
            </w:del>
          </w:p>
        </w:tc>
      </w:tr>
      <w:tr w:rsidR="00A358E0" w:rsidDel="001937BB" w:rsidTr="00A358E0">
        <w:trPr>
          <w:del w:id="2843" w:author="Jill Inahara" w:date="2010-06-21T16:13:00Z"/>
        </w:trPr>
        <w:tc>
          <w:tcPr>
            <w:tcW w:w="2358" w:type="dxa"/>
          </w:tcPr>
          <w:p w:rsidR="00A358E0" w:rsidDel="001937BB" w:rsidRDefault="00A358E0" w:rsidP="00A358E0">
            <w:pPr>
              <w:pStyle w:val="PlainText"/>
              <w:rPr>
                <w:del w:id="2844" w:author="Jill Inahara" w:date="2010-06-21T16:13:00Z"/>
                <w:rFonts w:ascii="Times New Roman" w:hAnsi="Times New Roman" w:cs="Times New Roman"/>
                <w:sz w:val="24"/>
                <w:szCs w:val="24"/>
              </w:rPr>
            </w:pPr>
            <w:del w:id="2845" w:author="Jill Inahara" w:date="2010-05-03T14:15:00Z">
              <w:r w:rsidDel="001816B6">
                <w:rPr>
                  <w:rFonts w:ascii="Times New Roman" w:hAnsi="Times New Roman" w:cs="Times New Roman"/>
                  <w:sz w:val="24"/>
                  <w:szCs w:val="24"/>
                </w:rPr>
                <w:delText>SO2</w:delText>
              </w:r>
            </w:del>
          </w:p>
        </w:tc>
        <w:tc>
          <w:tcPr>
            <w:tcW w:w="2700" w:type="dxa"/>
          </w:tcPr>
          <w:p w:rsidR="00A358E0" w:rsidDel="001937BB" w:rsidRDefault="00A358E0" w:rsidP="00A358E0">
            <w:pPr>
              <w:pStyle w:val="PlainText"/>
              <w:rPr>
                <w:del w:id="2846" w:author="Jill Inahara" w:date="2010-06-21T16:13:00Z"/>
                <w:rFonts w:ascii="Times New Roman" w:hAnsi="Times New Roman" w:cs="Times New Roman"/>
                <w:sz w:val="24"/>
                <w:szCs w:val="24"/>
              </w:rPr>
            </w:pPr>
            <w:del w:id="2847" w:author="Jill Inahara" w:date="2010-05-03T14:15:00Z">
              <w:r w:rsidDel="001816B6">
                <w:rPr>
                  <w:rFonts w:ascii="Times New Roman" w:hAnsi="Times New Roman" w:cs="Times New Roman"/>
                  <w:sz w:val="24"/>
                  <w:szCs w:val="24"/>
                </w:rPr>
                <w:delText>3-hour</w:delText>
              </w:r>
            </w:del>
          </w:p>
        </w:tc>
        <w:tc>
          <w:tcPr>
            <w:tcW w:w="4395" w:type="dxa"/>
          </w:tcPr>
          <w:p w:rsidR="00A358E0" w:rsidRDefault="00A358E0" w:rsidP="00A358E0">
            <w:pPr>
              <w:pStyle w:val="PlainText"/>
              <w:rPr>
                <w:del w:id="2848" w:author="Jill Inahara" w:date="2010-06-21T16:13:00Z"/>
                <w:rFonts w:ascii="Times New Roman" w:hAnsi="Times New Roman" w:cs="Times New Roman"/>
                <w:sz w:val="24"/>
                <w:szCs w:val="24"/>
              </w:rPr>
            </w:pPr>
            <w:del w:id="2849" w:author="Jill Inahara" w:date="2010-05-03T14:15:00Z">
              <w:r w:rsidDel="001816B6">
                <w:rPr>
                  <w:rFonts w:ascii="Times New Roman" w:hAnsi="Times New Roman" w:cs="Times New Roman"/>
                  <w:sz w:val="24"/>
                  <w:szCs w:val="24"/>
                </w:rPr>
                <w:delText>1.0 µg/m3</w:delText>
              </w:r>
            </w:del>
          </w:p>
        </w:tc>
      </w:tr>
      <w:tr w:rsidR="00A358E0" w:rsidDel="001937BB" w:rsidTr="00A358E0">
        <w:trPr>
          <w:del w:id="2850" w:author="Jill Inahara" w:date="2010-06-21T16:13:00Z"/>
        </w:trPr>
        <w:tc>
          <w:tcPr>
            <w:tcW w:w="2358" w:type="dxa"/>
          </w:tcPr>
          <w:p w:rsidR="00A358E0" w:rsidDel="001937BB" w:rsidRDefault="00A358E0" w:rsidP="00A358E0">
            <w:pPr>
              <w:pStyle w:val="PlainText"/>
              <w:rPr>
                <w:del w:id="2851" w:author="Jill Inahara" w:date="2010-06-21T16:13:00Z"/>
                <w:rFonts w:ascii="Times New Roman" w:hAnsi="Times New Roman" w:cs="Times New Roman"/>
                <w:sz w:val="24"/>
                <w:szCs w:val="24"/>
              </w:rPr>
            </w:pPr>
            <w:del w:id="2852" w:author="Jill Inahara" w:date="2010-05-03T14:15:00Z">
              <w:r w:rsidDel="001816B6">
                <w:rPr>
                  <w:rFonts w:ascii="Times New Roman" w:hAnsi="Times New Roman" w:cs="Times New Roman"/>
                  <w:sz w:val="24"/>
                  <w:szCs w:val="24"/>
                </w:rPr>
                <w:delText>SO2</w:delText>
              </w:r>
            </w:del>
          </w:p>
        </w:tc>
        <w:tc>
          <w:tcPr>
            <w:tcW w:w="2700" w:type="dxa"/>
          </w:tcPr>
          <w:p w:rsidR="00A358E0" w:rsidDel="001937BB" w:rsidRDefault="00A358E0" w:rsidP="00A358E0">
            <w:pPr>
              <w:pStyle w:val="PlainText"/>
              <w:rPr>
                <w:del w:id="2853" w:author="Jill Inahara" w:date="2010-06-21T16:13:00Z"/>
                <w:rFonts w:ascii="Times New Roman" w:hAnsi="Times New Roman" w:cs="Times New Roman"/>
                <w:sz w:val="24"/>
                <w:szCs w:val="24"/>
              </w:rPr>
            </w:pPr>
            <w:del w:id="2854" w:author="Jill Inahara" w:date="2010-05-03T14:15:00Z">
              <w:r w:rsidDel="001816B6">
                <w:rPr>
                  <w:rFonts w:ascii="Times New Roman" w:hAnsi="Times New Roman" w:cs="Times New Roman"/>
                  <w:sz w:val="24"/>
                  <w:szCs w:val="24"/>
                </w:rPr>
                <w:delText>24-hour</w:delText>
              </w:r>
            </w:del>
          </w:p>
        </w:tc>
        <w:tc>
          <w:tcPr>
            <w:tcW w:w="4395" w:type="dxa"/>
          </w:tcPr>
          <w:p w:rsidR="00A358E0" w:rsidRDefault="00A358E0" w:rsidP="00A358E0">
            <w:pPr>
              <w:pStyle w:val="PlainText"/>
              <w:rPr>
                <w:del w:id="2855" w:author="Jill Inahara" w:date="2010-06-21T16:13:00Z"/>
                <w:rFonts w:ascii="Times New Roman" w:hAnsi="Times New Roman" w:cs="Times New Roman"/>
                <w:sz w:val="24"/>
                <w:szCs w:val="24"/>
              </w:rPr>
            </w:pPr>
            <w:del w:id="2856" w:author="Jill Inahara" w:date="2010-05-03T14:15:00Z">
              <w:r w:rsidDel="001816B6">
                <w:rPr>
                  <w:rFonts w:ascii="Times New Roman" w:hAnsi="Times New Roman" w:cs="Times New Roman"/>
                  <w:sz w:val="24"/>
                  <w:szCs w:val="24"/>
                </w:rPr>
                <w:delText>0.20 µg/m3</w:delText>
              </w:r>
            </w:del>
          </w:p>
        </w:tc>
      </w:tr>
      <w:tr w:rsidR="00A358E0" w:rsidDel="001937BB" w:rsidTr="00A358E0">
        <w:trPr>
          <w:del w:id="2857" w:author="Jill Inahara" w:date="2010-06-21T16:13:00Z"/>
        </w:trPr>
        <w:tc>
          <w:tcPr>
            <w:tcW w:w="2358" w:type="dxa"/>
          </w:tcPr>
          <w:p w:rsidR="00A358E0" w:rsidDel="001937BB" w:rsidRDefault="00A358E0" w:rsidP="00A358E0">
            <w:pPr>
              <w:pStyle w:val="PlainText"/>
              <w:rPr>
                <w:del w:id="2858" w:author="Jill Inahara" w:date="2010-06-21T16:13:00Z"/>
                <w:rFonts w:ascii="Times New Roman" w:hAnsi="Times New Roman" w:cs="Times New Roman"/>
                <w:sz w:val="24"/>
                <w:szCs w:val="24"/>
              </w:rPr>
            </w:pPr>
            <w:del w:id="2859" w:author="Jill Inahara" w:date="2010-05-03T14:15:00Z">
              <w:r w:rsidDel="001816B6">
                <w:rPr>
                  <w:rFonts w:ascii="Times New Roman" w:hAnsi="Times New Roman" w:cs="Times New Roman"/>
                  <w:sz w:val="24"/>
                  <w:szCs w:val="24"/>
                </w:rPr>
                <w:delText>SO2</w:delText>
              </w:r>
            </w:del>
          </w:p>
        </w:tc>
        <w:tc>
          <w:tcPr>
            <w:tcW w:w="2700" w:type="dxa"/>
          </w:tcPr>
          <w:p w:rsidR="00A358E0" w:rsidDel="001937BB" w:rsidRDefault="00A358E0" w:rsidP="00A358E0">
            <w:pPr>
              <w:pStyle w:val="PlainText"/>
              <w:rPr>
                <w:del w:id="2860" w:author="Jill Inahara" w:date="2010-06-21T16:13:00Z"/>
                <w:rFonts w:ascii="Times New Roman" w:hAnsi="Times New Roman" w:cs="Times New Roman"/>
                <w:sz w:val="24"/>
                <w:szCs w:val="24"/>
              </w:rPr>
            </w:pPr>
            <w:del w:id="2861" w:author="Jill Inahara" w:date="2010-05-03T14:15:00Z">
              <w:r w:rsidDel="001816B6">
                <w:rPr>
                  <w:rFonts w:ascii="Times New Roman" w:hAnsi="Times New Roman" w:cs="Times New Roman"/>
                  <w:sz w:val="24"/>
                  <w:szCs w:val="24"/>
                </w:rPr>
                <w:delText>Annual</w:delText>
              </w:r>
            </w:del>
          </w:p>
        </w:tc>
        <w:tc>
          <w:tcPr>
            <w:tcW w:w="4395" w:type="dxa"/>
          </w:tcPr>
          <w:p w:rsidR="00A358E0" w:rsidRDefault="00A358E0" w:rsidP="00A358E0">
            <w:pPr>
              <w:pStyle w:val="PlainText"/>
              <w:rPr>
                <w:del w:id="2862" w:author="Jill Inahara" w:date="2010-06-21T16:13:00Z"/>
                <w:rFonts w:ascii="Times New Roman" w:hAnsi="Times New Roman" w:cs="Times New Roman"/>
                <w:sz w:val="24"/>
                <w:szCs w:val="24"/>
              </w:rPr>
            </w:pPr>
            <w:del w:id="2863" w:author="Jill Inahara" w:date="2010-05-03T14:15:00Z">
              <w:r w:rsidDel="001816B6">
                <w:rPr>
                  <w:rFonts w:ascii="Times New Roman" w:hAnsi="Times New Roman" w:cs="Times New Roman"/>
                  <w:sz w:val="24"/>
                  <w:szCs w:val="24"/>
                </w:rPr>
                <w:delText>0.10 µg/m3</w:delText>
              </w:r>
            </w:del>
          </w:p>
        </w:tc>
      </w:tr>
      <w:tr w:rsidR="00A358E0" w:rsidDel="001937BB" w:rsidTr="00A358E0">
        <w:trPr>
          <w:del w:id="2864" w:author="Jill Inahara" w:date="2010-06-21T16:13:00Z"/>
        </w:trPr>
        <w:tc>
          <w:tcPr>
            <w:tcW w:w="2358" w:type="dxa"/>
          </w:tcPr>
          <w:p w:rsidR="00A358E0" w:rsidDel="001937BB" w:rsidRDefault="00A358E0" w:rsidP="00A358E0">
            <w:pPr>
              <w:pStyle w:val="PlainText"/>
              <w:rPr>
                <w:del w:id="2865" w:author="Jill Inahara" w:date="2010-06-21T16:13:00Z"/>
                <w:rFonts w:ascii="Times New Roman" w:hAnsi="Times New Roman" w:cs="Times New Roman"/>
                <w:sz w:val="24"/>
                <w:szCs w:val="24"/>
              </w:rPr>
            </w:pPr>
            <w:del w:id="2866" w:author="Jill Inahara" w:date="2010-05-03T14:15:00Z">
              <w:r w:rsidDel="001816B6">
                <w:rPr>
                  <w:rFonts w:ascii="Times New Roman" w:hAnsi="Times New Roman" w:cs="Times New Roman"/>
                  <w:sz w:val="24"/>
                  <w:szCs w:val="24"/>
                </w:rPr>
                <w:delText>NO2</w:delText>
              </w:r>
            </w:del>
          </w:p>
        </w:tc>
        <w:tc>
          <w:tcPr>
            <w:tcW w:w="2700" w:type="dxa"/>
          </w:tcPr>
          <w:p w:rsidR="00A358E0" w:rsidDel="001937BB" w:rsidRDefault="00A358E0" w:rsidP="00A358E0">
            <w:pPr>
              <w:pStyle w:val="PlainText"/>
              <w:rPr>
                <w:del w:id="2867" w:author="Jill Inahara" w:date="2010-06-21T16:13:00Z"/>
                <w:rFonts w:ascii="Times New Roman" w:hAnsi="Times New Roman" w:cs="Times New Roman"/>
                <w:sz w:val="24"/>
                <w:szCs w:val="24"/>
              </w:rPr>
            </w:pPr>
            <w:del w:id="2868" w:author="Jill Inahara" w:date="2010-05-03T14:15:00Z">
              <w:r w:rsidDel="001816B6">
                <w:rPr>
                  <w:rFonts w:ascii="Times New Roman" w:hAnsi="Times New Roman" w:cs="Times New Roman"/>
                  <w:sz w:val="24"/>
                  <w:szCs w:val="24"/>
                </w:rPr>
                <w:delText>Annual</w:delText>
              </w:r>
            </w:del>
          </w:p>
        </w:tc>
        <w:tc>
          <w:tcPr>
            <w:tcW w:w="4395" w:type="dxa"/>
          </w:tcPr>
          <w:p w:rsidR="00A358E0" w:rsidRDefault="00A358E0" w:rsidP="00A358E0">
            <w:pPr>
              <w:pStyle w:val="PlainText"/>
              <w:rPr>
                <w:del w:id="2869" w:author="Jill Inahara" w:date="2010-06-21T16:13:00Z"/>
                <w:rFonts w:ascii="Times New Roman" w:hAnsi="Times New Roman" w:cs="Times New Roman"/>
                <w:sz w:val="24"/>
                <w:szCs w:val="24"/>
              </w:rPr>
            </w:pPr>
            <w:del w:id="2870" w:author="Jill Inahara" w:date="2010-05-03T14:15:00Z">
              <w:r w:rsidDel="001816B6">
                <w:rPr>
                  <w:rFonts w:ascii="Times New Roman" w:hAnsi="Times New Roman" w:cs="Times New Roman"/>
                  <w:sz w:val="24"/>
                  <w:szCs w:val="24"/>
                </w:rPr>
                <w:delText>0.10 µg/m3</w:delText>
              </w:r>
            </w:del>
          </w:p>
        </w:tc>
      </w:tr>
    </w:tbl>
    <w:p w:rsidR="00A358E0" w:rsidRDefault="00A358E0" w:rsidP="00A358E0">
      <w:del w:id="2871" w:author="Jill Inahara" w:date="2010-06-21T16:13:00Z">
        <w:r w:rsidRPr="00E91D70" w:rsidDel="001937BB">
          <w:rPr>
            <w:sz w:val="24"/>
            <w:szCs w:val="24"/>
          </w:rPr>
          <w:tab/>
        </w:r>
      </w:del>
    </w:p>
    <w:p w:rsidR="00A358E0" w:rsidRPr="00B841C8" w:rsidRDefault="00A358E0" w:rsidP="00A358E0">
      <w:pPr>
        <w:jc w:val="center"/>
        <w:rPr>
          <w:sz w:val="24"/>
          <w:szCs w:val="24"/>
        </w:rPr>
      </w:pPr>
      <w:r w:rsidRPr="00B841C8">
        <w:rPr>
          <w:b/>
          <w:bCs/>
          <w:sz w:val="24"/>
          <w:szCs w:val="24"/>
        </w:rPr>
        <w:t>DIVISION 228</w:t>
      </w:r>
    </w:p>
    <w:p w:rsidR="00A358E0" w:rsidRPr="00B841C8" w:rsidRDefault="00A358E0" w:rsidP="00A358E0">
      <w:pPr>
        <w:jc w:val="center"/>
        <w:rPr>
          <w:sz w:val="24"/>
          <w:szCs w:val="24"/>
        </w:rPr>
      </w:pPr>
      <w:r w:rsidRPr="00B841C8">
        <w:rPr>
          <w:b/>
          <w:bCs/>
          <w:sz w:val="24"/>
          <w:szCs w:val="24"/>
        </w:rPr>
        <w:t>REQUIREMENTS FOR FUEL BURNING EQUIPMENT AND FUEL SULFUR CONTENT</w:t>
      </w:r>
    </w:p>
    <w:p w:rsidR="00A358E0" w:rsidRPr="00B841C8" w:rsidRDefault="00A358E0" w:rsidP="00A358E0">
      <w:pPr>
        <w:jc w:val="center"/>
        <w:rPr>
          <w:sz w:val="24"/>
          <w:szCs w:val="24"/>
        </w:rPr>
      </w:pPr>
      <w:r w:rsidRPr="00B841C8">
        <w:rPr>
          <w:b/>
          <w:bCs/>
          <w:sz w:val="24"/>
          <w:szCs w:val="24"/>
        </w:rPr>
        <w:t>Federal Acid Rain Program</w:t>
      </w:r>
    </w:p>
    <w:p w:rsidR="00A358E0" w:rsidRPr="00B841C8" w:rsidRDefault="00A358E0" w:rsidP="00A358E0">
      <w:pPr>
        <w:rPr>
          <w:sz w:val="24"/>
          <w:szCs w:val="24"/>
        </w:rPr>
      </w:pPr>
      <w:r w:rsidRPr="00B841C8">
        <w:rPr>
          <w:b/>
          <w:bCs/>
          <w:sz w:val="24"/>
          <w:szCs w:val="24"/>
        </w:rPr>
        <w:t xml:space="preserve">340-228-0300 </w:t>
      </w:r>
    </w:p>
    <w:p w:rsidR="00A358E0" w:rsidRPr="00B841C8" w:rsidRDefault="00A358E0" w:rsidP="00A358E0">
      <w:pPr>
        <w:rPr>
          <w:sz w:val="24"/>
          <w:szCs w:val="24"/>
        </w:rPr>
      </w:pPr>
      <w:r w:rsidRPr="00B841C8">
        <w:rPr>
          <w:b/>
          <w:bCs/>
          <w:sz w:val="24"/>
          <w:szCs w:val="24"/>
        </w:rPr>
        <w:t>Federal Regulations Adopted by Reference</w:t>
      </w:r>
    </w:p>
    <w:p w:rsidR="00A358E0" w:rsidRPr="00B841C8" w:rsidRDefault="00A358E0" w:rsidP="00A358E0">
      <w:pPr>
        <w:rPr>
          <w:sz w:val="24"/>
          <w:szCs w:val="24"/>
        </w:rPr>
      </w:pPr>
      <w:r w:rsidRPr="00B841C8">
        <w:rPr>
          <w:sz w:val="24"/>
          <w:szCs w:val="24"/>
        </w:rPr>
        <w:t xml:space="preserve">(1) </w:t>
      </w:r>
      <w:r w:rsidRPr="00B841C8">
        <w:rPr>
          <w:b/>
          <w:bCs/>
          <w:sz w:val="24"/>
          <w:szCs w:val="24"/>
        </w:rPr>
        <w:t>40 CFR Parts 72</w:t>
      </w:r>
      <w:r w:rsidRPr="00B841C8">
        <w:rPr>
          <w:sz w:val="24"/>
          <w:szCs w:val="24"/>
        </w:rPr>
        <w:t>,</w:t>
      </w:r>
      <w:r w:rsidRPr="00B841C8">
        <w:rPr>
          <w:b/>
          <w:bCs/>
          <w:sz w:val="24"/>
          <w:szCs w:val="24"/>
        </w:rPr>
        <w:t xml:space="preserve"> 75</w:t>
      </w:r>
      <w:r w:rsidRPr="00B841C8">
        <w:rPr>
          <w:sz w:val="24"/>
          <w:szCs w:val="24"/>
        </w:rPr>
        <w:t>,</w:t>
      </w:r>
      <w:r w:rsidRPr="00B841C8">
        <w:rPr>
          <w:b/>
          <w:bCs/>
          <w:sz w:val="24"/>
          <w:szCs w:val="24"/>
        </w:rPr>
        <w:t xml:space="preserve"> and 76</w:t>
      </w:r>
      <w:r w:rsidRPr="00B841C8">
        <w:rPr>
          <w:sz w:val="24"/>
          <w:szCs w:val="24"/>
        </w:rPr>
        <w:t xml:space="preserve"> (July </w:t>
      </w:r>
      <w:del w:id="2872" w:author="Jill Inahara" w:date="2010-05-21T14:44:00Z">
        <w:r w:rsidRPr="00B841C8" w:rsidDel="00725F59">
          <w:rPr>
            <w:sz w:val="24"/>
            <w:szCs w:val="24"/>
          </w:rPr>
          <w:delText>1</w:delText>
        </w:r>
      </w:del>
      <w:ins w:id="2873" w:author="Jill Inahara" w:date="2010-05-24T14:30:00Z">
        <w:r>
          <w:rPr>
            <w:sz w:val="24"/>
            <w:szCs w:val="24"/>
          </w:rPr>
          <w:t>2</w:t>
        </w:r>
      </w:ins>
      <w:r w:rsidRPr="00B841C8">
        <w:rPr>
          <w:sz w:val="24"/>
          <w:szCs w:val="24"/>
        </w:rPr>
        <w:t>, 20</w:t>
      </w:r>
      <w:ins w:id="2874" w:author="Jill Inahara" w:date="2010-05-24T14:30:00Z">
        <w:r>
          <w:rPr>
            <w:sz w:val="24"/>
            <w:szCs w:val="24"/>
          </w:rPr>
          <w:t>1</w:t>
        </w:r>
      </w:ins>
      <w:r w:rsidRPr="00B841C8">
        <w:rPr>
          <w:sz w:val="24"/>
          <w:szCs w:val="24"/>
        </w:rPr>
        <w:t>0</w:t>
      </w:r>
      <w:del w:id="2875" w:author="Jill Inahara" w:date="2010-05-21T14:44:00Z">
        <w:r w:rsidRPr="00B841C8" w:rsidDel="00725F59">
          <w:rPr>
            <w:sz w:val="24"/>
            <w:szCs w:val="24"/>
          </w:rPr>
          <w:delText>6</w:delText>
        </w:r>
      </w:del>
      <w:r w:rsidRPr="00B841C8">
        <w:rPr>
          <w:sz w:val="24"/>
          <w:szCs w:val="24"/>
        </w:rPr>
        <w:t>) are by this reference adopted and incorporated herein, for purposes of implementing an acid rain program that meets the requirements of title IV of the Clean Air Act. The term "permitting authority" means the Oregon Department of Environmental Quality and the term "Administrator" shall mean the Administrator of the United States Environmental Protection Agency.</w:t>
      </w:r>
    </w:p>
    <w:p w:rsidR="00A358E0" w:rsidRPr="00B841C8" w:rsidRDefault="00A358E0" w:rsidP="00A358E0">
      <w:pPr>
        <w:rPr>
          <w:sz w:val="24"/>
          <w:szCs w:val="24"/>
        </w:rPr>
      </w:pPr>
      <w:r w:rsidRPr="00B841C8">
        <w:rPr>
          <w:sz w:val="24"/>
          <w:szCs w:val="24"/>
        </w:rPr>
        <w:t xml:space="preserve">(2) If the provisions or requirements of </w:t>
      </w:r>
      <w:r w:rsidRPr="00B841C8">
        <w:rPr>
          <w:b/>
          <w:bCs/>
          <w:sz w:val="24"/>
          <w:szCs w:val="24"/>
        </w:rPr>
        <w:t>40 CFR Part 72</w:t>
      </w:r>
      <w:r w:rsidRPr="00B841C8">
        <w:rPr>
          <w:sz w:val="24"/>
          <w:szCs w:val="24"/>
        </w:rPr>
        <w:t xml:space="preserve"> conflict with or are not included in OAR 340 </w:t>
      </w:r>
      <w:del w:id="2876" w:author="Jill Inahara" w:date="2010-09-20T13:26:00Z">
        <w:r w:rsidRPr="00B841C8" w:rsidDel="00001C43">
          <w:rPr>
            <w:sz w:val="24"/>
            <w:szCs w:val="24"/>
          </w:rPr>
          <w:delText>D</w:delText>
        </w:r>
      </w:del>
      <w:ins w:id="2877" w:author="Jill Inahara" w:date="2010-09-20T13:26:00Z">
        <w:r>
          <w:rPr>
            <w:sz w:val="24"/>
            <w:szCs w:val="24"/>
          </w:rPr>
          <w:t>d</w:t>
        </w:r>
      </w:ins>
      <w:r w:rsidRPr="00B841C8">
        <w:rPr>
          <w:sz w:val="24"/>
          <w:szCs w:val="24"/>
        </w:rPr>
        <w:t>ivisions 218 or 220, the Part 72 provisions and requirements shall apply and take precedence.</w:t>
      </w:r>
    </w:p>
    <w:p w:rsidR="00A358E0" w:rsidRPr="00B841C8" w:rsidRDefault="00A358E0" w:rsidP="00A358E0">
      <w:pPr>
        <w:rPr>
          <w:sz w:val="24"/>
          <w:szCs w:val="24"/>
        </w:rPr>
      </w:pPr>
      <w:r w:rsidRPr="00B841C8">
        <w:rPr>
          <w:sz w:val="24"/>
          <w:szCs w:val="24"/>
        </w:rPr>
        <w:t>[Publications: Publications referenced are available from the agency.]</w:t>
      </w:r>
    </w:p>
    <w:p w:rsidR="00A358E0" w:rsidRDefault="00A358E0" w:rsidP="00A358E0">
      <w:pPr>
        <w:rPr>
          <w:sz w:val="24"/>
          <w:szCs w:val="24"/>
        </w:rPr>
      </w:pPr>
      <w:r w:rsidRPr="00B841C8">
        <w:rPr>
          <w:sz w:val="24"/>
          <w:szCs w:val="24"/>
        </w:rPr>
        <w:t>Stat. Auth.: ORS 468.020 &amp; 468.310(2)</w:t>
      </w:r>
      <w:r w:rsidRPr="00B841C8">
        <w:rPr>
          <w:sz w:val="24"/>
          <w:szCs w:val="24"/>
        </w:rPr>
        <w:br/>
        <w:t>Stats. Implemented: ORS 468A.025</w:t>
      </w:r>
      <w:r w:rsidRPr="00B841C8">
        <w:rPr>
          <w:sz w:val="24"/>
          <w:szCs w:val="24"/>
        </w:rPr>
        <w:br/>
        <w:t>Hist.: DEQ 32-1994, f. &amp; cert. ef. 12-22-94; DEQ 14-1999, f. &amp; cert. ef. 10-14-99, Renumbered from 340-022-0075; DEQ 22-2000, f. &amp; cert. ef. 12-18-00; DEQ 13-2006, f. &amp; cert. ef. 12-22-06</w:t>
      </w:r>
    </w:p>
    <w:p w:rsidR="00A358E0" w:rsidRDefault="00A358E0" w:rsidP="00A358E0">
      <w:pPr>
        <w:rPr>
          <w:sz w:val="24"/>
          <w:szCs w:val="24"/>
        </w:rPr>
      </w:pPr>
    </w:p>
    <w:p w:rsidR="00A358E0" w:rsidRDefault="00A358E0" w:rsidP="00A358E0"/>
    <w:p w:rsidR="00A358E0" w:rsidRDefault="00A358E0" w:rsidP="00A358E0">
      <w:pPr>
        <w:pStyle w:val="NormalWeb"/>
        <w:spacing w:before="0" w:beforeAutospacing="0" w:after="0" w:afterAutospacing="0"/>
        <w:jc w:val="center"/>
      </w:pPr>
      <w:r>
        <w:rPr>
          <w:b/>
          <w:bCs/>
        </w:rPr>
        <w:t>DIVISION 246</w:t>
      </w:r>
    </w:p>
    <w:p w:rsidR="00A358E0" w:rsidRDefault="00A358E0" w:rsidP="00A358E0">
      <w:pPr>
        <w:pStyle w:val="NormalWeb"/>
        <w:spacing w:before="0" w:beforeAutospacing="0" w:after="0" w:afterAutospacing="0"/>
        <w:jc w:val="center"/>
      </w:pPr>
      <w:r>
        <w:rPr>
          <w:b/>
          <w:bCs/>
        </w:rPr>
        <w:t>OREGON STATE AIR TOXICS PROGRAM</w:t>
      </w:r>
    </w:p>
    <w:p w:rsidR="00A358E0" w:rsidRDefault="00A358E0" w:rsidP="00A358E0">
      <w:pPr>
        <w:pStyle w:val="NormalWeb"/>
        <w:spacing w:before="0" w:beforeAutospacing="0" w:after="0" w:afterAutospacing="0"/>
      </w:pPr>
      <w:r>
        <w:rPr>
          <w:b/>
          <w:bCs/>
        </w:rPr>
        <w:t>340-246-0230</w:t>
      </w:r>
    </w:p>
    <w:p w:rsidR="00A358E0" w:rsidRDefault="00A358E0" w:rsidP="00A358E0">
      <w:pPr>
        <w:pStyle w:val="NormalWeb"/>
        <w:spacing w:before="0" w:beforeAutospacing="0" w:after="0" w:afterAutospacing="0"/>
      </w:pPr>
      <w:r>
        <w:rPr>
          <w:b/>
          <w:bCs/>
        </w:rPr>
        <w:t>Safety Net Source Air Toxics Emissions Reduction Measures in Permit</w:t>
      </w:r>
    </w:p>
    <w:p w:rsidR="00A358E0" w:rsidRDefault="00A358E0" w:rsidP="00A358E0">
      <w:pPr>
        <w:pStyle w:val="NormalWeb"/>
        <w:spacing w:before="0" w:beforeAutospacing="0" w:after="0" w:afterAutospacing="0"/>
      </w:pPr>
      <w:r>
        <w:t>(1)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w:t>
      </w:r>
    </w:p>
    <w:p w:rsidR="00A358E0" w:rsidRDefault="00A358E0" w:rsidP="00A358E0">
      <w:pPr>
        <w:pStyle w:val="NormalWeb"/>
        <w:spacing w:before="0" w:beforeAutospacing="0" w:after="0" w:afterAutospacing="0"/>
      </w:pPr>
      <w:r>
        <w:t xml:space="preserve">(2)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340-216-0020, Table I, Part B, line 74. </w:t>
      </w:r>
    </w:p>
    <w:p w:rsidR="00A358E0" w:rsidRDefault="00A358E0" w:rsidP="00A358E0">
      <w:pPr>
        <w:pStyle w:val="NormalWeb"/>
        <w:spacing w:before="0" w:beforeAutospacing="0" w:after="0" w:afterAutospacing="0"/>
      </w:pPr>
      <w:r>
        <w:t>Stat. Auth.: ORS 468.035, 468A.010(1), 468A.015</w:t>
      </w:r>
      <w:r>
        <w:br/>
        <w:t>Stats. Implemented:</w:t>
      </w:r>
      <w:r>
        <w:br/>
        <w:t xml:space="preserve">Hist.: DEQ 15-2003, f. &amp; cert. ef. 11-3-03 </w:t>
      </w:r>
    </w:p>
    <w:p w:rsidR="00A358E0" w:rsidRPr="00CF4BFD" w:rsidRDefault="00A358E0" w:rsidP="00A358E0">
      <w:pPr>
        <w:rPr>
          <w:sz w:val="24"/>
          <w:szCs w:val="24"/>
        </w:rPr>
      </w:pPr>
    </w:p>
    <w:p w:rsidR="00A358E0" w:rsidRDefault="00A358E0">
      <w:r>
        <w:br w:type="page"/>
      </w:r>
    </w:p>
    <w:p w:rsidR="00A358E0" w:rsidRDefault="00A358E0" w:rsidP="00A358E0">
      <w:pPr>
        <w:jc w:val="center"/>
        <w:rPr>
          <w:b/>
          <w:sz w:val="32"/>
          <w:szCs w:val="32"/>
        </w:rPr>
      </w:pPr>
      <w:r>
        <w:rPr>
          <w:b/>
          <w:sz w:val="32"/>
          <w:szCs w:val="32"/>
        </w:rPr>
        <w:t xml:space="preserve">Attachment </w:t>
      </w:r>
      <w:r w:rsidR="00AC6261">
        <w:rPr>
          <w:b/>
          <w:sz w:val="32"/>
          <w:szCs w:val="32"/>
        </w:rPr>
        <w:t>4</w:t>
      </w:r>
    </w:p>
    <w:p w:rsidR="00A358E0" w:rsidRPr="00A2173B" w:rsidRDefault="00A358E0" w:rsidP="00A358E0">
      <w:pPr>
        <w:pStyle w:val="Heading2"/>
        <w:numPr>
          <w:ilvl w:val="0"/>
          <w:numId w:val="0"/>
        </w:numPr>
        <w:ind w:left="1152"/>
        <w:rPr>
          <w:sz w:val="36"/>
          <w:szCs w:val="36"/>
        </w:rPr>
      </w:pPr>
    </w:p>
    <w:p w:rsidR="00A358E0" w:rsidRDefault="00A358E0" w:rsidP="00A358E0">
      <w:pPr>
        <w:pStyle w:val="Heading2"/>
        <w:numPr>
          <w:ilvl w:val="0"/>
          <w:numId w:val="0"/>
        </w:numPr>
        <w:ind w:left="1152"/>
        <w:jc w:val="center"/>
        <w:rPr>
          <w:sz w:val="36"/>
          <w:szCs w:val="36"/>
        </w:rPr>
      </w:pPr>
      <w:r>
        <w:rPr>
          <w:sz w:val="36"/>
          <w:szCs w:val="36"/>
        </w:rPr>
        <w:t xml:space="preserve">Public Notice and Adoption </w:t>
      </w:r>
      <w:r w:rsidRPr="00A2173B">
        <w:rPr>
          <w:sz w:val="36"/>
          <w:szCs w:val="36"/>
        </w:rPr>
        <w:t>Documents</w:t>
      </w:r>
    </w:p>
    <w:p w:rsidR="00326621" w:rsidRPr="00326621" w:rsidRDefault="00326621" w:rsidP="00326621"/>
    <w:p w:rsidR="00326621" w:rsidRDefault="00326621" w:rsidP="00326621">
      <w:pPr>
        <w:keepNext/>
        <w:numPr>
          <w:ilvl w:val="0"/>
          <w:numId w:val="16"/>
        </w:numPr>
        <w:suppressAutoHyphens/>
      </w:pPr>
      <w:r>
        <w:t xml:space="preserve">Public notice in the Secretary of State’s </w:t>
      </w:r>
      <w:r w:rsidRPr="00F30465">
        <w:rPr>
          <w:u w:val="single"/>
        </w:rPr>
        <w:t>Oregon Bulletin</w:t>
      </w:r>
      <w:r>
        <w:t xml:space="preserve"> </w:t>
      </w:r>
      <w:r w:rsidR="003B36A9">
        <w:t>November</w:t>
      </w:r>
      <w:r>
        <w:t xml:space="preserve"> 1, 20</w:t>
      </w:r>
      <w:r w:rsidR="003B36A9">
        <w:t>10</w:t>
      </w:r>
    </w:p>
    <w:p w:rsidR="00326621" w:rsidRDefault="00326621" w:rsidP="00326621">
      <w:pPr>
        <w:keepNext/>
        <w:suppressAutoHyphens/>
        <w:ind w:left="720"/>
        <w:rPr>
          <w:i/>
        </w:rPr>
      </w:pPr>
    </w:p>
    <w:p w:rsidR="00326621" w:rsidRDefault="00326621" w:rsidP="00326621">
      <w:pPr>
        <w:keepNext/>
        <w:numPr>
          <w:ilvl w:val="0"/>
          <w:numId w:val="16"/>
        </w:numPr>
        <w:suppressAutoHyphens/>
      </w:pPr>
      <w:r>
        <w:t xml:space="preserve">Certificate and Order for Filing Permanent Administrative Rules, filed </w:t>
      </w:r>
      <w:r w:rsidR="003B36A9">
        <w:t>April 29, 2011</w:t>
      </w:r>
    </w:p>
    <w:p w:rsidR="00326621" w:rsidRDefault="00326621">
      <w:r>
        <w:br w:type="page"/>
      </w:r>
    </w:p>
    <w:p w:rsidR="00326621" w:rsidRDefault="00326621" w:rsidP="00326621">
      <w:pPr>
        <w:keepNext/>
        <w:suppressAutoHyphens/>
        <w:ind w:left="720"/>
        <w:sectPr w:rsidR="00326621" w:rsidSect="00412151">
          <w:headerReference w:type="default" r:id="rId8"/>
          <w:headerReference w:type="first" r:id="rId9"/>
          <w:pgSz w:w="12240" w:h="15840" w:code="1"/>
          <w:pgMar w:top="1440" w:right="1440" w:bottom="1440" w:left="1440" w:header="720" w:footer="720" w:gutter="0"/>
          <w:cols w:space="720"/>
        </w:sectPr>
      </w:pPr>
    </w:p>
    <w:p w:rsidR="00326621" w:rsidRPr="00326621" w:rsidRDefault="00326621" w:rsidP="00326621">
      <w:pPr>
        <w:keepNext/>
        <w:suppressAutoHyphens/>
      </w:pPr>
    </w:p>
    <w:p w:rsidR="00412151" w:rsidRDefault="00412151" w:rsidP="00A358E0">
      <w:pPr>
        <w:keepNext/>
        <w:suppressAutoHyphens/>
      </w:pPr>
      <w:r>
        <w:rPr>
          <w:noProof/>
        </w:rPr>
        <w:drawing>
          <wp:inline distT="0" distB="0" distL="0" distR="0">
            <wp:extent cx="5943600" cy="76771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7677138"/>
                    </a:xfrm>
                    <a:prstGeom prst="rect">
                      <a:avLst/>
                    </a:prstGeom>
                    <a:noFill/>
                    <a:ln w="9525">
                      <a:noFill/>
                      <a:miter lim="800000"/>
                      <a:headEnd/>
                      <a:tailEnd/>
                    </a:ln>
                  </pic:spPr>
                </pic:pic>
              </a:graphicData>
            </a:graphic>
          </wp:inline>
        </w:drawing>
      </w:r>
    </w:p>
    <w:p w:rsidR="00412151" w:rsidRDefault="00412151">
      <w:r>
        <w:br w:type="page"/>
      </w:r>
    </w:p>
    <w:p w:rsidR="00412151" w:rsidRDefault="00412151" w:rsidP="00A358E0">
      <w:pPr>
        <w:keepNext/>
        <w:suppressAutoHyphens/>
      </w:pPr>
      <w:r>
        <w:rPr>
          <w:noProof/>
        </w:rPr>
        <w:drawing>
          <wp:inline distT="0" distB="0" distL="0" distR="0">
            <wp:extent cx="5943600" cy="767713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7677138"/>
                    </a:xfrm>
                    <a:prstGeom prst="rect">
                      <a:avLst/>
                    </a:prstGeom>
                    <a:noFill/>
                    <a:ln w="9525">
                      <a:noFill/>
                      <a:miter lim="800000"/>
                      <a:headEnd/>
                      <a:tailEnd/>
                    </a:ln>
                  </pic:spPr>
                </pic:pic>
              </a:graphicData>
            </a:graphic>
          </wp:inline>
        </w:drawing>
      </w:r>
    </w:p>
    <w:p w:rsidR="00412151" w:rsidRDefault="00412151">
      <w:r>
        <w:br w:type="page"/>
      </w:r>
    </w:p>
    <w:p w:rsidR="00412151" w:rsidRDefault="003B36A9">
      <w:r>
        <w:rPr>
          <w:noProof/>
        </w:rPr>
        <w:drawing>
          <wp:inline distT="0" distB="0" distL="0" distR="0">
            <wp:extent cx="5943600" cy="767713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7677138"/>
                    </a:xfrm>
                    <a:prstGeom prst="rect">
                      <a:avLst/>
                    </a:prstGeom>
                    <a:noFill/>
                    <a:ln w="9525">
                      <a:noFill/>
                      <a:miter lim="800000"/>
                      <a:headEnd/>
                      <a:tailEnd/>
                    </a:ln>
                  </pic:spPr>
                </pic:pic>
              </a:graphicData>
            </a:graphic>
          </wp:inline>
        </w:drawing>
      </w:r>
      <w:r w:rsidR="00412151">
        <w:br w:type="page"/>
      </w:r>
    </w:p>
    <w:p w:rsidR="00412151" w:rsidRDefault="00AC6261" w:rsidP="00412151">
      <w:pPr>
        <w:keepNext/>
        <w:suppressAutoHyphens/>
        <w:jc w:val="center"/>
        <w:rPr>
          <w:b/>
          <w:sz w:val="32"/>
          <w:szCs w:val="32"/>
        </w:rPr>
      </w:pPr>
      <w:r>
        <w:rPr>
          <w:b/>
          <w:sz w:val="32"/>
          <w:szCs w:val="32"/>
        </w:rPr>
        <w:t>Attachment 5</w:t>
      </w:r>
    </w:p>
    <w:p w:rsidR="00412151" w:rsidRDefault="00412151" w:rsidP="00412151">
      <w:pPr>
        <w:keepNext/>
        <w:suppressAutoHyphens/>
        <w:jc w:val="center"/>
        <w:rPr>
          <w:b/>
          <w:sz w:val="32"/>
          <w:szCs w:val="32"/>
        </w:rPr>
      </w:pPr>
    </w:p>
    <w:p w:rsidR="00412151" w:rsidRDefault="00412151" w:rsidP="00412151">
      <w:pPr>
        <w:keepNext/>
        <w:suppressAutoHyphens/>
        <w:jc w:val="center"/>
        <w:rPr>
          <w:sz w:val="32"/>
          <w:szCs w:val="32"/>
        </w:rPr>
      </w:pPr>
      <w:r>
        <w:rPr>
          <w:sz w:val="32"/>
          <w:szCs w:val="32"/>
        </w:rPr>
        <w:t>Compilation of Public Comments and Department’s Response</w:t>
      </w:r>
    </w:p>
    <w:p w:rsidR="00412151" w:rsidRDefault="00412151" w:rsidP="00412151">
      <w:pPr>
        <w:keepNext/>
        <w:suppressAutoHyphens/>
        <w:jc w:val="center"/>
        <w:rPr>
          <w:sz w:val="32"/>
          <w:szCs w:val="32"/>
        </w:rPr>
      </w:pPr>
    </w:p>
    <w:p w:rsidR="00412151" w:rsidRDefault="00412151" w:rsidP="00412151">
      <w:pPr>
        <w:keepNext/>
        <w:numPr>
          <w:ilvl w:val="0"/>
          <w:numId w:val="16"/>
        </w:numPr>
        <w:tabs>
          <w:tab w:val="clear" w:pos="720"/>
          <w:tab w:val="num" w:pos="900"/>
        </w:tabs>
        <w:suppressAutoHyphens/>
        <w:rPr>
          <w:szCs w:val="24"/>
        </w:rPr>
      </w:pPr>
      <w:r w:rsidRPr="005A18EB">
        <w:rPr>
          <w:szCs w:val="24"/>
        </w:rPr>
        <w:t xml:space="preserve"> Presiding Officer’s Report</w:t>
      </w:r>
      <w:r>
        <w:rPr>
          <w:szCs w:val="24"/>
        </w:rPr>
        <w:t xml:space="preserve"> for Rulemaking Hearings dated </w:t>
      </w:r>
      <w:r w:rsidR="00BF33BD">
        <w:rPr>
          <w:szCs w:val="24"/>
        </w:rPr>
        <w:t>November 19, 2010</w:t>
      </w:r>
    </w:p>
    <w:p w:rsidR="00412151" w:rsidRPr="005A18EB" w:rsidRDefault="00412151" w:rsidP="00412151">
      <w:pPr>
        <w:keepNext/>
        <w:tabs>
          <w:tab w:val="num" w:pos="900"/>
        </w:tabs>
        <w:suppressAutoHyphens/>
        <w:jc w:val="center"/>
        <w:rPr>
          <w:szCs w:val="24"/>
        </w:rPr>
      </w:pPr>
    </w:p>
    <w:p w:rsidR="00412151" w:rsidRPr="00BF33BD" w:rsidRDefault="00412151" w:rsidP="00BF33BD">
      <w:pPr>
        <w:keepNext/>
        <w:numPr>
          <w:ilvl w:val="0"/>
          <w:numId w:val="16"/>
        </w:numPr>
        <w:tabs>
          <w:tab w:val="clear" w:pos="720"/>
          <w:tab w:val="num" w:pos="900"/>
        </w:tabs>
        <w:suppressAutoHyphens/>
        <w:rPr>
          <w:szCs w:val="24"/>
        </w:rPr>
      </w:pPr>
      <w:r w:rsidRPr="00BF33BD">
        <w:rPr>
          <w:szCs w:val="24"/>
        </w:rPr>
        <w:t xml:space="preserve">Summary of Public Comment and Agency Response dated </w:t>
      </w:r>
      <w:r w:rsidR="00BF33BD">
        <w:rPr>
          <w:szCs w:val="24"/>
        </w:rPr>
        <w:t>February 28, 2011</w:t>
      </w:r>
      <w:r w:rsidRPr="00BF33BD">
        <w:rPr>
          <w:szCs w:val="24"/>
        </w:rPr>
        <w:br w:type="page"/>
      </w:r>
    </w:p>
    <w:p w:rsidR="00BF33BD" w:rsidRPr="00B63246" w:rsidRDefault="00BF33BD" w:rsidP="00BF33BD">
      <w:pPr>
        <w:tabs>
          <w:tab w:val="left" w:pos="-1530"/>
          <w:tab w:val="right" w:pos="9360"/>
        </w:tabs>
        <w:rPr>
          <w:b/>
          <w:sz w:val="28"/>
        </w:rPr>
      </w:pPr>
      <w:r w:rsidRPr="00B63246">
        <w:rPr>
          <w:b/>
          <w:sz w:val="28"/>
        </w:rPr>
        <w:t xml:space="preserve">State of </w:t>
      </w:r>
      <w:smartTag w:uri="urn:schemas-microsoft-com:office:smarttags" w:element="State">
        <w:smartTag w:uri="urn:schemas-microsoft-com:office:smarttags" w:element="place">
          <w:r w:rsidRPr="00B63246">
            <w:rPr>
              <w:b/>
              <w:sz w:val="28"/>
            </w:rPr>
            <w:t>Oregon</w:t>
          </w:r>
        </w:smartTag>
      </w:smartTag>
    </w:p>
    <w:p w:rsidR="00BF33BD" w:rsidRPr="00B63246" w:rsidRDefault="00BF33BD" w:rsidP="00BF33BD">
      <w:pPr>
        <w:tabs>
          <w:tab w:val="left" w:pos="1440"/>
          <w:tab w:val="right" w:pos="9360"/>
        </w:tabs>
        <w:rPr>
          <w:b/>
          <w:sz w:val="28"/>
        </w:rPr>
      </w:pPr>
      <w:r w:rsidRPr="00B63246">
        <w:rPr>
          <w:b/>
          <w:sz w:val="28"/>
        </w:rPr>
        <w:t>Department of Environmental Quality</w:t>
      </w:r>
      <w:r w:rsidRPr="00B63246">
        <w:rPr>
          <w:b/>
          <w:sz w:val="28"/>
        </w:rPr>
        <w:tab/>
        <w:t>Memorandum</w:t>
      </w:r>
    </w:p>
    <w:p w:rsidR="00BF33BD" w:rsidRPr="00B63246" w:rsidRDefault="00BF33BD" w:rsidP="00BF33BD">
      <w:pPr>
        <w:tabs>
          <w:tab w:val="left" w:pos="1440"/>
          <w:tab w:val="right" w:pos="9360"/>
        </w:tabs>
        <w:jc w:val="right"/>
      </w:pPr>
    </w:p>
    <w:p w:rsidR="00BF33BD" w:rsidRPr="00B63246" w:rsidRDefault="00BF33BD" w:rsidP="00BF33BD">
      <w:pPr>
        <w:tabs>
          <w:tab w:val="left" w:pos="1440"/>
          <w:tab w:val="right" w:pos="9360"/>
        </w:tabs>
        <w:jc w:val="center"/>
        <w:rPr>
          <w:b/>
          <w:sz w:val="28"/>
        </w:rPr>
      </w:pPr>
      <w:r w:rsidRPr="00B63246">
        <w:rPr>
          <w:b/>
          <w:sz w:val="28"/>
        </w:rPr>
        <w:t>Presiding Officer's Report</w:t>
      </w:r>
    </w:p>
    <w:p w:rsidR="00BF33BD" w:rsidRPr="004B539D" w:rsidRDefault="00BF33BD" w:rsidP="00BF33BD">
      <w:pPr>
        <w:tabs>
          <w:tab w:val="left" w:pos="1440"/>
          <w:tab w:val="right" w:pos="9360"/>
        </w:tabs>
        <w:jc w:val="right"/>
        <w:rPr>
          <w:szCs w:val="24"/>
        </w:rPr>
      </w:pPr>
      <w:r w:rsidRPr="004B539D">
        <w:rPr>
          <w:szCs w:val="24"/>
        </w:rPr>
        <w:t xml:space="preserve">Date:  November 19, 2010       </w:t>
      </w:r>
    </w:p>
    <w:p w:rsidR="00BF33BD" w:rsidRPr="004B539D" w:rsidRDefault="00BF33BD" w:rsidP="00BF33BD">
      <w:pPr>
        <w:tabs>
          <w:tab w:val="left" w:pos="-1440"/>
          <w:tab w:val="left" w:pos="-720"/>
          <w:tab w:val="left" w:pos="0"/>
          <w:tab w:val="left" w:pos="720"/>
        </w:tabs>
        <w:suppressAutoHyphens/>
        <w:rPr>
          <w:szCs w:val="24"/>
        </w:rPr>
      </w:pPr>
      <w:r w:rsidRPr="004B539D">
        <w:rPr>
          <w:szCs w:val="24"/>
        </w:rPr>
        <w:t>To:</w:t>
      </w:r>
      <w:r w:rsidRPr="004B539D">
        <w:rPr>
          <w:szCs w:val="24"/>
        </w:rPr>
        <w:tab/>
      </w:r>
      <w:r w:rsidRPr="004B539D">
        <w:rPr>
          <w:szCs w:val="24"/>
        </w:rPr>
        <w:tab/>
        <w:t>Environmental Quality Commission</w:t>
      </w:r>
    </w:p>
    <w:p w:rsidR="00BF33BD" w:rsidRPr="004B539D" w:rsidRDefault="00BF33BD" w:rsidP="00BF33BD">
      <w:pPr>
        <w:tabs>
          <w:tab w:val="left" w:pos="-1440"/>
        </w:tabs>
        <w:suppressAutoHyphens/>
        <w:ind w:left="1440"/>
        <w:rPr>
          <w:szCs w:val="24"/>
        </w:rPr>
      </w:pPr>
    </w:p>
    <w:p w:rsidR="00BF33BD" w:rsidRPr="004B539D" w:rsidRDefault="00BF33BD" w:rsidP="00BF33BD">
      <w:pPr>
        <w:tabs>
          <w:tab w:val="left" w:pos="-1440"/>
          <w:tab w:val="left" w:pos="-720"/>
          <w:tab w:val="left" w:pos="0"/>
          <w:tab w:val="left" w:pos="720"/>
        </w:tabs>
        <w:suppressAutoHyphens/>
        <w:rPr>
          <w:szCs w:val="24"/>
        </w:rPr>
      </w:pPr>
      <w:r w:rsidRPr="004B539D">
        <w:rPr>
          <w:szCs w:val="24"/>
        </w:rPr>
        <w:t>From:</w:t>
      </w:r>
      <w:r w:rsidRPr="004B539D">
        <w:rPr>
          <w:szCs w:val="24"/>
        </w:rPr>
        <w:tab/>
      </w:r>
      <w:r w:rsidRPr="004B539D">
        <w:rPr>
          <w:szCs w:val="24"/>
        </w:rPr>
        <w:tab/>
        <w:t>Jill Inahara</w:t>
      </w:r>
    </w:p>
    <w:p w:rsidR="00BF33BD" w:rsidRPr="004B539D" w:rsidRDefault="00BF33BD" w:rsidP="00BF33BD">
      <w:pPr>
        <w:tabs>
          <w:tab w:val="left" w:pos="-1440"/>
          <w:tab w:val="left" w:pos="-720"/>
          <w:tab w:val="left" w:pos="0"/>
          <w:tab w:val="left" w:pos="720"/>
        </w:tabs>
        <w:suppressAutoHyphens/>
        <w:ind w:left="1440"/>
        <w:rPr>
          <w:szCs w:val="24"/>
        </w:rPr>
      </w:pPr>
      <w:r w:rsidRPr="004B539D">
        <w:rPr>
          <w:szCs w:val="24"/>
        </w:rPr>
        <w:tab/>
      </w:r>
      <w:r w:rsidRPr="004B539D">
        <w:rPr>
          <w:szCs w:val="24"/>
        </w:rPr>
        <w:tab/>
      </w:r>
    </w:p>
    <w:p w:rsidR="00BF33BD" w:rsidRPr="004B539D" w:rsidRDefault="00BF33BD" w:rsidP="00BF33BD">
      <w:pPr>
        <w:tabs>
          <w:tab w:val="left" w:pos="-1440"/>
          <w:tab w:val="left" w:pos="-720"/>
          <w:tab w:val="left" w:pos="0"/>
          <w:tab w:val="left" w:pos="720"/>
        </w:tabs>
        <w:suppressAutoHyphens/>
        <w:rPr>
          <w:szCs w:val="24"/>
        </w:rPr>
      </w:pPr>
      <w:r>
        <w:rPr>
          <w:szCs w:val="24"/>
        </w:rPr>
        <w:t xml:space="preserve">Subject: </w:t>
      </w:r>
      <w:r>
        <w:rPr>
          <w:szCs w:val="24"/>
        </w:rPr>
        <w:tab/>
      </w:r>
      <w:r w:rsidRPr="004B539D">
        <w:rPr>
          <w:szCs w:val="24"/>
        </w:rPr>
        <w:t>Presiding Officer's</w:t>
      </w:r>
      <w:r>
        <w:rPr>
          <w:szCs w:val="24"/>
        </w:rPr>
        <w:t xml:space="preserve"> Report for Rulemaking Hearings </w:t>
      </w:r>
      <w:r w:rsidRPr="004B539D">
        <w:rPr>
          <w:szCs w:val="24"/>
        </w:rPr>
        <w:t xml:space="preserve">Title of Proposal:  </w:t>
      </w:r>
      <w:r w:rsidRPr="004B539D">
        <w:rPr>
          <w:bCs/>
          <w:szCs w:val="24"/>
        </w:rPr>
        <w:t>New Source Review, Partic</w:t>
      </w:r>
      <w:r>
        <w:rPr>
          <w:bCs/>
          <w:szCs w:val="24"/>
        </w:rPr>
        <w:t xml:space="preserve">ulate Matter and Greenhouse Gas </w:t>
      </w:r>
      <w:r w:rsidRPr="004B539D">
        <w:rPr>
          <w:bCs/>
          <w:szCs w:val="24"/>
        </w:rPr>
        <w:t>Permitting Requirements and Other Permitting Rule Updates</w:t>
      </w:r>
    </w:p>
    <w:p w:rsidR="00BF33BD" w:rsidRDefault="00BF33BD" w:rsidP="00BF33BD">
      <w:pPr>
        <w:tabs>
          <w:tab w:val="left" w:pos="-1620"/>
          <w:tab w:val="left" w:pos="-1440"/>
          <w:tab w:val="left" w:pos="-720"/>
          <w:tab w:val="left" w:pos="-90"/>
          <w:tab w:val="left" w:pos="0"/>
        </w:tabs>
        <w:suppressAutoHyphens/>
        <w:rPr>
          <w:b/>
          <w:szCs w:val="24"/>
        </w:rPr>
      </w:pPr>
    </w:p>
    <w:p w:rsidR="00BF33BD" w:rsidRPr="00B02EC6" w:rsidRDefault="00BF33BD" w:rsidP="00BF33BD">
      <w:pPr>
        <w:tabs>
          <w:tab w:val="left" w:pos="-1620"/>
          <w:tab w:val="left" w:pos="-1440"/>
          <w:tab w:val="left" w:pos="-720"/>
          <w:tab w:val="left" w:pos="-90"/>
          <w:tab w:val="left" w:pos="0"/>
        </w:tabs>
        <w:suppressAutoHyphens/>
        <w:rPr>
          <w:b/>
          <w:szCs w:val="24"/>
        </w:rPr>
      </w:pPr>
      <w:r w:rsidRPr="00B02EC6">
        <w:rPr>
          <w:b/>
          <w:szCs w:val="24"/>
        </w:rPr>
        <w:t>Hearing 1:</w:t>
      </w:r>
    </w:p>
    <w:p w:rsidR="00BF33BD" w:rsidRDefault="00BF33BD" w:rsidP="00BF33BD">
      <w:pPr>
        <w:tabs>
          <w:tab w:val="left" w:pos="-1620"/>
          <w:tab w:val="left" w:pos="-1440"/>
          <w:tab w:val="left" w:pos="-720"/>
          <w:tab w:val="left" w:pos="-90"/>
          <w:tab w:val="left" w:pos="0"/>
        </w:tabs>
        <w:suppressAutoHyphens/>
        <w:rPr>
          <w:szCs w:val="24"/>
        </w:rPr>
      </w:pPr>
      <w:r w:rsidRPr="004B539D">
        <w:rPr>
          <w:szCs w:val="24"/>
        </w:rPr>
        <w:t>Date and Time:  November 16, 2010</w:t>
      </w:r>
      <w:r>
        <w:rPr>
          <w:szCs w:val="24"/>
        </w:rPr>
        <w:t>, 6:00</w:t>
      </w:r>
      <w:r w:rsidRPr="004B539D">
        <w:rPr>
          <w:szCs w:val="24"/>
        </w:rPr>
        <w:t xml:space="preserve"> p.m.</w:t>
      </w:r>
    </w:p>
    <w:p w:rsidR="00BF33BD" w:rsidRPr="004B539D" w:rsidRDefault="00BF33BD" w:rsidP="00BF33BD">
      <w:pPr>
        <w:tabs>
          <w:tab w:val="left" w:pos="-1620"/>
          <w:tab w:val="left" w:pos="-1440"/>
          <w:tab w:val="left" w:pos="-720"/>
          <w:tab w:val="left" w:pos="-90"/>
          <w:tab w:val="left" w:pos="0"/>
        </w:tabs>
        <w:suppressAutoHyphens/>
        <w:rPr>
          <w:szCs w:val="24"/>
        </w:rPr>
      </w:pPr>
      <w:r w:rsidRPr="004B539D">
        <w:rPr>
          <w:szCs w:val="24"/>
        </w:rPr>
        <w:t xml:space="preserve">Location:  Department of Environmental Quality Medford Office, </w:t>
      </w:r>
      <w:r>
        <w:rPr>
          <w:szCs w:val="24"/>
        </w:rPr>
        <w:t xml:space="preserve">221 Stewart </w:t>
      </w:r>
      <w:r w:rsidRPr="004B539D">
        <w:rPr>
          <w:szCs w:val="24"/>
        </w:rPr>
        <w:t>Avenue, Suite 201, Medford</w:t>
      </w:r>
    </w:p>
    <w:p w:rsidR="00BF33BD" w:rsidRPr="004B539D" w:rsidRDefault="00BF33BD" w:rsidP="00BF33BD">
      <w:pPr>
        <w:tabs>
          <w:tab w:val="left" w:pos="-1620"/>
          <w:tab w:val="left" w:pos="-1440"/>
          <w:tab w:val="left" w:pos="-720"/>
          <w:tab w:val="left" w:pos="-90"/>
          <w:tab w:val="left" w:pos="0"/>
        </w:tabs>
        <w:suppressAutoHyphens/>
        <w:rPr>
          <w:szCs w:val="24"/>
        </w:rPr>
      </w:pPr>
    </w:p>
    <w:p w:rsidR="00BF33BD" w:rsidRPr="004B539D" w:rsidRDefault="00BF33BD" w:rsidP="00BF33BD">
      <w:pPr>
        <w:tabs>
          <w:tab w:val="left" w:pos="-1620"/>
          <w:tab w:val="left" w:pos="-1530"/>
          <w:tab w:val="left" w:pos="-1440"/>
          <w:tab w:val="left" w:pos="-90"/>
          <w:tab w:val="left" w:pos="0"/>
        </w:tabs>
        <w:suppressAutoHyphens/>
        <w:rPr>
          <w:szCs w:val="24"/>
        </w:rPr>
      </w:pPr>
      <w:r w:rsidRPr="004B539D">
        <w:rPr>
          <w:szCs w:val="24"/>
        </w:rPr>
        <w:t xml:space="preserve">The Department prepared the room for the public hearing for a 6:00 p.m. start time.  </w:t>
      </w:r>
      <w:r>
        <w:rPr>
          <w:szCs w:val="24"/>
        </w:rPr>
        <w:t>Seven</w:t>
      </w:r>
      <w:r w:rsidRPr="004B539D">
        <w:rPr>
          <w:szCs w:val="24"/>
        </w:rPr>
        <w:t xml:space="preserve"> people attended but did not wish to present an oral comment.  </w:t>
      </w:r>
      <w:r>
        <w:rPr>
          <w:szCs w:val="24"/>
        </w:rPr>
        <w:t xml:space="preserve">An overview of the rulemaking package was presented by Jill Inahara with a question and answer session.  Presiding </w:t>
      </w:r>
      <w:r w:rsidRPr="004B539D">
        <w:rPr>
          <w:szCs w:val="24"/>
        </w:rPr>
        <w:t xml:space="preserve">Officer </w:t>
      </w:r>
      <w:r>
        <w:rPr>
          <w:szCs w:val="24"/>
        </w:rPr>
        <w:t xml:space="preserve">Tom Peterson </w:t>
      </w:r>
      <w:r w:rsidRPr="004B539D">
        <w:rPr>
          <w:szCs w:val="24"/>
        </w:rPr>
        <w:t xml:space="preserve">closed the hearing at </w:t>
      </w:r>
      <w:r>
        <w:rPr>
          <w:szCs w:val="24"/>
        </w:rPr>
        <w:t xml:space="preserve">7:00 </w:t>
      </w:r>
      <w:r w:rsidRPr="004B539D">
        <w:rPr>
          <w:szCs w:val="24"/>
        </w:rPr>
        <w:t>p.m.</w:t>
      </w:r>
    </w:p>
    <w:p w:rsidR="00BF33BD" w:rsidRPr="004B539D" w:rsidRDefault="00BF33BD" w:rsidP="00BF33BD">
      <w:pPr>
        <w:tabs>
          <w:tab w:val="left" w:pos="-1620"/>
          <w:tab w:val="left" w:pos="-1440"/>
          <w:tab w:val="left" w:pos="-720"/>
          <w:tab w:val="left" w:pos="-90"/>
          <w:tab w:val="left" w:pos="0"/>
        </w:tabs>
        <w:suppressAutoHyphens/>
        <w:rPr>
          <w:szCs w:val="24"/>
        </w:rPr>
      </w:pPr>
    </w:p>
    <w:p w:rsidR="00BF33BD" w:rsidRPr="00B02EC6" w:rsidRDefault="00BF33BD" w:rsidP="00BF33BD">
      <w:pPr>
        <w:tabs>
          <w:tab w:val="left" w:pos="-1620"/>
          <w:tab w:val="left" w:pos="-1440"/>
          <w:tab w:val="left" w:pos="-720"/>
          <w:tab w:val="left" w:pos="-90"/>
          <w:tab w:val="left" w:pos="0"/>
        </w:tabs>
        <w:suppressAutoHyphens/>
        <w:rPr>
          <w:b/>
          <w:szCs w:val="24"/>
        </w:rPr>
      </w:pPr>
      <w:r w:rsidRPr="00B02EC6">
        <w:rPr>
          <w:b/>
          <w:szCs w:val="24"/>
        </w:rPr>
        <w:t>Hearing 2:</w:t>
      </w:r>
    </w:p>
    <w:p w:rsidR="00BF33BD" w:rsidRPr="004B539D" w:rsidRDefault="00BF33BD" w:rsidP="00BF33BD">
      <w:pPr>
        <w:tabs>
          <w:tab w:val="left" w:pos="-1620"/>
          <w:tab w:val="left" w:pos="-1440"/>
          <w:tab w:val="left" w:pos="-720"/>
          <w:tab w:val="left" w:pos="-90"/>
          <w:tab w:val="left" w:pos="0"/>
        </w:tabs>
        <w:suppressAutoHyphens/>
        <w:rPr>
          <w:szCs w:val="24"/>
        </w:rPr>
      </w:pPr>
      <w:r w:rsidRPr="004B539D">
        <w:rPr>
          <w:szCs w:val="24"/>
        </w:rPr>
        <w:t>Date and Time:  November 17, 2010, 6:00 p.m.</w:t>
      </w:r>
    </w:p>
    <w:p w:rsidR="00BF33BD" w:rsidRPr="004B539D" w:rsidRDefault="00BF33BD" w:rsidP="00BF33BD">
      <w:pPr>
        <w:tabs>
          <w:tab w:val="left" w:pos="-1620"/>
          <w:tab w:val="left" w:pos="-1440"/>
          <w:tab w:val="left" w:pos="-720"/>
          <w:tab w:val="left" w:pos="-90"/>
          <w:tab w:val="left" w:pos="0"/>
          <w:tab w:val="left" w:pos="180"/>
        </w:tabs>
        <w:suppressAutoHyphens/>
        <w:rPr>
          <w:szCs w:val="24"/>
        </w:rPr>
      </w:pPr>
      <w:r w:rsidRPr="004B539D">
        <w:rPr>
          <w:szCs w:val="24"/>
        </w:rPr>
        <w:t>Location:  Department of Environmental Quality Bend Office, 475 NE Bellevue, Suite 110 Bend, OR</w:t>
      </w:r>
    </w:p>
    <w:p w:rsidR="00BF33BD" w:rsidRPr="004B539D" w:rsidRDefault="00BF33BD" w:rsidP="00BF33BD">
      <w:pPr>
        <w:tabs>
          <w:tab w:val="left" w:pos="-1620"/>
          <w:tab w:val="left" w:pos="-1440"/>
          <w:tab w:val="left" w:pos="-720"/>
          <w:tab w:val="left" w:pos="-90"/>
          <w:tab w:val="left" w:pos="0"/>
          <w:tab w:val="left" w:pos="180"/>
        </w:tabs>
        <w:suppressAutoHyphens/>
        <w:rPr>
          <w:szCs w:val="24"/>
        </w:rPr>
      </w:pPr>
    </w:p>
    <w:p w:rsidR="00BF33BD" w:rsidRPr="004B539D" w:rsidRDefault="00BF33BD" w:rsidP="00BF33BD">
      <w:pPr>
        <w:tabs>
          <w:tab w:val="left" w:pos="-1620"/>
          <w:tab w:val="left" w:pos="-1440"/>
          <w:tab w:val="left" w:pos="-720"/>
          <w:tab w:val="left" w:pos="-90"/>
          <w:tab w:val="left" w:pos="0"/>
        </w:tabs>
        <w:suppressAutoHyphens/>
        <w:rPr>
          <w:szCs w:val="24"/>
        </w:rPr>
      </w:pPr>
      <w:r w:rsidRPr="004B539D">
        <w:rPr>
          <w:szCs w:val="24"/>
        </w:rPr>
        <w:t xml:space="preserve">The Department prepared the room for the public hearing for a 6:00 p.m. start time.  No one attended.  Presiding Officer Mark Fisher closed the hearing at 6:30 p.m. </w:t>
      </w:r>
    </w:p>
    <w:p w:rsidR="00BF33BD" w:rsidRPr="004B539D" w:rsidRDefault="00BF33BD" w:rsidP="00BF33BD">
      <w:pPr>
        <w:tabs>
          <w:tab w:val="left" w:pos="-1620"/>
          <w:tab w:val="left" w:pos="-1440"/>
          <w:tab w:val="left" w:pos="-720"/>
          <w:tab w:val="left" w:pos="-90"/>
          <w:tab w:val="left" w:pos="0"/>
        </w:tabs>
        <w:suppressAutoHyphens/>
        <w:rPr>
          <w:szCs w:val="24"/>
        </w:rPr>
      </w:pPr>
    </w:p>
    <w:p w:rsidR="00BF33BD" w:rsidRPr="00B02EC6" w:rsidRDefault="00BF33BD" w:rsidP="00BF33BD">
      <w:pPr>
        <w:tabs>
          <w:tab w:val="left" w:pos="-1620"/>
          <w:tab w:val="left" w:pos="-1440"/>
          <w:tab w:val="left" w:pos="-720"/>
          <w:tab w:val="left" w:pos="-90"/>
          <w:tab w:val="left" w:pos="0"/>
        </w:tabs>
        <w:suppressAutoHyphens/>
        <w:rPr>
          <w:b/>
          <w:szCs w:val="24"/>
        </w:rPr>
      </w:pPr>
      <w:r w:rsidRPr="00B02EC6">
        <w:rPr>
          <w:b/>
          <w:szCs w:val="24"/>
        </w:rPr>
        <w:t>Hearing 3:</w:t>
      </w:r>
    </w:p>
    <w:p w:rsidR="00BF33BD" w:rsidRPr="004B539D" w:rsidRDefault="00BF33BD" w:rsidP="00BF33BD">
      <w:pPr>
        <w:tabs>
          <w:tab w:val="left" w:pos="-1620"/>
          <w:tab w:val="left" w:pos="-1440"/>
          <w:tab w:val="left" w:pos="-720"/>
          <w:tab w:val="left" w:pos="-90"/>
          <w:tab w:val="left" w:pos="0"/>
        </w:tabs>
        <w:suppressAutoHyphens/>
        <w:rPr>
          <w:szCs w:val="24"/>
        </w:rPr>
      </w:pPr>
      <w:r w:rsidRPr="004B539D">
        <w:rPr>
          <w:szCs w:val="24"/>
        </w:rPr>
        <w:t>Date and Time:  November 18, 2010, 6:00 p.m.</w:t>
      </w:r>
    </w:p>
    <w:p w:rsidR="00BF33BD" w:rsidRPr="004B539D" w:rsidRDefault="00BF33BD" w:rsidP="00BF33BD">
      <w:pPr>
        <w:tabs>
          <w:tab w:val="left" w:pos="-1620"/>
          <w:tab w:val="left" w:pos="-1440"/>
          <w:tab w:val="left" w:pos="-720"/>
          <w:tab w:val="left" w:pos="-90"/>
          <w:tab w:val="left" w:pos="0"/>
          <w:tab w:val="left" w:pos="180"/>
        </w:tabs>
        <w:suppressAutoHyphens/>
        <w:rPr>
          <w:szCs w:val="24"/>
        </w:rPr>
      </w:pPr>
      <w:r w:rsidRPr="004B539D">
        <w:rPr>
          <w:szCs w:val="24"/>
        </w:rPr>
        <w:t>Location:  Department of Environmental Quality Headquarters Office, 811 SW 6</w:t>
      </w:r>
      <w:r w:rsidRPr="004B539D">
        <w:rPr>
          <w:szCs w:val="24"/>
          <w:vertAlign w:val="superscript"/>
        </w:rPr>
        <w:t>th</w:t>
      </w:r>
      <w:r w:rsidRPr="004B539D">
        <w:rPr>
          <w:szCs w:val="24"/>
        </w:rPr>
        <w:t xml:space="preserve"> Avenue, Portland</w:t>
      </w:r>
    </w:p>
    <w:p w:rsidR="00BF33BD" w:rsidRPr="004B539D" w:rsidRDefault="00BF33BD" w:rsidP="00BF33BD">
      <w:pPr>
        <w:tabs>
          <w:tab w:val="left" w:pos="-1620"/>
          <w:tab w:val="left" w:pos="-1440"/>
          <w:tab w:val="left" w:pos="-720"/>
          <w:tab w:val="left" w:pos="-90"/>
          <w:tab w:val="left" w:pos="0"/>
          <w:tab w:val="left" w:pos="180"/>
        </w:tabs>
        <w:suppressAutoHyphens/>
        <w:rPr>
          <w:szCs w:val="24"/>
        </w:rPr>
      </w:pPr>
    </w:p>
    <w:p w:rsidR="00BF33BD" w:rsidRPr="004B539D" w:rsidRDefault="00BF33BD" w:rsidP="00BF33BD">
      <w:pPr>
        <w:tabs>
          <w:tab w:val="left" w:pos="-1620"/>
          <w:tab w:val="left" w:pos="-1530"/>
          <w:tab w:val="left" w:pos="-1440"/>
          <w:tab w:val="left" w:pos="-90"/>
          <w:tab w:val="left" w:pos="0"/>
        </w:tabs>
        <w:suppressAutoHyphens/>
        <w:rPr>
          <w:szCs w:val="24"/>
        </w:rPr>
      </w:pPr>
      <w:r w:rsidRPr="004B539D">
        <w:rPr>
          <w:szCs w:val="24"/>
        </w:rPr>
        <w:t xml:space="preserve">The Department prepared the room for the public hearing for a 6:00 p.m. start time.  </w:t>
      </w:r>
      <w:r w:rsidRPr="004B539D">
        <w:rPr>
          <w:szCs w:val="24"/>
        </w:rPr>
        <w:softHyphen/>
      </w:r>
      <w:r w:rsidRPr="004B539D">
        <w:rPr>
          <w:szCs w:val="24"/>
        </w:rPr>
        <w:softHyphen/>
      </w:r>
      <w:r w:rsidRPr="004B539D">
        <w:rPr>
          <w:szCs w:val="24"/>
        </w:rPr>
        <w:softHyphen/>
      </w:r>
      <w:r w:rsidRPr="004B539D">
        <w:rPr>
          <w:szCs w:val="24"/>
        </w:rPr>
        <w:softHyphen/>
      </w:r>
      <w:r>
        <w:rPr>
          <w:szCs w:val="24"/>
        </w:rPr>
        <w:t xml:space="preserve">Seven </w:t>
      </w:r>
      <w:r w:rsidRPr="004B539D">
        <w:rPr>
          <w:szCs w:val="24"/>
        </w:rPr>
        <w:t xml:space="preserve">people attended but did not wish to present an oral comment.  </w:t>
      </w:r>
      <w:r>
        <w:rPr>
          <w:szCs w:val="24"/>
        </w:rPr>
        <w:t xml:space="preserve">An overview of the rulemaking package was presented by Jill Inahara with a question and answer session.  </w:t>
      </w:r>
      <w:r w:rsidRPr="004B539D">
        <w:rPr>
          <w:szCs w:val="24"/>
        </w:rPr>
        <w:t xml:space="preserve">Presiding Officer George Davis closed the hearing at </w:t>
      </w:r>
      <w:r>
        <w:rPr>
          <w:szCs w:val="24"/>
        </w:rPr>
        <w:t xml:space="preserve">7:30 </w:t>
      </w:r>
      <w:r w:rsidRPr="004B539D">
        <w:rPr>
          <w:szCs w:val="24"/>
        </w:rPr>
        <w:t>p.m.</w:t>
      </w:r>
    </w:p>
    <w:p w:rsidR="00BF33BD" w:rsidRPr="004B539D" w:rsidRDefault="00BF33BD" w:rsidP="00BF33BD">
      <w:pPr>
        <w:tabs>
          <w:tab w:val="left" w:pos="-1620"/>
          <w:tab w:val="left" w:pos="-1440"/>
          <w:tab w:val="left" w:pos="-720"/>
          <w:tab w:val="left" w:pos="-90"/>
          <w:tab w:val="left" w:pos="0"/>
        </w:tabs>
        <w:suppressAutoHyphens/>
        <w:rPr>
          <w:szCs w:val="24"/>
        </w:rPr>
      </w:pPr>
    </w:p>
    <w:p w:rsidR="00BF33BD" w:rsidRPr="00B02EC6" w:rsidRDefault="00BF33BD" w:rsidP="00BF33BD">
      <w:pPr>
        <w:tabs>
          <w:tab w:val="left" w:pos="-1620"/>
          <w:tab w:val="left" w:pos="-1440"/>
          <w:tab w:val="left" w:pos="-720"/>
          <w:tab w:val="left" w:pos="-90"/>
          <w:tab w:val="left" w:pos="0"/>
        </w:tabs>
        <w:suppressAutoHyphens/>
        <w:rPr>
          <w:b/>
          <w:szCs w:val="24"/>
        </w:rPr>
      </w:pPr>
      <w:r w:rsidRPr="00B02EC6">
        <w:rPr>
          <w:b/>
          <w:szCs w:val="24"/>
        </w:rPr>
        <w:t>Hearing 4:</w:t>
      </w:r>
    </w:p>
    <w:p w:rsidR="00BF33BD" w:rsidRPr="004B539D" w:rsidRDefault="00BF33BD" w:rsidP="00BF33BD">
      <w:pPr>
        <w:tabs>
          <w:tab w:val="left" w:pos="-1620"/>
          <w:tab w:val="left" w:pos="-1440"/>
          <w:tab w:val="left" w:pos="-720"/>
          <w:tab w:val="left" w:pos="-90"/>
          <w:tab w:val="left" w:pos="0"/>
        </w:tabs>
        <w:suppressAutoHyphens/>
        <w:rPr>
          <w:szCs w:val="24"/>
        </w:rPr>
      </w:pPr>
      <w:r w:rsidRPr="004B539D">
        <w:rPr>
          <w:szCs w:val="24"/>
        </w:rPr>
        <w:t>Date and Time:  November 19, 2010, 1:00 p.m.</w:t>
      </w:r>
    </w:p>
    <w:p w:rsidR="00BF33BD" w:rsidRPr="004B539D" w:rsidRDefault="00BF33BD" w:rsidP="00BF33BD">
      <w:pPr>
        <w:pStyle w:val="Default"/>
        <w:tabs>
          <w:tab w:val="left" w:pos="-1620"/>
          <w:tab w:val="left" w:pos="-1440"/>
          <w:tab w:val="left" w:pos="-90"/>
          <w:tab w:val="left" w:pos="0"/>
        </w:tabs>
      </w:pPr>
      <w:r w:rsidRPr="004B539D">
        <w:t xml:space="preserve">Location:  Department of Environmental Quality </w:t>
      </w:r>
      <w:r>
        <w:t xml:space="preserve">Salem Office, </w:t>
      </w:r>
      <w:r w:rsidRPr="004B539D">
        <w:t xml:space="preserve">750 Front Street, Suite 120, Salem </w:t>
      </w:r>
    </w:p>
    <w:p w:rsidR="00BF33BD" w:rsidRPr="004B539D" w:rsidRDefault="00BF33BD" w:rsidP="00BF33BD">
      <w:pPr>
        <w:tabs>
          <w:tab w:val="left" w:pos="-1620"/>
          <w:tab w:val="left" w:pos="-1440"/>
          <w:tab w:val="left" w:pos="-720"/>
          <w:tab w:val="left" w:pos="-90"/>
          <w:tab w:val="left" w:pos="0"/>
          <w:tab w:val="left" w:pos="180"/>
        </w:tabs>
        <w:suppressAutoHyphens/>
        <w:rPr>
          <w:szCs w:val="24"/>
        </w:rPr>
      </w:pPr>
    </w:p>
    <w:p w:rsidR="00BF33BD" w:rsidRPr="00DE5011" w:rsidRDefault="00BF33BD" w:rsidP="00BF33BD">
      <w:pPr>
        <w:tabs>
          <w:tab w:val="left" w:pos="-1620"/>
          <w:tab w:val="left" w:pos="-1440"/>
          <w:tab w:val="left" w:pos="-720"/>
          <w:tab w:val="left" w:pos="-90"/>
          <w:tab w:val="left" w:pos="0"/>
          <w:tab w:val="left" w:pos="180"/>
        </w:tabs>
        <w:suppressAutoHyphens/>
        <w:rPr>
          <w:szCs w:val="24"/>
        </w:rPr>
      </w:pPr>
      <w:r w:rsidRPr="004B539D">
        <w:rPr>
          <w:szCs w:val="24"/>
        </w:rPr>
        <w:t xml:space="preserve">The Department prepared the room for the public hearing for a 1:00 p.m. start time.  </w:t>
      </w:r>
      <w:r w:rsidRPr="004B539D">
        <w:rPr>
          <w:szCs w:val="24"/>
        </w:rPr>
        <w:softHyphen/>
      </w:r>
      <w:r w:rsidRPr="004B539D">
        <w:rPr>
          <w:szCs w:val="24"/>
        </w:rPr>
        <w:softHyphen/>
      </w:r>
      <w:r w:rsidRPr="004B539D">
        <w:rPr>
          <w:szCs w:val="24"/>
        </w:rPr>
        <w:softHyphen/>
      </w:r>
      <w:r w:rsidRPr="004B539D">
        <w:rPr>
          <w:szCs w:val="24"/>
        </w:rPr>
        <w:softHyphen/>
      </w:r>
      <w:r>
        <w:rPr>
          <w:szCs w:val="24"/>
        </w:rPr>
        <w:t xml:space="preserve">Seven </w:t>
      </w:r>
      <w:r w:rsidRPr="004B539D">
        <w:rPr>
          <w:szCs w:val="24"/>
        </w:rPr>
        <w:t xml:space="preserve">people attended but did not wish to present an oral comment.  </w:t>
      </w:r>
      <w:r>
        <w:rPr>
          <w:szCs w:val="24"/>
        </w:rPr>
        <w:t xml:space="preserve">An overview of the rulemaking package was presented by Jill Inahara with a question and answer session.  </w:t>
      </w:r>
      <w:r w:rsidRPr="004B539D">
        <w:rPr>
          <w:szCs w:val="24"/>
        </w:rPr>
        <w:t xml:space="preserve">Presiding Officer Gary Andes closed the hearing at </w:t>
      </w:r>
      <w:r>
        <w:rPr>
          <w:szCs w:val="24"/>
        </w:rPr>
        <w:t xml:space="preserve">2:00 </w:t>
      </w:r>
      <w:r w:rsidRPr="004B539D">
        <w:rPr>
          <w:szCs w:val="24"/>
        </w:rPr>
        <w:t>p.m.</w:t>
      </w:r>
    </w:p>
    <w:p w:rsidR="00BF33BD" w:rsidRPr="00BF33BD" w:rsidRDefault="00BF33BD" w:rsidP="00BF33BD">
      <w:pPr>
        <w:ind w:firstLine="720"/>
        <w:rPr>
          <w:szCs w:val="24"/>
        </w:rPr>
      </w:pPr>
      <w:r w:rsidRPr="00BF33BD">
        <w:rPr>
          <w:szCs w:val="24"/>
        </w:rPr>
        <w:br w:type="page"/>
      </w:r>
    </w:p>
    <w:p w:rsidR="00412151" w:rsidRPr="00903BA3" w:rsidRDefault="00412151" w:rsidP="00412151">
      <w:pPr>
        <w:ind w:firstLine="720"/>
        <w:jc w:val="center"/>
        <w:rPr>
          <w:b/>
          <w:spacing w:val="-3"/>
          <w:sz w:val="22"/>
          <w:szCs w:val="22"/>
        </w:rPr>
      </w:pPr>
      <w:r w:rsidRPr="00903BA3">
        <w:rPr>
          <w:b/>
          <w:spacing w:val="-3"/>
          <w:sz w:val="22"/>
          <w:szCs w:val="22"/>
        </w:rPr>
        <w:t xml:space="preserve">Summary of </w:t>
      </w:r>
      <w:r>
        <w:rPr>
          <w:b/>
          <w:spacing w:val="-3"/>
          <w:sz w:val="22"/>
          <w:szCs w:val="22"/>
        </w:rPr>
        <w:t>public comment and agency r</w:t>
      </w:r>
      <w:r w:rsidRPr="00903BA3">
        <w:rPr>
          <w:b/>
          <w:spacing w:val="-3"/>
          <w:sz w:val="22"/>
          <w:szCs w:val="22"/>
        </w:rPr>
        <w:t xml:space="preserve">esponse </w:t>
      </w:r>
    </w:p>
    <w:p w:rsidR="00412151" w:rsidRPr="00903BA3" w:rsidRDefault="00412151" w:rsidP="00412151">
      <w:pPr>
        <w:jc w:val="center"/>
        <w:rPr>
          <w:b/>
          <w:spacing w:val="-3"/>
          <w:sz w:val="22"/>
          <w:szCs w:val="22"/>
        </w:rPr>
      </w:pPr>
    </w:p>
    <w:p w:rsidR="00412151" w:rsidRPr="00903BA3" w:rsidRDefault="00412151" w:rsidP="00412151">
      <w:pPr>
        <w:pStyle w:val="DEQTITLE"/>
        <w:outlineLvl w:val="0"/>
        <w:rPr>
          <w:rFonts w:ascii="Times New Roman" w:hAnsi="Times New Roman"/>
          <w:b w:val="0"/>
          <w:spacing w:val="-3"/>
          <w:sz w:val="22"/>
          <w:szCs w:val="22"/>
        </w:rPr>
      </w:pPr>
      <w:r>
        <w:rPr>
          <w:rFonts w:ascii="Times New Roman" w:hAnsi="Times New Roman"/>
          <w:b w:val="0"/>
          <w:spacing w:val="-3"/>
          <w:sz w:val="22"/>
          <w:szCs w:val="22"/>
        </w:rPr>
        <w:t>Title of r</w:t>
      </w:r>
      <w:r w:rsidRPr="00903BA3">
        <w:rPr>
          <w:rFonts w:ascii="Times New Roman" w:hAnsi="Times New Roman"/>
          <w:b w:val="0"/>
          <w:spacing w:val="-3"/>
          <w:sz w:val="22"/>
          <w:szCs w:val="22"/>
        </w:rPr>
        <w:t xml:space="preserve">ulemaking: New </w:t>
      </w:r>
      <w:r>
        <w:rPr>
          <w:rFonts w:ascii="Times New Roman" w:hAnsi="Times New Roman"/>
          <w:b w:val="0"/>
          <w:spacing w:val="-3"/>
          <w:sz w:val="22"/>
          <w:szCs w:val="22"/>
        </w:rPr>
        <w:t>s</w:t>
      </w:r>
      <w:r w:rsidRPr="00903BA3">
        <w:rPr>
          <w:rFonts w:ascii="Times New Roman" w:hAnsi="Times New Roman"/>
          <w:b w:val="0"/>
          <w:spacing w:val="-3"/>
          <w:sz w:val="22"/>
          <w:szCs w:val="22"/>
        </w:rPr>
        <w:t xml:space="preserve">ource </w:t>
      </w:r>
      <w:r>
        <w:rPr>
          <w:rFonts w:ascii="Times New Roman" w:hAnsi="Times New Roman"/>
          <w:b w:val="0"/>
          <w:spacing w:val="-3"/>
          <w:sz w:val="22"/>
          <w:szCs w:val="22"/>
        </w:rPr>
        <w:t>r</w:t>
      </w:r>
      <w:r w:rsidRPr="00903BA3">
        <w:rPr>
          <w:rFonts w:ascii="Times New Roman" w:hAnsi="Times New Roman"/>
          <w:b w:val="0"/>
          <w:spacing w:val="-3"/>
          <w:sz w:val="22"/>
          <w:szCs w:val="22"/>
        </w:rPr>
        <w:t xml:space="preserve">eview, </w:t>
      </w:r>
      <w:r>
        <w:rPr>
          <w:rFonts w:ascii="Times New Roman" w:hAnsi="Times New Roman"/>
          <w:b w:val="0"/>
          <w:spacing w:val="-3"/>
          <w:sz w:val="22"/>
          <w:szCs w:val="22"/>
        </w:rPr>
        <w:t>particulate matter and greenhouse gas permitting requirements and other permitting rule u</w:t>
      </w:r>
      <w:r w:rsidRPr="00903BA3">
        <w:rPr>
          <w:rFonts w:ascii="Times New Roman" w:hAnsi="Times New Roman"/>
          <w:b w:val="0"/>
          <w:spacing w:val="-3"/>
          <w:sz w:val="22"/>
          <w:szCs w:val="22"/>
        </w:rPr>
        <w:t>pdates</w:t>
      </w:r>
    </w:p>
    <w:p w:rsidR="00412151" w:rsidRPr="00903BA3" w:rsidRDefault="00412151" w:rsidP="00412151">
      <w:pPr>
        <w:pStyle w:val="DEQTITLE"/>
        <w:outlineLvl w:val="0"/>
        <w:rPr>
          <w:rFonts w:ascii="Times New Roman" w:hAnsi="Times New Roman"/>
          <w:b w:val="0"/>
          <w:spacing w:val="-3"/>
          <w:sz w:val="22"/>
          <w:szCs w:val="22"/>
        </w:rPr>
      </w:pPr>
    </w:p>
    <w:p w:rsidR="00412151" w:rsidRPr="00903BA3" w:rsidRDefault="00412151" w:rsidP="00412151">
      <w:pPr>
        <w:pStyle w:val="DEQTITLE"/>
        <w:outlineLvl w:val="0"/>
        <w:rPr>
          <w:rFonts w:ascii="Times New Roman" w:hAnsi="Times New Roman"/>
          <w:b w:val="0"/>
          <w:spacing w:val="-3"/>
          <w:sz w:val="22"/>
          <w:szCs w:val="22"/>
        </w:rPr>
      </w:pPr>
      <w:r w:rsidRPr="00903BA3">
        <w:rPr>
          <w:rFonts w:ascii="Times New Roman" w:hAnsi="Times New Roman"/>
          <w:b w:val="0"/>
          <w:spacing w:val="-3"/>
          <w:sz w:val="22"/>
          <w:szCs w:val="22"/>
        </w:rPr>
        <w:t>Prepared by:</w:t>
      </w:r>
      <w:bookmarkStart w:id="2878" w:name="MEMO"/>
      <w:bookmarkEnd w:id="2878"/>
      <w:r>
        <w:rPr>
          <w:rFonts w:ascii="Times New Roman" w:hAnsi="Times New Roman"/>
          <w:b w:val="0"/>
          <w:spacing w:val="-3"/>
          <w:sz w:val="22"/>
          <w:szCs w:val="22"/>
        </w:rPr>
        <w:t xml:space="preserve"> </w:t>
      </w:r>
      <w:r w:rsidRPr="00903BA3">
        <w:rPr>
          <w:rFonts w:ascii="Times New Roman" w:hAnsi="Times New Roman"/>
          <w:b w:val="0"/>
          <w:spacing w:val="-3"/>
          <w:sz w:val="22"/>
          <w:szCs w:val="22"/>
        </w:rPr>
        <w:t>Jill Inahara</w:t>
      </w:r>
      <w:r w:rsidRPr="00903BA3">
        <w:rPr>
          <w:rFonts w:ascii="Times New Roman" w:hAnsi="Times New Roman"/>
          <w:b w:val="0"/>
          <w:spacing w:val="-3"/>
          <w:sz w:val="22"/>
          <w:szCs w:val="22"/>
        </w:rPr>
        <w:tab/>
        <w:t xml:space="preserve"> and Mark Fisher</w:t>
      </w:r>
      <w:r w:rsidRPr="00903BA3">
        <w:rPr>
          <w:rFonts w:ascii="Times New Roman" w:hAnsi="Times New Roman"/>
          <w:b w:val="0"/>
          <w:spacing w:val="-3"/>
          <w:sz w:val="22"/>
          <w:szCs w:val="22"/>
        </w:rPr>
        <w:tab/>
        <w:t>Date: Feb</w:t>
      </w:r>
      <w:r>
        <w:rPr>
          <w:rFonts w:ascii="Times New Roman" w:hAnsi="Times New Roman"/>
          <w:b w:val="0"/>
          <w:spacing w:val="-3"/>
          <w:sz w:val="22"/>
          <w:szCs w:val="22"/>
        </w:rPr>
        <w:t>.</w:t>
      </w:r>
      <w:r w:rsidRPr="00903BA3">
        <w:rPr>
          <w:rFonts w:ascii="Times New Roman" w:hAnsi="Times New Roman"/>
          <w:b w:val="0"/>
          <w:spacing w:val="-3"/>
          <w:sz w:val="22"/>
          <w:szCs w:val="22"/>
        </w:rPr>
        <w:t xml:space="preserve"> 28, 2011</w:t>
      </w:r>
    </w:p>
    <w:p w:rsidR="00412151" w:rsidRPr="00903BA3" w:rsidRDefault="00412151" w:rsidP="00412151">
      <w:pPr>
        <w:tabs>
          <w:tab w:val="left" w:pos="1080"/>
          <w:tab w:val="right" w:pos="7200"/>
          <w:tab w:val="right" w:pos="9360"/>
        </w:tabs>
        <w:rPr>
          <w:sz w:val="22"/>
          <w:szCs w:val="22"/>
        </w:rPr>
      </w:pPr>
    </w:p>
    <w:tbl>
      <w:tblPr>
        <w:tblW w:w="10432" w:type="dxa"/>
        <w:tblBorders>
          <w:top w:val="single" w:sz="8" w:space="0" w:color="auto"/>
          <w:left w:val="single" w:sz="4" w:space="0" w:color="999999"/>
          <w:bottom w:val="single" w:sz="8" w:space="0" w:color="auto"/>
          <w:right w:val="single" w:sz="4" w:space="0" w:color="999999"/>
          <w:insideH w:val="single" w:sz="8" w:space="0" w:color="auto"/>
          <w:insideV w:val="single" w:sz="4" w:space="0" w:color="999999"/>
        </w:tblBorders>
        <w:tblLayout w:type="fixed"/>
        <w:tblCellMar>
          <w:top w:w="18" w:type="dxa"/>
          <w:left w:w="115" w:type="dxa"/>
          <w:right w:w="115" w:type="dxa"/>
        </w:tblCellMar>
        <w:tblLook w:val="0000"/>
      </w:tblPr>
      <w:tblGrid>
        <w:gridCol w:w="1735"/>
        <w:gridCol w:w="8697"/>
      </w:tblGrid>
      <w:tr w:rsidR="00412151" w:rsidRPr="00903BA3" w:rsidTr="00412151">
        <w:trPr>
          <w:cantSplit/>
        </w:trPr>
        <w:tc>
          <w:tcPr>
            <w:tcW w:w="1735" w:type="dxa"/>
          </w:tcPr>
          <w:p w:rsidR="00412151" w:rsidRPr="00903BA3" w:rsidRDefault="00412151" w:rsidP="00412151">
            <w:pPr>
              <w:pStyle w:val="Heading5"/>
              <w:rPr>
                <w:b/>
                <w:i/>
                <w:sz w:val="22"/>
                <w:szCs w:val="22"/>
              </w:rPr>
            </w:pPr>
            <w:r w:rsidRPr="00903BA3">
              <w:rPr>
                <w:sz w:val="22"/>
                <w:szCs w:val="22"/>
              </w:rPr>
              <w:t>Comment period</w:t>
            </w:r>
          </w:p>
        </w:tc>
        <w:tc>
          <w:tcPr>
            <w:tcW w:w="8697" w:type="dxa"/>
          </w:tcPr>
          <w:p w:rsidR="00412151" w:rsidRPr="00903BA3" w:rsidRDefault="00412151" w:rsidP="00412151">
            <w:pPr>
              <w:pStyle w:val="BlockText"/>
              <w:rPr>
                <w:sz w:val="22"/>
                <w:szCs w:val="22"/>
              </w:rPr>
            </w:pPr>
            <w:r>
              <w:rPr>
                <w:sz w:val="22"/>
                <w:szCs w:val="22"/>
              </w:rPr>
              <w:t>DEQ opened t</w:t>
            </w:r>
            <w:r w:rsidRPr="00903BA3">
              <w:rPr>
                <w:sz w:val="22"/>
                <w:szCs w:val="22"/>
              </w:rPr>
              <w:t>he first public comment period Oct</w:t>
            </w:r>
            <w:r>
              <w:rPr>
                <w:sz w:val="22"/>
                <w:szCs w:val="22"/>
              </w:rPr>
              <w:t>.</w:t>
            </w:r>
            <w:r w:rsidRPr="00903BA3">
              <w:rPr>
                <w:sz w:val="22"/>
                <w:szCs w:val="22"/>
              </w:rPr>
              <w:t xml:space="preserve"> 15, 2010</w:t>
            </w:r>
            <w:r>
              <w:rPr>
                <w:sz w:val="22"/>
                <w:szCs w:val="22"/>
              </w:rPr>
              <w:t>,</w:t>
            </w:r>
            <w:r w:rsidRPr="00903BA3">
              <w:rPr>
                <w:sz w:val="22"/>
                <w:szCs w:val="22"/>
              </w:rPr>
              <w:t xml:space="preserve"> and closed </w:t>
            </w:r>
            <w:r>
              <w:rPr>
                <w:sz w:val="22"/>
                <w:szCs w:val="22"/>
              </w:rPr>
              <w:t xml:space="preserve">it </w:t>
            </w:r>
            <w:r w:rsidRPr="00903BA3">
              <w:rPr>
                <w:sz w:val="22"/>
                <w:szCs w:val="22"/>
              </w:rPr>
              <w:t>Nov</w:t>
            </w:r>
            <w:r>
              <w:rPr>
                <w:sz w:val="22"/>
                <w:szCs w:val="22"/>
              </w:rPr>
              <w:t>.</w:t>
            </w:r>
            <w:r w:rsidRPr="00903BA3">
              <w:rPr>
                <w:sz w:val="22"/>
                <w:szCs w:val="22"/>
              </w:rPr>
              <w:t xml:space="preserve"> 24, 2010. Nineteen organizations submitted written comments on the proposed rules. DEQ held the following public hearings:</w:t>
            </w:r>
          </w:p>
          <w:p w:rsidR="00412151" w:rsidRPr="00903BA3" w:rsidRDefault="00412151" w:rsidP="00412151">
            <w:pPr>
              <w:pStyle w:val="BlockText"/>
              <w:rPr>
                <w:sz w:val="22"/>
                <w:szCs w:val="22"/>
              </w:rPr>
            </w:pPr>
          </w:p>
          <w:p w:rsidR="00412151" w:rsidRPr="00903BA3" w:rsidRDefault="00412151" w:rsidP="00412151">
            <w:pPr>
              <w:pStyle w:val="DEQTEXTforFACTSHEET"/>
              <w:numPr>
                <w:ilvl w:val="0"/>
                <w:numId w:val="17"/>
              </w:numPr>
              <w:rPr>
                <w:sz w:val="22"/>
                <w:szCs w:val="22"/>
              </w:rPr>
            </w:pPr>
            <w:bookmarkStart w:id="2879" w:name="_Ref278987469"/>
            <w:r w:rsidRPr="00903BA3">
              <w:rPr>
                <w:sz w:val="22"/>
                <w:szCs w:val="22"/>
              </w:rPr>
              <w:t>Nov</w:t>
            </w:r>
            <w:r>
              <w:rPr>
                <w:sz w:val="22"/>
                <w:szCs w:val="22"/>
              </w:rPr>
              <w:t>.</w:t>
            </w:r>
            <w:r w:rsidRPr="00903BA3">
              <w:rPr>
                <w:sz w:val="22"/>
                <w:szCs w:val="22"/>
              </w:rPr>
              <w:t xml:space="preserve"> 16, 2010, 6 p</w:t>
            </w:r>
            <w:r>
              <w:rPr>
                <w:sz w:val="22"/>
                <w:szCs w:val="22"/>
              </w:rPr>
              <w:t>.</w:t>
            </w:r>
            <w:r w:rsidRPr="00903BA3">
              <w:rPr>
                <w:sz w:val="22"/>
                <w:szCs w:val="22"/>
              </w:rPr>
              <w:t>m</w:t>
            </w:r>
            <w:bookmarkEnd w:id="2879"/>
            <w:r>
              <w:rPr>
                <w:sz w:val="22"/>
                <w:szCs w:val="22"/>
              </w:rPr>
              <w:t>.</w:t>
            </w:r>
          </w:p>
          <w:p w:rsidR="00412151" w:rsidRPr="00903BA3" w:rsidRDefault="00412151" w:rsidP="00412151">
            <w:pPr>
              <w:pStyle w:val="DEQTEXTforFACTSHEET"/>
              <w:ind w:left="720"/>
              <w:rPr>
                <w:sz w:val="22"/>
                <w:szCs w:val="22"/>
              </w:rPr>
            </w:pPr>
            <w:r w:rsidRPr="00903BA3">
              <w:rPr>
                <w:sz w:val="22"/>
                <w:szCs w:val="22"/>
              </w:rPr>
              <w:t>DEQ - Medford Regional Office</w:t>
            </w:r>
          </w:p>
          <w:p w:rsidR="00412151" w:rsidRPr="00903BA3" w:rsidRDefault="00412151" w:rsidP="00412151">
            <w:pPr>
              <w:pStyle w:val="ListParagraph"/>
              <w:rPr>
                <w:sz w:val="22"/>
                <w:szCs w:val="22"/>
              </w:rPr>
            </w:pPr>
            <w:r w:rsidRPr="00903BA3">
              <w:rPr>
                <w:sz w:val="22"/>
                <w:szCs w:val="22"/>
              </w:rPr>
              <w:t>221 Stewart Avenue, Suite 201, Medford</w:t>
            </w:r>
          </w:p>
          <w:p w:rsidR="00412151" w:rsidRPr="00903BA3" w:rsidRDefault="00412151" w:rsidP="00412151">
            <w:pPr>
              <w:pStyle w:val="ListParagraph"/>
              <w:tabs>
                <w:tab w:val="left" w:pos="252"/>
                <w:tab w:val="left" w:pos="720"/>
                <w:tab w:val="left" w:pos="1440"/>
                <w:tab w:val="left" w:pos="2160"/>
                <w:tab w:val="left" w:pos="2880"/>
                <w:tab w:val="left" w:pos="3600"/>
                <w:tab w:val="left" w:pos="4320"/>
              </w:tabs>
              <w:suppressAutoHyphens/>
              <w:rPr>
                <w:snapToGrid w:val="0"/>
                <w:sz w:val="22"/>
                <w:szCs w:val="22"/>
              </w:rPr>
            </w:pPr>
            <w:r>
              <w:rPr>
                <w:snapToGrid w:val="0"/>
                <w:sz w:val="22"/>
                <w:szCs w:val="22"/>
              </w:rPr>
              <w:t>Seven people attended and none testified</w:t>
            </w:r>
          </w:p>
          <w:p w:rsidR="00412151" w:rsidRPr="00903BA3" w:rsidRDefault="00412151" w:rsidP="00412151">
            <w:pPr>
              <w:pStyle w:val="DEQTEXTforFACTSHEET"/>
              <w:ind w:left="155"/>
              <w:rPr>
                <w:sz w:val="22"/>
                <w:szCs w:val="22"/>
              </w:rPr>
            </w:pPr>
          </w:p>
          <w:p w:rsidR="00412151" w:rsidRPr="00903BA3" w:rsidRDefault="00412151" w:rsidP="00412151">
            <w:pPr>
              <w:pStyle w:val="DEQTEXTforFACTSHEET"/>
              <w:numPr>
                <w:ilvl w:val="0"/>
                <w:numId w:val="17"/>
              </w:numPr>
              <w:rPr>
                <w:sz w:val="22"/>
                <w:szCs w:val="22"/>
              </w:rPr>
            </w:pPr>
            <w:r w:rsidRPr="00903BA3">
              <w:rPr>
                <w:sz w:val="22"/>
                <w:szCs w:val="22"/>
              </w:rPr>
              <w:t>Nov</w:t>
            </w:r>
            <w:r>
              <w:rPr>
                <w:sz w:val="22"/>
                <w:szCs w:val="22"/>
              </w:rPr>
              <w:t>.</w:t>
            </w:r>
            <w:r w:rsidRPr="00903BA3">
              <w:rPr>
                <w:sz w:val="22"/>
                <w:szCs w:val="22"/>
              </w:rPr>
              <w:t xml:space="preserve"> 17, 2010, 6 p</w:t>
            </w:r>
            <w:r>
              <w:rPr>
                <w:sz w:val="22"/>
                <w:szCs w:val="22"/>
              </w:rPr>
              <w:t>.</w:t>
            </w:r>
            <w:r w:rsidRPr="00903BA3">
              <w:rPr>
                <w:sz w:val="22"/>
                <w:szCs w:val="22"/>
              </w:rPr>
              <w:t>m</w:t>
            </w:r>
            <w:r>
              <w:rPr>
                <w:sz w:val="22"/>
                <w:szCs w:val="22"/>
              </w:rPr>
              <w:t>.</w:t>
            </w:r>
          </w:p>
          <w:p w:rsidR="00412151" w:rsidRPr="00903BA3" w:rsidRDefault="00412151" w:rsidP="00412151">
            <w:pPr>
              <w:pStyle w:val="DEQTEXTforFACTSHEET"/>
              <w:ind w:left="720"/>
              <w:rPr>
                <w:sz w:val="22"/>
                <w:szCs w:val="22"/>
              </w:rPr>
            </w:pPr>
            <w:r w:rsidRPr="00903BA3">
              <w:rPr>
                <w:sz w:val="22"/>
                <w:szCs w:val="22"/>
              </w:rPr>
              <w:t>DEQ - Bend Regional Office</w:t>
            </w:r>
          </w:p>
          <w:p w:rsidR="00412151" w:rsidRPr="00903BA3" w:rsidRDefault="00412151" w:rsidP="00412151">
            <w:pPr>
              <w:pStyle w:val="DEQTEXTforFACTSHEET"/>
              <w:ind w:left="720"/>
              <w:rPr>
                <w:sz w:val="22"/>
                <w:szCs w:val="22"/>
              </w:rPr>
            </w:pPr>
            <w:r w:rsidRPr="00903BA3">
              <w:rPr>
                <w:sz w:val="22"/>
                <w:szCs w:val="22"/>
              </w:rPr>
              <w:t>475 NE Bellevue Drive, Suite 110, Bend</w:t>
            </w:r>
          </w:p>
          <w:p w:rsidR="00412151" w:rsidRPr="00903BA3" w:rsidRDefault="00412151" w:rsidP="00412151">
            <w:pPr>
              <w:pStyle w:val="ListParagraph"/>
              <w:tabs>
                <w:tab w:val="left" w:pos="252"/>
                <w:tab w:val="left" w:pos="720"/>
                <w:tab w:val="left" w:pos="1440"/>
                <w:tab w:val="left" w:pos="2160"/>
                <w:tab w:val="left" w:pos="2880"/>
                <w:tab w:val="left" w:pos="3600"/>
                <w:tab w:val="left" w:pos="4320"/>
              </w:tabs>
              <w:suppressAutoHyphens/>
              <w:rPr>
                <w:snapToGrid w:val="0"/>
                <w:sz w:val="22"/>
                <w:szCs w:val="22"/>
              </w:rPr>
            </w:pPr>
            <w:r>
              <w:rPr>
                <w:snapToGrid w:val="0"/>
                <w:sz w:val="22"/>
                <w:szCs w:val="22"/>
              </w:rPr>
              <w:t>None</w:t>
            </w:r>
            <w:r w:rsidRPr="00903BA3">
              <w:rPr>
                <w:snapToGrid w:val="0"/>
                <w:sz w:val="22"/>
                <w:szCs w:val="22"/>
              </w:rPr>
              <w:t xml:space="preserve"> attended.</w:t>
            </w:r>
          </w:p>
          <w:p w:rsidR="00412151" w:rsidRPr="00903BA3" w:rsidRDefault="00412151" w:rsidP="00412151">
            <w:pPr>
              <w:pStyle w:val="DEQTEXTforFACTSHEET"/>
              <w:ind w:left="155"/>
              <w:rPr>
                <w:sz w:val="22"/>
                <w:szCs w:val="22"/>
              </w:rPr>
            </w:pPr>
          </w:p>
          <w:p w:rsidR="00412151" w:rsidRPr="00903BA3" w:rsidRDefault="00412151" w:rsidP="00412151">
            <w:pPr>
              <w:pStyle w:val="DEQTEXTforFACTSHEET"/>
              <w:numPr>
                <w:ilvl w:val="0"/>
                <w:numId w:val="17"/>
              </w:numPr>
              <w:rPr>
                <w:sz w:val="22"/>
                <w:szCs w:val="22"/>
              </w:rPr>
            </w:pPr>
            <w:r w:rsidRPr="00903BA3">
              <w:rPr>
                <w:sz w:val="22"/>
                <w:szCs w:val="22"/>
              </w:rPr>
              <w:t>Nov</w:t>
            </w:r>
            <w:r>
              <w:rPr>
                <w:sz w:val="22"/>
                <w:szCs w:val="22"/>
              </w:rPr>
              <w:t>.</w:t>
            </w:r>
            <w:r w:rsidRPr="00903BA3">
              <w:rPr>
                <w:sz w:val="22"/>
                <w:szCs w:val="22"/>
              </w:rPr>
              <w:t xml:space="preserve"> 18, 2010, 6</w:t>
            </w:r>
            <w:r>
              <w:rPr>
                <w:sz w:val="22"/>
                <w:szCs w:val="22"/>
              </w:rPr>
              <w:t xml:space="preserve"> </w:t>
            </w:r>
            <w:r w:rsidRPr="00903BA3">
              <w:rPr>
                <w:sz w:val="22"/>
                <w:szCs w:val="22"/>
              </w:rPr>
              <w:t>p</w:t>
            </w:r>
            <w:r>
              <w:rPr>
                <w:sz w:val="22"/>
                <w:szCs w:val="22"/>
              </w:rPr>
              <w:t>.</w:t>
            </w:r>
            <w:r w:rsidRPr="00903BA3">
              <w:rPr>
                <w:sz w:val="22"/>
                <w:szCs w:val="22"/>
              </w:rPr>
              <w:t>m</w:t>
            </w:r>
            <w:r>
              <w:rPr>
                <w:sz w:val="22"/>
                <w:szCs w:val="22"/>
              </w:rPr>
              <w:t>.</w:t>
            </w:r>
          </w:p>
          <w:p w:rsidR="00412151" w:rsidRPr="00903BA3" w:rsidRDefault="00412151" w:rsidP="00412151">
            <w:pPr>
              <w:pStyle w:val="DEQTEXTforFACTSHEET"/>
              <w:ind w:left="720"/>
              <w:rPr>
                <w:sz w:val="22"/>
                <w:szCs w:val="22"/>
              </w:rPr>
            </w:pPr>
            <w:r>
              <w:rPr>
                <w:sz w:val="22"/>
                <w:szCs w:val="22"/>
              </w:rPr>
              <w:t>DEQ - Headquarters Office, r</w:t>
            </w:r>
            <w:r w:rsidRPr="00903BA3">
              <w:rPr>
                <w:sz w:val="22"/>
                <w:szCs w:val="22"/>
              </w:rPr>
              <w:t>oom EQC-A</w:t>
            </w:r>
          </w:p>
          <w:p w:rsidR="00412151" w:rsidRPr="00903BA3" w:rsidRDefault="00412151" w:rsidP="00412151">
            <w:pPr>
              <w:pStyle w:val="DEQTEXTforFACTSHEET"/>
              <w:ind w:left="720"/>
              <w:rPr>
                <w:sz w:val="22"/>
                <w:szCs w:val="22"/>
              </w:rPr>
            </w:pPr>
            <w:r w:rsidRPr="00903BA3">
              <w:rPr>
                <w:sz w:val="22"/>
                <w:szCs w:val="22"/>
              </w:rPr>
              <w:t xml:space="preserve">811 SW </w:t>
            </w:r>
            <w:r>
              <w:rPr>
                <w:sz w:val="22"/>
                <w:szCs w:val="22"/>
              </w:rPr>
              <w:t>6th</w:t>
            </w:r>
            <w:r w:rsidRPr="00903BA3">
              <w:rPr>
                <w:sz w:val="22"/>
                <w:szCs w:val="22"/>
              </w:rPr>
              <w:t xml:space="preserve"> Avenue, Portland</w:t>
            </w:r>
          </w:p>
          <w:p w:rsidR="00412151" w:rsidRPr="00903BA3" w:rsidRDefault="00412151" w:rsidP="00412151">
            <w:pPr>
              <w:pStyle w:val="ListParagraph"/>
              <w:tabs>
                <w:tab w:val="left" w:pos="252"/>
                <w:tab w:val="left" w:pos="720"/>
                <w:tab w:val="left" w:pos="1440"/>
                <w:tab w:val="left" w:pos="2160"/>
                <w:tab w:val="left" w:pos="2880"/>
                <w:tab w:val="left" w:pos="3600"/>
                <w:tab w:val="left" w:pos="4320"/>
              </w:tabs>
              <w:suppressAutoHyphens/>
              <w:rPr>
                <w:snapToGrid w:val="0"/>
                <w:sz w:val="22"/>
                <w:szCs w:val="22"/>
              </w:rPr>
            </w:pPr>
            <w:r>
              <w:rPr>
                <w:snapToGrid w:val="0"/>
                <w:sz w:val="22"/>
                <w:szCs w:val="22"/>
              </w:rPr>
              <w:t xml:space="preserve">Seven people </w:t>
            </w:r>
            <w:r w:rsidRPr="00903BA3">
              <w:rPr>
                <w:snapToGrid w:val="0"/>
                <w:sz w:val="22"/>
                <w:szCs w:val="22"/>
              </w:rPr>
              <w:t xml:space="preserve">attended and </w:t>
            </w:r>
            <w:r>
              <w:rPr>
                <w:snapToGrid w:val="0"/>
                <w:sz w:val="22"/>
                <w:szCs w:val="22"/>
              </w:rPr>
              <w:t>none</w:t>
            </w:r>
            <w:r w:rsidRPr="00903BA3">
              <w:rPr>
                <w:snapToGrid w:val="0"/>
                <w:sz w:val="22"/>
                <w:szCs w:val="22"/>
              </w:rPr>
              <w:t xml:space="preserve"> testified.</w:t>
            </w:r>
          </w:p>
          <w:p w:rsidR="00412151" w:rsidRPr="00903BA3" w:rsidRDefault="00412151" w:rsidP="00412151">
            <w:pPr>
              <w:pStyle w:val="ListParagraph"/>
              <w:tabs>
                <w:tab w:val="left" w:pos="252"/>
                <w:tab w:val="left" w:pos="720"/>
                <w:tab w:val="left" w:pos="1440"/>
                <w:tab w:val="left" w:pos="2160"/>
                <w:tab w:val="left" w:pos="2880"/>
                <w:tab w:val="left" w:pos="3600"/>
                <w:tab w:val="left" w:pos="4320"/>
              </w:tabs>
              <w:suppressAutoHyphens/>
              <w:rPr>
                <w:snapToGrid w:val="0"/>
                <w:sz w:val="22"/>
                <w:szCs w:val="22"/>
              </w:rPr>
            </w:pPr>
          </w:p>
          <w:p w:rsidR="00412151" w:rsidRPr="00903BA3" w:rsidRDefault="00412151" w:rsidP="00412151">
            <w:pPr>
              <w:pStyle w:val="ListParagraph"/>
              <w:numPr>
                <w:ilvl w:val="0"/>
                <w:numId w:val="17"/>
              </w:numPr>
              <w:tabs>
                <w:tab w:val="left" w:pos="252"/>
                <w:tab w:val="left" w:pos="720"/>
                <w:tab w:val="left" w:pos="1440"/>
                <w:tab w:val="left" w:pos="2160"/>
                <w:tab w:val="left" w:pos="2880"/>
                <w:tab w:val="left" w:pos="3600"/>
                <w:tab w:val="left" w:pos="4320"/>
              </w:tabs>
              <w:suppressAutoHyphens/>
              <w:rPr>
                <w:sz w:val="22"/>
                <w:szCs w:val="22"/>
              </w:rPr>
            </w:pPr>
            <w:r w:rsidRPr="00903BA3">
              <w:rPr>
                <w:sz w:val="22"/>
                <w:szCs w:val="22"/>
              </w:rPr>
              <w:t>Nov</w:t>
            </w:r>
            <w:r>
              <w:rPr>
                <w:sz w:val="22"/>
                <w:szCs w:val="22"/>
              </w:rPr>
              <w:t>.</w:t>
            </w:r>
            <w:r w:rsidRPr="00903BA3">
              <w:rPr>
                <w:sz w:val="22"/>
                <w:szCs w:val="22"/>
              </w:rPr>
              <w:t xml:space="preserve"> 19, 2010, 1 p</w:t>
            </w:r>
            <w:r>
              <w:rPr>
                <w:sz w:val="22"/>
                <w:szCs w:val="22"/>
              </w:rPr>
              <w:t>.</w:t>
            </w:r>
            <w:r w:rsidRPr="00903BA3">
              <w:rPr>
                <w:sz w:val="22"/>
                <w:szCs w:val="22"/>
              </w:rPr>
              <w:t>m</w:t>
            </w:r>
            <w:r>
              <w:rPr>
                <w:sz w:val="22"/>
                <w:szCs w:val="22"/>
              </w:rPr>
              <w:t>.</w:t>
            </w:r>
          </w:p>
          <w:p w:rsidR="00412151" w:rsidRPr="00903BA3" w:rsidRDefault="00412151" w:rsidP="00412151">
            <w:pPr>
              <w:tabs>
                <w:tab w:val="left" w:pos="252"/>
                <w:tab w:val="left" w:pos="720"/>
                <w:tab w:val="left" w:pos="1440"/>
                <w:tab w:val="left" w:pos="2160"/>
                <w:tab w:val="left" w:pos="2880"/>
                <w:tab w:val="left" w:pos="3600"/>
                <w:tab w:val="left" w:pos="4320"/>
              </w:tabs>
              <w:suppressAutoHyphens/>
              <w:ind w:left="720"/>
              <w:rPr>
                <w:sz w:val="22"/>
                <w:szCs w:val="22"/>
              </w:rPr>
            </w:pPr>
            <w:r w:rsidRPr="00903BA3">
              <w:rPr>
                <w:sz w:val="22"/>
                <w:szCs w:val="22"/>
              </w:rPr>
              <w:t>DEQ - Salem Regional Office</w:t>
            </w:r>
          </w:p>
          <w:p w:rsidR="00412151" w:rsidRPr="00903BA3" w:rsidRDefault="00412151" w:rsidP="00412151">
            <w:pPr>
              <w:tabs>
                <w:tab w:val="left" w:pos="252"/>
                <w:tab w:val="left" w:pos="720"/>
                <w:tab w:val="left" w:pos="1440"/>
                <w:tab w:val="left" w:pos="2160"/>
                <w:tab w:val="left" w:pos="2880"/>
                <w:tab w:val="left" w:pos="3600"/>
                <w:tab w:val="left" w:pos="4320"/>
              </w:tabs>
              <w:suppressAutoHyphens/>
              <w:ind w:left="720"/>
              <w:rPr>
                <w:sz w:val="22"/>
                <w:szCs w:val="22"/>
              </w:rPr>
            </w:pPr>
            <w:r w:rsidRPr="00903BA3">
              <w:rPr>
                <w:color w:val="000000"/>
                <w:sz w:val="22"/>
                <w:szCs w:val="22"/>
              </w:rPr>
              <w:t>750 Front St NE, #120</w:t>
            </w:r>
          </w:p>
          <w:p w:rsidR="00412151" w:rsidRPr="00903BA3" w:rsidRDefault="00412151" w:rsidP="00412151">
            <w:pPr>
              <w:pStyle w:val="ListParagraph"/>
              <w:tabs>
                <w:tab w:val="left" w:pos="252"/>
                <w:tab w:val="left" w:pos="720"/>
                <w:tab w:val="left" w:pos="1440"/>
                <w:tab w:val="left" w:pos="2160"/>
                <w:tab w:val="left" w:pos="2880"/>
                <w:tab w:val="left" w:pos="3600"/>
                <w:tab w:val="left" w:pos="4320"/>
              </w:tabs>
              <w:suppressAutoHyphens/>
              <w:rPr>
                <w:snapToGrid w:val="0"/>
                <w:sz w:val="22"/>
                <w:szCs w:val="22"/>
              </w:rPr>
            </w:pPr>
            <w:r>
              <w:rPr>
                <w:snapToGrid w:val="0"/>
                <w:sz w:val="22"/>
                <w:szCs w:val="22"/>
              </w:rPr>
              <w:t>Seven people</w:t>
            </w:r>
            <w:r w:rsidRPr="00903BA3">
              <w:rPr>
                <w:snapToGrid w:val="0"/>
                <w:sz w:val="22"/>
                <w:szCs w:val="22"/>
              </w:rPr>
              <w:t xml:space="preserve"> attended and </w:t>
            </w:r>
            <w:r>
              <w:rPr>
                <w:snapToGrid w:val="0"/>
                <w:sz w:val="22"/>
                <w:szCs w:val="22"/>
              </w:rPr>
              <w:t>none</w:t>
            </w:r>
            <w:r w:rsidRPr="00903BA3">
              <w:rPr>
                <w:snapToGrid w:val="0"/>
                <w:sz w:val="22"/>
                <w:szCs w:val="22"/>
              </w:rPr>
              <w:t xml:space="preserve"> testified.</w:t>
            </w:r>
          </w:p>
          <w:p w:rsidR="00412151" w:rsidRPr="00903BA3" w:rsidRDefault="00412151" w:rsidP="00412151">
            <w:pPr>
              <w:pStyle w:val="ListParagraph"/>
              <w:tabs>
                <w:tab w:val="left" w:pos="252"/>
                <w:tab w:val="left" w:pos="720"/>
                <w:tab w:val="left" w:pos="1440"/>
                <w:tab w:val="left" w:pos="2160"/>
                <w:tab w:val="left" w:pos="2880"/>
                <w:tab w:val="left" w:pos="3600"/>
                <w:tab w:val="left" w:pos="4320"/>
              </w:tabs>
              <w:suppressAutoHyphens/>
              <w:rPr>
                <w:snapToGrid w:val="0"/>
                <w:sz w:val="22"/>
                <w:szCs w:val="22"/>
              </w:rPr>
            </w:pPr>
          </w:p>
          <w:p w:rsidR="00412151" w:rsidRDefault="00412151" w:rsidP="00412151">
            <w:pPr>
              <w:tabs>
                <w:tab w:val="left" w:pos="252"/>
                <w:tab w:val="left" w:pos="720"/>
                <w:tab w:val="left" w:pos="1440"/>
                <w:tab w:val="left" w:pos="2160"/>
                <w:tab w:val="left" w:pos="2880"/>
                <w:tab w:val="left" w:pos="3600"/>
                <w:tab w:val="left" w:pos="4320"/>
              </w:tabs>
              <w:suppressAutoHyphens/>
              <w:rPr>
                <w:snapToGrid w:val="0"/>
                <w:sz w:val="22"/>
                <w:szCs w:val="22"/>
              </w:rPr>
            </w:pPr>
            <w:r w:rsidRPr="00903BA3">
              <w:rPr>
                <w:snapToGrid w:val="0"/>
                <w:sz w:val="22"/>
                <w:szCs w:val="22"/>
              </w:rPr>
              <w:t xml:space="preserve">Based on the comments received, DEQ decided to reopen the comment period to allow for additional comment on the different proposed options. </w:t>
            </w:r>
            <w:r>
              <w:rPr>
                <w:snapToGrid w:val="0"/>
                <w:sz w:val="22"/>
                <w:szCs w:val="22"/>
              </w:rPr>
              <w:t xml:space="preserve">DEQ held a second comment period </w:t>
            </w:r>
            <w:r w:rsidRPr="00903BA3">
              <w:rPr>
                <w:snapToGrid w:val="0"/>
                <w:sz w:val="22"/>
                <w:szCs w:val="22"/>
              </w:rPr>
              <w:t>Dec</w:t>
            </w:r>
            <w:r>
              <w:rPr>
                <w:snapToGrid w:val="0"/>
                <w:sz w:val="22"/>
                <w:szCs w:val="22"/>
              </w:rPr>
              <w:t>.</w:t>
            </w:r>
            <w:r w:rsidRPr="00903BA3">
              <w:rPr>
                <w:snapToGrid w:val="0"/>
                <w:sz w:val="22"/>
                <w:szCs w:val="22"/>
              </w:rPr>
              <w:t xml:space="preserve"> 9,</w:t>
            </w:r>
            <w:r w:rsidRPr="00903BA3">
              <w:rPr>
                <w:snapToGrid w:val="0"/>
                <w:sz w:val="22"/>
                <w:szCs w:val="22"/>
                <w:vertAlign w:val="superscript"/>
              </w:rPr>
              <w:t xml:space="preserve"> </w:t>
            </w:r>
            <w:r w:rsidRPr="00903BA3">
              <w:rPr>
                <w:snapToGrid w:val="0"/>
                <w:sz w:val="22"/>
                <w:szCs w:val="22"/>
              </w:rPr>
              <w:t>2010</w:t>
            </w:r>
            <w:r>
              <w:rPr>
                <w:snapToGrid w:val="0"/>
                <w:sz w:val="22"/>
                <w:szCs w:val="22"/>
              </w:rPr>
              <w:t>,</w:t>
            </w:r>
            <w:r w:rsidRPr="00903BA3">
              <w:rPr>
                <w:snapToGrid w:val="0"/>
                <w:sz w:val="22"/>
                <w:szCs w:val="22"/>
              </w:rPr>
              <w:t xml:space="preserve"> through Jan</w:t>
            </w:r>
            <w:r>
              <w:rPr>
                <w:snapToGrid w:val="0"/>
                <w:sz w:val="22"/>
                <w:szCs w:val="22"/>
              </w:rPr>
              <w:t>.</w:t>
            </w:r>
            <w:r w:rsidRPr="00903BA3">
              <w:rPr>
                <w:snapToGrid w:val="0"/>
                <w:sz w:val="22"/>
                <w:szCs w:val="22"/>
              </w:rPr>
              <w:t xml:space="preserve"> 14, 2011. Fourteen organizations, some of which commented previously, submitted written comments on the revisions to the proposed rules. </w:t>
            </w:r>
          </w:p>
          <w:p w:rsidR="00412151" w:rsidRPr="00903BA3" w:rsidRDefault="00412151" w:rsidP="00412151">
            <w:pPr>
              <w:tabs>
                <w:tab w:val="left" w:pos="252"/>
                <w:tab w:val="left" w:pos="720"/>
                <w:tab w:val="left" w:pos="1440"/>
                <w:tab w:val="left" w:pos="2160"/>
                <w:tab w:val="left" w:pos="2880"/>
                <w:tab w:val="left" w:pos="3600"/>
                <w:tab w:val="left" w:pos="4320"/>
              </w:tabs>
              <w:suppressAutoHyphens/>
              <w:rPr>
                <w:snapToGrid w:val="0"/>
                <w:sz w:val="22"/>
                <w:szCs w:val="22"/>
              </w:rPr>
            </w:pPr>
          </w:p>
        </w:tc>
      </w:tr>
      <w:tr w:rsidR="00412151" w:rsidRPr="00903BA3" w:rsidTr="00412151">
        <w:trPr>
          <w:cantSplit/>
        </w:trPr>
        <w:tc>
          <w:tcPr>
            <w:tcW w:w="1735" w:type="dxa"/>
          </w:tcPr>
          <w:p w:rsidR="00412151" w:rsidRPr="00903BA3" w:rsidRDefault="00412151" w:rsidP="00412151">
            <w:pPr>
              <w:pStyle w:val="Heading5"/>
              <w:rPr>
                <w:b/>
                <w:i/>
                <w:sz w:val="22"/>
                <w:szCs w:val="22"/>
              </w:rPr>
            </w:pPr>
            <w:r w:rsidRPr="00903BA3">
              <w:rPr>
                <w:sz w:val="22"/>
                <w:szCs w:val="22"/>
              </w:rPr>
              <w:t>Organization of comments and responses</w:t>
            </w:r>
          </w:p>
        </w:tc>
        <w:tc>
          <w:tcPr>
            <w:tcW w:w="8697" w:type="dxa"/>
          </w:tcPr>
          <w:p w:rsidR="00412151" w:rsidRDefault="00412151" w:rsidP="00412151">
            <w:pPr>
              <w:pStyle w:val="BlockText"/>
              <w:rPr>
                <w:sz w:val="22"/>
                <w:szCs w:val="22"/>
              </w:rPr>
            </w:pPr>
            <w:r w:rsidRPr="00903BA3">
              <w:rPr>
                <w:sz w:val="22"/>
                <w:szCs w:val="22"/>
              </w:rPr>
              <w:t xml:space="preserve">Summaries of individual comments and DEQ’s responses are provided below. DEQ responses are shown in </w:t>
            </w:r>
            <w:r w:rsidRPr="00903BA3">
              <w:rPr>
                <w:i/>
                <w:sz w:val="22"/>
                <w:szCs w:val="22"/>
              </w:rPr>
              <w:t>italics</w:t>
            </w:r>
            <w:r w:rsidRPr="00903BA3">
              <w:rPr>
                <w:sz w:val="22"/>
                <w:szCs w:val="22"/>
              </w:rPr>
              <w:t>.</w:t>
            </w:r>
            <w:r>
              <w:rPr>
                <w:sz w:val="22"/>
                <w:szCs w:val="22"/>
              </w:rPr>
              <w:t xml:space="preserve"> </w:t>
            </w:r>
            <w:r w:rsidRPr="00903BA3">
              <w:rPr>
                <w:sz w:val="22"/>
                <w:szCs w:val="22"/>
              </w:rPr>
              <w:t xml:space="preserve">Comments are summarized in categories. The persons who provided comments are referenced by number. A list of commenters and their reference numbers follows the summary of comments and responses. </w:t>
            </w:r>
          </w:p>
          <w:p w:rsidR="00412151" w:rsidRPr="00903BA3" w:rsidRDefault="00412151" w:rsidP="00412151">
            <w:pPr>
              <w:pStyle w:val="BlockText"/>
              <w:rPr>
                <w:sz w:val="22"/>
                <w:szCs w:val="22"/>
              </w:rPr>
            </w:pPr>
          </w:p>
        </w:tc>
      </w:tr>
      <w:tr w:rsidR="00412151" w:rsidRPr="00903BA3" w:rsidTr="00412151">
        <w:tc>
          <w:tcPr>
            <w:tcW w:w="1735" w:type="dxa"/>
          </w:tcPr>
          <w:p w:rsidR="00412151" w:rsidRPr="00903BA3" w:rsidRDefault="00412151" w:rsidP="00412151">
            <w:pPr>
              <w:pStyle w:val="Heading5"/>
              <w:rPr>
                <w:b/>
                <w:i/>
                <w:sz w:val="22"/>
                <w:szCs w:val="22"/>
              </w:rPr>
            </w:pPr>
            <w:r w:rsidRPr="00903BA3">
              <w:rPr>
                <w:sz w:val="22"/>
                <w:szCs w:val="22"/>
              </w:rPr>
              <w:t>Acronyms used in this document</w:t>
            </w:r>
          </w:p>
        </w:tc>
        <w:tc>
          <w:tcPr>
            <w:tcW w:w="8697" w:type="dxa"/>
          </w:tcPr>
          <w:p w:rsidR="00412151" w:rsidRPr="00903BA3" w:rsidRDefault="00412151" w:rsidP="00412151">
            <w:pPr>
              <w:rPr>
                <w:sz w:val="22"/>
                <w:szCs w:val="22"/>
              </w:rPr>
            </w:pPr>
            <w:r w:rsidRPr="00903BA3">
              <w:rPr>
                <w:sz w:val="22"/>
                <w:szCs w:val="22"/>
              </w:rPr>
              <w:t>ACDP = Air Contaminant Discharge Permit</w:t>
            </w:r>
          </w:p>
          <w:p w:rsidR="00412151" w:rsidRPr="00903BA3" w:rsidRDefault="00412151" w:rsidP="00412151">
            <w:pPr>
              <w:rPr>
                <w:sz w:val="22"/>
                <w:szCs w:val="22"/>
              </w:rPr>
            </w:pPr>
            <w:r w:rsidRPr="00903BA3">
              <w:rPr>
                <w:sz w:val="22"/>
                <w:szCs w:val="22"/>
              </w:rPr>
              <w:t>BACT = Best Available Control Technology</w:t>
            </w:r>
          </w:p>
          <w:p w:rsidR="00412151" w:rsidRPr="00903BA3" w:rsidRDefault="00412151" w:rsidP="00412151">
            <w:pPr>
              <w:rPr>
                <w:sz w:val="22"/>
                <w:szCs w:val="22"/>
              </w:rPr>
            </w:pPr>
            <w:r w:rsidRPr="00903BA3">
              <w:rPr>
                <w:sz w:val="22"/>
                <w:szCs w:val="22"/>
              </w:rPr>
              <w:t>DEQ = Oregon Department of Environmental Quality</w:t>
            </w:r>
          </w:p>
          <w:p w:rsidR="00412151" w:rsidRPr="00903BA3" w:rsidRDefault="00412151" w:rsidP="00412151">
            <w:pPr>
              <w:rPr>
                <w:sz w:val="22"/>
                <w:szCs w:val="22"/>
              </w:rPr>
            </w:pPr>
            <w:r w:rsidRPr="00903BA3">
              <w:rPr>
                <w:sz w:val="22"/>
                <w:szCs w:val="22"/>
              </w:rPr>
              <w:t xml:space="preserve">EPA = United States Environmental Protection Agency </w:t>
            </w:r>
          </w:p>
          <w:p w:rsidR="00412151" w:rsidRPr="00903BA3" w:rsidRDefault="00412151" w:rsidP="00412151">
            <w:pPr>
              <w:rPr>
                <w:sz w:val="22"/>
                <w:szCs w:val="22"/>
              </w:rPr>
            </w:pPr>
            <w:r w:rsidRPr="00903BA3">
              <w:rPr>
                <w:sz w:val="22"/>
                <w:szCs w:val="22"/>
              </w:rPr>
              <w:t>EQC = Oregon Environmental Quality Commission</w:t>
            </w:r>
          </w:p>
          <w:p w:rsidR="00412151" w:rsidRPr="00903BA3" w:rsidRDefault="00412151" w:rsidP="00412151">
            <w:pPr>
              <w:rPr>
                <w:sz w:val="22"/>
                <w:szCs w:val="22"/>
              </w:rPr>
            </w:pPr>
            <w:r w:rsidRPr="00903BA3">
              <w:rPr>
                <w:sz w:val="22"/>
                <w:szCs w:val="22"/>
              </w:rPr>
              <w:t>NAA = nonattainment area</w:t>
            </w:r>
          </w:p>
          <w:p w:rsidR="00412151" w:rsidRPr="00903BA3" w:rsidRDefault="00412151" w:rsidP="00412151">
            <w:pPr>
              <w:rPr>
                <w:sz w:val="22"/>
                <w:szCs w:val="22"/>
              </w:rPr>
            </w:pPr>
            <w:r w:rsidRPr="00903BA3">
              <w:rPr>
                <w:sz w:val="22"/>
                <w:szCs w:val="22"/>
              </w:rPr>
              <w:t>NAAQS = National Ambient Air Quality Standards</w:t>
            </w:r>
          </w:p>
          <w:p w:rsidR="00412151" w:rsidRPr="00903BA3" w:rsidRDefault="00412151" w:rsidP="00412151">
            <w:pPr>
              <w:rPr>
                <w:sz w:val="22"/>
                <w:szCs w:val="22"/>
              </w:rPr>
            </w:pPr>
            <w:r w:rsidRPr="00903BA3">
              <w:rPr>
                <w:sz w:val="22"/>
                <w:szCs w:val="22"/>
              </w:rPr>
              <w:t>NO</w:t>
            </w:r>
            <w:r w:rsidRPr="00903BA3">
              <w:rPr>
                <w:sz w:val="22"/>
                <w:szCs w:val="22"/>
                <w:vertAlign w:val="subscript"/>
              </w:rPr>
              <w:t>x</w:t>
            </w:r>
            <w:r w:rsidRPr="00903BA3">
              <w:rPr>
                <w:sz w:val="22"/>
                <w:szCs w:val="22"/>
              </w:rPr>
              <w:t xml:space="preserve"> = nitrogen oxides</w:t>
            </w:r>
          </w:p>
          <w:p w:rsidR="00412151" w:rsidRPr="00903BA3" w:rsidRDefault="00412151" w:rsidP="00412151">
            <w:pPr>
              <w:rPr>
                <w:sz w:val="22"/>
                <w:szCs w:val="22"/>
              </w:rPr>
            </w:pPr>
            <w:r w:rsidRPr="00903BA3">
              <w:rPr>
                <w:sz w:val="22"/>
                <w:szCs w:val="22"/>
              </w:rPr>
              <w:t>NSR = New Source Review</w:t>
            </w:r>
          </w:p>
          <w:p w:rsidR="00412151" w:rsidRPr="00903BA3" w:rsidRDefault="00412151" w:rsidP="00412151">
            <w:pPr>
              <w:rPr>
                <w:sz w:val="22"/>
                <w:szCs w:val="22"/>
              </w:rPr>
            </w:pPr>
            <w:r w:rsidRPr="00903BA3">
              <w:rPr>
                <w:sz w:val="22"/>
                <w:szCs w:val="22"/>
              </w:rPr>
              <w:t xml:space="preserve">PAL = </w:t>
            </w:r>
            <w:r w:rsidRPr="00903BA3">
              <w:rPr>
                <w:rStyle w:val="FontStyle16"/>
                <w:rFonts w:eastAsia="Times"/>
                <w:sz w:val="22"/>
                <w:szCs w:val="22"/>
              </w:rPr>
              <w:t xml:space="preserve">Plantwide Applicability Limit </w:t>
            </w:r>
          </w:p>
          <w:p w:rsidR="00412151" w:rsidRPr="00903BA3" w:rsidRDefault="00412151" w:rsidP="00412151">
            <w:pPr>
              <w:rPr>
                <w:sz w:val="22"/>
                <w:szCs w:val="22"/>
              </w:rPr>
            </w:pPr>
            <w:r w:rsidRPr="00903BA3">
              <w:rPr>
                <w:sz w:val="22"/>
                <w:szCs w:val="22"/>
              </w:rPr>
              <w:t>PM</w:t>
            </w:r>
            <w:r w:rsidRPr="00903BA3">
              <w:rPr>
                <w:sz w:val="22"/>
                <w:szCs w:val="22"/>
                <w:vertAlign w:val="subscript"/>
              </w:rPr>
              <w:t>10</w:t>
            </w:r>
            <w:r w:rsidRPr="00903BA3">
              <w:rPr>
                <w:sz w:val="22"/>
                <w:szCs w:val="22"/>
              </w:rPr>
              <w:t xml:space="preserve"> = particulate matter less than 10 microns in diameter</w:t>
            </w:r>
          </w:p>
          <w:p w:rsidR="00412151" w:rsidRPr="00903BA3" w:rsidRDefault="00412151" w:rsidP="00412151">
            <w:pPr>
              <w:rPr>
                <w:sz w:val="22"/>
                <w:szCs w:val="22"/>
              </w:rPr>
            </w:pPr>
            <w:r w:rsidRPr="00903BA3">
              <w:rPr>
                <w:sz w:val="22"/>
                <w:szCs w:val="22"/>
              </w:rPr>
              <w:t>PM</w:t>
            </w:r>
            <w:r w:rsidRPr="00903BA3">
              <w:rPr>
                <w:sz w:val="22"/>
                <w:szCs w:val="22"/>
                <w:vertAlign w:val="subscript"/>
              </w:rPr>
              <w:t>2.5</w:t>
            </w:r>
            <w:r w:rsidRPr="00903BA3">
              <w:rPr>
                <w:sz w:val="22"/>
                <w:szCs w:val="22"/>
              </w:rPr>
              <w:t xml:space="preserve"> = particulate matter less than 2.5 microns in diameter</w:t>
            </w:r>
          </w:p>
          <w:p w:rsidR="00412151" w:rsidRPr="00903BA3" w:rsidRDefault="00412151" w:rsidP="00412151">
            <w:pPr>
              <w:rPr>
                <w:sz w:val="22"/>
                <w:szCs w:val="22"/>
              </w:rPr>
            </w:pPr>
            <w:r w:rsidRPr="00903BA3">
              <w:rPr>
                <w:sz w:val="22"/>
                <w:szCs w:val="22"/>
              </w:rPr>
              <w:t>PSD = Prevention of Significant Deterioration</w:t>
            </w:r>
          </w:p>
          <w:p w:rsidR="00412151" w:rsidRPr="00903BA3" w:rsidRDefault="00412151" w:rsidP="00412151">
            <w:pPr>
              <w:rPr>
                <w:sz w:val="22"/>
                <w:szCs w:val="22"/>
              </w:rPr>
            </w:pPr>
            <w:r w:rsidRPr="00903BA3">
              <w:rPr>
                <w:sz w:val="22"/>
                <w:szCs w:val="22"/>
              </w:rPr>
              <w:t>PSEL = Plant Site Emission Limit</w:t>
            </w:r>
          </w:p>
          <w:p w:rsidR="00412151" w:rsidRPr="00903BA3" w:rsidRDefault="00412151" w:rsidP="00412151">
            <w:pPr>
              <w:rPr>
                <w:sz w:val="22"/>
                <w:szCs w:val="22"/>
              </w:rPr>
            </w:pPr>
            <w:r w:rsidRPr="00903BA3">
              <w:rPr>
                <w:sz w:val="22"/>
                <w:szCs w:val="22"/>
              </w:rPr>
              <w:t>PTE = potential to emit</w:t>
            </w:r>
          </w:p>
          <w:p w:rsidR="00412151" w:rsidRPr="00903BA3" w:rsidRDefault="00412151" w:rsidP="00412151">
            <w:pPr>
              <w:rPr>
                <w:sz w:val="22"/>
                <w:szCs w:val="22"/>
              </w:rPr>
            </w:pPr>
            <w:r w:rsidRPr="00903BA3">
              <w:rPr>
                <w:sz w:val="22"/>
                <w:szCs w:val="22"/>
              </w:rPr>
              <w:t>SILs = significant impact levels</w:t>
            </w:r>
          </w:p>
          <w:p w:rsidR="00412151" w:rsidRPr="00903BA3" w:rsidRDefault="00412151" w:rsidP="00412151">
            <w:pPr>
              <w:rPr>
                <w:sz w:val="22"/>
                <w:szCs w:val="22"/>
              </w:rPr>
            </w:pPr>
            <w:r w:rsidRPr="00903BA3">
              <w:rPr>
                <w:sz w:val="22"/>
                <w:szCs w:val="22"/>
              </w:rPr>
              <w:t>SMC = significant monitoring concentration</w:t>
            </w:r>
          </w:p>
          <w:p w:rsidR="00412151" w:rsidRPr="00903BA3" w:rsidRDefault="00412151" w:rsidP="00412151">
            <w:pPr>
              <w:rPr>
                <w:sz w:val="22"/>
                <w:szCs w:val="22"/>
              </w:rPr>
            </w:pPr>
            <w:r w:rsidRPr="00903BA3">
              <w:rPr>
                <w:sz w:val="22"/>
                <w:szCs w:val="22"/>
              </w:rPr>
              <w:t>SO</w:t>
            </w:r>
            <w:r w:rsidRPr="00903BA3">
              <w:rPr>
                <w:sz w:val="22"/>
                <w:szCs w:val="22"/>
                <w:vertAlign w:val="subscript"/>
              </w:rPr>
              <w:t>2</w:t>
            </w:r>
            <w:r w:rsidRPr="00903BA3">
              <w:rPr>
                <w:sz w:val="22"/>
                <w:szCs w:val="22"/>
              </w:rPr>
              <w:t xml:space="preserve"> = sulfur dioxide</w:t>
            </w:r>
          </w:p>
          <w:p w:rsidR="00412151" w:rsidRPr="00903BA3" w:rsidRDefault="00412151" w:rsidP="00412151">
            <w:pPr>
              <w:rPr>
                <w:sz w:val="22"/>
                <w:szCs w:val="22"/>
              </w:rPr>
            </w:pPr>
            <w:r w:rsidRPr="00903BA3">
              <w:rPr>
                <w:sz w:val="22"/>
                <w:szCs w:val="22"/>
              </w:rPr>
              <w:t>tpy = tons per year</w:t>
            </w:r>
          </w:p>
          <w:p w:rsidR="00412151" w:rsidRPr="00903BA3" w:rsidRDefault="00412151" w:rsidP="00412151">
            <w:pPr>
              <w:rPr>
                <w:sz w:val="22"/>
                <w:szCs w:val="22"/>
              </w:rPr>
            </w:pPr>
            <w:r w:rsidRPr="00903BA3">
              <w:rPr>
                <w:sz w:val="22"/>
                <w:szCs w:val="22"/>
              </w:rPr>
              <w:t>VOC = volatile organic compounds</w:t>
            </w:r>
          </w:p>
        </w:tc>
      </w:tr>
    </w:tbl>
    <w:p w:rsidR="00412151" w:rsidRPr="00903BA3" w:rsidRDefault="00412151" w:rsidP="00412151">
      <w:pPr>
        <w:rPr>
          <w:sz w:val="22"/>
          <w:szCs w:val="22"/>
        </w:rPr>
      </w:pPr>
    </w:p>
    <w:tbl>
      <w:tblPr>
        <w:tblW w:w="0" w:type="auto"/>
        <w:tblInd w:w="-65" w:type="dxa"/>
        <w:tblBorders>
          <w:top w:val="single" w:sz="4" w:space="0" w:color="808080"/>
          <w:left w:val="single" w:sz="4" w:space="0" w:color="808080"/>
          <w:bottom w:val="single" w:sz="4" w:space="0" w:color="808080"/>
          <w:right w:val="single" w:sz="4" w:space="0" w:color="808080"/>
        </w:tblBorders>
        <w:tblLayout w:type="fixed"/>
        <w:tblCellMar>
          <w:left w:w="115" w:type="dxa"/>
          <w:right w:w="288" w:type="dxa"/>
        </w:tblCellMar>
        <w:tblLook w:val="0000"/>
      </w:tblPr>
      <w:tblGrid>
        <w:gridCol w:w="1890"/>
        <w:gridCol w:w="8640"/>
      </w:tblGrid>
      <w:tr w:rsidR="00412151" w:rsidRPr="00903BA3" w:rsidTr="00412151">
        <w:trPr>
          <w:trHeight w:val="288"/>
          <w:tblHeader/>
        </w:trPr>
        <w:tc>
          <w:tcPr>
            <w:tcW w:w="10530" w:type="dxa"/>
            <w:gridSpan w:val="2"/>
            <w:tcBorders>
              <w:top w:val="single" w:sz="8" w:space="0" w:color="auto"/>
              <w:left w:val="single" w:sz="4" w:space="0" w:color="999999"/>
              <w:bottom w:val="single" w:sz="4" w:space="0" w:color="auto"/>
              <w:right w:val="single" w:sz="4" w:space="0" w:color="999999"/>
            </w:tcBorders>
            <w:shd w:val="clear" w:color="auto" w:fill="auto"/>
            <w:vAlign w:val="center"/>
          </w:tcPr>
          <w:p w:rsidR="00412151" w:rsidRPr="00903BA3" w:rsidRDefault="00412151" w:rsidP="00412151">
            <w:pPr>
              <w:jc w:val="center"/>
              <w:rPr>
                <w:b/>
                <w:sz w:val="22"/>
                <w:szCs w:val="22"/>
              </w:rPr>
            </w:pPr>
            <w:r>
              <w:rPr>
                <w:b/>
                <w:sz w:val="22"/>
                <w:szCs w:val="22"/>
              </w:rPr>
              <w:t>Summary of c</w:t>
            </w:r>
            <w:r w:rsidRPr="00903BA3">
              <w:rPr>
                <w:b/>
                <w:sz w:val="22"/>
                <w:szCs w:val="22"/>
              </w:rPr>
              <w:t xml:space="preserve">omments and DEQ </w:t>
            </w:r>
            <w:r>
              <w:rPr>
                <w:b/>
                <w:sz w:val="22"/>
                <w:szCs w:val="22"/>
              </w:rPr>
              <w:t>r</w:t>
            </w:r>
            <w:r w:rsidRPr="00903BA3">
              <w:rPr>
                <w:b/>
                <w:sz w:val="22"/>
                <w:szCs w:val="22"/>
              </w:rPr>
              <w:t>esponses</w:t>
            </w:r>
          </w:p>
        </w:tc>
      </w:tr>
      <w:tr w:rsidR="00412151" w:rsidRPr="00903BA3" w:rsidTr="00412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right w:w="360" w:type="dxa"/>
          </w:tblCellMar>
          <w:tblLook w:val="01E0"/>
        </w:tblPrEx>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1. </w:t>
            </w:r>
            <w:r w:rsidRPr="00903BA3">
              <w:rPr>
                <w:bCs/>
                <w:sz w:val="22"/>
                <w:szCs w:val="22"/>
              </w:rPr>
              <w:t>Actual emissions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autoSpaceDE w:val="0"/>
              <w:autoSpaceDN w:val="0"/>
              <w:adjustRightInd w:val="0"/>
              <w:ind w:right="487"/>
              <w:rPr>
                <w:sz w:val="22"/>
                <w:szCs w:val="22"/>
              </w:rPr>
            </w:pPr>
            <w:r w:rsidRPr="00903BA3">
              <w:rPr>
                <w:sz w:val="22"/>
                <w:szCs w:val="22"/>
              </w:rPr>
              <w:t xml:space="preserve">Under the definition of "Actual Emissions", paragraph 0020(3)(b) should be amended to read </w:t>
            </w:r>
            <w:r w:rsidRPr="00903BA3">
              <w:rPr>
                <w:i/>
                <w:iCs/>
                <w:sz w:val="22"/>
                <w:szCs w:val="22"/>
              </w:rPr>
              <w:t xml:space="preserve">" ....but was permitted or approved to construct and operate .... </w:t>
            </w:r>
            <w:r w:rsidRPr="00903BA3">
              <w:rPr>
                <w:sz w:val="22"/>
                <w:szCs w:val="22"/>
              </w:rPr>
              <w:t>" to be consistent with the previous paragraph 0020(3)(a)(C). (7)</w:t>
            </w:r>
          </w:p>
          <w:p w:rsidR="00412151" w:rsidRDefault="00412151" w:rsidP="00412151">
            <w:pPr>
              <w:autoSpaceDE w:val="0"/>
              <w:autoSpaceDN w:val="0"/>
              <w:adjustRightInd w:val="0"/>
              <w:ind w:right="487"/>
              <w:rPr>
                <w:i/>
                <w:sz w:val="22"/>
                <w:szCs w:val="22"/>
              </w:rPr>
            </w:pPr>
          </w:p>
          <w:p w:rsidR="00412151" w:rsidRPr="00903BA3" w:rsidRDefault="00412151" w:rsidP="00412151">
            <w:pPr>
              <w:autoSpaceDE w:val="0"/>
              <w:autoSpaceDN w:val="0"/>
              <w:adjustRightInd w:val="0"/>
              <w:ind w:right="487"/>
              <w:rPr>
                <w:i/>
                <w:sz w:val="22"/>
                <w:szCs w:val="22"/>
              </w:rPr>
            </w:pPr>
            <w:r w:rsidRPr="00903BA3">
              <w:rPr>
                <w:i/>
                <w:sz w:val="22"/>
                <w:szCs w:val="22"/>
              </w:rPr>
              <w:t xml:space="preserve">Response:  </w:t>
            </w:r>
          </w:p>
          <w:p w:rsidR="00412151" w:rsidRDefault="00412151" w:rsidP="00412151">
            <w:pPr>
              <w:autoSpaceDE w:val="0"/>
              <w:autoSpaceDN w:val="0"/>
              <w:adjustRightInd w:val="0"/>
              <w:ind w:right="487"/>
              <w:rPr>
                <w:i/>
                <w:sz w:val="22"/>
                <w:szCs w:val="22"/>
              </w:rPr>
            </w:pPr>
            <w:r w:rsidRPr="00903BA3">
              <w:rPr>
                <w:i/>
                <w:sz w:val="22"/>
                <w:szCs w:val="22"/>
              </w:rPr>
              <w:t>The change was made to the proposed rule as suggested.</w:t>
            </w:r>
          </w:p>
          <w:p w:rsidR="00412151" w:rsidRPr="00903BA3" w:rsidRDefault="00412151" w:rsidP="00412151">
            <w:pPr>
              <w:autoSpaceDE w:val="0"/>
              <w:autoSpaceDN w:val="0"/>
              <w:adjustRightInd w:val="0"/>
              <w:ind w:right="487"/>
              <w:rPr>
                <w:i/>
                <w:sz w:val="22"/>
                <w:szCs w:val="22"/>
              </w:rPr>
            </w:pPr>
          </w:p>
        </w:tc>
      </w:tr>
      <w:tr w:rsidR="00412151" w:rsidRPr="00903BA3" w:rsidTr="00412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right w:w="360" w:type="dxa"/>
          </w:tblCellMar>
          <w:tblLook w:val="01E0"/>
        </w:tblPrEx>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ight="-115"/>
              <w:rPr>
                <w:sz w:val="22"/>
                <w:szCs w:val="22"/>
              </w:rPr>
            </w:pPr>
            <w:r>
              <w:rPr>
                <w:sz w:val="22"/>
                <w:szCs w:val="22"/>
              </w:rPr>
              <w:t xml:space="preserve">2. </w:t>
            </w:r>
            <w:r w:rsidRPr="00903BA3">
              <w:rPr>
                <w:sz w:val="22"/>
                <w:szCs w:val="22"/>
              </w:rPr>
              <w:t>Actual emissions and PTE establishment</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DEQ should ensure that its rule would allow using the most appropriate formula (as prescribed by EPA), or continuous emissions monitors to establish actual emissions and PTE. (12)</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The rule allows for the use of both of these methods to calculate actual emissions and potential to emit. </w:t>
            </w:r>
          </w:p>
          <w:p w:rsidR="00412151" w:rsidRPr="00903BA3" w:rsidRDefault="00412151" w:rsidP="00412151">
            <w:pPr>
              <w:rPr>
                <w:i/>
                <w:sz w:val="22"/>
                <w:szCs w:val="22"/>
              </w:rPr>
            </w:pPr>
          </w:p>
          <w:p w:rsidR="00412151" w:rsidRPr="00903BA3" w:rsidRDefault="00412151" w:rsidP="00412151">
            <w:pPr>
              <w:pStyle w:val="NormalWeb"/>
              <w:spacing w:before="0" w:beforeAutospacing="0" w:after="0" w:afterAutospacing="0"/>
              <w:rPr>
                <w:i/>
                <w:sz w:val="22"/>
                <w:szCs w:val="22"/>
              </w:rPr>
            </w:pPr>
            <w:r w:rsidRPr="00903BA3">
              <w:rPr>
                <w:bCs/>
                <w:i/>
                <w:sz w:val="22"/>
                <w:szCs w:val="22"/>
              </w:rPr>
              <w:t>Actual emissions are the foundation for the baseline emission rate in most cases, which in turn establishes the netting basis and the Plant Site Emission Limit (PSEL or potential to emit). DEQ rules state that</w:t>
            </w:r>
            <w:r w:rsidRPr="00903BA3">
              <w:rPr>
                <w:i/>
                <w:sz w:val="22"/>
                <w:szCs w:val="22"/>
              </w:rPr>
              <w:t xml:space="preserve"> PSELs may be changed when errors are found or better data is available for calculating PSELs. To determine compliance with the PSELs, the rule states that one or more of the following methods may be acceptable: </w:t>
            </w:r>
          </w:p>
          <w:p w:rsidR="00412151" w:rsidRPr="00903BA3" w:rsidRDefault="00412151" w:rsidP="00412151">
            <w:pPr>
              <w:pStyle w:val="NormalWeb"/>
              <w:numPr>
                <w:ilvl w:val="0"/>
                <w:numId w:val="24"/>
              </w:numPr>
              <w:spacing w:before="0" w:beforeAutospacing="0" w:after="0" w:afterAutospacing="0"/>
              <w:rPr>
                <w:i/>
                <w:sz w:val="22"/>
                <w:szCs w:val="22"/>
              </w:rPr>
            </w:pPr>
            <w:r w:rsidRPr="00903BA3">
              <w:rPr>
                <w:i/>
                <w:sz w:val="22"/>
                <w:szCs w:val="22"/>
              </w:rPr>
              <w:t xml:space="preserve">Continuous emissions monitors; </w:t>
            </w:r>
          </w:p>
          <w:p w:rsidR="00412151" w:rsidRPr="00903BA3" w:rsidRDefault="00412151" w:rsidP="00412151">
            <w:pPr>
              <w:pStyle w:val="NormalWeb"/>
              <w:numPr>
                <w:ilvl w:val="0"/>
                <w:numId w:val="24"/>
              </w:numPr>
              <w:spacing w:before="0" w:beforeAutospacing="0" w:after="0" w:afterAutospacing="0"/>
              <w:rPr>
                <w:i/>
                <w:sz w:val="22"/>
                <w:szCs w:val="22"/>
              </w:rPr>
            </w:pPr>
            <w:r w:rsidRPr="00903BA3">
              <w:rPr>
                <w:i/>
                <w:sz w:val="22"/>
                <w:szCs w:val="22"/>
              </w:rPr>
              <w:t xml:space="preserve">Material balance calculations; </w:t>
            </w:r>
          </w:p>
          <w:p w:rsidR="00412151" w:rsidRPr="00903BA3" w:rsidRDefault="00412151" w:rsidP="00412151">
            <w:pPr>
              <w:pStyle w:val="NormalWeb"/>
              <w:numPr>
                <w:ilvl w:val="0"/>
                <w:numId w:val="24"/>
              </w:numPr>
              <w:spacing w:before="0" w:beforeAutospacing="0" w:after="0" w:afterAutospacing="0"/>
              <w:rPr>
                <w:i/>
                <w:sz w:val="22"/>
                <w:szCs w:val="22"/>
              </w:rPr>
            </w:pPr>
            <w:r w:rsidRPr="00903BA3">
              <w:rPr>
                <w:i/>
                <w:sz w:val="22"/>
                <w:szCs w:val="22"/>
              </w:rPr>
              <w:t xml:space="preserve">Emissions calculations using approved emission factors and process information; </w:t>
            </w:r>
          </w:p>
          <w:p w:rsidR="00412151" w:rsidRPr="00903BA3" w:rsidRDefault="00412151" w:rsidP="00412151">
            <w:pPr>
              <w:pStyle w:val="NormalWeb"/>
              <w:numPr>
                <w:ilvl w:val="0"/>
                <w:numId w:val="24"/>
              </w:numPr>
              <w:spacing w:before="0" w:beforeAutospacing="0" w:after="0" w:afterAutospacing="0"/>
              <w:rPr>
                <w:i/>
                <w:sz w:val="22"/>
                <w:szCs w:val="22"/>
              </w:rPr>
            </w:pPr>
            <w:r w:rsidRPr="00903BA3">
              <w:rPr>
                <w:i/>
                <w:sz w:val="22"/>
                <w:szCs w:val="22"/>
              </w:rPr>
              <w:t xml:space="preserve">Alternative production or process limits; and </w:t>
            </w:r>
          </w:p>
          <w:p w:rsidR="00412151" w:rsidRPr="00903BA3" w:rsidRDefault="00412151" w:rsidP="00412151">
            <w:pPr>
              <w:pStyle w:val="NormalWeb"/>
              <w:numPr>
                <w:ilvl w:val="0"/>
                <w:numId w:val="24"/>
              </w:numPr>
              <w:spacing w:before="0" w:beforeAutospacing="0" w:after="0" w:afterAutospacing="0"/>
              <w:rPr>
                <w:i/>
                <w:sz w:val="22"/>
                <w:szCs w:val="22"/>
              </w:rPr>
            </w:pPr>
            <w:r w:rsidRPr="00903BA3">
              <w:rPr>
                <w:i/>
                <w:sz w:val="22"/>
                <w:szCs w:val="22"/>
              </w:rPr>
              <w:t xml:space="preserve">Other methods approved by the Department. </w:t>
            </w:r>
          </w:p>
          <w:p w:rsidR="00412151" w:rsidRDefault="00412151" w:rsidP="00412151">
            <w:pPr>
              <w:ind w:right="-180"/>
              <w:rPr>
                <w:i/>
                <w:sz w:val="22"/>
                <w:szCs w:val="22"/>
              </w:rPr>
            </w:pPr>
          </w:p>
          <w:p w:rsidR="00412151" w:rsidRPr="00903BA3" w:rsidRDefault="00412151" w:rsidP="00412151">
            <w:pPr>
              <w:ind w:right="-180"/>
              <w:rPr>
                <w:sz w:val="22"/>
                <w:szCs w:val="22"/>
              </w:rPr>
            </w:pPr>
            <w:r w:rsidRPr="00903BA3">
              <w:rPr>
                <w:i/>
                <w:sz w:val="22"/>
                <w:szCs w:val="22"/>
              </w:rPr>
              <w:t xml:space="preserve">DEQ is currently updating guidance on how emissions should be calculated to ensure that the best data available is used. No change to the rule is proposed in response to this comment. </w:t>
            </w:r>
          </w:p>
        </w:tc>
      </w:tr>
    </w:tbl>
    <w:p w:rsidR="00412151" w:rsidRPr="00903BA3" w:rsidRDefault="00412151" w:rsidP="00412151">
      <w:pPr>
        <w:rPr>
          <w:sz w:val="22"/>
          <w:szCs w:val="22"/>
        </w:rPr>
      </w:pPr>
      <w:bookmarkStart w:id="2880" w:name="_Ref283934552"/>
      <w:r w:rsidRPr="00903BA3">
        <w:rPr>
          <w:sz w:val="22"/>
          <w:szCs w:val="22"/>
        </w:rP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8" w:type="dxa"/>
          <w:left w:w="115" w:type="dxa"/>
          <w:right w:w="360" w:type="dxa"/>
        </w:tblCellMar>
        <w:tblLook w:val="01E0"/>
      </w:tblPr>
      <w:tblGrid>
        <w:gridCol w:w="1890"/>
        <w:gridCol w:w="8640"/>
      </w:tblGrid>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ight="-115"/>
              <w:rPr>
                <w:bCs/>
                <w:sz w:val="22"/>
                <w:szCs w:val="22"/>
              </w:rPr>
            </w:pPr>
            <w:bookmarkStart w:id="2881" w:name="_Ref286824757"/>
            <w:r>
              <w:rPr>
                <w:bCs/>
                <w:sz w:val="22"/>
                <w:szCs w:val="22"/>
              </w:rPr>
              <w:t>3a.</w:t>
            </w:r>
            <w:bookmarkEnd w:id="2880"/>
            <w:bookmarkEnd w:id="2881"/>
            <w:r>
              <w:rPr>
                <w:bCs/>
                <w:sz w:val="22"/>
                <w:szCs w:val="22"/>
              </w:rPr>
              <w:t xml:space="preserve"> </w:t>
            </w:r>
            <w:r w:rsidRPr="00903BA3">
              <w:rPr>
                <w:sz w:val="22"/>
                <w:szCs w:val="22"/>
              </w:rPr>
              <w:t>Actual emissions as PTE used to net out of PSD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DEQ clarifies that a source that has a PSEL set based on PTE cannot use the resulting netting basis to net out of PSD for changes that increase emissions elsewhere at the plant. This is a necessary part of DEQ’s proposal to give sources that were “permitted but not yet operating during the baseline period” an “actual emissions” amount equal to its PTE. That proposal is under protective and difficult to implement. To the extent that DEQ moves forward that program, however, this exclusion is absolutely essential to preventing sources from illegally expanding emissions from existing sources.</w:t>
            </w:r>
          </w:p>
          <w:p w:rsidR="00412151" w:rsidRPr="00903BA3" w:rsidRDefault="00412151" w:rsidP="00412151">
            <w:pPr>
              <w:rPr>
                <w:sz w:val="22"/>
                <w:szCs w:val="22"/>
              </w:rPr>
            </w:pPr>
            <w:r w:rsidRPr="00903BA3">
              <w:rPr>
                <w:sz w:val="22"/>
                <w:szCs w:val="22"/>
              </w:rPr>
              <w:t xml:space="preserve"> (12)</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Response:</w:t>
            </w:r>
          </w:p>
          <w:p w:rsidR="00412151" w:rsidRPr="00903BA3" w:rsidRDefault="00412151" w:rsidP="00412151">
            <w:pPr>
              <w:rPr>
                <w:i/>
                <w:sz w:val="22"/>
                <w:szCs w:val="22"/>
              </w:rPr>
            </w:pPr>
            <w:r w:rsidRPr="00903BA3">
              <w:rPr>
                <w:i/>
                <w:sz w:val="22"/>
                <w:szCs w:val="22"/>
              </w:rPr>
              <w:t xml:space="preserve">The commenter is correct that the proposed rule would allow DEQ to reduce the netting basis - if it is based on PTE - to the highest actual emissions in the 10 years after the end of the baseline period or after permit issuance. This applies to sources that were permitted during the baseline period but did not begin operation and for sources that will go through New Source Review/Prevention of Significant Deterioration after this rule adoption. In addition, it will restrict a source’s ability to do a netting action until the baseline is reset based on actual emissions. </w:t>
            </w:r>
          </w:p>
          <w:p w:rsidR="00412151" w:rsidRDefault="00412151" w:rsidP="00412151">
            <w:pPr>
              <w:rPr>
                <w:i/>
                <w:sz w:val="22"/>
                <w:szCs w:val="22"/>
              </w:rPr>
            </w:pPr>
          </w:p>
          <w:p w:rsidR="00412151" w:rsidRDefault="00412151" w:rsidP="00412151">
            <w:pPr>
              <w:rPr>
                <w:i/>
                <w:sz w:val="22"/>
                <w:szCs w:val="22"/>
              </w:rPr>
            </w:pPr>
            <w:r w:rsidRPr="00903BA3">
              <w:rPr>
                <w:i/>
                <w:sz w:val="22"/>
                <w:szCs w:val="22"/>
              </w:rPr>
              <w:t>For sources that were permitted or approved to construct and operate but had not yet begun normal operation during the baseline period, existing rules use the PTE as their actual emissions. This provision has been in place since the Oregon program was initially approved by EPA and has not been difficult to implement. The provision ensures that permit applicants evaluate the air quality impacts of the maximum level of emissions that the new or modified source is capable of emitting.</w:t>
            </w:r>
            <w:r>
              <w:rPr>
                <w:i/>
                <w:sz w:val="22"/>
                <w:szCs w:val="22"/>
              </w:rPr>
              <w:t xml:space="preserve"> </w:t>
            </w:r>
            <w:r w:rsidRPr="00903BA3">
              <w:rPr>
                <w:i/>
                <w:sz w:val="22"/>
                <w:szCs w:val="22"/>
              </w:rPr>
              <w:t xml:space="preserve">DEQ agrees with the commenter that reducing the netting basis before it may be used in netting is more protective and is therefore proposing the reduction in netting basis from PTE to actual emission.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ight="-108"/>
              <w:rPr>
                <w:bCs/>
                <w:sz w:val="22"/>
                <w:szCs w:val="22"/>
              </w:rPr>
            </w:pPr>
            <w:r w:rsidRPr="00903BA3">
              <w:rPr>
                <w:bCs/>
                <w:sz w:val="22"/>
                <w:szCs w:val="22"/>
              </w:rPr>
              <w:t>3b.</w:t>
            </w:r>
            <w:r>
              <w:rPr>
                <w:sz w:val="22"/>
                <w:szCs w:val="22"/>
              </w:rPr>
              <w:t xml:space="preserve"> </w:t>
            </w:r>
            <w:r w:rsidRPr="00903BA3">
              <w:rPr>
                <w:sz w:val="22"/>
                <w:szCs w:val="22"/>
              </w:rPr>
              <w:t>Actual emissions as PTE used to net out of PSD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Under DEQ’s proposal to reduce PTE to actual emissions for sources that were permitted but not operating in the baseline period, if a source makes a physical or operational change, it must ask for its “actual emissions” to be reset before it makes the change. This is essentially an up to 10-year look back period for actual emissions for a source “permitted but not yet operating.”  This policy seems to insure that any facility making a physical or operational change would have at least 10 years of history to look back to in determining whether the change would significantly increase emissions. (12)</w:t>
            </w:r>
          </w:p>
          <w:p w:rsidR="00412151" w:rsidRDefault="00412151" w:rsidP="00412151">
            <w:pPr>
              <w:autoSpaceDE w:val="0"/>
              <w:autoSpaceDN w:val="0"/>
              <w:adjustRightInd w:val="0"/>
              <w:rPr>
                <w:bCs/>
                <w:i/>
                <w:sz w:val="22"/>
                <w:szCs w:val="22"/>
              </w:rPr>
            </w:pPr>
          </w:p>
          <w:p w:rsidR="00412151" w:rsidRPr="00903BA3" w:rsidRDefault="00412151" w:rsidP="00412151">
            <w:pPr>
              <w:autoSpaceDE w:val="0"/>
              <w:autoSpaceDN w:val="0"/>
              <w:adjustRightInd w:val="0"/>
              <w:rPr>
                <w:bCs/>
                <w:i/>
                <w:sz w:val="22"/>
                <w:szCs w:val="22"/>
              </w:rPr>
            </w:pPr>
            <w:r w:rsidRPr="00903BA3">
              <w:rPr>
                <w:bCs/>
                <w:i/>
                <w:sz w:val="22"/>
                <w:szCs w:val="22"/>
              </w:rPr>
              <w:t>Response:</w:t>
            </w:r>
          </w:p>
          <w:p w:rsidR="00412151" w:rsidRDefault="00412151" w:rsidP="00412151">
            <w:pPr>
              <w:rPr>
                <w:i/>
                <w:sz w:val="22"/>
                <w:szCs w:val="22"/>
              </w:rPr>
            </w:pPr>
            <w:r w:rsidRPr="00903BA3">
              <w:rPr>
                <w:i/>
                <w:sz w:val="22"/>
                <w:szCs w:val="22"/>
              </w:rPr>
              <w:t>The 10</w:t>
            </w:r>
            <w:r>
              <w:rPr>
                <w:i/>
                <w:sz w:val="22"/>
                <w:szCs w:val="22"/>
              </w:rPr>
              <w:t>-</w:t>
            </w:r>
            <w:r w:rsidRPr="00903BA3">
              <w:rPr>
                <w:i/>
                <w:sz w:val="22"/>
                <w:szCs w:val="22"/>
              </w:rPr>
              <w:t xml:space="preserve">year look back period is to establish actual emissions for a </w:t>
            </w:r>
            <w:r w:rsidRPr="00903BA3">
              <w:rPr>
                <w:i/>
                <w:sz w:val="22"/>
                <w:szCs w:val="22"/>
                <w:u w:val="single"/>
              </w:rPr>
              <w:t>previously approved</w:t>
            </w:r>
            <w:r w:rsidRPr="00903BA3">
              <w:rPr>
                <w:i/>
                <w:sz w:val="22"/>
                <w:szCs w:val="22"/>
              </w:rPr>
              <w:t xml:space="preserve"> increase to PTE, not to determine if a previous increase triggers NSR/PSD. The reset is to reduce the netting basis already approved in an earlier modification </w:t>
            </w:r>
            <w:r w:rsidRPr="00903BA3">
              <w:rPr>
                <w:i/>
                <w:sz w:val="22"/>
                <w:szCs w:val="22"/>
                <w:u w:val="single"/>
              </w:rPr>
              <w:t>before</w:t>
            </w:r>
            <w:r w:rsidRPr="00903BA3">
              <w:rPr>
                <w:i/>
                <w:sz w:val="22"/>
                <w:szCs w:val="22"/>
              </w:rPr>
              <w:t xml:space="preserve"> a source makes any future physical modifications. This reduction in netting basis will enable DEQ to initially permit a facility using a protective assumption that it could emit at its capacity, but ensure that only the emission level actually achieved during the first years of operation can be used to net a future increase out of NSR/PSD. This change aligns the netting basis closer to actual emissions.  No change to the rule is proposed in response to this comment.</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sidRPr="00903BA3">
              <w:rPr>
                <w:bCs/>
                <w:sz w:val="22"/>
                <w:szCs w:val="22"/>
              </w:rPr>
              <w:t>3c.</w:t>
            </w:r>
          </w:p>
          <w:p w:rsidR="00412151" w:rsidRPr="00903BA3" w:rsidRDefault="00412151" w:rsidP="00412151">
            <w:pPr>
              <w:ind w:right="-108"/>
              <w:rPr>
                <w:bCs/>
                <w:sz w:val="22"/>
                <w:szCs w:val="22"/>
              </w:rPr>
            </w:pPr>
            <w:r w:rsidRPr="00903BA3">
              <w:rPr>
                <w:sz w:val="22"/>
                <w:szCs w:val="22"/>
              </w:rPr>
              <w:t>Actual emissions as PTE used to net out of PSD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For example, under DEQ’s formulation, a source that has a 2000 – 2010 baseline (either a reset PTE or actual emissions) that decides to make a physical or operational change in 2030 could be exempt from permitting and control requirements if they remained under that 2000 – 2010 baseline, even if they had not actually emitted that much for many years, and even if a large number of smaller sources (and cars, residential emissions, etc.) increased the burden of the pollutant in the air shed. (12)</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Assuming that the reduction in emissions since the baseline period was voluntary, NSR/PSD would not be triggered for that source in the commenter’s example. One of the benefits of a fixed baseline period is that it creates an incentive for sources to make early voluntary reductions. With a floating baseline period used in other states, sources have an incentive to delay voluntary reductions until just before planned increases. If the decrease in actual emissions was due to the adoption of emission standards, the netting basis would be reduced by the amount of reduction required by rule. If the reduction was due to the shutdown of an emission unit, the unassigned emission rule (OAR 340-222-0045) would reduce the netting basis if it is greater than a source’s PTE. If a large number of smaller sources increased the burden of the pollutant in the air shed and the area becomes a nonattainment area, DEQ will create an attainment plan that will require air quality controls. No change to the rule is proposed in response to this comment.</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sz w:val="22"/>
                <w:szCs w:val="22"/>
              </w:rPr>
            </w:pPr>
            <w:r w:rsidRPr="00903BA3">
              <w:rPr>
                <w:bCs/>
                <w:sz w:val="22"/>
                <w:szCs w:val="22"/>
              </w:rPr>
              <w:t>3d.</w:t>
            </w:r>
            <w:r w:rsidRPr="00903BA3">
              <w:rPr>
                <w:sz w:val="22"/>
                <w:szCs w:val="22"/>
              </w:rPr>
              <w:t xml:space="preserve"> </w:t>
            </w:r>
          </w:p>
          <w:p w:rsidR="00412151" w:rsidRPr="00903BA3" w:rsidRDefault="00412151" w:rsidP="00412151">
            <w:pPr>
              <w:ind w:right="-108"/>
              <w:rPr>
                <w:bCs/>
                <w:sz w:val="22"/>
                <w:szCs w:val="22"/>
              </w:rPr>
            </w:pPr>
            <w:r w:rsidRPr="00903BA3">
              <w:rPr>
                <w:sz w:val="22"/>
                <w:szCs w:val="22"/>
              </w:rPr>
              <w:t>Actual emissions as PTE used to net out of PSD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We do not support the proposed language that would require resetting of actual emissions if the source did not achieve its full emissions capacity within 10 years after commencing construction. This approach is bad public policy in that it encourages sources to emit at their maximum permitted level in order to preserve baseline. This also creates serious issues for sources that take a long time to complete construction as they will not have necessarily reached normal operations in enough time to establish a reasonable baseline emission rate. (9)</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DEQ is aware that this change may be a disincentive for sources to voluntarily implement early reductions. Therefore, the proposed rules have been revised for sources that voluntarily implement pollution prevention practices or operational, maintenance and work practice requirements in accordance with OAR 340-226-0110 and 0120. Emissions reductions required to reduce PTE to actual emissions will not include reductions achieved through these mechanisms. This provision will continue the program’s incentive for voluntary early reductions and remove the disincentive for maintaining maximum emissions to preserve baseline. In addition, the ten-year reset period may be extended to 15 years upon demonstration that construction is still underway or normal operation has not been achieved. Further, only the netting basis will be reduced, so only future modifications will be affected. The PSEL will not be reduced, so a source will still be able to utilize the full capacity of a unit that went through PSD without triggering PSD again.</w:t>
            </w:r>
          </w:p>
          <w:p w:rsidR="00412151" w:rsidRPr="00903BA3" w:rsidRDefault="00412151" w:rsidP="00412151">
            <w:pPr>
              <w:autoSpaceDE w:val="0"/>
              <w:autoSpaceDN w:val="0"/>
              <w:adjustRightInd w:val="0"/>
              <w:rPr>
                <w:rFonts w:eastAsiaTheme="majorEastAsia"/>
                <w:b/>
                <w:bCs/>
                <w:color w:val="4F81BD" w:themeColor="accent1"/>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bCs/>
                <w:sz w:val="22"/>
                <w:szCs w:val="22"/>
              </w:rPr>
              <w:t xml:space="preserve">4. </w:t>
            </w:r>
            <w:r w:rsidRPr="00903BA3">
              <w:rPr>
                <w:bCs/>
                <w:sz w:val="22"/>
                <w:szCs w:val="22"/>
              </w:rPr>
              <w:t>Aggregate insignificant emissions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autoSpaceDE w:val="0"/>
              <w:autoSpaceDN w:val="0"/>
              <w:adjustRightInd w:val="0"/>
              <w:rPr>
                <w:sz w:val="22"/>
                <w:szCs w:val="22"/>
              </w:rPr>
            </w:pPr>
            <w:r w:rsidRPr="00903BA3">
              <w:rPr>
                <w:bCs/>
                <w:sz w:val="22"/>
                <w:szCs w:val="22"/>
              </w:rPr>
              <w:t xml:space="preserve">OAR </w:t>
            </w:r>
            <w:r w:rsidRPr="00903BA3">
              <w:rPr>
                <w:sz w:val="22"/>
                <w:szCs w:val="22"/>
              </w:rPr>
              <w:t>340-200-0020(7)(h): The revision to the definition of "Aggregate insignificant emissions" adding a threshold for greenhouse gases needs to include language indicating that the 1,000 short tons value is measured as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(7)</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 xml:space="preserve">The change was made to the proposed rule as suggested. Upon further consideration, DEQ has concluded that the aggregate insignificant emissions threshold for greenhouse gases should be the same as the GHG reporting threshold of 2,500 metric tons/year or </w:t>
            </w:r>
            <w:proofErr w:type="gramStart"/>
            <w:r w:rsidRPr="00903BA3">
              <w:rPr>
                <w:i/>
                <w:sz w:val="22"/>
                <w:szCs w:val="22"/>
              </w:rPr>
              <w:t>2,756 short tons/year</w:t>
            </w:r>
            <w:proofErr w:type="gramEnd"/>
            <w:r w:rsidRPr="00903BA3">
              <w:rPr>
                <w:i/>
                <w:sz w:val="22"/>
                <w:szCs w:val="22"/>
              </w:rPr>
              <w:t xml:space="preserve">.  </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Pr>
                <w:sz w:val="22"/>
                <w:szCs w:val="22"/>
              </w:rPr>
            </w:pPr>
            <w:r>
              <w:rPr>
                <w:sz w:val="22"/>
                <w:szCs w:val="22"/>
              </w:rPr>
              <w:t xml:space="preserve">5. </w:t>
            </w:r>
            <w:r w:rsidRPr="00903BA3">
              <w:rPr>
                <w:sz w:val="22"/>
                <w:szCs w:val="22"/>
              </w:rPr>
              <w:t>PM</w:t>
            </w:r>
            <w:r w:rsidRPr="00903BA3">
              <w:rPr>
                <w:sz w:val="22"/>
                <w:szCs w:val="22"/>
                <w:vertAlign w:val="subscript"/>
              </w:rPr>
              <w:t>2.5</w:t>
            </w:r>
            <w:r w:rsidRPr="00903BA3">
              <w:rPr>
                <w:sz w:val="22"/>
                <w:szCs w:val="22"/>
              </w:rPr>
              <w:t xml:space="preserve"> baseline emission rate and netting basis</w:t>
            </w:r>
          </w:p>
          <w:p w:rsidR="00412151" w:rsidRPr="00903BA3" w:rsidRDefault="00412151" w:rsidP="00412151">
            <w:pPr>
              <w:ind w:left="371" w:right="-108"/>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A source should have the option of either taking the PM</w:t>
            </w:r>
            <w:r w:rsidRPr="00903BA3">
              <w:rPr>
                <w:sz w:val="22"/>
                <w:szCs w:val="22"/>
                <w:vertAlign w:val="subscript"/>
              </w:rPr>
              <w:t>2.5</w:t>
            </w:r>
            <w:r w:rsidRPr="00903BA3">
              <w:rPr>
                <w:sz w:val="22"/>
                <w:szCs w:val="22"/>
              </w:rPr>
              <w:t xml:space="preserve"> proportionate share of its PM</w:t>
            </w:r>
            <w:r w:rsidRPr="00903BA3">
              <w:rPr>
                <w:sz w:val="22"/>
                <w:szCs w:val="22"/>
                <w:vertAlign w:val="subscript"/>
              </w:rPr>
              <w:t>10</w:t>
            </w:r>
            <w:r w:rsidRPr="00903BA3">
              <w:rPr>
                <w:sz w:val="22"/>
                <w:szCs w:val="22"/>
              </w:rPr>
              <w:t xml:space="preserve"> netting basis </w:t>
            </w:r>
            <w:r w:rsidRPr="00903BA3">
              <w:rPr>
                <w:sz w:val="22"/>
                <w:szCs w:val="22"/>
                <w:u w:val="single"/>
              </w:rPr>
              <w:t>or</w:t>
            </w:r>
            <w:r w:rsidRPr="00903BA3">
              <w:rPr>
                <w:sz w:val="22"/>
                <w:szCs w:val="22"/>
              </w:rPr>
              <w:t xml:space="preserve"> the actual PM</w:t>
            </w:r>
            <w:r w:rsidRPr="00903BA3">
              <w:rPr>
                <w:sz w:val="22"/>
                <w:szCs w:val="22"/>
                <w:vertAlign w:val="subscript"/>
              </w:rPr>
              <w:t>2.5</w:t>
            </w:r>
            <w:r w:rsidRPr="00903BA3">
              <w:rPr>
                <w:sz w:val="22"/>
                <w:szCs w:val="22"/>
              </w:rPr>
              <w:t xml:space="preserve"> emissions from the baseline period. (1, 2, 4, 6, 9, 11, 13, 14, 15, 16, 17)</w:t>
            </w:r>
          </w:p>
          <w:p w:rsidR="00412151" w:rsidRPr="00903BA3" w:rsidRDefault="00412151" w:rsidP="00412151">
            <w:pPr>
              <w:rPr>
                <w:sz w:val="22"/>
                <w:szCs w:val="22"/>
              </w:rPr>
            </w:pPr>
          </w:p>
          <w:p w:rsidR="00412151" w:rsidRPr="00903BA3" w:rsidRDefault="00412151" w:rsidP="00412151">
            <w:pPr>
              <w:rPr>
                <w:sz w:val="22"/>
                <w:szCs w:val="22"/>
              </w:rPr>
            </w:pPr>
            <w:r w:rsidRPr="00903BA3">
              <w:rPr>
                <w:sz w:val="22"/>
                <w:szCs w:val="22"/>
              </w:rPr>
              <w:t>We would prefer that the baseline values for new pollutants (PM2.5 &amp; GHG) be set in proportion to pollutants that have already gone through the PSD process. (20)</w:t>
            </w:r>
          </w:p>
          <w:p w:rsidR="00412151" w:rsidRDefault="00412151" w:rsidP="00412151">
            <w:pPr>
              <w:rPr>
                <w:sz w:val="22"/>
                <w:szCs w:val="22"/>
              </w:rPr>
            </w:pPr>
            <w:r w:rsidRPr="00903BA3">
              <w:rPr>
                <w:sz w:val="22"/>
                <w:szCs w:val="22"/>
              </w:rPr>
              <w:t>We support setting a netting basis for PM</w:t>
            </w:r>
            <w:r w:rsidRPr="00903BA3">
              <w:rPr>
                <w:sz w:val="22"/>
                <w:szCs w:val="22"/>
                <w:vertAlign w:val="subscript"/>
              </w:rPr>
              <w:t>2.5</w:t>
            </w:r>
            <w:r w:rsidRPr="00903BA3">
              <w:rPr>
                <w:sz w:val="22"/>
                <w:szCs w:val="22"/>
              </w:rPr>
              <w:t xml:space="preserve"> based on the PM</w:t>
            </w:r>
            <w:r w:rsidRPr="00903BA3">
              <w:rPr>
                <w:sz w:val="22"/>
                <w:szCs w:val="22"/>
                <w:vertAlign w:val="subscript"/>
              </w:rPr>
              <w:t>2.5</w:t>
            </w:r>
            <w:r w:rsidRPr="00903BA3">
              <w:rPr>
                <w:sz w:val="22"/>
                <w:szCs w:val="22"/>
              </w:rPr>
              <w:t xml:space="preserve"> fraction of the PM</w:t>
            </w:r>
            <w:r w:rsidRPr="00903BA3">
              <w:rPr>
                <w:sz w:val="22"/>
                <w:szCs w:val="22"/>
                <w:vertAlign w:val="subscript"/>
              </w:rPr>
              <w:t>10</w:t>
            </w:r>
            <w:r w:rsidRPr="00903BA3">
              <w:rPr>
                <w:sz w:val="22"/>
                <w:szCs w:val="22"/>
              </w:rPr>
              <w:t xml:space="preserve"> netting basis with two caveats:  1) DEQ will increase the PM</w:t>
            </w:r>
            <w:r w:rsidRPr="00903BA3">
              <w:rPr>
                <w:sz w:val="22"/>
                <w:szCs w:val="22"/>
                <w:vertAlign w:val="subscript"/>
              </w:rPr>
              <w:t>2.5</w:t>
            </w:r>
            <w:r w:rsidRPr="00903BA3">
              <w:rPr>
                <w:sz w:val="22"/>
                <w:szCs w:val="22"/>
              </w:rPr>
              <w:t xml:space="preserve"> netting basis by up to 5 tons/yr to allow for sources that made changes in reliance on their PM</w:t>
            </w:r>
            <w:r w:rsidRPr="00903BA3">
              <w:rPr>
                <w:sz w:val="22"/>
                <w:szCs w:val="22"/>
                <w:vertAlign w:val="subscript"/>
              </w:rPr>
              <w:t>10</w:t>
            </w:r>
            <w:r w:rsidRPr="00903BA3">
              <w:rPr>
                <w:sz w:val="22"/>
                <w:szCs w:val="22"/>
              </w:rPr>
              <w:t xml:space="preserve"> netting basis, 2) sources utilizing existing capacity present in the baseline period can use existing equipment to set the PSEL. (1, 3, 13, 23)</w:t>
            </w:r>
          </w:p>
          <w:p w:rsidR="00412151" w:rsidRPr="00903BA3" w:rsidRDefault="00412151" w:rsidP="00412151">
            <w:pPr>
              <w:rPr>
                <w:sz w:val="22"/>
                <w:szCs w:val="22"/>
              </w:rPr>
            </w:pPr>
          </w:p>
          <w:p w:rsidR="00412151" w:rsidRPr="00903BA3" w:rsidRDefault="00412151" w:rsidP="00412151">
            <w:pPr>
              <w:rPr>
                <w:sz w:val="22"/>
                <w:szCs w:val="22"/>
              </w:rPr>
            </w:pPr>
            <w:r w:rsidRPr="00903BA3">
              <w:rPr>
                <w:sz w:val="22"/>
                <w:szCs w:val="22"/>
              </w:rPr>
              <w:t xml:space="preserve">Sources should not be allowed to choose between existing netting basis </w:t>
            </w:r>
            <w:proofErr w:type="gramStart"/>
            <w:r w:rsidRPr="00903BA3">
              <w:rPr>
                <w:sz w:val="22"/>
                <w:szCs w:val="22"/>
              </w:rPr>
              <w:t>or</w:t>
            </w:r>
            <w:proofErr w:type="gramEnd"/>
            <w:r w:rsidRPr="00903BA3">
              <w:rPr>
                <w:sz w:val="22"/>
                <w:szCs w:val="22"/>
              </w:rPr>
              <w:t xml:space="preserve"> highest actual emissions in the last 10 years for determining a netting basis for PM2.5. We recommend adoption of a 24-month period, as required by the federal program before NSR Reform. In no event should sources be allowed to reach back to higher pollution output before the baseline concentration year. All the same problems arise with this static baseline, but an added layer of complexity arises from the 5 ton per year “true-up.”  (12)</w:t>
            </w:r>
          </w:p>
          <w:p w:rsidR="00412151" w:rsidRPr="00903BA3" w:rsidRDefault="00412151" w:rsidP="00412151">
            <w:pPr>
              <w:rPr>
                <w:sz w:val="22"/>
                <w:szCs w:val="22"/>
              </w:rPr>
            </w:pPr>
            <w:r w:rsidRPr="00903BA3">
              <w:rPr>
                <w:sz w:val="22"/>
                <w:szCs w:val="22"/>
              </w:rPr>
              <w:t>If a facility shuts down one of two production lines because of the recent economic downturn, it should not be able to restart it five or ten years later without trigging PSD. (12)</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Response:</w:t>
            </w:r>
          </w:p>
          <w:p w:rsidR="00412151" w:rsidRPr="00903BA3" w:rsidRDefault="00412151" w:rsidP="00412151">
            <w:pPr>
              <w:autoSpaceDE w:val="0"/>
              <w:autoSpaceDN w:val="0"/>
              <w:adjustRightInd w:val="0"/>
              <w:ind w:right="-180"/>
              <w:rPr>
                <w:i/>
                <w:sz w:val="22"/>
                <w:szCs w:val="22"/>
              </w:rPr>
            </w:pPr>
            <w:r w:rsidRPr="00903BA3">
              <w:rPr>
                <w:i/>
                <w:sz w:val="22"/>
                <w:szCs w:val="22"/>
              </w:rPr>
              <w:t xml:space="preserve">The commenters above provide differing views about the flexibility that a source should have to choose a baseline period and whether a source should be allowed a one-time 5 ton true-up. DEQ is concerned that allowing each source to select the most advantageous baseline period weakens the program and could arguably make Oregon’s program less stringent than the federal program, which is strictly prohibited. </w:t>
            </w:r>
          </w:p>
          <w:p w:rsidR="00412151" w:rsidRDefault="00412151" w:rsidP="00412151">
            <w:pPr>
              <w:autoSpaceDE w:val="0"/>
              <w:autoSpaceDN w:val="0"/>
              <w:adjustRightInd w:val="0"/>
              <w:ind w:right="-180"/>
              <w:rPr>
                <w:i/>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DEQ is proposing to provide only one option. The PM</w:t>
            </w:r>
            <w:r w:rsidRPr="00903BA3">
              <w:rPr>
                <w:i/>
                <w:sz w:val="22"/>
                <w:szCs w:val="22"/>
                <w:vertAlign w:val="subscript"/>
              </w:rPr>
              <w:t>2.5</w:t>
            </w:r>
            <w:r w:rsidRPr="00903BA3">
              <w:rPr>
                <w:i/>
                <w:sz w:val="22"/>
                <w:szCs w:val="22"/>
              </w:rPr>
              <w:t xml:space="preserve"> netting basis and PSEL will be set based on the PM</w:t>
            </w:r>
            <w:r w:rsidRPr="00903BA3">
              <w:rPr>
                <w:i/>
                <w:sz w:val="22"/>
                <w:szCs w:val="22"/>
                <w:vertAlign w:val="subscript"/>
              </w:rPr>
              <w:t>2.5</w:t>
            </w:r>
            <w:r w:rsidRPr="00903BA3">
              <w:rPr>
                <w:i/>
                <w:sz w:val="22"/>
                <w:szCs w:val="22"/>
              </w:rPr>
              <w:t xml:space="preserve"> fraction of the PM</w:t>
            </w:r>
            <w:r w:rsidRPr="00903BA3">
              <w:rPr>
                <w:i/>
                <w:sz w:val="22"/>
                <w:szCs w:val="22"/>
                <w:vertAlign w:val="subscript"/>
              </w:rPr>
              <w:t>10</w:t>
            </w:r>
            <w:r w:rsidRPr="00903BA3">
              <w:rPr>
                <w:i/>
                <w:sz w:val="22"/>
                <w:szCs w:val="22"/>
              </w:rPr>
              <w:t xml:space="preserve"> netting basis and PSEL. Since there is so much overlap between these two pollutants, this ensures that the introduction of the new pollutant (PM</w:t>
            </w:r>
            <w:r w:rsidRPr="00903BA3">
              <w:rPr>
                <w:i/>
                <w:sz w:val="22"/>
                <w:szCs w:val="22"/>
                <w:vertAlign w:val="subscript"/>
              </w:rPr>
              <w:t>2.5</w:t>
            </w:r>
            <w:r w:rsidRPr="00903BA3">
              <w:rPr>
                <w:i/>
                <w:sz w:val="22"/>
                <w:szCs w:val="22"/>
              </w:rPr>
              <w:t>) doesn’t trigger any new requirements if a source is not making any physical modifications or production increases. In addition, it takes into account whether the source has gone through NSR/PSD for PM</w:t>
            </w:r>
            <w:r w:rsidRPr="00903BA3">
              <w:rPr>
                <w:i/>
                <w:sz w:val="22"/>
                <w:szCs w:val="22"/>
                <w:vertAlign w:val="subscript"/>
              </w:rPr>
              <w:t>10</w:t>
            </w:r>
            <w:r w:rsidRPr="00903BA3">
              <w:rPr>
                <w:i/>
                <w:sz w:val="22"/>
                <w:szCs w:val="22"/>
              </w:rPr>
              <w:t xml:space="preserve">. These numbers could diverge in the future as changes are made to the plant, so that either or both pollutants could trigger NSR/PSD or a PSEL modeling analysis. </w:t>
            </w:r>
          </w:p>
          <w:p w:rsidR="00412151" w:rsidRDefault="00412151" w:rsidP="00412151">
            <w:pPr>
              <w:autoSpaceDE w:val="0"/>
              <w:autoSpaceDN w:val="0"/>
              <w:adjustRightInd w:val="0"/>
              <w:ind w:right="-180"/>
              <w:rPr>
                <w:i/>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 xml:space="preserve">Although it does add complexity, DEQ proposes that permit writers be allowed to make a </w:t>
            </w:r>
            <w:proofErr w:type="spellStart"/>
            <w:r w:rsidRPr="00903BA3">
              <w:rPr>
                <w:i/>
                <w:sz w:val="22"/>
                <w:szCs w:val="22"/>
              </w:rPr>
              <w:t>one time</w:t>
            </w:r>
            <w:proofErr w:type="spellEnd"/>
            <w:r w:rsidRPr="00903BA3">
              <w:rPr>
                <w:i/>
                <w:sz w:val="22"/>
                <w:szCs w:val="22"/>
              </w:rPr>
              <w:t xml:space="preserve"> true-up of up to 5 tons in the PM</w:t>
            </w:r>
            <w:r w:rsidRPr="00903BA3">
              <w:rPr>
                <w:i/>
                <w:sz w:val="22"/>
                <w:szCs w:val="22"/>
                <w:vertAlign w:val="subscript"/>
              </w:rPr>
              <w:t>2.5</w:t>
            </w:r>
            <w:r w:rsidRPr="00903BA3">
              <w:rPr>
                <w:i/>
                <w:sz w:val="22"/>
                <w:szCs w:val="22"/>
              </w:rPr>
              <w:t xml:space="preserve"> netting basis </w:t>
            </w:r>
            <w:r w:rsidRPr="00903BA3">
              <w:rPr>
                <w:i/>
                <w:sz w:val="22"/>
                <w:szCs w:val="22"/>
                <w:u w:val="single"/>
              </w:rPr>
              <w:t>if needed</w:t>
            </w:r>
            <w:r w:rsidRPr="00903BA3">
              <w:rPr>
                <w:i/>
                <w:sz w:val="22"/>
                <w:szCs w:val="22"/>
              </w:rPr>
              <w:t xml:space="preserve"> to account for the difference in the significant emission rate for PM</w:t>
            </w:r>
            <w:r w:rsidRPr="00903BA3">
              <w:rPr>
                <w:i/>
                <w:sz w:val="22"/>
                <w:szCs w:val="22"/>
                <w:vertAlign w:val="subscript"/>
              </w:rPr>
              <w:t>10</w:t>
            </w:r>
            <w:r w:rsidRPr="00903BA3">
              <w:rPr>
                <w:i/>
                <w:sz w:val="22"/>
                <w:szCs w:val="22"/>
              </w:rPr>
              <w:t xml:space="preserve"> and PM</w:t>
            </w:r>
            <w:r w:rsidRPr="00903BA3">
              <w:rPr>
                <w:i/>
                <w:sz w:val="22"/>
                <w:szCs w:val="22"/>
                <w:vertAlign w:val="subscript"/>
              </w:rPr>
              <w:t>2.5</w:t>
            </w:r>
            <w:r w:rsidRPr="00903BA3">
              <w:rPr>
                <w:i/>
                <w:sz w:val="22"/>
                <w:szCs w:val="22"/>
              </w:rPr>
              <w:t>. This will avoid retroactively making a source subject to NSR/PSD for PM</w:t>
            </w:r>
            <w:r w:rsidRPr="00903BA3">
              <w:rPr>
                <w:i/>
                <w:sz w:val="22"/>
                <w:szCs w:val="22"/>
                <w:vertAlign w:val="subscript"/>
              </w:rPr>
              <w:t>2.5</w:t>
            </w:r>
            <w:r w:rsidRPr="00903BA3">
              <w:rPr>
                <w:i/>
                <w:sz w:val="22"/>
                <w:szCs w:val="22"/>
              </w:rPr>
              <w:t>. This is needed because the SER for PM</w:t>
            </w:r>
            <w:r w:rsidRPr="00903BA3">
              <w:rPr>
                <w:i/>
                <w:sz w:val="22"/>
                <w:szCs w:val="22"/>
                <w:vertAlign w:val="subscript"/>
              </w:rPr>
              <w:t>2.5</w:t>
            </w:r>
            <w:r w:rsidRPr="00903BA3">
              <w:rPr>
                <w:i/>
                <w:sz w:val="22"/>
                <w:szCs w:val="22"/>
              </w:rPr>
              <w:t xml:space="preserve"> is 5 tons lower than the SER for PM</w:t>
            </w:r>
            <w:r w:rsidRPr="00903BA3">
              <w:rPr>
                <w:i/>
                <w:sz w:val="22"/>
                <w:szCs w:val="22"/>
                <w:vertAlign w:val="subscript"/>
              </w:rPr>
              <w:t>10</w:t>
            </w:r>
            <w:r w:rsidRPr="00903BA3">
              <w:rPr>
                <w:i/>
                <w:sz w:val="22"/>
                <w:szCs w:val="22"/>
              </w:rPr>
              <w:t>, so without the true-up, a modification that was approved under the PM</w:t>
            </w:r>
            <w:r w:rsidRPr="00903BA3">
              <w:rPr>
                <w:i/>
                <w:sz w:val="22"/>
                <w:szCs w:val="22"/>
                <w:vertAlign w:val="subscript"/>
              </w:rPr>
              <w:t>10</w:t>
            </w:r>
            <w:r w:rsidRPr="00903BA3">
              <w:rPr>
                <w:i/>
                <w:sz w:val="22"/>
                <w:szCs w:val="22"/>
              </w:rPr>
              <w:t xml:space="preserve"> rules could be retroactively in violation of the PM</w:t>
            </w:r>
            <w:r w:rsidRPr="00903BA3">
              <w:rPr>
                <w:i/>
                <w:sz w:val="22"/>
                <w:szCs w:val="22"/>
                <w:vertAlign w:val="subscript"/>
              </w:rPr>
              <w:t>2.5</w:t>
            </w:r>
            <w:r w:rsidRPr="00903BA3">
              <w:rPr>
                <w:i/>
                <w:sz w:val="22"/>
                <w:szCs w:val="22"/>
              </w:rPr>
              <w:t xml:space="preserve"> rules. This one time true-up is only for previously approved modifications that increased PM</w:t>
            </w:r>
            <w:r w:rsidRPr="00903BA3">
              <w:rPr>
                <w:i/>
                <w:sz w:val="22"/>
                <w:szCs w:val="22"/>
                <w:vertAlign w:val="subscript"/>
              </w:rPr>
              <w:t>10</w:t>
            </w:r>
            <w:r w:rsidRPr="00903BA3">
              <w:rPr>
                <w:i/>
                <w:sz w:val="22"/>
                <w:szCs w:val="22"/>
              </w:rPr>
              <w:t xml:space="preserve"> emissions before PM</w:t>
            </w:r>
            <w:r w:rsidRPr="00903BA3">
              <w:rPr>
                <w:i/>
                <w:sz w:val="22"/>
                <w:szCs w:val="22"/>
                <w:vertAlign w:val="subscript"/>
              </w:rPr>
              <w:t>2.5</w:t>
            </w:r>
            <w:r w:rsidRPr="00903BA3">
              <w:rPr>
                <w:i/>
                <w:sz w:val="22"/>
                <w:szCs w:val="22"/>
              </w:rPr>
              <w:t xml:space="preserve"> became a regulated pollutant. All future modifications will continue to be examined for NSR/PSD applicability. </w:t>
            </w:r>
          </w:p>
          <w:p w:rsidR="00412151" w:rsidRDefault="00412151" w:rsidP="00412151">
            <w:pPr>
              <w:autoSpaceDE w:val="0"/>
              <w:autoSpaceDN w:val="0"/>
              <w:adjustRightInd w:val="0"/>
              <w:ind w:right="-180"/>
              <w:rPr>
                <w:i/>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The PM</w:t>
            </w:r>
            <w:r w:rsidRPr="00903BA3">
              <w:rPr>
                <w:i/>
                <w:sz w:val="22"/>
                <w:szCs w:val="22"/>
                <w:vertAlign w:val="subscript"/>
              </w:rPr>
              <w:t>2.5</w:t>
            </w:r>
            <w:r w:rsidRPr="00903BA3">
              <w:rPr>
                <w:i/>
                <w:sz w:val="22"/>
                <w:szCs w:val="22"/>
              </w:rPr>
              <w:t xml:space="preserve"> PSEL is proposed to be the PM</w:t>
            </w:r>
            <w:r w:rsidRPr="00903BA3">
              <w:rPr>
                <w:i/>
                <w:sz w:val="22"/>
                <w:szCs w:val="22"/>
                <w:vertAlign w:val="subscript"/>
              </w:rPr>
              <w:t>2.5</w:t>
            </w:r>
            <w:r w:rsidRPr="00903BA3">
              <w:rPr>
                <w:i/>
                <w:sz w:val="22"/>
                <w:szCs w:val="22"/>
              </w:rPr>
              <w:t xml:space="preserve"> fraction of the PM</w:t>
            </w:r>
            <w:r w:rsidRPr="00903BA3">
              <w:rPr>
                <w:i/>
                <w:sz w:val="22"/>
                <w:szCs w:val="22"/>
                <w:vertAlign w:val="subscript"/>
              </w:rPr>
              <w:t>10</w:t>
            </w:r>
            <w:r w:rsidRPr="00903BA3">
              <w:rPr>
                <w:i/>
                <w:sz w:val="22"/>
                <w:szCs w:val="22"/>
              </w:rPr>
              <w:t xml:space="preserve"> PSEL. Since PSELs are based on existing equipment, sources will be able to use existing capacity in setting their PM</w:t>
            </w:r>
            <w:r w:rsidRPr="00903BA3">
              <w:rPr>
                <w:i/>
                <w:sz w:val="22"/>
                <w:szCs w:val="22"/>
                <w:vertAlign w:val="subscript"/>
              </w:rPr>
              <w:t>2.5</w:t>
            </w:r>
            <w:r w:rsidRPr="00903BA3">
              <w:rPr>
                <w:i/>
                <w:sz w:val="22"/>
                <w:szCs w:val="22"/>
              </w:rPr>
              <w:t xml:space="preserve"> PSEL if the PM</w:t>
            </w:r>
            <w:r w:rsidRPr="00903BA3">
              <w:rPr>
                <w:i/>
                <w:sz w:val="22"/>
                <w:szCs w:val="22"/>
                <w:vertAlign w:val="subscript"/>
              </w:rPr>
              <w:t>10</w:t>
            </w:r>
            <w:r w:rsidRPr="00903BA3">
              <w:rPr>
                <w:i/>
                <w:sz w:val="22"/>
                <w:szCs w:val="22"/>
              </w:rPr>
              <w:t xml:space="preserve"> PSEL allows the use of existing capacity. For some facilities, the PSEL is set at less than capacity so it does not allow for the use of full existing capacity. In these instances, the source could request an increase to full capacity in accordance with the PSEL rule. An increase in emissions due to utilizing existing capacity would not be subject to NSR/PSD, but may require an ambient air quality analysis that includes modeling.</w:t>
            </w:r>
          </w:p>
          <w:p w:rsidR="00412151" w:rsidRDefault="00412151" w:rsidP="00412151">
            <w:pPr>
              <w:rPr>
                <w:i/>
                <w:sz w:val="22"/>
                <w:szCs w:val="22"/>
              </w:rPr>
            </w:pPr>
            <w:r w:rsidRPr="00903BA3">
              <w:rPr>
                <w:i/>
                <w:sz w:val="22"/>
                <w:szCs w:val="22"/>
              </w:rPr>
              <w:t xml:space="preserve">In the example cited above regarding shut down of a production line, restarting that production line would not trigger PSD through Oregon’s or EPA’s program. In both programs, the use of existing capacity without a physical modification would not trigger PSD, so in this respect, the programs are identical.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r>
              <w:rPr>
                <w:sz w:val="22"/>
                <w:szCs w:val="22"/>
              </w:rPr>
              <w:t>6. Greenhouse gas</w:t>
            </w:r>
            <w:r w:rsidRPr="00903BA3">
              <w:rPr>
                <w:sz w:val="22"/>
                <w:szCs w:val="22"/>
              </w:rPr>
              <w:t xml:space="preserve"> baseline emission rate</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suggest that the Department revise its proposed regulations to allow dual options for how a source calculates its GHG baseline emission rate:  either calculating baseline GHG emissions using production parameter or through the use of the actual GHG emissions from the baseline period. (1, 2, 4, 6, 9, 10, 11, 13, 14, 15, 16, 17, 21, 23)</w:t>
            </w:r>
          </w:p>
          <w:p w:rsidR="00412151" w:rsidRPr="00903BA3" w:rsidRDefault="00412151" w:rsidP="00412151">
            <w:pPr>
              <w:rPr>
                <w:sz w:val="22"/>
                <w:szCs w:val="22"/>
              </w:rPr>
            </w:pPr>
          </w:p>
          <w:p w:rsidR="00412151" w:rsidRDefault="00412151" w:rsidP="00412151">
            <w:pPr>
              <w:rPr>
                <w:sz w:val="22"/>
                <w:szCs w:val="22"/>
              </w:rPr>
            </w:pPr>
            <w:r w:rsidRPr="00903BA3">
              <w:rPr>
                <w:sz w:val="22"/>
                <w:szCs w:val="22"/>
              </w:rPr>
              <w:t>If DEQ continues to let sources choose the baseline year from 2000-2010, it should add the sentence “The Department may allow the use of a prior time period upon a determination that it is more representative of normal source operation” in relation to GHGs. (1, 3, 6, 13, 23)</w:t>
            </w:r>
          </w:p>
          <w:p w:rsidR="00412151" w:rsidRPr="00903BA3" w:rsidRDefault="00412151" w:rsidP="00412151">
            <w:pPr>
              <w:rPr>
                <w:sz w:val="22"/>
                <w:szCs w:val="22"/>
              </w:rPr>
            </w:pPr>
          </w:p>
          <w:p w:rsidR="00412151" w:rsidRDefault="00412151" w:rsidP="00412151">
            <w:pPr>
              <w:rPr>
                <w:sz w:val="22"/>
                <w:szCs w:val="22"/>
              </w:rPr>
            </w:pPr>
            <w:r w:rsidRPr="00903BA3">
              <w:rPr>
                <w:sz w:val="22"/>
                <w:szCs w:val="22"/>
              </w:rPr>
              <w:t>We also recommend that the rules be revised to clarify that if a source has gone through PSD for one combustion pollutant, it can set its GHG netting basis based on the production rates used in that PSD analysis. (1, 2, 4, 9,  11, 13, 14, 15, 16, 17, 21, 23)</w:t>
            </w:r>
          </w:p>
          <w:p w:rsidR="00412151" w:rsidRPr="00903BA3" w:rsidRDefault="00412151" w:rsidP="00412151">
            <w:pPr>
              <w:rPr>
                <w:sz w:val="22"/>
                <w:szCs w:val="22"/>
              </w:rPr>
            </w:pPr>
          </w:p>
          <w:p w:rsidR="00412151" w:rsidRDefault="00412151" w:rsidP="00412151">
            <w:pPr>
              <w:rPr>
                <w:sz w:val="22"/>
                <w:szCs w:val="22"/>
              </w:rPr>
            </w:pPr>
            <w:r w:rsidRPr="00903BA3">
              <w:rPr>
                <w:sz w:val="22"/>
                <w:szCs w:val="22"/>
              </w:rPr>
              <w:t>We agree with the baseline emission rate for GHGs as being the actual annual emission rate during any consecutive 12 month period between 2000 and 2010. We also support the clarifications that actual emissions are calculated for those sources or portions of sources that have been permitted, but did not commence normal operation, during the baseline period. (9)</w:t>
            </w:r>
          </w:p>
          <w:p w:rsidR="00412151" w:rsidRPr="00903BA3" w:rsidRDefault="00412151" w:rsidP="00412151">
            <w:pPr>
              <w:rPr>
                <w:sz w:val="22"/>
                <w:szCs w:val="22"/>
              </w:rPr>
            </w:pPr>
          </w:p>
          <w:p w:rsidR="00412151" w:rsidRDefault="00412151" w:rsidP="00412151">
            <w:pPr>
              <w:rPr>
                <w:sz w:val="22"/>
                <w:szCs w:val="22"/>
              </w:rPr>
            </w:pPr>
            <w:r w:rsidRPr="00903BA3">
              <w:rPr>
                <w:sz w:val="22"/>
                <w:szCs w:val="22"/>
              </w:rPr>
              <w:t xml:space="preserve">Sources should not be allowed to choose between existing netting basis </w:t>
            </w:r>
            <w:proofErr w:type="gramStart"/>
            <w:r w:rsidRPr="00903BA3">
              <w:rPr>
                <w:sz w:val="22"/>
                <w:szCs w:val="22"/>
              </w:rPr>
              <w:t>or</w:t>
            </w:r>
            <w:proofErr w:type="gramEnd"/>
            <w:r w:rsidRPr="00903BA3">
              <w:rPr>
                <w:sz w:val="22"/>
                <w:szCs w:val="22"/>
              </w:rPr>
              <w:t xml:space="preserve"> highest actual emissions in the last 10 years for determining a netting basis for GHG. DEQ should adopt a baseline emission rate definition that captures the existing actual air quality of an area and travels, with the rest of us, across time. We recommend adoption of a 24-month period as required by the federal program before NSR Reform. In no event should sources be allowed to reach back to higher pollution output before the baseline concentration year. (12)</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 xml:space="preserve">Response:  </w:t>
            </w:r>
          </w:p>
          <w:p w:rsidR="00412151" w:rsidRDefault="00412151" w:rsidP="00412151">
            <w:pPr>
              <w:autoSpaceDE w:val="0"/>
              <w:autoSpaceDN w:val="0"/>
              <w:adjustRightInd w:val="0"/>
              <w:ind w:right="-180"/>
              <w:rPr>
                <w:i/>
                <w:sz w:val="22"/>
                <w:szCs w:val="22"/>
              </w:rPr>
            </w:pPr>
            <w:r w:rsidRPr="00903BA3">
              <w:rPr>
                <w:i/>
                <w:sz w:val="22"/>
                <w:szCs w:val="22"/>
              </w:rPr>
              <w:t xml:space="preserve">The commenters above provide differing views about the flexibility that a source should have to choose a greenhouse gas baseline period. </w:t>
            </w:r>
          </w:p>
          <w:p w:rsidR="00412151" w:rsidRPr="00903BA3" w:rsidRDefault="00412151" w:rsidP="00412151">
            <w:pPr>
              <w:autoSpaceDE w:val="0"/>
              <w:autoSpaceDN w:val="0"/>
              <w:adjustRightInd w:val="0"/>
              <w:ind w:right="-180"/>
              <w:rPr>
                <w:i/>
                <w:sz w:val="22"/>
                <w:szCs w:val="22"/>
              </w:rPr>
            </w:pPr>
          </w:p>
          <w:p w:rsidR="00412151" w:rsidRDefault="00412151" w:rsidP="00412151">
            <w:pPr>
              <w:rPr>
                <w:i/>
                <w:sz w:val="22"/>
                <w:szCs w:val="22"/>
              </w:rPr>
            </w:pPr>
            <w:r w:rsidRPr="00903BA3">
              <w:rPr>
                <w:i/>
                <w:sz w:val="22"/>
                <w:szCs w:val="22"/>
              </w:rPr>
              <w:t xml:space="preserve">In the revised proposed definition of baseline period, the period for GHGs is a consecutive 12-month period between 2000 and 2010, so the baseline emission rate for GHGs will be the actual emissions in that highest 12-month period during those years. Sources will not be given a choice of either the most recent 10 years or the original 1977-1978 baseline period. DEQ is concerned that allowing each source to select the most advantageous baseline period weakens the program and could arguably make Oregon’s program less stringent than the federal program, which is strictly prohibited. </w:t>
            </w:r>
          </w:p>
          <w:p w:rsidR="00412151" w:rsidRPr="00903BA3" w:rsidRDefault="00412151" w:rsidP="00412151">
            <w:pPr>
              <w:rPr>
                <w:i/>
                <w:sz w:val="22"/>
                <w:szCs w:val="22"/>
              </w:rPr>
            </w:pPr>
          </w:p>
          <w:p w:rsidR="00412151" w:rsidRPr="00903BA3" w:rsidRDefault="00412151" w:rsidP="00412151">
            <w:pPr>
              <w:rPr>
                <w:i/>
                <w:sz w:val="22"/>
                <w:szCs w:val="22"/>
              </w:rPr>
            </w:pPr>
            <w:r w:rsidRPr="00903BA3">
              <w:rPr>
                <w:i/>
                <w:sz w:val="22"/>
                <w:szCs w:val="22"/>
              </w:rPr>
              <w:t>DEQ is proposing the most recent ten years as the baseline period for GHG because GHG is a completely new regulated pollutant.</w:t>
            </w:r>
            <w:r w:rsidRPr="00903BA3" w:rsidDel="000043B9">
              <w:rPr>
                <w:i/>
                <w:sz w:val="22"/>
                <w:szCs w:val="22"/>
              </w:rPr>
              <w:t xml:space="preserve"> </w:t>
            </w:r>
            <w:r w:rsidRPr="00903BA3">
              <w:rPr>
                <w:i/>
                <w:sz w:val="22"/>
                <w:szCs w:val="22"/>
              </w:rPr>
              <w:t>Determining actual emissions as of 1977-1978 could be problematic, especially since GHG emissions from processes are not necessarily tied to GHG emissions from combustion sources that are already included in permits. A more current baseline period for GHG will also align GHGs more closely with the federal program in the initial years of implementation. In addition, DEQ recognizes that there have been considerable economic swings recently that could affect a source’s actual emissions so DEQ is proposing a 10 year look-back period to establish the baseline period.</w:t>
            </w:r>
          </w:p>
          <w:p w:rsidR="00412151" w:rsidRDefault="00412151" w:rsidP="00412151">
            <w:pPr>
              <w:rPr>
                <w:i/>
                <w:sz w:val="22"/>
                <w:szCs w:val="22"/>
              </w:rPr>
            </w:pPr>
            <w:r w:rsidRPr="00903BA3">
              <w:rPr>
                <w:i/>
                <w:sz w:val="22"/>
                <w:szCs w:val="22"/>
              </w:rPr>
              <w:t xml:space="preserve">See the response in comment </w:t>
            </w:r>
            <w:fldSimple w:instr=" REF _Ref283933546 \r \h  \* MERGEFORMAT ">
              <w:r w:rsidRPr="00903BA3">
                <w:rPr>
                  <w:i/>
                  <w:sz w:val="22"/>
                  <w:szCs w:val="22"/>
                </w:rPr>
                <w:t>52</w:t>
              </w:r>
            </w:fldSimple>
            <w:r w:rsidRPr="00903BA3">
              <w:rPr>
                <w:i/>
                <w:sz w:val="22"/>
                <w:szCs w:val="22"/>
              </w:rPr>
              <w:t xml:space="preserve"> “State NSR/PSD program vs. federal program.” </w:t>
            </w:r>
          </w:p>
          <w:p w:rsidR="00412151" w:rsidRPr="00903BA3" w:rsidRDefault="00412151" w:rsidP="00412151">
            <w:pPr>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bookmarkStart w:id="2882" w:name="_Ref283931855"/>
            <w:r>
              <w:rPr>
                <w:rStyle w:val="FontStyle17"/>
                <w:sz w:val="22"/>
                <w:szCs w:val="22"/>
              </w:rPr>
              <w:t xml:space="preserve">7. </w:t>
            </w:r>
            <w:bookmarkEnd w:id="2882"/>
            <w:r>
              <w:rPr>
                <w:rStyle w:val="FontStyle17"/>
                <w:sz w:val="22"/>
                <w:szCs w:val="22"/>
              </w:rPr>
              <w:t>Potential to e</w:t>
            </w:r>
            <w:r w:rsidRPr="00903BA3">
              <w:rPr>
                <w:rStyle w:val="FontStyle17"/>
                <w:sz w:val="22"/>
                <w:szCs w:val="22"/>
              </w:rPr>
              <w:t>mit used to establish baseline emission rate or NSR/PSD PSEL</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Style3"/>
              <w:widowControl/>
              <w:spacing w:line="274" w:lineRule="exact"/>
              <w:rPr>
                <w:rStyle w:val="FontStyle14"/>
                <w:rFonts w:ascii="Times New Roman" w:hAnsi="Times New Roman" w:cs="Times New Roman"/>
              </w:rPr>
            </w:pPr>
            <w:r w:rsidRPr="00903BA3">
              <w:rPr>
                <w:rStyle w:val="FontStyle14"/>
                <w:rFonts w:ascii="Times New Roman" w:hAnsi="Times New Roman" w:cs="Times New Roman"/>
              </w:rPr>
              <w:t>The PSEL should be used to establish a baseline emission rate. The PSEL would change when new air permits are issued and would be a more realistic emission rate for the semiconductor industry than the PTE. It could be ten to twenty years before a semiconductor facility is fully built out. (11)</w:t>
            </w:r>
          </w:p>
          <w:p w:rsidR="00412151" w:rsidRPr="00903BA3" w:rsidRDefault="00412151" w:rsidP="00412151">
            <w:pPr>
              <w:pStyle w:val="Style3"/>
              <w:widowControl/>
              <w:spacing w:line="274" w:lineRule="exact"/>
              <w:rPr>
                <w:rFonts w:ascii="Times New Roman" w:hAnsi="Times New Roman" w:cs="Times New Roman"/>
                <w:color w:val="000000"/>
                <w:sz w:val="22"/>
                <w:szCs w:val="22"/>
              </w:rPr>
            </w:pPr>
          </w:p>
          <w:p w:rsidR="00412151" w:rsidRPr="00903BA3" w:rsidRDefault="00412151" w:rsidP="00412151">
            <w:pPr>
              <w:pStyle w:val="Style6"/>
              <w:widowControl/>
              <w:spacing w:line="240" w:lineRule="auto"/>
              <w:rPr>
                <w:rStyle w:val="FontStyle17"/>
                <w:sz w:val="22"/>
                <w:szCs w:val="22"/>
              </w:rPr>
            </w:pPr>
            <w:r w:rsidRPr="00903BA3">
              <w:rPr>
                <w:rStyle w:val="FontStyle13"/>
                <w:rFonts w:ascii="Times New Roman" w:hAnsi="Times New Roman" w:cs="Times New Roman"/>
              </w:rPr>
              <w:t>We believe that the current rules should continue to be used to establish the baseline emission rate and PSELs, for new and modified sources, based on the source's PTE. (2, 10)</w:t>
            </w:r>
            <w:r w:rsidRPr="00903BA3">
              <w:rPr>
                <w:rStyle w:val="FontStyle17"/>
                <w:sz w:val="22"/>
                <w:szCs w:val="22"/>
              </w:rPr>
              <w:t xml:space="preserve"> </w:t>
            </w:r>
          </w:p>
          <w:p w:rsidR="00412151" w:rsidRDefault="00412151" w:rsidP="00412151">
            <w:pPr>
              <w:pStyle w:val="Style2"/>
              <w:widowControl/>
              <w:spacing w:line="269" w:lineRule="exact"/>
              <w:rPr>
                <w:rStyle w:val="FontStyle16"/>
                <w:rFonts w:ascii="Times New Roman" w:hAnsi="Times New Roman" w:cs="Times New Roman"/>
                <w:sz w:val="22"/>
                <w:szCs w:val="22"/>
              </w:rPr>
            </w:pPr>
            <w:r w:rsidRPr="00903BA3">
              <w:rPr>
                <w:rStyle w:val="FontStyle16"/>
                <w:rFonts w:ascii="Times New Roman" w:hAnsi="Times New Roman" w:cs="Times New Roman"/>
                <w:sz w:val="22"/>
                <w:szCs w:val="22"/>
              </w:rPr>
              <w:t>We request that the Department confirm in its response to comments that in light of the proposed revisions to the definition of "actual emissions," the GHG baseline emission rate attributable to equipment will equal the potential to emit of that equipment where that equipment has been approved for construction prior to December 31, 2010 but has not yet begun normal operations by January 1, 2011. (9)</w:t>
            </w:r>
          </w:p>
          <w:p w:rsidR="00412151" w:rsidRPr="00903BA3" w:rsidRDefault="00412151" w:rsidP="00412151">
            <w:pPr>
              <w:pStyle w:val="Style2"/>
              <w:widowControl/>
              <w:spacing w:line="269" w:lineRule="exact"/>
              <w:rPr>
                <w:rStyle w:val="FontStyle16"/>
                <w:rFonts w:ascii="Times New Roman" w:hAnsi="Times New Roman" w:cs="Times New Roman"/>
                <w:sz w:val="22"/>
                <w:szCs w:val="22"/>
              </w:rPr>
            </w:pPr>
          </w:p>
          <w:p w:rsidR="00412151" w:rsidRDefault="00412151" w:rsidP="00412151">
            <w:pPr>
              <w:rPr>
                <w:bCs/>
                <w:color w:val="000000"/>
                <w:sz w:val="22"/>
                <w:szCs w:val="22"/>
              </w:rPr>
            </w:pPr>
            <w:r w:rsidRPr="00903BA3">
              <w:rPr>
                <w:sz w:val="22"/>
                <w:szCs w:val="22"/>
              </w:rPr>
              <w:t>T</w:t>
            </w:r>
            <w:r w:rsidRPr="00903BA3">
              <w:rPr>
                <w:bCs/>
                <w:color w:val="000000"/>
                <w:sz w:val="22"/>
                <w:szCs w:val="22"/>
              </w:rPr>
              <w:t>he use of PTE during the baseline period, or at initial construction, to set netting basis and PSEL overstates emissions, making it less likely that a source would later trigger NSR/PSD even when making a modification that would significantly increase actual pollution. A policy which bases determinations of significant emissions increases on actual emissions preceding the physical change, would avoid this problem. (12)</w:t>
            </w:r>
          </w:p>
          <w:p w:rsidR="00412151" w:rsidRPr="00903BA3" w:rsidRDefault="00412151" w:rsidP="00412151">
            <w:pPr>
              <w:rPr>
                <w:bCs/>
                <w:color w:val="000000"/>
                <w:sz w:val="22"/>
                <w:szCs w:val="22"/>
              </w:rPr>
            </w:pPr>
          </w:p>
          <w:p w:rsidR="00412151" w:rsidRDefault="00412151" w:rsidP="00412151">
            <w:pPr>
              <w:rPr>
                <w:bCs/>
                <w:color w:val="000000"/>
                <w:sz w:val="22"/>
                <w:szCs w:val="22"/>
              </w:rPr>
            </w:pPr>
            <w:r w:rsidRPr="00903BA3">
              <w:rPr>
                <w:bCs/>
                <w:color w:val="000000"/>
                <w:sz w:val="22"/>
                <w:szCs w:val="22"/>
              </w:rPr>
              <w:t>As DEQ is aware, the Clean Air Act PSD program intended to grandfather existing sources and slowly phase in technology designed to reduce emissions over time as capital improvements were made to aging facilities. By pairing an evaluation of available control technology, and potential capital expenditures on control technology, with a major capital project, Congress intended to avoid a bottleneck of facilities needing to install major equipment, and reasonably phase in controls. Effective implementation of the PSD program, with its dual goals of maintaining clean air and allowing for economic expansion, requires that emissions calculations be revisited on a regular basis (e.g., before a modification causing a significant increase in actual emissions). (12)</w:t>
            </w:r>
          </w:p>
          <w:p w:rsidR="00412151" w:rsidRPr="00903BA3" w:rsidRDefault="00412151" w:rsidP="00412151">
            <w:pPr>
              <w:rPr>
                <w:bCs/>
                <w:color w:val="000000"/>
                <w:sz w:val="22"/>
                <w:szCs w:val="22"/>
              </w:rPr>
            </w:pPr>
          </w:p>
          <w:p w:rsidR="00412151" w:rsidRPr="00903BA3" w:rsidRDefault="00412151" w:rsidP="00412151">
            <w:pPr>
              <w:rPr>
                <w:i/>
                <w:sz w:val="22"/>
                <w:szCs w:val="22"/>
              </w:rPr>
            </w:pPr>
            <w:r w:rsidRPr="00903BA3">
              <w:rPr>
                <w:i/>
                <w:sz w:val="22"/>
                <w:szCs w:val="22"/>
              </w:rPr>
              <w:t xml:space="preserve">Response:  </w:t>
            </w:r>
          </w:p>
          <w:p w:rsidR="00412151" w:rsidRPr="00903BA3" w:rsidRDefault="00412151" w:rsidP="00412151">
            <w:pPr>
              <w:rPr>
                <w:i/>
                <w:sz w:val="22"/>
                <w:szCs w:val="22"/>
              </w:rPr>
            </w:pPr>
            <w:r w:rsidRPr="00903BA3">
              <w:rPr>
                <w:i/>
                <w:sz w:val="22"/>
                <w:szCs w:val="22"/>
              </w:rPr>
              <w:t xml:space="preserve">The commenters above provide differing views about setting the baseline emission rate for sources that are permitted but not yet operating during the baseline period.  </w:t>
            </w:r>
          </w:p>
          <w:p w:rsidR="00412151" w:rsidRDefault="00412151" w:rsidP="00412151">
            <w:pPr>
              <w:pStyle w:val="Style2"/>
              <w:widowControl/>
              <w:spacing w:line="269" w:lineRule="exact"/>
              <w:rPr>
                <w:rStyle w:val="FontStyle16"/>
                <w:rFonts w:ascii="Times New Roman" w:hAnsi="Times New Roman" w:cs="Times New Roman"/>
                <w:i/>
                <w:sz w:val="22"/>
                <w:szCs w:val="22"/>
              </w:rPr>
            </w:pPr>
          </w:p>
          <w:p w:rsidR="00412151" w:rsidRPr="00903BA3" w:rsidRDefault="00412151" w:rsidP="00412151">
            <w:pPr>
              <w:pStyle w:val="Style2"/>
              <w:widowControl/>
              <w:spacing w:line="269" w:lineRule="exact"/>
              <w:rPr>
                <w:rStyle w:val="FontStyle16"/>
                <w:rFonts w:ascii="Times New Roman" w:hAnsi="Times New Roman" w:cs="Times New Roman"/>
                <w:i/>
                <w:sz w:val="22"/>
                <w:szCs w:val="22"/>
              </w:rPr>
            </w:pPr>
            <w:r w:rsidRPr="00903BA3">
              <w:rPr>
                <w:rStyle w:val="FontStyle16"/>
                <w:rFonts w:ascii="Times New Roman" w:hAnsi="Times New Roman" w:cs="Times New Roman"/>
                <w:i/>
                <w:sz w:val="22"/>
                <w:szCs w:val="22"/>
              </w:rPr>
              <w:t>For sources that are permitted to construct and operate during the baseline period but that do not begin normal operations until after the baseline period, DEQ proposes to initially set the baseline emission rate equal to PTE. DEQ confirms that this also applies to the GHG baseline emission rate, which will initially equal the potential to emit of equipment that has been approved for construction prior to December 31, 2010 but has not yet begun normal operations by January 1, 2011.</w:t>
            </w:r>
            <w:r w:rsidRPr="00903BA3">
              <w:rPr>
                <w:rStyle w:val="FontStyle16"/>
                <w:rFonts w:ascii="Times New Roman" w:hAnsi="Times New Roman" w:cs="Times New Roman"/>
                <w:sz w:val="22"/>
                <w:szCs w:val="22"/>
              </w:rPr>
              <w:t xml:space="preserve"> </w:t>
            </w:r>
            <w:r w:rsidRPr="00903BA3">
              <w:rPr>
                <w:rStyle w:val="FontStyle16"/>
                <w:rFonts w:ascii="Times New Roman" w:hAnsi="Times New Roman" w:cs="Times New Roman"/>
                <w:i/>
                <w:sz w:val="22"/>
                <w:szCs w:val="22"/>
              </w:rPr>
              <w:t xml:space="preserve">The initial netting basis for existing sources is the baseline emission rate. For new sources that go through NSR/PSD, DEQ proposes to continue setting the netting basis equal to the PTE because that ensures that the maximum air quality impact of the new source or modification is evaluated during permitting. If a new source does not go through NSR/PSD, then the netting basis is zero. </w:t>
            </w:r>
          </w:p>
          <w:p w:rsidR="00412151" w:rsidRDefault="00412151" w:rsidP="00412151">
            <w:pPr>
              <w:pStyle w:val="Style2"/>
              <w:widowControl/>
              <w:spacing w:line="269" w:lineRule="exact"/>
              <w:rPr>
                <w:rStyle w:val="FontStyle16"/>
                <w:rFonts w:ascii="Times New Roman" w:hAnsi="Times New Roman" w:cs="Times New Roman"/>
                <w:i/>
                <w:sz w:val="22"/>
                <w:szCs w:val="22"/>
              </w:rPr>
            </w:pPr>
          </w:p>
          <w:p w:rsidR="00412151" w:rsidRPr="00903BA3" w:rsidRDefault="00412151" w:rsidP="00412151">
            <w:pPr>
              <w:pStyle w:val="Style2"/>
              <w:widowControl/>
              <w:spacing w:line="269" w:lineRule="exact"/>
              <w:rPr>
                <w:rFonts w:ascii="Times New Roman" w:hAnsi="Times New Roman" w:cs="Times New Roman"/>
                <w:i/>
                <w:sz w:val="22"/>
                <w:szCs w:val="22"/>
              </w:rPr>
            </w:pPr>
            <w:r w:rsidRPr="00903BA3">
              <w:rPr>
                <w:rStyle w:val="FontStyle16"/>
                <w:rFonts w:ascii="Times New Roman" w:hAnsi="Times New Roman" w:cs="Times New Roman"/>
                <w:i/>
                <w:sz w:val="22"/>
                <w:szCs w:val="22"/>
              </w:rPr>
              <w:t xml:space="preserve">Past experience has shown that most sources never operate and emit at their PTE. Therefore, for sources that have baseline emission rates equal to the PTE, </w:t>
            </w:r>
            <w:r w:rsidRPr="00903BA3">
              <w:rPr>
                <w:rFonts w:ascii="Times New Roman" w:hAnsi="Times New Roman" w:cs="Times New Roman"/>
                <w:i/>
                <w:sz w:val="22"/>
                <w:szCs w:val="22"/>
              </w:rPr>
              <w:t xml:space="preserve">DEQ proposes to require that the “actual” emissions be reset from the PTE to the highest actual emissions ten or more years after the end of the baseline period for GHG sources. See the response in comment </w:t>
            </w:r>
            <w:r w:rsidR="009F4F3B">
              <w:rPr>
                <w:rFonts w:ascii="Times New Roman" w:hAnsi="Times New Roman" w:cs="Times New Roman"/>
                <w:i/>
                <w:sz w:val="22"/>
                <w:szCs w:val="22"/>
              </w:rPr>
              <w:fldChar w:fldCharType="begin"/>
            </w:r>
            <w:r>
              <w:rPr>
                <w:rFonts w:ascii="Times New Roman" w:hAnsi="Times New Roman" w:cs="Times New Roman"/>
                <w:i/>
                <w:sz w:val="22"/>
                <w:szCs w:val="22"/>
              </w:rPr>
              <w:instrText xml:space="preserve"> REF _Ref286824757 \r \h </w:instrText>
            </w:r>
            <w:r w:rsidR="009F4F3B">
              <w:rPr>
                <w:rFonts w:ascii="Times New Roman" w:hAnsi="Times New Roman" w:cs="Times New Roman"/>
                <w:i/>
                <w:sz w:val="22"/>
                <w:szCs w:val="22"/>
              </w:rPr>
            </w:r>
            <w:r w:rsidR="009F4F3B">
              <w:rPr>
                <w:rFonts w:ascii="Times New Roman" w:hAnsi="Times New Roman" w:cs="Times New Roman"/>
                <w:i/>
                <w:sz w:val="22"/>
                <w:szCs w:val="22"/>
              </w:rPr>
              <w:fldChar w:fldCharType="separate"/>
            </w:r>
            <w:r>
              <w:rPr>
                <w:rFonts w:ascii="Times New Roman" w:hAnsi="Times New Roman" w:cs="Times New Roman"/>
                <w:i/>
                <w:sz w:val="22"/>
                <w:szCs w:val="22"/>
              </w:rPr>
              <w:t>3</w:t>
            </w:r>
            <w:r w:rsidR="009F4F3B">
              <w:rPr>
                <w:rFonts w:ascii="Times New Roman" w:hAnsi="Times New Roman" w:cs="Times New Roman"/>
                <w:i/>
                <w:sz w:val="22"/>
                <w:szCs w:val="22"/>
              </w:rPr>
              <w:fldChar w:fldCharType="end"/>
            </w:r>
            <w:r w:rsidRPr="00903BA3">
              <w:rPr>
                <w:rFonts w:ascii="Times New Roman" w:hAnsi="Times New Roman" w:cs="Times New Roman"/>
                <w:i/>
                <w:sz w:val="22"/>
                <w:szCs w:val="22"/>
              </w:rPr>
              <w:t xml:space="preserve"> “Actual emissions as PTE used to net out of PSD.” </w:t>
            </w:r>
          </w:p>
          <w:p w:rsidR="00412151" w:rsidRDefault="00412151" w:rsidP="00412151">
            <w:pPr>
              <w:pStyle w:val="Style6"/>
              <w:widowControl/>
              <w:spacing w:line="240" w:lineRule="auto"/>
              <w:rPr>
                <w:rFonts w:ascii="Times New Roman" w:hAnsi="Times New Roman" w:cs="Times New Roman"/>
                <w:i/>
                <w:sz w:val="22"/>
                <w:szCs w:val="22"/>
              </w:rPr>
            </w:pPr>
          </w:p>
          <w:p w:rsidR="00412151" w:rsidRPr="00903BA3" w:rsidRDefault="00412151" w:rsidP="00412151">
            <w:pPr>
              <w:pStyle w:val="Style6"/>
              <w:widowControl/>
              <w:spacing w:line="240" w:lineRule="auto"/>
              <w:rPr>
                <w:rFonts w:ascii="Times New Roman" w:hAnsi="Times New Roman" w:cs="Times New Roman"/>
                <w:i/>
                <w:sz w:val="22"/>
                <w:szCs w:val="22"/>
              </w:rPr>
            </w:pPr>
            <w:r w:rsidRPr="00903BA3">
              <w:rPr>
                <w:rFonts w:ascii="Times New Roman" w:hAnsi="Times New Roman" w:cs="Times New Roman"/>
                <w:i/>
                <w:sz w:val="22"/>
                <w:szCs w:val="22"/>
              </w:rPr>
              <w:t>DEQ proposes that the same provision will be applied to new sources that have gone through NSR/PSD. The netting basis will be reset from PTE to the highest actual emissions during the 10 years after NSR/PSD permit issuance. An additional 5 years may be granted if it is demonstrated that a source had not achieved normal operations within the 10 year period.</w:t>
            </w:r>
          </w:p>
          <w:p w:rsidR="00412151" w:rsidRDefault="00412151" w:rsidP="00412151">
            <w:pPr>
              <w:pStyle w:val="Style6"/>
              <w:widowControl/>
              <w:spacing w:line="240" w:lineRule="auto"/>
              <w:rPr>
                <w:rFonts w:ascii="Times New Roman" w:hAnsi="Times New Roman" w:cs="Times New Roman"/>
                <w:i/>
                <w:sz w:val="22"/>
                <w:szCs w:val="22"/>
              </w:rPr>
            </w:pPr>
          </w:p>
          <w:p w:rsidR="00412151" w:rsidRDefault="00412151" w:rsidP="00412151">
            <w:pPr>
              <w:pStyle w:val="Style6"/>
              <w:widowControl/>
              <w:spacing w:line="240" w:lineRule="auto"/>
              <w:rPr>
                <w:rFonts w:ascii="Times New Roman" w:hAnsi="Times New Roman" w:cs="Times New Roman"/>
                <w:i/>
                <w:sz w:val="22"/>
                <w:szCs w:val="22"/>
              </w:rPr>
            </w:pPr>
            <w:r w:rsidRPr="00903BA3">
              <w:rPr>
                <w:rFonts w:ascii="Times New Roman" w:hAnsi="Times New Roman" w:cs="Times New Roman"/>
                <w:i/>
                <w:sz w:val="22"/>
                <w:szCs w:val="22"/>
              </w:rPr>
              <w:t>This change will remove emissions from the netting basis that will likely never be emitted. It will not prevent the source from operating at the full capacity because the PSEL will not be reduced. However, it will prevent the source from using the “extra” potential emissions for netting a future modification out of NSR/PSD.</w:t>
            </w:r>
          </w:p>
          <w:p w:rsidR="00412151" w:rsidRPr="00903BA3" w:rsidRDefault="00412151" w:rsidP="00412151">
            <w:pPr>
              <w:pStyle w:val="Style6"/>
              <w:widowControl/>
              <w:spacing w:line="240" w:lineRule="auto"/>
              <w:rPr>
                <w:rFonts w:ascii="Times New Roman" w:hAnsi="Times New Roman" w:cs="Times New Roman"/>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8. </w:t>
            </w:r>
            <w:r w:rsidRPr="00903BA3">
              <w:rPr>
                <w:sz w:val="22"/>
                <w:szCs w:val="22"/>
              </w:rPr>
              <w:t>Baseline emission rate definition  - corrections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 xml:space="preserve">The language in the old definition of baseline emission rate already establishes a list of the only reasons a baseline can be changed, so the text about freezing adds confusion. </w:t>
            </w:r>
          </w:p>
          <w:p w:rsidR="00412151" w:rsidRPr="00903BA3" w:rsidRDefault="00412151" w:rsidP="00412151">
            <w:pPr>
              <w:rPr>
                <w:sz w:val="22"/>
                <w:szCs w:val="22"/>
              </w:rPr>
            </w:pPr>
            <w:r w:rsidRPr="00903BA3">
              <w:rPr>
                <w:sz w:val="22"/>
                <w:szCs w:val="22"/>
              </w:rPr>
              <w:t>The second concern has to do with the use of term “the Department” in the discussion of how changes are made to the baseline rate. We are concerned that specifying that “the Department determines” could be relied on by a source in an enforcement action to argue that the baseline cannot be recalculated based on, for example, a material mistake or inaccurate statements by a source, unless it was the Department that made the determination that there was a mistake or inaccurate statements. (7)</w:t>
            </w:r>
            <w:r w:rsidRPr="00903BA3" w:rsidDel="00EB5CDF">
              <w:rPr>
                <w:sz w:val="22"/>
                <w:szCs w:val="22"/>
              </w:rPr>
              <w:t xml:space="preserve"> </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DEQ has proposed changes to the definition of baseline emission rate to clarify when it can be changed. The original reason for freezing the baseline emission rate was to prevent sources from asking for changes based on the discovery of “new” production information that is difficult to verify 30 years after the fact. Therefore, changes have been proposed that only allow the production basis to be changed upon discovery of a material mistake or an inaccurate statement. The word “Department” has also been removed from the definition to allow others to discover a material mistake.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9. Greenhouse gas</w:t>
            </w:r>
            <w:r w:rsidRPr="00903BA3">
              <w:rPr>
                <w:bCs/>
                <w:sz w:val="22"/>
                <w:szCs w:val="22"/>
              </w:rPr>
              <w:t xml:space="preserve"> PSELs greater than netting basis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color w:val="000000"/>
                <w:sz w:val="22"/>
                <w:szCs w:val="22"/>
              </w:rPr>
            </w:pPr>
            <w:r w:rsidRPr="00903BA3">
              <w:rPr>
                <w:color w:val="000000"/>
                <w:sz w:val="22"/>
                <w:szCs w:val="22"/>
              </w:rPr>
              <w:t>We request DEQ clarify that that GHG PSD does not apply for sources that seek to establish a GHG PSEL that is greater than the significant emission rate over the netting basis as a result of utilizing capacity that existed in the baseline year. (15)</w:t>
            </w:r>
          </w:p>
          <w:p w:rsidR="00412151" w:rsidRPr="00903BA3" w:rsidRDefault="00412151" w:rsidP="00412151">
            <w:pPr>
              <w:rPr>
                <w:color w:val="000000"/>
                <w:sz w:val="22"/>
                <w:szCs w:val="22"/>
              </w:rPr>
            </w:pPr>
          </w:p>
          <w:p w:rsidR="00412151" w:rsidRPr="00903BA3" w:rsidRDefault="00412151" w:rsidP="00412151">
            <w:pPr>
              <w:rPr>
                <w:i/>
                <w:color w:val="000000"/>
                <w:sz w:val="22"/>
                <w:szCs w:val="22"/>
              </w:rPr>
            </w:pPr>
            <w:r w:rsidRPr="00903BA3">
              <w:rPr>
                <w:i/>
                <w:color w:val="000000"/>
                <w:sz w:val="22"/>
                <w:szCs w:val="22"/>
              </w:rPr>
              <w:t>Response:</w:t>
            </w:r>
          </w:p>
          <w:p w:rsidR="00412151" w:rsidRDefault="00412151" w:rsidP="00412151">
            <w:pPr>
              <w:rPr>
                <w:i/>
                <w:sz w:val="22"/>
                <w:szCs w:val="22"/>
              </w:rPr>
            </w:pPr>
            <w:r w:rsidRPr="00903BA3">
              <w:rPr>
                <w:i/>
                <w:sz w:val="22"/>
                <w:szCs w:val="22"/>
              </w:rPr>
              <w:t>Section (d) of the definition of major modification in OAR 340-200-0020 clearly states that increases in hours of operation or production rates that would cause emission increases above the levels allowed in a permit and would not involve a physical change or change in method of operation in the source are not major modifications. Once the baseline emission rate is established, the PSEL may be increased to utilize the full capacity in accordance with the PSEL rule, OAR 340-222-041(3)(b). Since there is no ambient air quality standard or PSD increment for GHG, then there would be no requirement for an air quality</w:t>
            </w:r>
            <w:r w:rsidRPr="00903BA3">
              <w:rPr>
                <w:sz w:val="22"/>
                <w:szCs w:val="22"/>
              </w:rPr>
              <w:t xml:space="preserve"> </w:t>
            </w:r>
            <w:r w:rsidRPr="00903BA3">
              <w:rPr>
                <w:i/>
                <w:sz w:val="22"/>
                <w:szCs w:val="22"/>
              </w:rPr>
              <w:t xml:space="preserve">analysis to approve an increase in the GHG PSEL.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10. Greenhouse gas</w:t>
            </w:r>
            <w:r w:rsidRPr="00903BA3">
              <w:rPr>
                <w:bCs/>
                <w:sz w:val="22"/>
                <w:szCs w:val="22"/>
              </w:rPr>
              <w:t xml:space="preserve"> baseline emission rate establishment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request that the rules be revised so that the GHG baseline is established as part of the first permitting action for which an application is submitted after March 1, 2011. (1, 2, 4, 9,  11, 13, 14, 15, 16, 17)</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Because this rulemaking package will be considered by the EQC in April instead of February, as previously planned, and because new or modified major sources of GHGs alone will not be required to get permits until July 1, DEQ proposes to change the date when PM</w:t>
            </w:r>
            <w:r w:rsidRPr="00903BA3">
              <w:rPr>
                <w:i/>
                <w:sz w:val="22"/>
                <w:szCs w:val="22"/>
                <w:vertAlign w:val="subscript"/>
              </w:rPr>
              <w:t>2.5</w:t>
            </w:r>
            <w:r w:rsidRPr="00903BA3">
              <w:rPr>
                <w:i/>
                <w:sz w:val="22"/>
                <w:szCs w:val="22"/>
              </w:rPr>
              <w:t xml:space="preserve"> and GHGs will be added to permits. Permits that are on public notice before July 1, 2011 but not issued yet will not be changed to include PM</w:t>
            </w:r>
            <w:r w:rsidRPr="00903BA3">
              <w:rPr>
                <w:i/>
                <w:sz w:val="22"/>
                <w:szCs w:val="22"/>
                <w:vertAlign w:val="subscript"/>
              </w:rPr>
              <w:t>2.5</w:t>
            </w:r>
            <w:r w:rsidRPr="00903BA3">
              <w:rPr>
                <w:i/>
                <w:sz w:val="22"/>
                <w:szCs w:val="22"/>
              </w:rPr>
              <w:t xml:space="preserve"> and GHGs. Any other permits that are on public notice after July 1, 2011 must include PM</w:t>
            </w:r>
            <w:r w:rsidRPr="00903BA3">
              <w:rPr>
                <w:i/>
                <w:sz w:val="22"/>
                <w:szCs w:val="22"/>
                <w:vertAlign w:val="subscript"/>
              </w:rPr>
              <w:t>2.5</w:t>
            </w:r>
            <w:r w:rsidRPr="00903BA3">
              <w:rPr>
                <w:i/>
                <w:sz w:val="22"/>
                <w:szCs w:val="22"/>
              </w:rPr>
              <w:t xml:space="preserve"> and GHGs. The proposed rules have been changed to reflect this change in procedure.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r>
              <w:rPr>
                <w:sz w:val="22"/>
                <w:szCs w:val="22"/>
              </w:rPr>
              <w:t xml:space="preserve">11. </w:t>
            </w:r>
            <w:r w:rsidRPr="00903BA3">
              <w:rPr>
                <w:sz w:val="22"/>
                <w:szCs w:val="22"/>
              </w:rPr>
              <w:t>Baseline period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understand that the Department is considering allowing the discharger to choose a year between 2000 and 2010. We see no reason not to choose this approach so long as the source commits to the year and does not change it once the year is elected. We would favor one that provides the greatest flexibility to all permittees. (5)</w:t>
            </w:r>
          </w:p>
          <w:p w:rsidR="00412151" w:rsidRPr="00903BA3" w:rsidRDefault="00412151" w:rsidP="00412151">
            <w:pPr>
              <w:rPr>
                <w:sz w:val="22"/>
                <w:szCs w:val="22"/>
              </w:rPr>
            </w:pPr>
          </w:p>
          <w:p w:rsidR="00412151" w:rsidRPr="00903BA3" w:rsidRDefault="00412151" w:rsidP="00412151">
            <w:pPr>
              <w:ind w:left="-5" w:right="-187"/>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Sources will be able to make a one-time choice of a consecutive 12-month period between the years 2000 and 2010 for the baseline period for greenhouse gases. The baseline period for PM2.5 will be 1977 or 1978, the same as the other NSR/PSD pollutants even though a baseline emission rate will not be established for PM</w:t>
            </w:r>
            <w:r w:rsidRPr="00903BA3">
              <w:rPr>
                <w:i/>
                <w:sz w:val="22"/>
                <w:szCs w:val="22"/>
                <w:vertAlign w:val="subscript"/>
              </w:rPr>
              <w:t>2.5</w:t>
            </w:r>
            <w:r w:rsidRPr="00903BA3">
              <w:rPr>
                <w:i/>
                <w:sz w:val="22"/>
                <w:szCs w:val="22"/>
              </w:rPr>
              <w:t>. Instead, the netting basis for PM</w:t>
            </w:r>
            <w:r w:rsidRPr="00903BA3">
              <w:rPr>
                <w:i/>
                <w:sz w:val="22"/>
                <w:szCs w:val="22"/>
                <w:vertAlign w:val="subscript"/>
              </w:rPr>
              <w:t>2.5</w:t>
            </w:r>
            <w:r w:rsidRPr="00903BA3">
              <w:rPr>
                <w:i/>
                <w:sz w:val="22"/>
                <w:szCs w:val="22"/>
              </w:rPr>
              <w:t xml:space="preserve"> will be established based on the PM</w:t>
            </w:r>
            <w:r w:rsidRPr="00903BA3">
              <w:rPr>
                <w:i/>
                <w:sz w:val="22"/>
                <w:szCs w:val="22"/>
                <w:vertAlign w:val="subscript"/>
              </w:rPr>
              <w:t>2.5</w:t>
            </w:r>
            <w:r w:rsidRPr="00903BA3">
              <w:rPr>
                <w:i/>
                <w:sz w:val="22"/>
                <w:szCs w:val="22"/>
              </w:rPr>
              <w:t xml:space="preserve"> fraction of the PM</w:t>
            </w:r>
            <w:r w:rsidRPr="00903BA3">
              <w:rPr>
                <w:i/>
                <w:sz w:val="22"/>
                <w:szCs w:val="22"/>
                <w:vertAlign w:val="subscript"/>
              </w:rPr>
              <w:t>10</w:t>
            </w:r>
            <w:r w:rsidRPr="00903BA3">
              <w:rPr>
                <w:i/>
                <w:sz w:val="22"/>
                <w:szCs w:val="22"/>
              </w:rPr>
              <w:t xml:space="preserve"> netting basis (if one exists). Using this approach, there is no need to establish a baseline emission rate for PM</w:t>
            </w:r>
            <w:r w:rsidRPr="00903BA3">
              <w:rPr>
                <w:i/>
                <w:sz w:val="22"/>
                <w:szCs w:val="22"/>
                <w:vertAlign w:val="subscript"/>
              </w:rPr>
              <w:t>2.5</w:t>
            </w:r>
            <w:r w:rsidRPr="00903BA3">
              <w:rPr>
                <w:i/>
                <w:sz w:val="22"/>
                <w:szCs w:val="22"/>
              </w:rPr>
              <w:t>.</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bCs/>
                <w:sz w:val="22"/>
                <w:szCs w:val="22"/>
              </w:rPr>
              <w:t xml:space="preserve">12. </w:t>
            </w:r>
            <w:r w:rsidRPr="00903BA3">
              <w:rPr>
                <w:bCs/>
                <w:sz w:val="22"/>
                <w:szCs w:val="22"/>
              </w:rPr>
              <w:t>Baseline period for PM</w:t>
            </w:r>
            <w:r w:rsidRPr="00903BA3">
              <w:rPr>
                <w:bCs/>
                <w:sz w:val="22"/>
                <w:szCs w:val="22"/>
                <w:vertAlign w:val="subscript"/>
              </w:rPr>
              <w:t>2.5</w:t>
            </w:r>
            <w:r w:rsidRPr="00903BA3">
              <w:rPr>
                <w:bCs/>
                <w:sz w:val="22"/>
                <w:szCs w:val="22"/>
              </w:rPr>
              <w:t xml:space="preserve"> precursors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The baseline period for PM</w:t>
            </w:r>
            <w:r w:rsidRPr="00903BA3">
              <w:rPr>
                <w:sz w:val="22"/>
                <w:szCs w:val="22"/>
                <w:vertAlign w:val="subscript"/>
              </w:rPr>
              <w:t>2.5</w:t>
            </w:r>
            <w:r w:rsidRPr="00903BA3">
              <w:rPr>
                <w:sz w:val="22"/>
                <w:szCs w:val="22"/>
              </w:rPr>
              <w:t xml:space="preserve"> precursors should be consistent with the baseline period for PM</w:t>
            </w:r>
            <w:r w:rsidRPr="00903BA3">
              <w:rPr>
                <w:sz w:val="22"/>
                <w:szCs w:val="22"/>
                <w:vertAlign w:val="subscript"/>
              </w:rPr>
              <w:t>2.5</w:t>
            </w:r>
            <w:r w:rsidRPr="00903BA3">
              <w:rPr>
                <w:sz w:val="22"/>
                <w:szCs w:val="22"/>
              </w:rPr>
              <w:t>. Otherwise, sources will be routinely forced into PSEL review, PSD or nonattainment NSR for PM</w:t>
            </w:r>
            <w:r w:rsidRPr="00903BA3">
              <w:rPr>
                <w:sz w:val="22"/>
                <w:szCs w:val="22"/>
                <w:vertAlign w:val="subscript"/>
              </w:rPr>
              <w:t>2.5</w:t>
            </w:r>
            <w:r w:rsidRPr="00903BA3">
              <w:rPr>
                <w:sz w:val="22"/>
                <w:szCs w:val="22"/>
              </w:rPr>
              <w:t xml:space="preserve"> precursors even though PM</w:t>
            </w:r>
            <w:r w:rsidRPr="00903BA3">
              <w:rPr>
                <w:sz w:val="22"/>
                <w:szCs w:val="22"/>
                <w:vertAlign w:val="subscript"/>
              </w:rPr>
              <w:t>2.5</w:t>
            </w:r>
            <w:r w:rsidRPr="00903BA3">
              <w:rPr>
                <w:sz w:val="22"/>
                <w:szCs w:val="22"/>
              </w:rPr>
              <w:t xml:space="preserve"> does not trigger the same review. (1, 2, 4, 11, 13, 14, 15, 17)</w:t>
            </w:r>
          </w:p>
          <w:p w:rsidR="00412151" w:rsidRPr="00903BA3" w:rsidRDefault="00412151" w:rsidP="00412151">
            <w:pPr>
              <w:rPr>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 xml:space="preserve">Response: </w:t>
            </w:r>
          </w:p>
          <w:p w:rsidR="00412151" w:rsidRDefault="00412151" w:rsidP="00412151">
            <w:pPr>
              <w:rPr>
                <w:i/>
                <w:sz w:val="22"/>
                <w:szCs w:val="22"/>
              </w:rPr>
            </w:pPr>
            <w:r w:rsidRPr="00903BA3">
              <w:rPr>
                <w:i/>
                <w:sz w:val="22"/>
                <w:szCs w:val="22"/>
              </w:rPr>
              <w:t>PM</w:t>
            </w:r>
            <w:r w:rsidRPr="00903BA3">
              <w:rPr>
                <w:i/>
                <w:sz w:val="22"/>
                <w:szCs w:val="22"/>
                <w:vertAlign w:val="subscript"/>
              </w:rPr>
              <w:t>2.5</w:t>
            </w:r>
            <w:r w:rsidRPr="00903BA3">
              <w:rPr>
                <w:i/>
                <w:sz w:val="22"/>
                <w:szCs w:val="22"/>
              </w:rPr>
              <w:t xml:space="preserve"> precursors (SO</w:t>
            </w:r>
            <w:r w:rsidRPr="00903BA3">
              <w:rPr>
                <w:i/>
                <w:sz w:val="22"/>
                <w:szCs w:val="22"/>
                <w:vertAlign w:val="subscript"/>
              </w:rPr>
              <w:t>2</w:t>
            </w:r>
            <w:r w:rsidRPr="00903BA3">
              <w:rPr>
                <w:i/>
                <w:sz w:val="22"/>
                <w:szCs w:val="22"/>
              </w:rPr>
              <w:t xml:space="preserve"> and NO</w:t>
            </w:r>
            <w:r w:rsidRPr="00903BA3">
              <w:rPr>
                <w:i/>
                <w:sz w:val="22"/>
                <w:szCs w:val="22"/>
                <w:vertAlign w:val="subscript"/>
              </w:rPr>
              <w:t>x</w:t>
            </w:r>
            <w:r w:rsidRPr="00903BA3">
              <w:rPr>
                <w:i/>
                <w:sz w:val="22"/>
                <w:szCs w:val="22"/>
              </w:rPr>
              <w:t>) are already regulated criteria pollutants under the NSR/PSD program. Since the initial PM</w:t>
            </w:r>
            <w:r w:rsidRPr="00903BA3">
              <w:rPr>
                <w:i/>
                <w:sz w:val="22"/>
                <w:szCs w:val="22"/>
                <w:vertAlign w:val="subscript"/>
              </w:rPr>
              <w:t>2.5</w:t>
            </w:r>
            <w:r w:rsidRPr="00903BA3">
              <w:rPr>
                <w:i/>
                <w:sz w:val="22"/>
                <w:szCs w:val="22"/>
              </w:rPr>
              <w:t xml:space="preserve"> netting basis is the PM</w:t>
            </w:r>
            <w:r w:rsidRPr="00903BA3">
              <w:rPr>
                <w:i/>
                <w:sz w:val="22"/>
                <w:szCs w:val="22"/>
                <w:vertAlign w:val="subscript"/>
              </w:rPr>
              <w:t>2.5</w:t>
            </w:r>
            <w:r w:rsidRPr="00903BA3">
              <w:rPr>
                <w:i/>
                <w:sz w:val="22"/>
                <w:szCs w:val="22"/>
              </w:rPr>
              <w:t xml:space="preserve"> fraction of the PM</w:t>
            </w:r>
            <w:r w:rsidRPr="00903BA3">
              <w:rPr>
                <w:i/>
                <w:sz w:val="22"/>
                <w:szCs w:val="22"/>
                <w:vertAlign w:val="subscript"/>
              </w:rPr>
              <w:t>10</w:t>
            </w:r>
            <w:r w:rsidRPr="00903BA3">
              <w:rPr>
                <w:i/>
                <w:sz w:val="22"/>
                <w:szCs w:val="22"/>
              </w:rPr>
              <w:t xml:space="preserve"> netting basis, PM</w:t>
            </w:r>
            <w:r w:rsidRPr="00903BA3">
              <w:rPr>
                <w:i/>
                <w:sz w:val="22"/>
                <w:szCs w:val="22"/>
                <w:vertAlign w:val="subscript"/>
              </w:rPr>
              <w:t>2.5</w:t>
            </w:r>
            <w:r w:rsidRPr="00903BA3">
              <w:rPr>
                <w:i/>
                <w:sz w:val="22"/>
                <w:szCs w:val="22"/>
              </w:rPr>
              <w:t>, PM</w:t>
            </w:r>
            <w:r w:rsidRPr="00903BA3">
              <w:rPr>
                <w:i/>
                <w:sz w:val="22"/>
                <w:szCs w:val="22"/>
                <w:vertAlign w:val="subscript"/>
              </w:rPr>
              <w:t>10</w:t>
            </w:r>
            <w:r w:rsidRPr="00903BA3">
              <w:rPr>
                <w:i/>
                <w:sz w:val="22"/>
                <w:szCs w:val="22"/>
              </w:rPr>
              <w:t>, SO</w:t>
            </w:r>
            <w:r w:rsidRPr="00903BA3">
              <w:rPr>
                <w:i/>
                <w:sz w:val="22"/>
                <w:szCs w:val="22"/>
                <w:vertAlign w:val="subscript"/>
              </w:rPr>
              <w:t>2</w:t>
            </w:r>
            <w:r w:rsidRPr="00903BA3">
              <w:rPr>
                <w:i/>
                <w:sz w:val="22"/>
                <w:szCs w:val="22"/>
              </w:rPr>
              <w:t>, and NO</w:t>
            </w:r>
            <w:r w:rsidRPr="00903BA3">
              <w:rPr>
                <w:i/>
                <w:sz w:val="22"/>
                <w:szCs w:val="22"/>
                <w:vertAlign w:val="subscript"/>
              </w:rPr>
              <w:t>x</w:t>
            </w:r>
            <w:r w:rsidRPr="00903BA3">
              <w:rPr>
                <w:i/>
                <w:sz w:val="22"/>
                <w:szCs w:val="22"/>
              </w:rPr>
              <w:t xml:space="preserve"> will all have the same baseline period for most sources. If a source has triggered NSR/PSD for one pollutant and not the others, the netting basis will be based on different production rates for different pollutants, which is consistent with how the program is currently implemented. Introducing different baseline years for precursors would be administratively impractical. No change to the rule is proposed in response to this comment.</w:t>
            </w:r>
          </w:p>
          <w:p w:rsidR="00412151" w:rsidRPr="00903BA3" w:rsidRDefault="00412151" w:rsidP="00412151">
            <w:pPr>
              <w:rPr>
                <w:b/>
                <w:sz w:val="22"/>
                <w:szCs w:val="22"/>
                <w:u w:val="single"/>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0B4801" w:rsidRDefault="00412151" w:rsidP="00412151">
            <w:pPr>
              <w:pStyle w:val="ListParagraph"/>
              <w:ind w:left="0" w:right="-115"/>
              <w:rPr>
                <w:bCs/>
                <w:sz w:val="22"/>
                <w:szCs w:val="22"/>
              </w:rPr>
            </w:pPr>
            <w:r w:rsidRPr="000B4801">
              <w:rPr>
                <w:sz w:val="22"/>
                <w:szCs w:val="22"/>
              </w:rPr>
              <w:t xml:space="preserve">13. </w:t>
            </w:r>
            <w:r w:rsidRPr="000B4801">
              <w:rPr>
                <w:bCs/>
                <w:sz w:val="22"/>
                <w:szCs w:val="22"/>
              </w:rPr>
              <w:t>Baseline period tied to baseline concentration year</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are concerned that DEQ’s proposal fails to adequately match the baseline period and baseline concentrations. If individual emissions levels are not set from the same date range as the monitoring data, then DEQ’s rules will not ensure compliance with the national ambient air quality standards (NAAQS) or PSD increment. If DEQ decides to implement the PM2.5 PSD program through the PSEL program, DEQ should mandate that the baseline emission rate be set for the same period for which DEQ has monitoring data, or at the very least implement stringent guidelines that direct the limited instances when a different baseline period may be chosen. (12)</w:t>
            </w:r>
          </w:p>
          <w:p w:rsidR="00412151" w:rsidRPr="00903BA3" w:rsidRDefault="00412151" w:rsidP="00412151">
            <w:pPr>
              <w:rPr>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Response:</w:t>
            </w:r>
          </w:p>
          <w:p w:rsidR="00412151" w:rsidRPr="00903BA3" w:rsidRDefault="00412151" w:rsidP="00412151">
            <w:pPr>
              <w:autoSpaceDE w:val="0"/>
              <w:autoSpaceDN w:val="0"/>
              <w:adjustRightInd w:val="0"/>
              <w:rPr>
                <w:i/>
                <w:sz w:val="22"/>
                <w:szCs w:val="22"/>
              </w:rPr>
            </w:pPr>
            <w:r w:rsidRPr="00903BA3">
              <w:rPr>
                <w:i/>
                <w:sz w:val="22"/>
                <w:szCs w:val="22"/>
              </w:rPr>
              <w:t>DEQ believes that it is not feasible to link the baseline period and the baseline concentration year. Instead, DEQ determines the actual emissions of sources during the baseline concentration year at the time that a PSD increment analysis is conducted.</w:t>
            </w:r>
          </w:p>
          <w:p w:rsidR="00412151" w:rsidRPr="00903BA3" w:rsidRDefault="00412151" w:rsidP="00412151">
            <w:pPr>
              <w:autoSpaceDE w:val="0"/>
              <w:autoSpaceDN w:val="0"/>
              <w:adjustRightInd w:val="0"/>
              <w:rPr>
                <w:i/>
                <w:sz w:val="22"/>
                <w:szCs w:val="22"/>
              </w:rPr>
            </w:pPr>
            <w:r w:rsidRPr="00903BA3">
              <w:rPr>
                <w:i/>
                <w:sz w:val="22"/>
                <w:szCs w:val="22"/>
              </w:rPr>
              <w:t xml:space="preserve">The baseline period for emissions is the year that DEQ starts counting emissions increases and decreases from a source toward applicability of the NSR/PSD program. It is a fixed period for each pollutant, regardless of the source’s location. </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 xml:space="preserve">The baseline concentration year is the year that DEQ starts counting emissions increases and decreases in an area for assessing consumption of the PSD increment, and it varies by pollutant and area of the state.  Default baseline concentration years for assessing degradation of air quality are based on when DEQ initially made the determination that areas of the state were in attainment or nonattainment with an ambient air quality standard. Baseline concentration years have also been established for specific areas that were not in attainment with a standard but subsequently were re-designated to attainment. </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 xml:space="preserve">Because the baseline concentration years are different for different pollutants and the baseline periods do not correspond to the baseline concentration years, DEQ does not rely on the baseline emission rates associated with a baseline period to assess the impacts of emission increases in an area. The analysis is case-by-case depending on the source and the range of influence of its emissions. If the emission increases from a new or modified source cause an impact greater than the significant impact level for a pollutant, then the emission increases since the baseline concentration year from other nearby sources must be evaluated along with the emissions from the new or modified source to determine whether a PSD increment could potentially be exceeded. Only the emission increases (and decreases) since the baseline concentration year must be evaluated, but in many cases, the total allowable emissions of the sources is used to evaluate the impacts as a conservative analysis. The inventory of emission increases since the baseline period may be evaluated in more detail if the initial conservative analysis indicates that the PSD increment could potentially be exceeded. </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In this rulemaking DEQ proposes 2007 as the baseline concentration year for PM</w:t>
            </w:r>
            <w:r w:rsidRPr="00903BA3">
              <w:rPr>
                <w:i/>
                <w:sz w:val="22"/>
                <w:szCs w:val="22"/>
                <w:vertAlign w:val="subscript"/>
              </w:rPr>
              <w:t xml:space="preserve">2.5 </w:t>
            </w:r>
            <w:r w:rsidRPr="00903BA3">
              <w:rPr>
                <w:i/>
                <w:sz w:val="22"/>
                <w:szCs w:val="22"/>
              </w:rPr>
              <w:t xml:space="preserve">because 2007 is the middle year of the 3 years (2006 through 2008) when ambient monitoring was conducted to determine whether areas of the state are in attainment or nonattainment with the standards. DEQ does not propose establishing a baseline concentration year for GHG because there is no ambient air quality standard for GHG. </w:t>
            </w:r>
          </w:p>
          <w:p w:rsidR="00412151" w:rsidRDefault="00412151" w:rsidP="00412151">
            <w:pPr>
              <w:autoSpaceDE w:val="0"/>
              <w:autoSpaceDN w:val="0"/>
              <w:adjustRightInd w:val="0"/>
              <w:rPr>
                <w:i/>
                <w:sz w:val="22"/>
                <w:szCs w:val="22"/>
              </w:rPr>
            </w:pPr>
          </w:p>
          <w:p w:rsidR="00412151" w:rsidRDefault="00412151" w:rsidP="00412151">
            <w:pPr>
              <w:autoSpaceDE w:val="0"/>
              <w:autoSpaceDN w:val="0"/>
              <w:adjustRightInd w:val="0"/>
              <w:rPr>
                <w:i/>
                <w:sz w:val="22"/>
                <w:szCs w:val="22"/>
              </w:rPr>
            </w:pPr>
            <w:r w:rsidRPr="00903BA3">
              <w:rPr>
                <w:i/>
                <w:sz w:val="22"/>
                <w:szCs w:val="22"/>
              </w:rPr>
              <w:t>The baseline concentration year is not used in determining whether a NAAQS could potentially be exceeded. For the NAAQS analysis, the emissions from the proposed new or modified source along with other source emissions in the nearby area are modeled and the impacts are added to the background concentration to determine whether a NAAQS could potentially be exceeded. No change to the rule is proposed in response to this comment.</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14. </w:t>
            </w:r>
            <w:r w:rsidRPr="00903BA3">
              <w:rPr>
                <w:sz w:val="22"/>
                <w:szCs w:val="22"/>
              </w:rPr>
              <w:t>Federal major source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bCs/>
                <w:sz w:val="22"/>
                <w:szCs w:val="22"/>
              </w:rPr>
              <w:t xml:space="preserve">OAR </w:t>
            </w:r>
            <w:r w:rsidRPr="00903BA3">
              <w:rPr>
                <w:sz w:val="22"/>
                <w:szCs w:val="22"/>
              </w:rPr>
              <w:t>340-200-0020(54): The revision to the definition of "Federal Major Source" is not consistent with the EPA requirements as set forth in the "Tailoring Rule." Essentially, there is a two-part test in order to determine a Federal Major Source with respect to GHGs. First, GHGs must be a regulated air pollutant, that is the source must have the potential to emit 100,000 tpy or more on a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basis. Then the source must also have the potential to emit 100 or 250 tpy or more of an individual GHG on a mass basis. (1, 2, 4, 7, 9, 11, 13, 14, 17, 23)</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 xml:space="preserve">The change was made to the proposed rule as suggested. </w:t>
            </w:r>
          </w:p>
          <w:p w:rsidR="00412151" w:rsidRPr="00903BA3" w:rsidRDefault="00412151" w:rsidP="00412151">
            <w:pPr>
              <w:autoSpaceDE w:val="0"/>
              <w:autoSpaceDN w:val="0"/>
              <w:adjustRightInd w:val="0"/>
              <w:rPr>
                <w:bCs/>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r>
              <w:rPr>
                <w:sz w:val="22"/>
                <w:szCs w:val="22"/>
              </w:rPr>
              <w:t xml:space="preserve">15. </w:t>
            </w:r>
            <w:r w:rsidRPr="00903BA3">
              <w:rPr>
                <w:sz w:val="22"/>
                <w:szCs w:val="22"/>
              </w:rPr>
              <w:t xml:space="preserve">Federal major source, major source and major modification definitions regarding fugitive emissions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request that DEQ revise the definition of “major source” to exclude fugitive emissions from consideration except in relation to sources in one of the designated source categories. EPA’s Tailoring Rule is clear that fugitive GHG emissions need only be considered in determining PSD and Title V applicability for sources within one of the designated source categories. Nonetheless, although DEQ has stated that it intends to be no more stringent than that Tailoring Rule requires, it is proposing that fugitive GHG emissions must be included for all sources when determining PSD or Title V applicability. (1, 2, 4, 9, 11, 13, 14, 16, 17, 23)</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Pr="00903BA3" w:rsidRDefault="00412151" w:rsidP="00412151">
            <w:pPr>
              <w:pStyle w:val="NormalWeb"/>
              <w:spacing w:before="0" w:beforeAutospacing="0" w:after="0" w:afterAutospacing="0"/>
              <w:rPr>
                <w:i/>
                <w:sz w:val="22"/>
                <w:szCs w:val="22"/>
              </w:rPr>
            </w:pPr>
            <w:r w:rsidRPr="00903BA3">
              <w:rPr>
                <w:i/>
                <w:sz w:val="22"/>
                <w:szCs w:val="22"/>
              </w:rPr>
              <w:t xml:space="preserve">Fugitive emissions have always been included in determining whether a source is a major source in Oregon in accordance with OAR </w:t>
            </w:r>
            <w:r w:rsidRPr="00903BA3">
              <w:rPr>
                <w:bCs/>
                <w:i/>
                <w:sz w:val="22"/>
                <w:szCs w:val="22"/>
              </w:rPr>
              <w:t>340-224-0100:</w:t>
            </w:r>
          </w:p>
          <w:p w:rsidR="00412151" w:rsidRPr="00903BA3" w:rsidRDefault="00412151" w:rsidP="00412151">
            <w:pPr>
              <w:pStyle w:val="NormalWeb"/>
              <w:spacing w:before="0" w:beforeAutospacing="0" w:after="0" w:afterAutospacing="0"/>
              <w:ind w:left="720"/>
              <w:rPr>
                <w:i/>
                <w:sz w:val="22"/>
                <w:szCs w:val="22"/>
              </w:rPr>
            </w:pPr>
            <w:r w:rsidRPr="00903BA3">
              <w:rPr>
                <w:i/>
                <w:sz w:val="22"/>
                <w:szCs w:val="22"/>
              </w:rPr>
              <w:t>“Fugitive emissions are included in the calculation of emission rates of all air contaminants. Fugitive emissions are subject to the same control requirements and analyses required for emissions from identifiable stacks or vents.”</w:t>
            </w:r>
          </w:p>
          <w:p w:rsidR="00412151" w:rsidRDefault="00412151" w:rsidP="00412151">
            <w:pPr>
              <w:rPr>
                <w:i/>
                <w:sz w:val="22"/>
                <w:szCs w:val="22"/>
              </w:rPr>
            </w:pPr>
          </w:p>
          <w:p w:rsidR="00412151" w:rsidRDefault="00412151" w:rsidP="00412151">
            <w:pPr>
              <w:rPr>
                <w:i/>
                <w:sz w:val="22"/>
                <w:szCs w:val="22"/>
              </w:rPr>
            </w:pPr>
            <w:r w:rsidRPr="00903BA3">
              <w:rPr>
                <w:i/>
                <w:sz w:val="22"/>
                <w:szCs w:val="22"/>
              </w:rPr>
              <w:t>In Oregon, fugitive emissions means emissions of any air contaminant which escape to the atmosphere from any point or area that is not identifiable as a stack, vent, duct, or equivalent opening. In the federal program, f</w:t>
            </w:r>
            <w:r w:rsidRPr="00903BA3">
              <w:rPr>
                <w:i/>
                <w:iCs/>
                <w:sz w:val="22"/>
                <w:szCs w:val="22"/>
              </w:rPr>
              <w:t xml:space="preserve">ugitive emissions </w:t>
            </w:r>
            <w:r w:rsidRPr="00903BA3">
              <w:rPr>
                <w:i/>
                <w:sz w:val="22"/>
                <w:szCs w:val="22"/>
              </w:rPr>
              <w:t>means those emissions which could not reasonably pass through a stack, chimney, vent, or other functionally equivalent opening. If DEQ were to change the way fugitive emissions are handled, then the definition would also need to be changed. The proposed revisions to the definitions of federal major source and major source ensure that they are consistent with OAR 340-224-0100. This is a clarification of the rules and is not a change in implementation or policy. Including fugitive emissions in the calculation of all emission rates is also more protective of the environment.</w:t>
            </w:r>
            <w:r>
              <w:rPr>
                <w:i/>
                <w:sz w:val="22"/>
                <w:szCs w:val="22"/>
              </w:rPr>
              <w:t xml:space="preserve"> </w:t>
            </w:r>
            <w:r w:rsidRPr="00903BA3">
              <w:rPr>
                <w:i/>
                <w:sz w:val="22"/>
                <w:szCs w:val="22"/>
              </w:rPr>
              <w:t>No change to the rule is proposed in response to this comment.</w:t>
            </w:r>
          </w:p>
          <w:p w:rsidR="00412151" w:rsidRPr="00903BA3" w:rsidRDefault="00412151" w:rsidP="00412151">
            <w:pPr>
              <w:rPr>
                <w:rFonts w:eastAsiaTheme="minorHAnsi"/>
                <w:color w:val="000000"/>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bCs/>
                <w:sz w:val="22"/>
                <w:szCs w:val="22"/>
              </w:rPr>
              <w:t xml:space="preserve">16. </w:t>
            </w:r>
            <w:r w:rsidRPr="00903BA3">
              <w:rPr>
                <w:bCs/>
                <w:sz w:val="22"/>
                <w:szCs w:val="22"/>
              </w:rPr>
              <w:t>Greenhouse gas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DEQ should revise the proposed definition of “greenhouse gas” to exclude CO</w:t>
            </w:r>
            <w:r w:rsidRPr="00903BA3">
              <w:rPr>
                <w:sz w:val="22"/>
                <w:szCs w:val="22"/>
                <w:vertAlign w:val="subscript"/>
              </w:rPr>
              <w:t>2</w:t>
            </w:r>
            <w:r w:rsidRPr="00903BA3">
              <w:rPr>
                <w:sz w:val="22"/>
                <w:szCs w:val="22"/>
              </w:rPr>
              <w:t xml:space="preserve"> emissions from biomass effective upon the date that EPA authorizes the removal of biomass GHG emissions from PSD consideration. EPA has promised to finalize its decision in 2011 on whether biomass related CO</w:t>
            </w:r>
            <w:r w:rsidRPr="00903BA3">
              <w:rPr>
                <w:sz w:val="22"/>
                <w:szCs w:val="22"/>
                <w:vertAlign w:val="subscript"/>
              </w:rPr>
              <w:t>2</w:t>
            </w:r>
            <w:r w:rsidRPr="00903BA3">
              <w:rPr>
                <w:sz w:val="22"/>
                <w:szCs w:val="22"/>
              </w:rPr>
              <w:t xml:space="preserve"> emissions must be counted in determining PSD applicability. If EPA concludes that the CO</w:t>
            </w:r>
            <w:r w:rsidRPr="00903BA3">
              <w:rPr>
                <w:sz w:val="22"/>
                <w:szCs w:val="22"/>
                <w:vertAlign w:val="subscript"/>
              </w:rPr>
              <w:t>2</w:t>
            </w:r>
            <w:r w:rsidRPr="00903BA3">
              <w:rPr>
                <w:sz w:val="22"/>
                <w:szCs w:val="22"/>
              </w:rPr>
              <w:t xml:space="preserve"> emissions from biomass should not be counted, then, consistent with Oregon’s policy of promoting responsible utilization of biomass, the Oregon rules should automatically implement the EPA position. (1, 2, 4, 11, 13, 14, 15, 17, 23) </w:t>
            </w:r>
          </w:p>
          <w:p w:rsidR="00412151" w:rsidRDefault="00412151" w:rsidP="00412151">
            <w:pPr>
              <w:pStyle w:val="Style2"/>
              <w:widowControl/>
              <w:spacing w:line="240" w:lineRule="auto"/>
              <w:rPr>
                <w:rStyle w:val="FontStyle15"/>
              </w:rPr>
            </w:pPr>
          </w:p>
          <w:p w:rsidR="00412151" w:rsidRPr="00903BA3" w:rsidRDefault="00412151" w:rsidP="00412151">
            <w:pPr>
              <w:pStyle w:val="Style2"/>
              <w:widowControl/>
              <w:spacing w:line="240" w:lineRule="auto"/>
              <w:rPr>
                <w:rStyle w:val="FontStyle15"/>
              </w:rPr>
            </w:pPr>
            <w:r w:rsidRPr="00903BA3">
              <w:rPr>
                <w:rStyle w:val="FontStyle15"/>
              </w:rPr>
              <w:t xml:space="preserve">As [former] Governor </w:t>
            </w:r>
            <w:proofErr w:type="spellStart"/>
            <w:r w:rsidRPr="00903BA3">
              <w:rPr>
                <w:rStyle w:val="FontStyle15"/>
              </w:rPr>
              <w:t>Kulongoski</w:t>
            </w:r>
            <w:proofErr w:type="spellEnd"/>
            <w:r w:rsidRPr="00903BA3">
              <w:rPr>
                <w:rStyle w:val="FontStyle15"/>
              </w:rPr>
              <w:t xml:space="preserve"> has repeatedly stated, biomass is key to Oregon's economic future as well as to reducing greenhouse gas emissions. DEQ should adopt rules that ensure that as soon as possible, the regulations will reflect the preference for the burning of renewable biomass as opposed to non-renewable fossil fuel. (16)</w:t>
            </w:r>
          </w:p>
          <w:p w:rsidR="00412151" w:rsidRDefault="00412151" w:rsidP="00412151">
            <w:pPr>
              <w:pStyle w:val="Style2"/>
              <w:widowControl/>
              <w:spacing w:line="240" w:lineRule="auto"/>
              <w:rPr>
                <w:rStyle w:val="FontStyle15"/>
                <w:i/>
              </w:rPr>
            </w:pPr>
          </w:p>
          <w:p w:rsidR="00412151" w:rsidRPr="00903BA3" w:rsidRDefault="00412151" w:rsidP="00412151">
            <w:pPr>
              <w:pStyle w:val="Style2"/>
              <w:widowControl/>
              <w:spacing w:line="240" w:lineRule="auto"/>
              <w:rPr>
                <w:rStyle w:val="FontStyle15"/>
                <w:i/>
              </w:rPr>
            </w:pPr>
            <w:r w:rsidRPr="00903BA3">
              <w:rPr>
                <w:rStyle w:val="FontStyle15"/>
                <w:i/>
              </w:rPr>
              <w:t>Response:</w:t>
            </w:r>
          </w:p>
          <w:p w:rsidR="00412151" w:rsidRPr="00903BA3" w:rsidRDefault="00412151" w:rsidP="00412151">
            <w:pPr>
              <w:autoSpaceDE w:val="0"/>
              <w:autoSpaceDN w:val="0"/>
              <w:adjustRightInd w:val="0"/>
              <w:rPr>
                <w:i/>
                <w:color w:val="000000"/>
                <w:sz w:val="22"/>
                <w:szCs w:val="22"/>
              </w:rPr>
            </w:pPr>
            <w:r w:rsidRPr="00903BA3">
              <w:rPr>
                <w:i/>
                <w:color w:val="000000"/>
                <w:sz w:val="22"/>
                <w:szCs w:val="22"/>
              </w:rPr>
              <w:t xml:space="preserve">On 01/12/2011, EPA announced its plan to defer, for three years, greenhouse gas permitting requirements for carbon dioxide (CO2) emissions from biomass-fired and other biogenic sources. By July 2011, EPA plans to complete a rulemaking to implement this deferral. During the three-year period, the EPA plans to seek input on critical scientific issues from its partners within the federal government and from outside scientists who have relevant expertise. Before the end of the three-year period, the agency intends to issue a second rulemaking that determines how these emissions should be treated or counted under GHG permitting requirements. </w:t>
            </w:r>
          </w:p>
          <w:p w:rsidR="00412151" w:rsidRDefault="00412151" w:rsidP="00412151">
            <w:pPr>
              <w:autoSpaceDE w:val="0"/>
              <w:autoSpaceDN w:val="0"/>
              <w:adjustRightInd w:val="0"/>
              <w:rPr>
                <w:i/>
                <w:color w:val="000000"/>
                <w:sz w:val="22"/>
                <w:szCs w:val="22"/>
              </w:rPr>
            </w:pPr>
          </w:p>
          <w:p w:rsidR="00412151" w:rsidRPr="00903BA3" w:rsidRDefault="00412151" w:rsidP="00412151">
            <w:pPr>
              <w:autoSpaceDE w:val="0"/>
              <w:autoSpaceDN w:val="0"/>
              <w:adjustRightInd w:val="0"/>
              <w:rPr>
                <w:i/>
                <w:color w:val="000000"/>
                <w:sz w:val="22"/>
                <w:szCs w:val="22"/>
              </w:rPr>
            </w:pPr>
            <w:r w:rsidRPr="00903BA3">
              <w:rPr>
                <w:i/>
                <w:color w:val="000000"/>
                <w:sz w:val="22"/>
                <w:szCs w:val="22"/>
              </w:rPr>
              <w:t xml:space="preserve">EPA will also plan to issue guidance shortly that will provide a basis that state or local permitting authorities may use to conclude that the use of biomass as fuel is the best available control technology for GHG emissions until the agency can complete an action on the three-year deferral in July. </w:t>
            </w:r>
          </w:p>
          <w:p w:rsidR="00412151" w:rsidRDefault="00412151" w:rsidP="00412151">
            <w:pPr>
              <w:rPr>
                <w:i/>
                <w:sz w:val="22"/>
                <w:szCs w:val="22"/>
              </w:rPr>
            </w:pPr>
          </w:p>
          <w:p w:rsidR="00412151" w:rsidRDefault="00412151" w:rsidP="00412151">
            <w:pPr>
              <w:rPr>
                <w:i/>
                <w:sz w:val="22"/>
                <w:szCs w:val="22"/>
              </w:rPr>
            </w:pPr>
            <w:r w:rsidRPr="00903BA3">
              <w:rPr>
                <w:i/>
                <w:sz w:val="22"/>
                <w:szCs w:val="22"/>
              </w:rPr>
              <w:t>DEQ has proposed a change to the definitions of “greenhouse gases” to exempt CO</w:t>
            </w:r>
            <w:r w:rsidRPr="00903BA3">
              <w:rPr>
                <w:i/>
                <w:sz w:val="22"/>
                <w:szCs w:val="22"/>
                <w:vertAlign w:val="subscript"/>
              </w:rPr>
              <w:t>2</w:t>
            </w:r>
            <w:r w:rsidRPr="00903BA3">
              <w:rPr>
                <w:i/>
                <w:sz w:val="22"/>
                <w:szCs w:val="22"/>
              </w:rPr>
              <w:t xml:space="preserve"> derived from biomass from PSD and Title V permitting during the three-year EPA deferral period.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rStyle w:val="FontStyle15"/>
              </w:rPr>
              <w:t xml:space="preserve">17. </w:t>
            </w:r>
            <w:r w:rsidRPr="00903BA3">
              <w:rPr>
                <w:rStyle w:val="FontStyle15"/>
              </w:rPr>
              <w:t>Sequestering of carbon based emissions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Style5"/>
              <w:widowControl/>
              <w:spacing w:line="274" w:lineRule="exact"/>
              <w:rPr>
                <w:rFonts w:ascii="Times New Roman" w:hAnsi="Times New Roman" w:cs="Times New Roman"/>
                <w:sz w:val="22"/>
                <w:szCs w:val="22"/>
              </w:rPr>
            </w:pPr>
            <w:r w:rsidRPr="00903BA3">
              <w:rPr>
                <w:rStyle w:val="FontStyle15"/>
              </w:rPr>
              <w:t xml:space="preserve">Many company owners will be faced with higher fees and administrative costs, without realizing the benefit of forest ownership that sequesters </w:t>
            </w:r>
            <w:r w:rsidRPr="00903BA3">
              <w:rPr>
                <w:rStyle w:val="FontStyle19"/>
                <w:rFonts w:ascii="Times New Roman" w:hAnsi="Times New Roman" w:cs="Times New Roman"/>
                <w:sz w:val="22"/>
                <w:szCs w:val="22"/>
              </w:rPr>
              <w:t>CO</w:t>
            </w:r>
            <w:r w:rsidRPr="00903BA3">
              <w:rPr>
                <w:rStyle w:val="FontStyle19"/>
                <w:rFonts w:ascii="Times New Roman" w:hAnsi="Times New Roman" w:cs="Times New Roman"/>
                <w:sz w:val="22"/>
                <w:szCs w:val="22"/>
                <w:vertAlign w:val="subscript"/>
              </w:rPr>
              <w:t>2</w:t>
            </w:r>
            <w:r w:rsidRPr="00903BA3">
              <w:rPr>
                <w:rStyle w:val="FontStyle19"/>
                <w:rFonts w:ascii="Times New Roman" w:hAnsi="Times New Roman" w:cs="Times New Roman"/>
                <w:sz w:val="22"/>
                <w:szCs w:val="22"/>
              </w:rPr>
              <w:t xml:space="preserve"> </w:t>
            </w:r>
            <w:r w:rsidRPr="00903BA3">
              <w:rPr>
                <w:rStyle w:val="FontStyle15"/>
              </w:rPr>
              <w:t>and GHG emissions. Starting in 2011 many forest owners in New Zealand have the options of receiving "carbon credits" and using these credits as offsets or selling them and receiving income for the sequestering of carbon based emissions. The current ODEQ and EPA policies do not take these issues into account for parties that own CO</w:t>
            </w:r>
            <w:r w:rsidRPr="00903BA3">
              <w:rPr>
                <w:rStyle w:val="FontStyle15"/>
                <w:vertAlign w:val="subscript"/>
              </w:rPr>
              <w:t>2</w:t>
            </w:r>
            <w:r w:rsidRPr="00903BA3">
              <w:rPr>
                <w:rStyle w:val="FontStyle15"/>
              </w:rPr>
              <w:t xml:space="preserve"> sequestering assets. </w:t>
            </w:r>
            <w:r w:rsidRPr="00903BA3">
              <w:rPr>
                <w:rFonts w:ascii="Times New Roman" w:hAnsi="Times New Roman" w:cs="Times New Roman"/>
                <w:sz w:val="22"/>
                <w:szCs w:val="22"/>
              </w:rPr>
              <w:t>(8)</w:t>
            </w:r>
          </w:p>
          <w:p w:rsidR="00412151" w:rsidRPr="00903BA3" w:rsidRDefault="00412151" w:rsidP="00412151">
            <w:pPr>
              <w:pStyle w:val="Style5"/>
              <w:widowControl/>
              <w:spacing w:line="274" w:lineRule="exact"/>
              <w:rPr>
                <w:rFonts w:ascii="Times New Roman" w:hAnsi="Times New Roman" w:cs="Times New Roman"/>
                <w:sz w:val="22"/>
                <w:szCs w:val="22"/>
              </w:rPr>
            </w:pPr>
          </w:p>
          <w:p w:rsidR="00412151" w:rsidRPr="00903BA3" w:rsidRDefault="00412151" w:rsidP="00412151">
            <w:pPr>
              <w:pStyle w:val="Style5"/>
              <w:widowControl/>
              <w:spacing w:line="274" w:lineRule="exact"/>
              <w:rPr>
                <w:rFonts w:ascii="Times New Roman" w:hAnsi="Times New Roman" w:cs="Times New Roman"/>
                <w:i/>
                <w:sz w:val="22"/>
                <w:szCs w:val="22"/>
              </w:rPr>
            </w:pPr>
            <w:r w:rsidRPr="00903BA3">
              <w:rPr>
                <w:rFonts w:ascii="Times New Roman" w:hAnsi="Times New Roman" w:cs="Times New Roman"/>
                <w:i/>
                <w:sz w:val="22"/>
                <w:szCs w:val="22"/>
              </w:rPr>
              <w:t>Response:</w:t>
            </w:r>
          </w:p>
          <w:p w:rsidR="00412151" w:rsidRDefault="00412151" w:rsidP="00412151">
            <w:pPr>
              <w:pStyle w:val="Style5"/>
              <w:widowControl/>
              <w:spacing w:line="274" w:lineRule="exact"/>
              <w:rPr>
                <w:rFonts w:ascii="Times New Roman" w:hAnsi="Times New Roman" w:cs="Times New Roman"/>
                <w:i/>
                <w:sz w:val="22"/>
                <w:szCs w:val="22"/>
              </w:rPr>
            </w:pPr>
            <w:r w:rsidRPr="00903BA3">
              <w:rPr>
                <w:rFonts w:ascii="Times New Roman" w:hAnsi="Times New Roman" w:cs="Times New Roman"/>
                <w:i/>
                <w:sz w:val="22"/>
                <w:szCs w:val="22"/>
              </w:rPr>
              <w:t xml:space="preserve">As noted in the comment, EPA did not address </w:t>
            </w:r>
            <w:r w:rsidRPr="00903BA3">
              <w:rPr>
                <w:rStyle w:val="FontStyle15"/>
                <w:i/>
              </w:rPr>
              <w:t>CO</w:t>
            </w:r>
            <w:r w:rsidRPr="00903BA3">
              <w:rPr>
                <w:rStyle w:val="FontStyle15"/>
                <w:i/>
                <w:vertAlign w:val="subscript"/>
              </w:rPr>
              <w:t>2</w:t>
            </w:r>
            <w:r w:rsidRPr="00903BA3">
              <w:rPr>
                <w:rStyle w:val="FontStyle15"/>
                <w:i/>
              </w:rPr>
              <w:t xml:space="preserve"> sequestering in the greenhouse gas tailoring rule. Because offsets are not required under the PSD program, the PSD program does not create a market for carbon credits and it is not necessary for DEQ to address CO</w:t>
            </w:r>
            <w:r w:rsidRPr="00903BA3">
              <w:rPr>
                <w:rStyle w:val="FontStyle15"/>
                <w:i/>
                <w:vertAlign w:val="subscript"/>
              </w:rPr>
              <w:t>2</w:t>
            </w:r>
            <w:r w:rsidRPr="00903BA3">
              <w:rPr>
                <w:rStyle w:val="FontStyle15"/>
                <w:i/>
              </w:rPr>
              <w:t xml:space="preserve"> sequestering in this rulemaking. If EPA establishes a requirement for carbon credits in a future rulemaking, DEQ will assess the need for state rules at that time. </w:t>
            </w:r>
            <w:r w:rsidRPr="00903BA3">
              <w:rPr>
                <w:rFonts w:ascii="Times New Roman" w:hAnsi="Times New Roman" w:cs="Times New Roman"/>
                <w:i/>
                <w:sz w:val="22"/>
                <w:szCs w:val="22"/>
              </w:rPr>
              <w:t xml:space="preserve">No change to the rule is proposed in response to this comment. </w:t>
            </w:r>
          </w:p>
          <w:p w:rsidR="00412151" w:rsidRPr="00903BA3" w:rsidRDefault="00412151" w:rsidP="00412151">
            <w:pPr>
              <w:pStyle w:val="Style5"/>
              <w:widowControl/>
              <w:spacing w:line="274" w:lineRule="exact"/>
              <w:rPr>
                <w:rFonts w:ascii="Times New Roman" w:hAnsi="Times New Roman" w:cs="Times New Roman"/>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ight="-115"/>
              <w:rPr>
                <w:bCs/>
                <w:sz w:val="22"/>
                <w:szCs w:val="22"/>
              </w:rPr>
            </w:pPr>
            <w:r>
              <w:rPr>
                <w:sz w:val="22"/>
                <w:szCs w:val="22"/>
              </w:rPr>
              <w:t xml:space="preserve">18. </w:t>
            </w:r>
            <w:r w:rsidRPr="00903BA3">
              <w:rPr>
                <w:bCs/>
                <w:sz w:val="22"/>
                <w:szCs w:val="22"/>
              </w:rPr>
              <w:t xml:space="preserve">Major modification definition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In Oregon, to qualify as a major modification, a change must result in "an increase in the PSEL" over the significant emission rate over the netting basis. The focus of the determination must be on whether actual emissions increase, not whether the permit limit changes. (12)</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autoSpaceDE w:val="0"/>
              <w:autoSpaceDN w:val="0"/>
              <w:adjustRightInd w:val="0"/>
              <w:rPr>
                <w:i/>
                <w:color w:val="000000"/>
                <w:sz w:val="22"/>
                <w:szCs w:val="22"/>
              </w:rPr>
            </w:pPr>
            <w:r w:rsidRPr="00903BA3">
              <w:rPr>
                <w:i/>
                <w:sz w:val="22"/>
                <w:szCs w:val="22"/>
              </w:rPr>
              <w:t xml:space="preserve">The use of the PSEL to define whether a facility’s changes qualify as a major modification is the basis of Oregon’s NSR/PSD program. </w:t>
            </w:r>
            <w:r w:rsidRPr="00903BA3">
              <w:rPr>
                <w:i/>
                <w:color w:val="000000"/>
                <w:sz w:val="22"/>
                <w:szCs w:val="22"/>
              </w:rPr>
              <w:t xml:space="preserve">EPA evaluated and initially approved the DEQ NSR program in 1982 and more recently in 2003 as being equivalent or more stringent than EPA’s regulations on a program basis. </w:t>
            </w:r>
          </w:p>
          <w:p w:rsidR="00412151" w:rsidRPr="00903BA3" w:rsidRDefault="00412151" w:rsidP="00412151">
            <w:pPr>
              <w:autoSpaceDE w:val="0"/>
              <w:autoSpaceDN w:val="0"/>
              <w:adjustRightInd w:val="0"/>
              <w:rPr>
                <w:i/>
                <w:color w:val="000000"/>
                <w:sz w:val="22"/>
                <w:szCs w:val="22"/>
              </w:rPr>
            </w:pPr>
          </w:p>
          <w:p w:rsidR="00412151" w:rsidRPr="00903BA3" w:rsidRDefault="00412151" w:rsidP="00412151">
            <w:pPr>
              <w:tabs>
                <w:tab w:val="left" w:pos="6175"/>
              </w:tabs>
              <w:rPr>
                <w:i/>
                <w:sz w:val="22"/>
                <w:szCs w:val="22"/>
              </w:rPr>
            </w:pPr>
            <w:r w:rsidRPr="00903BA3">
              <w:rPr>
                <w:i/>
                <w:sz w:val="22"/>
                <w:szCs w:val="22"/>
              </w:rPr>
              <w:t xml:space="preserve">When determining whether NSR/PSD is triggered, DEQ requires sources to use projected potential emissions from the modification rather than projected actual emissions, as required by EPA. DEQ’s approach is more stringent because sources would trigger NSR/PSD earlier since potential emissions are higher than actual emissions. </w:t>
            </w:r>
          </w:p>
          <w:p w:rsidR="00412151" w:rsidRDefault="00412151" w:rsidP="00412151">
            <w:pPr>
              <w:rPr>
                <w:i/>
                <w:sz w:val="22"/>
                <w:szCs w:val="22"/>
              </w:rPr>
            </w:pPr>
          </w:p>
          <w:p w:rsidR="00412151" w:rsidRDefault="00412151" w:rsidP="00412151">
            <w:pPr>
              <w:rPr>
                <w:bCs/>
                <w:i/>
                <w:sz w:val="22"/>
                <w:szCs w:val="22"/>
              </w:rPr>
            </w:pPr>
            <w:r w:rsidRPr="00903BA3">
              <w:rPr>
                <w:i/>
                <w:sz w:val="22"/>
                <w:szCs w:val="22"/>
              </w:rPr>
              <w:t xml:space="preserve">Changes to the definition of major modification are proposed to clarify that the trigger for NSR/PSD is a “PSEL that exceeds the netting basis by an amount that is equal to or greater than the significant emission rate.”  The current definition of major modification says that there must be a PSEL “increase” over the netting basis. This change is proposed to clarify past practice in implementing the NSR/PSD program. In some cases the PSEL could even decrease from the permitted value and NSR/PSD would still be triggered if the resultant PSEL is more than the netting basis by a SER. See the response to comment </w:t>
            </w:r>
            <w:fldSimple w:instr=" REF _Ref285017732 \r \h  \* MERGEFORMAT ">
              <w:r w:rsidRPr="00903BA3">
                <w:rPr>
                  <w:i/>
                  <w:sz w:val="22"/>
                  <w:szCs w:val="22"/>
                </w:rPr>
                <w:t>25</w:t>
              </w:r>
            </w:fldSimple>
            <w:r w:rsidRPr="00903BA3">
              <w:rPr>
                <w:i/>
                <w:sz w:val="22"/>
                <w:szCs w:val="22"/>
              </w:rPr>
              <w:t xml:space="preserve"> “</w:t>
            </w:r>
            <w:r w:rsidRPr="00903BA3">
              <w:rPr>
                <w:bCs/>
                <w:i/>
                <w:sz w:val="22"/>
                <w:szCs w:val="22"/>
              </w:rPr>
              <w:t>Netting basis definition.”</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19. </w:t>
            </w:r>
            <w:r w:rsidRPr="00903BA3">
              <w:rPr>
                <w:bCs/>
                <w:sz w:val="22"/>
                <w:szCs w:val="22"/>
              </w:rPr>
              <w:t>Major modification definition allows automatic netting</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A problem with Oregon's program is that it requires a "major modification" to result in an increase in permitted (not actual) emissions that is equivalent to an increase over the SER on a plant-wide basis. Instead of focusing on the pollution increase from the new emissions unit, Oregon's program determines whether an emissions increase is significant by reference to the entire facility. In this way, Oregon's program features "automatic netting" based on a permit limit from the 1970s, or in the case of one of the proposed rules, from the more recent baseline period. Thus, so long as the source had a PSEL in excess of emissions projected from the source after a physical or operational change, and never banked those emissions, no PSD permit is required. (12)</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Pr="00903BA3" w:rsidRDefault="00412151" w:rsidP="00412151">
            <w:pPr>
              <w:rPr>
                <w:i/>
                <w:sz w:val="22"/>
                <w:szCs w:val="22"/>
              </w:rPr>
            </w:pPr>
            <w:r w:rsidRPr="00903BA3">
              <w:rPr>
                <w:i/>
                <w:sz w:val="22"/>
                <w:szCs w:val="22"/>
              </w:rPr>
              <w:t xml:space="preserve">Oregon’s NSR/PSD program does look at increases over the netting basis for the whole facility rather than individual emissions units. However, sources must accumulate ALL increases and decreases from ALL emissions units in determining whether NSR/PSD is triggered. This approach eliminates the ability of sources to disaggregate changes at a facility that are involved in a project (possible under the federal program) in order to avoid NSR/PSD. If NSR/PSD is triggered, sources are required to apply retrofit Best Available Control Technology to all the emissions units that contributed to the increase, not just the current project. </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color w:val="000000"/>
                <w:sz w:val="22"/>
                <w:szCs w:val="22"/>
              </w:rPr>
            </w:pPr>
            <w:r w:rsidRPr="00903BA3">
              <w:rPr>
                <w:i/>
                <w:sz w:val="22"/>
                <w:szCs w:val="22"/>
              </w:rPr>
              <w:t xml:space="preserve">In 2001, Oregon’s PSEL and NSR rules were changed to reduce the concern described by the commenter as “automatic netting.” </w:t>
            </w:r>
            <w:r w:rsidRPr="00903BA3">
              <w:rPr>
                <w:i/>
                <w:color w:val="000000"/>
                <w:sz w:val="22"/>
                <w:szCs w:val="22"/>
              </w:rPr>
              <w:t xml:space="preserve">When a source shuts down an emissions unit, those emissions can potentially make the netting basis higher than the source’s current PTE.  Unassigned emissions are the difference between the netting basis and what a source could emit based on its current physical and operational design. The PSEL rules were changed to limit unassigned emissions, and to establish the process for reducing unassigned emissions and the netting basis. Unassigned emissions that are removed from the netting basis cannot be used in future netting actions, nor can they be sold or banked. </w:t>
            </w:r>
          </w:p>
          <w:p w:rsidR="00412151" w:rsidRDefault="00412151" w:rsidP="00412151">
            <w:pPr>
              <w:rPr>
                <w:i/>
                <w:sz w:val="22"/>
                <w:szCs w:val="22"/>
              </w:rPr>
            </w:pPr>
          </w:p>
          <w:p w:rsidR="00412151" w:rsidRDefault="00412151" w:rsidP="00412151">
            <w:pPr>
              <w:rPr>
                <w:i/>
                <w:sz w:val="22"/>
                <w:szCs w:val="22"/>
              </w:rPr>
            </w:pPr>
            <w:r w:rsidRPr="00903BA3">
              <w:rPr>
                <w:i/>
                <w:sz w:val="22"/>
                <w:szCs w:val="22"/>
              </w:rPr>
              <w:t xml:space="preserve">The proposal to reset actual emissions and netting basis described in response to comment 3 will further reduce the opportunity for “automatic netting.” No change to the rule is proposed in response to this comment.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20. </w:t>
            </w:r>
            <w:r w:rsidRPr="00903BA3">
              <w:rPr>
                <w:bCs/>
                <w:sz w:val="22"/>
                <w:szCs w:val="22"/>
              </w:rPr>
              <w:t xml:space="preserve">Major modification definition – before PSD program established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What is particularly confusing is how a source could legally qualify for the definition of “major modification” that requires that sources have “obtained all permits to construct and operate after the applicable baseline period but have not undergone New Source Review?”  If a source was permitted during the baseline period and had not begun normal operation, it should only get PTE if it “commenced” construction during the baseline period. (12)</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 xml:space="preserve">Response: </w:t>
            </w:r>
          </w:p>
          <w:p w:rsidR="00412151" w:rsidRPr="00903BA3" w:rsidRDefault="00412151" w:rsidP="00412151">
            <w:pPr>
              <w:rPr>
                <w:i/>
                <w:sz w:val="22"/>
                <w:szCs w:val="22"/>
              </w:rPr>
            </w:pPr>
            <w:r w:rsidRPr="00903BA3">
              <w:rPr>
                <w:i/>
                <w:sz w:val="22"/>
                <w:szCs w:val="22"/>
              </w:rPr>
              <w:t xml:space="preserve"> DEQ and EPA anticipated the possibility that a source that was permitted to construct would not begin construction immediately as provided for in OAR 340-224-0030 (2)(a):</w:t>
            </w:r>
          </w:p>
          <w:p w:rsidR="00412151" w:rsidRPr="00903BA3" w:rsidRDefault="00412151" w:rsidP="00412151">
            <w:pPr>
              <w:ind w:left="720"/>
              <w:rPr>
                <w:sz w:val="22"/>
                <w:szCs w:val="22"/>
              </w:rPr>
            </w:pPr>
            <w:r w:rsidRPr="00903BA3">
              <w:rPr>
                <w:i/>
                <w:sz w:val="22"/>
                <w:szCs w:val="22"/>
              </w:rPr>
              <w:t>Approval to construct becomes invalid if construction is not commenced within 18 months after the Department issues such approval, if construction is discontinued for a period of 18 months or more, or if construction is not completed within 18 months of the scheduled time. The Department may extend the 18-month period for good cause.</w:t>
            </w:r>
            <w:r w:rsidRPr="00903BA3">
              <w:rPr>
                <w:sz w:val="22"/>
                <w:szCs w:val="22"/>
              </w:rPr>
              <w:t xml:space="preserve"> </w:t>
            </w:r>
          </w:p>
          <w:p w:rsidR="00412151" w:rsidRDefault="00412151" w:rsidP="00412151">
            <w:pPr>
              <w:rPr>
                <w:i/>
                <w:sz w:val="22"/>
                <w:szCs w:val="22"/>
              </w:rPr>
            </w:pPr>
          </w:p>
          <w:p w:rsidR="00412151" w:rsidRDefault="00412151" w:rsidP="00412151">
            <w:pPr>
              <w:rPr>
                <w:i/>
                <w:sz w:val="22"/>
                <w:szCs w:val="22"/>
              </w:rPr>
            </w:pPr>
            <w:r w:rsidRPr="00903BA3">
              <w:rPr>
                <w:i/>
                <w:sz w:val="22"/>
                <w:szCs w:val="22"/>
              </w:rPr>
              <w:t>A PSD permit is valid if the above criteria are met. Otherwise, the PSD permit would be terminated and a new permit would be required if construction were not commenced within the allowed time period. No change to the rule is proposed in response to this comment</w:t>
            </w:r>
            <w:r>
              <w:rPr>
                <w:i/>
                <w:sz w:val="22"/>
                <w:szCs w:val="22"/>
              </w:rPr>
              <w:t>.</w:t>
            </w:r>
          </w:p>
          <w:p w:rsidR="00412151" w:rsidRPr="00903BA3" w:rsidRDefault="00412151" w:rsidP="00412151">
            <w:pPr>
              <w:rPr>
                <w:i/>
                <w:sz w:val="22"/>
                <w:szCs w:val="22"/>
              </w:rPr>
            </w:pPr>
            <w:r w:rsidRPr="00903BA3">
              <w:rPr>
                <w:i/>
                <w:sz w:val="22"/>
                <w:szCs w:val="22"/>
              </w:rPr>
              <w:t xml:space="preserve"> </w:t>
            </w: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21. </w:t>
            </w:r>
            <w:r w:rsidRPr="00903BA3">
              <w:rPr>
                <w:bCs/>
                <w:sz w:val="22"/>
                <w:szCs w:val="22"/>
              </w:rPr>
              <w:t>Major modification definition – revised language</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Under the definition of “Major Modification”, we found the new language in subparagraph (d) confusing. Based on the new language in the definition of “actual emissions” we understand that Oregon wants to allow a source to either reset the netting basis or exclude a portion of the netting basis when determining whether a new proposed change would be a major modification. We recommend that this provision more clearly spell out how a major modification would be determined when the netting basis hasn’t been reset (i.e., how you exclude a portion of the netting basis). (7)</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Changes have been made to this portion of the proposed definition of major modification to clarify the intent. For existing greenhouse gas sources and sources that add new equipment that are permitted at their potential to emit, the netting basis and the PSEL from these equipment will need to be tracked separately from the existing netting basis and PSEL of existing equipment.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22. </w:t>
            </w:r>
            <w:r w:rsidRPr="00903BA3">
              <w:rPr>
                <w:sz w:val="22"/>
                <w:szCs w:val="22"/>
              </w:rPr>
              <w:t>Major source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bCs/>
                <w:sz w:val="22"/>
                <w:szCs w:val="22"/>
              </w:rPr>
              <w:t xml:space="preserve">OAR </w:t>
            </w:r>
            <w:r w:rsidRPr="00903BA3">
              <w:rPr>
                <w:sz w:val="22"/>
                <w:szCs w:val="22"/>
              </w:rPr>
              <w:t>340-200-0020(70): The revision to the definition of "Major Source" has the same problem as the revised definition of "Federal Major Source" in that it doesn't correctly reflect the two-part test for GHGs. In addition, the 100,000 tpy threshold needs to include language specifying that it is measured as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(1, 2, 4, 7, 11, 13, 14, 15, 17)</w:t>
            </w:r>
          </w:p>
          <w:p w:rsidR="00412151" w:rsidRPr="00903BA3" w:rsidRDefault="00412151" w:rsidP="00412151">
            <w:pPr>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The change was made to the proposed rule as suggested.</w:t>
            </w:r>
          </w:p>
          <w:p w:rsidR="00412151" w:rsidRPr="00903BA3" w:rsidRDefault="00412151" w:rsidP="00412151">
            <w:pPr>
              <w:autoSpaceDE w:val="0"/>
              <w:autoSpaceDN w:val="0"/>
              <w:adjustRightInd w:val="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23. </w:t>
            </w:r>
            <w:r w:rsidRPr="00903BA3">
              <w:rPr>
                <w:bCs/>
                <w:sz w:val="22"/>
                <w:szCs w:val="22"/>
              </w:rPr>
              <w:t>Major source definition to include emission decreases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request that DEQ revise the proposed revisions to the definition of “major source” to allow the inclusion of emissions decreases. Given Oregon’s unique means of applying the term “major source” including future increases and excluding future decreases in emissions would force sources that were making net reductions to be considered major sources and be subject to requirements such as nonattainment new source review. (1, 2, 4, 11, 13, 14, 15, 17, 23)</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DEQ agrees that emission decreases should be in the calculation of potential to emit of a source. The change will also be made to the definition of federal major source.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bookmarkStart w:id="2883" w:name="_Ref283934858"/>
            <w:r>
              <w:rPr>
                <w:sz w:val="22"/>
                <w:szCs w:val="22"/>
              </w:rPr>
              <w:t xml:space="preserve">24. </w:t>
            </w:r>
            <w:bookmarkEnd w:id="2883"/>
            <w:r w:rsidRPr="00903BA3">
              <w:rPr>
                <w:sz w:val="22"/>
                <w:szCs w:val="22"/>
              </w:rPr>
              <w:t>Netting basis definition allows thirty-year "</w:t>
            </w:r>
            <w:proofErr w:type="spellStart"/>
            <w:r w:rsidRPr="00903BA3">
              <w:rPr>
                <w:sz w:val="22"/>
                <w:szCs w:val="22"/>
              </w:rPr>
              <w:t>lookback</w:t>
            </w:r>
            <w:proofErr w:type="spellEnd"/>
            <w:r w:rsidRPr="00903BA3">
              <w:rPr>
                <w:sz w:val="22"/>
                <w:szCs w:val="22"/>
              </w:rPr>
              <w:t>" period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Another problem with Oregon's PSEL approach is that the PSEL is not based on projected or actual emissions during a time-frame that is contemporaneous with the physical or operational change in question, but during the "baseline period."  The baseline emission rate is then adjusted as rules change and future permitting decisions are made. The adjusted baseline is referred to as the “netting basis.”  The resultant "netting basis" in many cases may not reflect actual emissions at any time that is reasonably contemporaneous with the physical or operational change in question. In fact, the "netting basis" reflects a thirty-year "</w:t>
            </w:r>
            <w:proofErr w:type="spellStart"/>
            <w:r w:rsidRPr="00903BA3">
              <w:rPr>
                <w:sz w:val="22"/>
                <w:szCs w:val="22"/>
              </w:rPr>
              <w:t>lookback</w:t>
            </w:r>
            <w:proofErr w:type="spellEnd"/>
            <w:r w:rsidRPr="00903BA3">
              <w:rPr>
                <w:sz w:val="22"/>
                <w:szCs w:val="22"/>
              </w:rPr>
              <w:t>" period, in clear contravention of the federal regulatory floor. Thus, the PSELs are unenforceable on a practical level. (12)</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pStyle w:val="Style2"/>
              <w:widowControl/>
              <w:spacing w:line="269" w:lineRule="exact"/>
              <w:rPr>
                <w:rFonts w:ascii="Times New Roman" w:hAnsi="Times New Roman" w:cs="Times New Roman"/>
                <w:i/>
                <w:sz w:val="22"/>
                <w:szCs w:val="22"/>
              </w:rPr>
            </w:pPr>
            <w:r w:rsidRPr="00903BA3">
              <w:rPr>
                <w:rFonts w:ascii="Times New Roman" w:hAnsi="Times New Roman" w:cs="Times New Roman"/>
                <w:i/>
                <w:sz w:val="22"/>
                <w:szCs w:val="22"/>
              </w:rPr>
              <w:t xml:space="preserve">DEQ does agree that the netting basis may or may not reflect actual emissions that are contemporaneous with the physical or operational change in question. However, this does not mean the federal program is more stringent than the Oregon program. While modifications at individual facilities may be evaluated differently under the federal and Oregon programs, EPA has determined that the programs are equivalent overall. PSELs and netting basis provide a simple and enforceable mechanism for evaluating whether sources are subject to NSR/PSD as a result of physical changes or changes in the method of operation. </w:t>
            </w:r>
          </w:p>
          <w:p w:rsidR="00412151" w:rsidRPr="00903BA3" w:rsidRDefault="00412151" w:rsidP="00412151">
            <w:pPr>
              <w:pStyle w:val="Style2"/>
              <w:widowControl/>
              <w:spacing w:line="269" w:lineRule="exact"/>
              <w:rPr>
                <w:rFonts w:ascii="Times New Roman" w:hAnsi="Times New Roman" w:cs="Times New Roman"/>
                <w:i/>
                <w:sz w:val="22"/>
                <w:szCs w:val="22"/>
              </w:rPr>
            </w:pPr>
          </w:p>
          <w:p w:rsidR="00412151" w:rsidRDefault="00412151" w:rsidP="00412151">
            <w:pPr>
              <w:rPr>
                <w:i/>
                <w:sz w:val="22"/>
                <w:szCs w:val="22"/>
              </w:rPr>
            </w:pPr>
            <w:r w:rsidRPr="00903BA3">
              <w:rPr>
                <w:i/>
                <w:sz w:val="22"/>
                <w:szCs w:val="22"/>
              </w:rPr>
              <w:t>At the time of a physical or operational change, actual emissions may be more or less than the netting basis. This is because the PSEL could have been increased to allow utilization of existing capacity, and the source may be operating at higher capacity than in the baseline period or the emissions may have decreased due to voluntary reductions. If the contemporaneous actual emissions are greater than the netting basis, this component of the Oregon NSR/PSD test is a more stringent test than the federal. If the contemporaneous actual emissions are less than the netting basis, this component of the Oregon NSR/PSD test may be less stringent than the federal. In both cases, however, using the PTE after the physical change in the NSR/PSD test makes the Oregon test more likely to trigger NSR/PSD than if the projected actual emissions were used as in the federal test.</w:t>
            </w:r>
          </w:p>
          <w:p w:rsidR="00412151" w:rsidRPr="00903BA3" w:rsidRDefault="00412151" w:rsidP="00412151">
            <w:pPr>
              <w:rPr>
                <w:i/>
                <w:sz w:val="22"/>
                <w:szCs w:val="22"/>
              </w:rPr>
            </w:pPr>
          </w:p>
          <w:p w:rsidR="00412151" w:rsidRDefault="00412151" w:rsidP="00412151">
            <w:pPr>
              <w:rPr>
                <w:i/>
                <w:sz w:val="22"/>
                <w:szCs w:val="22"/>
              </w:rPr>
            </w:pPr>
            <w:r w:rsidRPr="00903BA3">
              <w:rPr>
                <w:i/>
                <w:sz w:val="22"/>
                <w:szCs w:val="22"/>
              </w:rPr>
              <w:t xml:space="preserve">DEQ does not agree that PSELs are unenforceable. Each permit includes compliance monitoring in accordance with OAR 340-222-0080. This monitoring meets the federal requirement to be practically enforceable because it can be determined on at least a monthly basis. If a source violates the PSEL, DEQ is able to take direct enforcement action against the source. </w:t>
            </w:r>
          </w:p>
          <w:p w:rsidR="00412151" w:rsidRPr="00903BA3" w:rsidRDefault="00412151" w:rsidP="00412151">
            <w:pPr>
              <w:rPr>
                <w:i/>
                <w:sz w:val="22"/>
                <w:szCs w:val="22"/>
                <w:highlight w:val="yellow"/>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bookmarkStart w:id="2884" w:name="_Ref285017732"/>
            <w:r>
              <w:rPr>
                <w:bCs/>
                <w:sz w:val="22"/>
                <w:szCs w:val="22"/>
              </w:rPr>
              <w:t xml:space="preserve">25. </w:t>
            </w:r>
            <w:bookmarkEnd w:id="2884"/>
            <w:r w:rsidRPr="00903BA3">
              <w:rPr>
                <w:bCs/>
                <w:sz w:val="22"/>
                <w:szCs w:val="22"/>
              </w:rPr>
              <w:t>Netting basis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DEQ recently released an interpretation of “netting basis” in regards to PGE’s Boardman plant. This interpretation stated that decreases required by rule would take effect on the netting basis upon adoption by the agency. PGE had announced plans to build an entirely new generating facility at the Boardman site. Without this new DEQ interpretation of netting basis, PGE could have constructed that new facility without ever subjecting it to PSD review because their actual emissions were massively below their allowable emissions. PGE would not have had to increase their PSEL to allow operation of the new facility, and therefore would not trigger PSD review.</w:t>
            </w:r>
          </w:p>
          <w:p w:rsidR="00412151" w:rsidRPr="00903BA3" w:rsidRDefault="00412151" w:rsidP="00412151">
            <w:pPr>
              <w:rPr>
                <w:sz w:val="22"/>
                <w:szCs w:val="22"/>
              </w:rPr>
            </w:pPr>
          </w:p>
          <w:p w:rsidR="00412151" w:rsidRDefault="00412151" w:rsidP="00412151">
            <w:pPr>
              <w:rPr>
                <w:sz w:val="22"/>
                <w:szCs w:val="22"/>
              </w:rPr>
            </w:pPr>
            <w:r w:rsidRPr="00903BA3">
              <w:rPr>
                <w:sz w:val="22"/>
                <w:szCs w:val="22"/>
              </w:rPr>
              <w:t>As commenters pointed out in response to DEQ’s proposed permit for PGE Boardman, which advanced this new interpretation, the interpretation would lead to absurd results, potentially subjecting facilities to PSD review for projects that decreased emissions. (12)</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Pr="00903BA3" w:rsidRDefault="00412151" w:rsidP="00412151">
            <w:pPr>
              <w:rPr>
                <w:i/>
                <w:sz w:val="22"/>
                <w:szCs w:val="22"/>
              </w:rPr>
            </w:pPr>
            <w:r w:rsidRPr="00903BA3">
              <w:rPr>
                <w:i/>
                <w:sz w:val="22"/>
                <w:szCs w:val="22"/>
              </w:rPr>
              <w:t xml:space="preserve">A combination of existing rules together require that the netting basis be reduced at the time an emission standard is adopted, whereas the PSEL is reduced at the time a source is required to comply with the new emission standard. In response to the situation noted in the comment, DEQ developed an internal management directive to clarify how these rules work together. If the netting basis is not reduced at the time the rule requiring a reduction is adopted, the source could reduce emissions prior to the compliance date (in this case, up to 7 years later) and use the emission reductions to avoid PSD for other projects. This would result in a source using a rule-required reduction in netting, which is not allowed under Oregon’s federally approved State Implementation Plan. </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 xml:space="preserve">The commenter mentioned that facilities could be subject to PSD review for projects that decreased emissions, which is correct. The two part test for whether a major modification is triggered is a physical change or a change in the method of operation and a PSEL that results in an increase over the netting basis by more than the significant emission rate. A source’s projected PSEL from the major modification could actually decrease from its current PSEL and still trigger NSR/PSD. This is because a source’s PSEL can be higher than the netting basis due to the use of existing capacity as long as it has not made a physical change or a change in the method of operation at the facility. The PSEL can also be higher than the netting basis because of previously approved increases due to physical modifications that did not trigger NSR/PSD. If the source then makes a physical change or change in the method of operation, the new PSEL can be lower than the existing PSEL but over the netting basis by more than a significant emission rate. Increases in the PSEL from the use of existing capacity must be tracked separately from increases due to physical modifications. </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Example:</w:t>
            </w:r>
          </w:p>
          <w:tbl>
            <w:tblPr>
              <w:tblStyle w:val="TableGrid"/>
              <w:tblW w:w="8070" w:type="dxa"/>
              <w:tblLayout w:type="fixed"/>
              <w:tblLook w:val="04A0"/>
            </w:tblPr>
            <w:tblGrid>
              <w:gridCol w:w="780"/>
              <w:gridCol w:w="1260"/>
              <w:gridCol w:w="2070"/>
              <w:gridCol w:w="1800"/>
              <w:gridCol w:w="1080"/>
              <w:gridCol w:w="1080"/>
            </w:tblGrid>
            <w:tr w:rsidR="00412151" w:rsidRPr="00903BA3" w:rsidTr="00412151">
              <w:trPr>
                <w:trHeight w:val="917"/>
              </w:trPr>
              <w:tc>
                <w:tcPr>
                  <w:tcW w:w="780" w:type="dxa"/>
                </w:tcPr>
                <w:p w:rsidR="00412151" w:rsidRPr="00903BA3" w:rsidRDefault="00412151" w:rsidP="00412151">
                  <w:pPr>
                    <w:jc w:val="center"/>
                    <w:rPr>
                      <w:i/>
                    </w:rPr>
                  </w:pPr>
                  <w:r w:rsidRPr="00903BA3">
                    <w:rPr>
                      <w:i/>
                    </w:rPr>
                    <w:t>Year</w:t>
                  </w:r>
                </w:p>
              </w:tc>
              <w:tc>
                <w:tcPr>
                  <w:tcW w:w="1260" w:type="dxa"/>
                </w:tcPr>
                <w:p w:rsidR="00412151" w:rsidRPr="00903BA3" w:rsidRDefault="00412151" w:rsidP="00412151">
                  <w:pPr>
                    <w:jc w:val="center"/>
                    <w:rPr>
                      <w:i/>
                    </w:rPr>
                  </w:pPr>
                  <w:r w:rsidRPr="00903BA3">
                    <w:rPr>
                      <w:i/>
                    </w:rPr>
                    <w:t>Netting Basis</w:t>
                  </w:r>
                </w:p>
                <w:p w:rsidR="00412151" w:rsidRPr="00903BA3" w:rsidRDefault="00412151" w:rsidP="00412151">
                  <w:pPr>
                    <w:jc w:val="center"/>
                    <w:rPr>
                      <w:i/>
                    </w:rPr>
                  </w:pPr>
                  <w:r w:rsidRPr="00903BA3">
                    <w:rPr>
                      <w:i/>
                    </w:rPr>
                    <w:t>(tpy)</w:t>
                  </w:r>
                </w:p>
              </w:tc>
              <w:tc>
                <w:tcPr>
                  <w:tcW w:w="2070" w:type="dxa"/>
                </w:tcPr>
                <w:p w:rsidR="00412151" w:rsidRPr="00903BA3" w:rsidRDefault="00412151" w:rsidP="00412151">
                  <w:pPr>
                    <w:jc w:val="center"/>
                    <w:rPr>
                      <w:i/>
                    </w:rPr>
                  </w:pPr>
                  <w:r w:rsidRPr="00903BA3">
                    <w:rPr>
                      <w:i/>
                    </w:rPr>
                    <w:t>PSEL increase [existing capacity]</w:t>
                  </w:r>
                </w:p>
                <w:p w:rsidR="00412151" w:rsidRPr="00903BA3" w:rsidRDefault="00412151" w:rsidP="00412151">
                  <w:pPr>
                    <w:jc w:val="center"/>
                    <w:rPr>
                      <w:i/>
                    </w:rPr>
                  </w:pPr>
                  <w:r w:rsidRPr="00903BA3">
                    <w:rPr>
                      <w:i/>
                    </w:rPr>
                    <w:t>(tpy)</w:t>
                  </w:r>
                </w:p>
              </w:tc>
              <w:tc>
                <w:tcPr>
                  <w:tcW w:w="1800" w:type="dxa"/>
                </w:tcPr>
                <w:p w:rsidR="00412151" w:rsidRPr="00903BA3" w:rsidRDefault="00412151" w:rsidP="00412151">
                  <w:pPr>
                    <w:jc w:val="center"/>
                    <w:rPr>
                      <w:i/>
                    </w:rPr>
                  </w:pPr>
                  <w:r w:rsidRPr="00903BA3">
                    <w:rPr>
                      <w:i/>
                    </w:rPr>
                    <w:t>PSEL increase [new equipment]</w:t>
                  </w:r>
                </w:p>
                <w:p w:rsidR="00412151" w:rsidRPr="00903BA3" w:rsidRDefault="00412151" w:rsidP="00412151">
                  <w:pPr>
                    <w:jc w:val="center"/>
                    <w:rPr>
                      <w:i/>
                    </w:rPr>
                  </w:pPr>
                  <w:r w:rsidRPr="00903BA3">
                    <w:rPr>
                      <w:i/>
                    </w:rPr>
                    <w:t>(tpy)</w:t>
                  </w:r>
                </w:p>
              </w:tc>
              <w:tc>
                <w:tcPr>
                  <w:tcW w:w="1080" w:type="dxa"/>
                </w:tcPr>
                <w:p w:rsidR="00412151" w:rsidRPr="00903BA3" w:rsidRDefault="00412151" w:rsidP="00412151">
                  <w:pPr>
                    <w:jc w:val="center"/>
                    <w:rPr>
                      <w:i/>
                    </w:rPr>
                  </w:pPr>
                  <w:r w:rsidRPr="00903BA3">
                    <w:rPr>
                      <w:i/>
                    </w:rPr>
                    <w:t>PSEL</w:t>
                  </w:r>
                </w:p>
                <w:p w:rsidR="00412151" w:rsidRPr="00903BA3" w:rsidRDefault="00412151" w:rsidP="00412151">
                  <w:pPr>
                    <w:jc w:val="center"/>
                    <w:rPr>
                      <w:i/>
                    </w:rPr>
                  </w:pPr>
                  <w:r w:rsidRPr="00903BA3">
                    <w:rPr>
                      <w:i/>
                    </w:rPr>
                    <w:t>(tpy)</w:t>
                  </w:r>
                </w:p>
              </w:tc>
              <w:tc>
                <w:tcPr>
                  <w:tcW w:w="1080" w:type="dxa"/>
                </w:tcPr>
                <w:p w:rsidR="00412151" w:rsidRPr="00903BA3" w:rsidRDefault="00412151" w:rsidP="00412151">
                  <w:pPr>
                    <w:jc w:val="center"/>
                    <w:rPr>
                      <w:i/>
                    </w:rPr>
                  </w:pPr>
                  <w:r w:rsidRPr="00903BA3">
                    <w:rPr>
                      <w:i/>
                    </w:rPr>
                    <w:t>SER</w:t>
                  </w:r>
                </w:p>
                <w:p w:rsidR="00412151" w:rsidRPr="00903BA3" w:rsidRDefault="00412151" w:rsidP="00412151">
                  <w:pPr>
                    <w:jc w:val="center"/>
                    <w:rPr>
                      <w:i/>
                    </w:rPr>
                  </w:pPr>
                  <w:r w:rsidRPr="00903BA3">
                    <w:rPr>
                      <w:i/>
                    </w:rPr>
                    <w:t>(tpy)</w:t>
                  </w:r>
                </w:p>
              </w:tc>
            </w:tr>
            <w:tr w:rsidR="00412151" w:rsidRPr="00903BA3" w:rsidTr="00412151">
              <w:tc>
                <w:tcPr>
                  <w:tcW w:w="780" w:type="dxa"/>
                </w:tcPr>
                <w:p w:rsidR="00412151" w:rsidRPr="00903BA3" w:rsidRDefault="00412151" w:rsidP="00412151">
                  <w:pPr>
                    <w:rPr>
                      <w:i/>
                    </w:rPr>
                  </w:pPr>
                  <w:r w:rsidRPr="00903BA3">
                    <w:rPr>
                      <w:i/>
                    </w:rPr>
                    <w:t>2000</w:t>
                  </w:r>
                </w:p>
              </w:tc>
              <w:tc>
                <w:tcPr>
                  <w:tcW w:w="1260" w:type="dxa"/>
                </w:tcPr>
                <w:p w:rsidR="00412151" w:rsidRPr="00903BA3" w:rsidRDefault="00412151" w:rsidP="00412151">
                  <w:pPr>
                    <w:rPr>
                      <w:i/>
                    </w:rPr>
                  </w:pPr>
                  <w:r w:rsidRPr="00903BA3">
                    <w:rPr>
                      <w:i/>
                    </w:rPr>
                    <w:t>100</w:t>
                  </w:r>
                </w:p>
              </w:tc>
              <w:tc>
                <w:tcPr>
                  <w:tcW w:w="2070" w:type="dxa"/>
                </w:tcPr>
                <w:p w:rsidR="00412151" w:rsidRPr="00903BA3" w:rsidRDefault="00412151" w:rsidP="00412151">
                  <w:pPr>
                    <w:rPr>
                      <w:i/>
                    </w:rPr>
                  </w:pPr>
                  <w:r w:rsidRPr="00903BA3">
                    <w:rPr>
                      <w:i/>
                    </w:rPr>
                    <w:t>30</w:t>
                  </w:r>
                </w:p>
              </w:tc>
              <w:tc>
                <w:tcPr>
                  <w:tcW w:w="1800" w:type="dxa"/>
                </w:tcPr>
                <w:p w:rsidR="00412151" w:rsidRPr="00903BA3" w:rsidRDefault="00412151" w:rsidP="00412151">
                  <w:pPr>
                    <w:rPr>
                      <w:i/>
                    </w:rPr>
                  </w:pPr>
                  <w:r w:rsidRPr="00903BA3">
                    <w:rPr>
                      <w:i/>
                    </w:rPr>
                    <w:t>20</w:t>
                  </w:r>
                </w:p>
              </w:tc>
              <w:tc>
                <w:tcPr>
                  <w:tcW w:w="1080" w:type="dxa"/>
                </w:tcPr>
                <w:p w:rsidR="00412151" w:rsidRPr="00903BA3" w:rsidRDefault="00412151" w:rsidP="00412151">
                  <w:pPr>
                    <w:rPr>
                      <w:i/>
                    </w:rPr>
                  </w:pPr>
                  <w:r w:rsidRPr="00903BA3">
                    <w:rPr>
                      <w:i/>
                    </w:rPr>
                    <w:t xml:space="preserve">150 </w:t>
                  </w:r>
                </w:p>
              </w:tc>
              <w:tc>
                <w:tcPr>
                  <w:tcW w:w="1080" w:type="dxa"/>
                </w:tcPr>
                <w:p w:rsidR="00412151" w:rsidRPr="00903BA3" w:rsidRDefault="00412151" w:rsidP="00412151">
                  <w:pPr>
                    <w:rPr>
                      <w:i/>
                    </w:rPr>
                  </w:pPr>
                  <w:r w:rsidRPr="00903BA3">
                    <w:rPr>
                      <w:i/>
                    </w:rPr>
                    <w:t>40</w:t>
                  </w:r>
                </w:p>
              </w:tc>
            </w:tr>
            <w:tr w:rsidR="00412151" w:rsidRPr="00903BA3" w:rsidTr="00412151">
              <w:tc>
                <w:tcPr>
                  <w:tcW w:w="780" w:type="dxa"/>
                </w:tcPr>
                <w:p w:rsidR="00412151" w:rsidRPr="00903BA3" w:rsidRDefault="00412151" w:rsidP="00412151">
                  <w:pPr>
                    <w:rPr>
                      <w:i/>
                    </w:rPr>
                  </w:pPr>
                  <w:r w:rsidRPr="00903BA3">
                    <w:rPr>
                      <w:i/>
                    </w:rPr>
                    <w:t>2009</w:t>
                  </w:r>
                </w:p>
              </w:tc>
              <w:tc>
                <w:tcPr>
                  <w:tcW w:w="1260" w:type="dxa"/>
                </w:tcPr>
                <w:p w:rsidR="00412151" w:rsidRPr="00903BA3" w:rsidRDefault="00412151" w:rsidP="00412151">
                  <w:pPr>
                    <w:rPr>
                      <w:i/>
                    </w:rPr>
                  </w:pPr>
                  <w:r w:rsidRPr="00903BA3">
                    <w:rPr>
                      <w:i/>
                    </w:rPr>
                    <w:t>100</w:t>
                  </w:r>
                </w:p>
              </w:tc>
              <w:tc>
                <w:tcPr>
                  <w:tcW w:w="2070" w:type="dxa"/>
                </w:tcPr>
                <w:p w:rsidR="00412151" w:rsidRPr="00903BA3" w:rsidRDefault="00412151" w:rsidP="00412151">
                  <w:pPr>
                    <w:rPr>
                      <w:i/>
                    </w:rPr>
                  </w:pPr>
                  <w:r w:rsidRPr="00903BA3">
                    <w:rPr>
                      <w:i/>
                    </w:rPr>
                    <w:t>0</w:t>
                  </w:r>
                </w:p>
              </w:tc>
              <w:tc>
                <w:tcPr>
                  <w:tcW w:w="1800" w:type="dxa"/>
                </w:tcPr>
                <w:p w:rsidR="00412151" w:rsidRPr="00903BA3" w:rsidRDefault="00412151" w:rsidP="00412151">
                  <w:pPr>
                    <w:rPr>
                      <w:i/>
                    </w:rPr>
                  </w:pPr>
                  <w:r w:rsidRPr="00903BA3">
                    <w:rPr>
                      <w:i/>
                    </w:rPr>
                    <w:t>45</w:t>
                  </w:r>
                </w:p>
              </w:tc>
              <w:tc>
                <w:tcPr>
                  <w:tcW w:w="1080" w:type="dxa"/>
                </w:tcPr>
                <w:p w:rsidR="00412151" w:rsidRPr="00903BA3" w:rsidRDefault="00412151" w:rsidP="00412151">
                  <w:pPr>
                    <w:rPr>
                      <w:i/>
                    </w:rPr>
                  </w:pPr>
                  <w:r w:rsidRPr="00903BA3">
                    <w:rPr>
                      <w:i/>
                    </w:rPr>
                    <w:t xml:space="preserve">145 </w:t>
                  </w:r>
                </w:p>
              </w:tc>
              <w:tc>
                <w:tcPr>
                  <w:tcW w:w="1080" w:type="dxa"/>
                </w:tcPr>
                <w:p w:rsidR="00412151" w:rsidRPr="00903BA3" w:rsidRDefault="00412151" w:rsidP="00412151">
                  <w:pPr>
                    <w:rPr>
                      <w:i/>
                    </w:rPr>
                  </w:pPr>
                  <w:r w:rsidRPr="00903BA3">
                    <w:rPr>
                      <w:i/>
                    </w:rPr>
                    <w:t>40</w:t>
                  </w:r>
                </w:p>
              </w:tc>
            </w:tr>
          </w:tbl>
          <w:p w:rsidR="00412151" w:rsidRDefault="00412151" w:rsidP="00412151">
            <w:pPr>
              <w:rPr>
                <w:i/>
                <w:sz w:val="22"/>
                <w:szCs w:val="22"/>
              </w:rPr>
            </w:pPr>
            <w:r w:rsidRPr="00903BA3">
              <w:rPr>
                <w:i/>
                <w:sz w:val="22"/>
                <w:szCs w:val="22"/>
              </w:rPr>
              <w:t xml:space="preserve">In the example above, NSR/PSD was not triggered in 2000 because the increase in PSEL over the netting basis for new equipment (20 tpy) was not over the SER. The change in 2009 did trigger NSR/PSD since the increase in the PSEL over the netting basis for new equipment (45 tpy) was greater than the SER even though the PSEL decreased from 150 tpy to 145 tpy. This clarification was made in the definition of major modification (see the response in comment </w:t>
            </w:r>
            <w:fldSimple w:instr=" REF _Ref283932866 \r \h  \* MERGEFORMAT ">
              <w:r w:rsidRPr="00903BA3">
                <w:rPr>
                  <w:i/>
                  <w:sz w:val="22"/>
                  <w:szCs w:val="22"/>
                </w:rPr>
                <w:t>18</w:t>
              </w:r>
            </w:fldSimple>
            <w:r w:rsidRPr="00903BA3">
              <w:rPr>
                <w:i/>
                <w:sz w:val="22"/>
                <w:szCs w:val="22"/>
              </w:rPr>
              <w:t xml:space="preserve"> “major modification definition”).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26. </w:t>
            </w:r>
            <w:r w:rsidRPr="00903BA3">
              <w:rPr>
                <w:sz w:val="22"/>
                <w:szCs w:val="22"/>
              </w:rPr>
              <w:t>Ozone precursor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bCs/>
                <w:sz w:val="22"/>
                <w:szCs w:val="22"/>
              </w:rPr>
              <w:t xml:space="preserve">OAR </w:t>
            </w:r>
            <w:r w:rsidRPr="00903BA3">
              <w:rPr>
                <w:sz w:val="22"/>
                <w:szCs w:val="22"/>
              </w:rPr>
              <w:t>340-200-0020(84): The new definition of "Ozone Precursor" should include language regarding the measurement methods similar to the language in the definition of "PM</w:t>
            </w:r>
            <w:r w:rsidRPr="00903BA3">
              <w:rPr>
                <w:sz w:val="22"/>
                <w:szCs w:val="22"/>
                <w:vertAlign w:val="subscript"/>
              </w:rPr>
              <w:t>10</w:t>
            </w:r>
            <w:r w:rsidRPr="00903BA3">
              <w:rPr>
                <w:sz w:val="22"/>
                <w:szCs w:val="22"/>
              </w:rPr>
              <w:t>" when used in context of emissions especially to distinguish between ambient NO</w:t>
            </w:r>
            <w:r w:rsidRPr="00903BA3">
              <w:rPr>
                <w:sz w:val="22"/>
                <w:szCs w:val="22"/>
                <w:vertAlign w:val="subscript"/>
              </w:rPr>
              <w:t>2</w:t>
            </w:r>
            <w:r w:rsidRPr="00903BA3">
              <w:rPr>
                <w:sz w:val="22"/>
                <w:szCs w:val="22"/>
              </w:rPr>
              <w:t xml:space="preserve"> and NO</w:t>
            </w:r>
            <w:r w:rsidRPr="00903BA3">
              <w:rPr>
                <w:sz w:val="22"/>
                <w:szCs w:val="22"/>
                <w:vertAlign w:val="subscript"/>
              </w:rPr>
              <w:t>x</w:t>
            </w:r>
            <w:r w:rsidRPr="00903BA3">
              <w:rPr>
                <w:sz w:val="22"/>
                <w:szCs w:val="22"/>
              </w:rPr>
              <w:t xml:space="preserve"> emissions.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The change was made to the proposed rule as suggested.</w:t>
            </w:r>
          </w:p>
          <w:p w:rsidR="00412151" w:rsidRPr="00903BA3" w:rsidRDefault="00412151" w:rsidP="00412151">
            <w:pPr>
              <w:autoSpaceDE w:val="0"/>
              <w:autoSpaceDN w:val="0"/>
              <w:adjustRightInd w:val="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27. </w:t>
            </w:r>
            <w:r w:rsidRPr="00903BA3">
              <w:rPr>
                <w:sz w:val="22"/>
                <w:szCs w:val="22"/>
              </w:rPr>
              <w:t>Conditional test method citation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bCs/>
                <w:sz w:val="22"/>
                <w:szCs w:val="22"/>
              </w:rPr>
              <w:t xml:space="preserve">OAR </w:t>
            </w:r>
            <w:r w:rsidRPr="00903BA3">
              <w:rPr>
                <w:sz w:val="22"/>
                <w:szCs w:val="22"/>
              </w:rPr>
              <w:t>340-200-0020(95)(b): We assume ODEQ removed the conditional test method (CTM) citation because CTMs are no longer being developed. We recommend that other test method (OTM) 027 for PM</w:t>
            </w:r>
            <w:r w:rsidRPr="00903BA3">
              <w:rPr>
                <w:sz w:val="22"/>
                <w:szCs w:val="22"/>
                <w:vertAlign w:val="subscript"/>
              </w:rPr>
              <w:t>2.5</w:t>
            </w:r>
            <w:r w:rsidRPr="00903BA3">
              <w:rPr>
                <w:sz w:val="22"/>
                <w:szCs w:val="22"/>
              </w:rPr>
              <w:t xml:space="preserve"> and PM</w:t>
            </w:r>
            <w:r w:rsidRPr="00903BA3">
              <w:rPr>
                <w:sz w:val="22"/>
                <w:szCs w:val="22"/>
                <w:vertAlign w:val="subscript"/>
              </w:rPr>
              <w:t>10</w:t>
            </w:r>
            <w:r w:rsidRPr="00903BA3">
              <w:rPr>
                <w:sz w:val="22"/>
                <w:szCs w:val="22"/>
              </w:rPr>
              <w:t xml:space="preserve">, that has </w:t>
            </w:r>
            <w:proofErr w:type="spellStart"/>
            <w:r w:rsidRPr="00903BA3">
              <w:rPr>
                <w:sz w:val="22"/>
                <w:szCs w:val="22"/>
              </w:rPr>
              <w:t>superceded</w:t>
            </w:r>
            <w:proofErr w:type="spellEnd"/>
            <w:r w:rsidRPr="00903BA3">
              <w:rPr>
                <w:sz w:val="22"/>
                <w:szCs w:val="22"/>
              </w:rPr>
              <w:t xml:space="preserve"> CTM 040, be cited here. As with the current definitions of "PM" and "PM</w:t>
            </w:r>
            <w:r w:rsidRPr="00903BA3">
              <w:rPr>
                <w:sz w:val="22"/>
                <w:szCs w:val="22"/>
                <w:vertAlign w:val="subscript"/>
              </w:rPr>
              <w:t>10</w:t>
            </w:r>
            <w:r w:rsidRPr="00903BA3">
              <w:rPr>
                <w:sz w:val="22"/>
                <w:szCs w:val="22"/>
              </w:rPr>
              <w:t>," this definition needs to reference the appropriate EPA or ODEQ emissions measurement method in order to distinguish ambient PM</w:t>
            </w:r>
            <w:r w:rsidRPr="00903BA3">
              <w:rPr>
                <w:sz w:val="22"/>
                <w:szCs w:val="22"/>
                <w:vertAlign w:val="subscript"/>
              </w:rPr>
              <w:t>2.5</w:t>
            </w:r>
            <w:r w:rsidRPr="00903BA3">
              <w:rPr>
                <w:sz w:val="22"/>
                <w:szCs w:val="22"/>
              </w:rPr>
              <w:t xml:space="preserve"> from PM</w:t>
            </w:r>
            <w:r w:rsidRPr="00903BA3">
              <w:rPr>
                <w:sz w:val="22"/>
                <w:szCs w:val="22"/>
                <w:vertAlign w:val="subscript"/>
              </w:rPr>
              <w:t>2.5</w:t>
            </w:r>
            <w:r w:rsidRPr="00903BA3">
              <w:rPr>
                <w:sz w:val="22"/>
                <w:szCs w:val="22"/>
              </w:rPr>
              <w:t xml:space="preserve"> emissions.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EPA reference test methods for PM</w:t>
            </w:r>
            <w:r w:rsidRPr="00903BA3">
              <w:rPr>
                <w:i/>
                <w:sz w:val="22"/>
                <w:szCs w:val="22"/>
                <w:vertAlign w:val="subscript"/>
              </w:rPr>
              <w:t>10</w:t>
            </w:r>
            <w:r w:rsidRPr="00903BA3">
              <w:rPr>
                <w:i/>
                <w:sz w:val="22"/>
                <w:szCs w:val="22"/>
              </w:rPr>
              <w:t xml:space="preserve"> and PM</w:t>
            </w:r>
            <w:r w:rsidRPr="00903BA3">
              <w:rPr>
                <w:i/>
                <w:sz w:val="22"/>
                <w:szCs w:val="22"/>
                <w:vertAlign w:val="subscript"/>
              </w:rPr>
              <w:t>2.5</w:t>
            </w:r>
            <w:r w:rsidRPr="00903BA3">
              <w:rPr>
                <w:i/>
                <w:sz w:val="22"/>
                <w:szCs w:val="22"/>
              </w:rPr>
              <w:t xml:space="preserve"> (</w:t>
            </w:r>
            <w:r w:rsidRPr="00903BA3">
              <w:rPr>
                <w:b/>
                <w:bCs/>
                <w:i/>
                <w:sz w:val="22"/>
                <w:szCs w:val="22"/>
              </w:rPr>
              <w:t>Methods 201A and 202 - Methods for Measurement of Filterable PM10 and PM2.5 and Measurement of Condensable PM Emissions from Stationary Sources</w:t>
            </w:r>
            <w:r w:rsidRPr="00903BA3">
              <w:rPr>
                <w:i/>
                <w:sz w:val="22"/>
                <w:szCs w:val="22"/>
              </w:rPr>
              <w:t>) were promulgated on December 1, 2010 and became effective on January 1, 2011. These revised EPA methods have replaced Other Test Method (OTM) 27 and 28 and have been added to the proposed definitions of PM</w:t>
            </w:r>
            <w:r w:rsidRPr="00903BA3">
              <w:rPr>
                <w:i/>
                <w:sz w:val="22"/>
                <w:szCs w:val="22"/>
                <w:vertAlign w:val="subscript"/>
              </w:rPr>
              <w:t>10</w:t>
            </w:r>
            <w:r w:rsidRPr="00903BA3">
              <w:rPr>
                <w:i/>
                <w:sz w:val="22"/>
                <w:szCs w:val="22"/>
              </w:rPr>
              <w:t xml:space="preserve"> and PM</w:t>
            </w:r>
            <w:r w:rsidRPr="00903BA3">
              <w:rPr>
                <w:i/>
                <w:sz w:val="22"/>
                <w:szCs w:val="22"/>
                <w:vertAlign w:val="subscript"/>
              </w:rPr>
              <w:t>2.5</w:t>
            </w:r>
            <w:r w:rsidRPr="00903BA3">
              <w:rPr>
                <w:i/>
                <w:sz w:val="22"/>
                <w:szCs w:val="22"/>
              </w:rPr>
              <w:t>.</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28. </w:t>
            </w:r>
            <w:r w:rsidRPr="00903BA3">
              <w:rPr>
                <w:sz w:val="22"/>
                <w:szCs w:val="22"/>
              </w:rPr>
              <w:t>Regulated air pollutant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bCs/>
                <w:sz w:val="22"/>
                <w:szCs w:val="22"/>
              </w:rPr>
              <w:t xml:space="preserve">OAR </w:t>
            </w:r>
            <w:r w:rsidRPr="00903BA3">
              <w:rPr>
                <w:sz w:val="22"/>
                <w:szCs w:val="22"/>
              </w:rPr>
              <w:t>340-200-0020(103)(a)(B): It isn't clear that the provision in the definition of "Regulated air pollutant" or "Regulated Pollutant" that references the national ambient air quality standards (103)(a)(B) includes any precursors to such pollutants. This should be clarified in the text.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ind w:right="572"/>
              <w:rPr>
                <w:i/>
                <w:sz w:val="22"/>
                <w:szCs w:val="22"/>
              </w:rPr>
            </w:pPr>
            <w:r w:rsidRPr="00903BA3">
              <w:rPr>
                <w:i/>
                <w:sz w:val="22"/>
                <w:szCs w:val="22"/>
              </w:rPr>
              <w:t>Response:</w:t>
            </w:r>
          </w:p>
          <w:p w:rsidR="00412151" w:rsidRDefault="00412151" w:rsidP="00412151">
            <w:pPr>
              <w:autoSpaceDE w:val="0"/>
              <w:autoSpaceDN w:val="0"/>
              <w:adjustRightInd w:val="0"/>
              <w:ind w:right="572"/>
              <w:rPr>
                <w:i/>
                <w:sz w:val="22"/>
                <w:szCs w:val="22"/>
              </w:rPr>
            </w:pPr>
            <w:r w:rsidRPr="00903BA3">
              <w:rPr>
                <w:i/>
                <w:sz w:val="22"/>
                <w:szCs w:val="22"/>
              </w:rPr>
              <w:t xml:space="preserve">The change was made to the proposed rule as suggested. </w:t>
            </w:r>
          </w:p>
          <w:p w:rsidR="00412151" w:rsidRPr="00903BA3" w:rsidRDefault="00412151" w:rsidP="00412151">
            <w:pPr>
              <w:autoSpaceDE w:val="0"/>
              <w:autoSpaceDN w:val="0"/>
              <w:adjustRightInd w:val="0"/>
              <w:ind w:right="572"/>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28. Volatile organic c</w:t>
            </w:r>
            <w:r w:rsidRPr="00903BA3">
              <w:rPr>
                <w:sz w:val="22"/>
                <w:szCs w:val="22"/>
              </w:rPr>
              <w:t>ompounds definition</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OAR 340-200-0020(148)(d): Note that paragraph (d) in the definition of “Volatile Organic Compounds” appears to be missing the last line. The EPA definition of the term in 40 CFR5l.100 includes a few more words and the identification of the actual compound subject to the provision. (7)</w:t>
            </w:r>
          </w:p>
          <w:p w:rsidR="00412151" w:rsidRPr="00903BA3" w:rsidRDefault="00412151" w:rsidP="00412151">
            <w:pPr>
              <w:autoSpaceDE w:val="0"/>
              <w:autoSpaceDN w:val="0"/>
              <w:adjustRightInd w:val="0"/>
              <w:rPr>
                <w:sz w:val="22"/>
                <w:szCs w:val="22"/>
              </w:rPr>
            </w:pPr>
          </w:p>
          <w:p w:rsidR="00412151" w:rsidRPr="00903BA3" w:rsidRDefault="00412151" w:rsidP="00412151">
            <w:pPr>
              <w:ind w:left="64" w:right="-180"/>
              <w:rPr>
                <w:i/>
                <w:sz w:val="22"/>
                <w:szCs w:val="22"/>
              </w:rPr>
            </w:pPr>
            <w:r w:rsidRPr="00903BA3">
              <w:rPr>
                <w:i/>
                <w:sz w:val="22"/>
                <w:szCs w:val="22"/>
              </w:rPr>
              <w:t>Response:</w:t>
            </w:r>
          </w:p>
          <w:p w:rsidR="00412151" w:rsidRDefault="00412151" w:rsidP="00412151">
            <w:pPr>
              <w:ind w:left="64" w:right="-180"/>
              <w:rPr>
                <w:i/>
                <w:sz w:val="22"/>
                <w:szCs w:val="22"/>
              </w:rPr>
            </w:pPr>
            <w:r w:rsidRPr="00903BA3">
              <w:rPr>
                <w:i/>
                <w:sz w:val="22"/>
                <w:szCs w:val="22"/>
              </w:rPr>
              <w:t>The correction was made to the proposed rule as suggested.</w:t>
            </w:r>
          </w:p>
          <w:p w:rsidR="00412151" w:rsidRPr="00903BA3" w:rsidRDefault="00412151" w:rsidP="00412151">
            <w:pPr>
              <w:ind w:left="64" w:right="-18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29. </w:t>
            </w:r>
            <w:r w:rsidRPr="00903BA3">
              <w:rPr>
                <w:bCs/>
                <w:sz w:val="22"/>
                <w:szCs w:val="22"/>
              </w:rPr>
              <w:t>Significant impact levels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OAR 340-200, new Table 1: The new Table 1 SIGNIFICANT AIR QUALITY IMPACT includes Class III impact levels for SO</w:t>
            </w:r>
            <w:r w:rsidRPr="00903BA3">
              <w:rPr>
                <w:sz w:val="22"/>
                <w:szCs w:val="22"/>
                <w:vertAlign w:val="subscript"/>
              </w:rPr>
              <w:t>2</w:t>
            </w:r>
            <w:r w:rsidRPr="00903BA3">
              <w:rPr>
                <w:sz w:val="22"/>
                <w:szCs w:val="22"/>
              </w:rPr>
              <w:t xml:space="preserve"> that are higher than the Class II impact levels established by EPA. Oregon will need to submit a demonstration that such higher levels will still ensure protection of the NAAQS in Class III areas. </w:t>
            </w:r>
          </w:p>
          <w:p w:rsidR="00412151" w:rsidRPr="00903BA3" w:rsidRDefault="00412151" w:rsidP="00412151">
            <w:pPr>
              <w:autoSpaceDE w:val="0"/>
              <w:autoSpaceDN w:val="0"/>
              <w:adjustRightInd w:val="0"/>
              <w:rPr>
                <w:sz w:val="22"/>
                <w:szCs w:val="22"/>
              </w:rPr>
            </w:pPr>
          </w:p>
          <w:p w:rsidR="00412151" w:rsidRDefault="00412151" w:rsidP="00412151">
            <w:pPr>
              <w:autoSpaceDE w:val="0"/>
              <w:autoSpaceDN w:val="0"/>
              <w:adjustRightInd w:val="0"/>
              <w:rPr>
                <w:sz w:val="22"/>
                <w:szCs w:val="22"/>
              </w:rPr>
            </w:pPr>
            <w:r w:rsidRPr="00903BA3">
              <w:rPr>
                <w:sz w:val="22"/>
                <w:szCs w:val="22"/>
              </w:rPr>
              <w:t>Also new Table 1 specifies Significant Air Quality Impact values for PM</w:t>
            </w:r>
            <w:r w:rsidRPr="00903BA3">
              <w:rPr>
                <w:sz w:val="22"/>
                <w:szCs w:val="22"/>
                <w:vertAlign w:val="subscript"/>
              </w:rPr>
              <w:t>2.5</w:t>
            </w:r>
            <w:r w:rsidRPr="00903BA3">
              <w:rPr>
                <w:sz w:val="22"/>
                <w:szCs w:val="22"/>
              </w:rPr>
              <w:t xml:space="preserve"> of 0.2 ug/m3 (annual arithmetic mean) and 1.0 ug/m3 (24-hour average) respectively. These differ from the corresponding Class II and III areas PM</w:t>
            </w:r>
            <w:r w:rsidRPr="00903BA3">
              <w:rPr>
                <w:sz w:val="22"/>
                <w:szCs w:val="22"/>
                <w:vertAlign w:val="subscript"/>
              </w:rPr>
              <w:t>2.5</w:t>
            </w:r>
            <w:r w:rsidRPr="00903BA3">
              <w:rPr>
                <w:sz w:val="22"/>
                <w:szCs w:val="22"/>
              </w:rPr>
              <w:t xml:space="preserve"> SILs of 0.3 ug/m3 (annual arithmetic mean) and 1.2 ug/m3 (24-hour average) established by EPA. Please clarify why these values are different. (7)</w:t>
            </w:r>
          </w:p>
          <w:p w:rsidR="00412151" w:rsidRPr="00903BA3" w:rsidRDefault="00412151" w:rsidP="00412151">
            <w:pPr>
              <w:autoSpaceDE w:val="0"/>
              <w:autoSpaceDN w:val="0"/>
              <w:adjustRightInd w:val="0"/>
              <w:rPr>
                <w:sz w:val="22"/>
                <w:szCs w:val="22"/>
              </w:rPr>
            </w:pPr>
          </w:p>
          <w:p w:rsidR="00412151" w:rsidRDefault="00412151" w:rsidP="00412151">
            <w:pPr>
              <w:rPr>
                <w:sz w:val="22"/>
                <w:szCs w:val="22"/>
              </w:rPr>
            </w:pPr>
            <w:r w:rsidRPr="00903BA3">
              <w:rPr>
                <w:sz w:val="22"/>
                <w:szCs w:val="22"/>
              </w:rPr>
              <w:t>We believe that DEQ should establish PM</w:t>
            </w:r>
            <w:r w:rsidRPr="00903BA3">
              <w:rPr>
                <w:sz w:val="22"/>
                <w:szCs w:val="22"/>
                <w:vertAlign w:val="subscript"/>
              </w:rPr>
              <w:t>2.5</w:t>
            </w:r>
            <w:r w:rsidRPr="00903BA3">
              <w:rPr>
                <w:sz w:val="22"/>
                <w:szCs w:val="22"/>
              </w:rPr>
              <w:t xml:space="preserve"> SILs consistent with the federal SILs. (1, 2, 4, 10, 11, 13, 14, 15, 17)</w:t>
            </w:r>
          </w:p>
          <w:p w:rsidR="00412151" w:rsidRPr="00903BA3" w:rsidRDefault="00412151" w:rsidP="00412151">
            <w:pPr>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Pr="00903BA3" w:rsidRDefault="00412151" w:rsidP="00412151">
            <w:pPr>
              <w:ind w:right="-180"/>
              <w:rPr>
                <w:i/>
                <w:sz w:val="22"/>
                <w:szCs w:val="22"/>
              </w:rPr>
            </w:pPr>
            <w:r w:rsidRPr="00903BA3">
              <w:rPr>
                <w:i/>
                <w:sz w:val="22"/>
                <w:szCs w:val="22"/>
              </w:rPr>
              <w:t>The Class III SO</w:t>
            </w:r>
            <w:r w:rsidRPr="00903BA3">
              <w:rPr>
                <w:i/>
                <w:sz w:val="22"/>
                <w:szCs w:val="22"/>
                <w:vertAlign w:val="subscript"/>
              </w:rPr>
              <w:t>2</w:t>
            </w:r>
            <w:r w:rsidRPr="00903BA3">
              <w:rPr>
                <w:i/>
                <w:sz w:val="22"/>
                <w:szCs w:val="22"/>
              </w:rPr>
              <w:t xml:space="preserve"> SILs will be changed to match EPA’s Class II SO</w:t>
            </w:r>
            <w:r w:rsidRPr="00903BA3">
              <w:rPr>
                <w:i/>
                <w:sz w:val="22"/>
                <w:szCs w:val="22"/>
                <w:vertAlign w:val="subscript"/>
              </w:rPr>
              <w:t>2</w:t>
            </w:r>
            <w:r w:rsidRPr="00903BA3">
              <w:rPr>
                <w:i/>
                <w:sz w:val="22"/>
                <w:szCs w:val="22"/>
              </w:rPr>
              <w:t xml:space="preserve"> SILs. </w:t>
            </w:r>
          </w:p>
          <w:p w:rsidR="00412151" w:rsidRDefault="00412151" w:rsidP="00412151">
            <w:pPr>
              <w:tabs>
                <w:tab w:val="left" w:pos="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rPr>
                <w:i/>
                <w:sz w:val="22"/>
                <w:szCs w:val="22"/>
              </w:rPr>
            </w:pPr>
            <w:r w:rsidRPr="00903BA3">
              <w:rPr>
                <w:i/>
                <w:sz w:val="22"/>
                <w:szCs w:val="22"/>
              </w:rPr>
              <w:t>DEQ’s Class II and Class III SILs for PM</w:t>
            </w:r>
            <w:r w:rsidRPr="00903BA3">
              <w:rPr>
                <w:i/>
                <w:sz w:val="22"/>
                <w:szCs w:val="22"/>
                <w:vertAlign w:val="subscript"/>
              </w:rPr>
              <w:t>2.5</w:t>
            </w:r>
            <w:r w:rsidRPr="00903BA3">
              <w:rPr>
                <w:i/>
                <w:sz w:val="22"/>
                <w:szCs w:val="22"/>
              </w:rPr>
              <w:t xml:space="preserve"> adopted in the August 2010 temporary rules are lower than EPA’s values to be consistent with the lower SIL levels adopted in the early 1990’s for PM</w:t>
            </w:r>
            <w:r w:rsidRPr="00903BA3">
              <w:rPr>
                <w:i/>
                <w:sz w:val="22"/>
                <w:szCs w:val="22"/>
                <w:vertAlign w:val="subscript"/>
              </w:rPr>
              <w:t>10</w:t>
            </w:r>
            <w:r w:rsidRPr="00903BA3">
              <w:rPr>
                <w:i/>
                <w:sz w:val="22"/>
                <w:szCs w:val="22"/>
              </w:rPr>
              <w:t xml:space="preserve"> due to significant air quality problems in the Medford area. Upon reconsideration, DEQ proposes to adopt EPA’s PM</w:t>
            </w:r>
            <w:r w:rsidRPr="00903BA3">
              <w:rPr>
                <w:i/>
                <w:sz w:val="22"/>
                <w:szCs w:val="22"/>
                <w:vertAlign w:val="subscript"/>
              </w:rPr>
              <w:t>2.5</w:t>
            </w:r>
            <w:r w:rsidRPr="00903BA3">
              <w:rPr>
                <w:i/>
                <w:sz w:val="22"/>
                <w:szCs w:val="22"/>
              </w:rPr>
              <w:t xml:space="preserve"> SILs for all areas. The change was made to the proposed rule as suggested. </w:t>
            </w:r>
          </w:p>
          <w:p w:rsidR="00412151" w:rsidRPr="00903BA3" w:rsidRDefault="00412151" w:rsidP="00412151">
            <w:pPr>
              <w:tabs>
                <w:tab w:val="left" w:pos="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30. </w:t>
            </w:r>
            <w:r w:rsidRPr="00903BA3">
              <w:rPr>
                <w:bCs/>
                <w:sz w:val="22"/>
                <w:szCs w:val="22"/>
              </w:rPr>
              <w:t>Error in Table 1</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OAR 340-202-0210, Table 1: There is a typo in Table 1. For Class I areas, the PM</w:t>
            </w:r>
            <w:r w:rsidRPr="00903BA3">
              <w:rPr>
                <w:sz w:val="22"/>
                <w:szCs w:val="22"/>
                <w:vertAlign w:val="subscript"/>
              </w:rPr>
              <w:t>10</w:t>
            </w:r>
            <w:r w:rsidRPr="00903BA3">
              <w:rPr>
                <w:sz w:val="22"/>
                <w:szCs w:val="22"/>
              </w:rPr>
              <w:t xml:space="preserve"> increments should be 4 and 8 ug/m</w:t>
            </w:r>
            <w:r w:rsidRPr="00903BA3">
              <w:rPr>
                <w:sz w:val="22"/>
                <w:szCs w:val="22"/>
                <w:vertAlign w:val="superscript"/>
              </w:rPr>
              <w:t>3</w:t>
            </w:r>
            <w:r w:rsidRPr="00903BA3">
              <w:rPr>
                <w:sz w:val="22"/>
                <w:szCs w:val="22"/>
              </w:rPr>
              <w:t xml:space="preserve"> respectively for the annual arithmetic mean and 24-hour maximum respectively. (1, 2, 4, 11, 13, 14, 17)</w:t>
            </w:r>
          </w:p>
          <w:p w:rsidR="00412151" w:rsidRPr="00903BA3" w:rsidRDefault="00412151" w:rsidP="00412151">
            <w:pPr>
              <w:rPr>
                <w:sz w:val="22"/>
                <w:szCs w:val="22"/>
              </w:rPr>
            </w:pPr>
          </w:p>
          <w:p w:rsidR="00412151" w:rsidRPr="00903BA3" w:rsidRDefault="00412151" w:rsidP="00412151">
            <w:pPr>
              <w:autoSpaceDE w:val="0"/>
              <w:autoSpaceDN w:val="0"/>
              <w:adjustRightInd w:val="0"/>
              <w:ind w:right="377"/>
              <w:rPr>
                <w:i/>
                <w:sz w:val="22"/>
                <w:szCs w:val="22"/>
              </w:rPr>
            </w:pPr>
            <w:r w:rsidRPr="00903BA3">
              <w:rPr>
                <w:i/>
                <w:sz w:val="22"/>
                <w:szCs w:val="22"/>
              </w:rPr>
              <w:t>Response:</w:t>
            </w:r>
          </w:p>
          <w:p w:rsidR="00412151" w:rsidRDefault="00412151" w:rsidP="00412151">
            <w:pPr>
              <w:autoSpaceDE w:val="0"/>
              <w:autoSpaceDN w:val="0"/>
              <w:adjustRightInd w:val="0"/>
              <w:ind w:right="377"/>
              <w:rPr>
                <w:i/>
                <w:sz w:val="22"/>
                <w:szCs w:val="22"/>
              </w:rPr>
            </w:pPr>
            <w:r w:rsidRPr="00903BA3">
              <w:rPr>
                <w:i/>
                <w:sz w:val="22"/>
                <w:szCs w:val="22"/>
              </w:rPr>
              <w:t>The changes were made to the proposed rule as suggested.</w:t>
            </w:r>
          </w:p>
          <w:p w:rsidR="00412151" w:rsidRPr="00903BA3" w:rsidRDefault="00412151" w:rsidP="00412151">
            <w:pPr>
              <w:autoSpaceDE w:val="0"/>
              <w:autoSpaceDN w:val="0"/>
              <w:adjustRightInd w:val="0"/>
              <w:ind w:right="377"/>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31. Greenhouse gas </w:t>
            </w:r>
            <w:r w:rsidRPr="00903BA3">
              <w:rPr>
                <w:bCs/>
                <w:sz w:val="22"/>
                <w:szCs w:val="22"/>
              </w:rPr>
              <w:t>in CO</w:t>
            </w:r>
            <w:r w:rsidRPr="00903BA3">
              <w:rPr>
                <w:bCs/>
                <w:sz w:val="22"/>
                <w:szCs w:val="22"/>
                <w:vertAlign w:val="subscript"/>
              </w:rPr>
              <w:t>2</w:t>
            </w:r>
            <w:r w:rsidRPr="00903BA3">
              <w:rPr>
                <w:bCs/>
                <w:sz w:val="22"/>
                <w:szCs w:val="22"/>
              </w:rPr>
              <w:t>e</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OAR 340-216-0020, Table 1 Part C (No.5): It must be clear that the 100,000 tons of GHG here is in terms of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not mass emissions. See comments on OAR 340-200 above regarding GHG emission thresholds. (1)</w:t>
            </w:r>
          </w:p>
          <w:p w:rsidR="00412151" w:rsidRDefault="00412151" w:rsidP="00412151">
            <w:pPr>
              <w:ind w:left="64" w:right="-180"/>
              <w:rPr>
                <w:sz w:val="22"/>
                <w:szCs w:val="22"/>
              </w:rPr>
            </w:pPr>
          </w:p>
          <w:p w:rsidR="00412151" w:rsidRPr="00903BA3" w:rsidRDefault="00412151" w:rsidP="00412151">
            <w:pPr>
              <w:ind w:left="64" w:right="-180"/>
              <w:rPr>
                <w:i/>
                <w:sz w:val="22"/>
                <w:szCs w:val="22"/>
              </w:rPr>
            </w:pPr>
            <w:r w:rsidRPr="00903BA3">
              <w:rPr>
                <w:i/>
                <w:sz w:val="22"/>
                <w:szCs w:val="22"/>
              </w:rPr>
              <w:t>Response:</w:t>
            </w:r>
          </w:p>
          <w:p w:rsidR="00412151" w:rsidRDefault="00412151" w:rsidP="00412151">
            <w:pPr>
              <w:ind w:left="64" w:right="-180"/>
              <w:rPr>
                <w:i/>
                <w:sz w:val="22"/>
                <w:szCs w:val="22"/>
              </w:rPr>
            </w:pPr>
            <w:r w:rsidRPr="00903BA3">
              <w:rPr>
                <w:i/>
                <w:sz w:val="22"/>
                <w:szCs w:val="22"/>
              </w:rPr>
              <w:t xml:space="preserve">The change was made to the proposed rule as suggested. </w:t>
            </w:r>
          </w:p>
          <w:p w:rsidR="00412151" w:rsidRPr="00903BA3" w:rsidRDefault="00412151" w:rsidP="00412151">
            <w:pPr>
              <w:ind w:left="64" w:right="-18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32. </w:t>
            </w:r>
            <w:r w:rsidRPr="00903BA3">
              <w:rPr>
                <w:sz w:val="22"/>
                <w:szCs w:val="22"/>
              </w:rPr>
              <w:t>PM</w:t>
            </w:r>
            <w:r w:rsidRPr="00903BA3">
              <w:rPr>
                <w:sz w:val="22"/>
                <w:szCs w:val="22"/>
                <w:vertAlign w:val="subscript"/>
              </w:rPr>
              <w:t>2.5</w:t>
            </w:r>
            <w:r w:rsidRPr="00903BA3">
              <w:rPr>
                <w:sz w:val="22"/>
                <w:szCs w:val="22"/>
              </w:rPr>
              <w:t xml:space="preserve"> </w:t>
            </w:r>
            <w:r w:rsidRPr="00903BA3">
              <w:rPr>
                <w:bCs/>
                <w:sz w:val="22"/>
                <w:szCs w:val="22"/>
              </w:rPr>
              <w:t>significant emission rate in Medford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suggest that DEQ clarify the significant emission rates applicable for PM</w:t>
            </w:r>
            <w:r w:rsidRPr="00903BA3">
              <w:rPr>
                <w:sz w:val="22"/>
                <w:szCs w:val="22"/>
                <w:vertAlign w:val="subscript"/>
              </w:rPr>
              <w:t>2.5</w:t>
            </w:r>
            <w:r w:rsidRPr="00903BA3">
              <w:rPr>
                <w:sz w:val="22"/>
                <w:szCs w:val="22"/>
              </w:rPr>
              <w:t xml:space="preserve"> in Medford. The rates identified are for PM</w:t>
            </w:r>
            <w:r w:rsidRPr="00903BA3">
              <w:rPr>
                <w:sz w:val="22"/>
                <w:szCs w:val="22"/>
                <w:vertAlign w:val="subscript"/>
              </w:rPr>
              <w:t>10</w:t>
            </w:r>
            <w:r w:rsidRPr="00903BA3">
              <w:rPr>
                <w:sz w:val="22"/>
                <w:szCs w:val="22"/>
              </w:rPr>
              <w:t>/PM</w:t>
            </w:r>
            <w:r w:rsidRPr="00903BA3">
              <w:rPr>
                <w:sz w:val="22"/>
                <w:szCs w:val="22"/>
                <w:vertAlign w:val="subscript"/>
              </w:rPr>
              <w:t>2.5</w:t>
            </w:r>
            <w:r w:rsidRPr="00903BA3">
              <w:rPr>
                <w:sz w:val="22"/>
                <w:szCs w:val="22"/>
              </w:rPr>
              <w:t xml:space="preserve"> without any indication as to whether that is direct PM</w:t>
            </w:r>
            <w:r w:rsidRPr="00903BA3">
              <w:rPr>
                <w:sz w:val="22"/>
                <w:szCs w:val="22"/>
                <w:vertAlign w:val="subscript"/>
              </w:rPr>
              <w:t>2.5</w:t>
            </w:r>
            <w:r w:rsidRPr="00903BA3">
              <w:rPr>
                <w:sz w:val="22"/>
                <w:szCs w:val="22"/>
              </w:rPr>
              <w:t>, precursors or some combination of the two. Due to the different regulation of PM</w:t>
            </w:r>
            <w:r w:rsidRPr="00903BA3">
              <w:rPr>
                <w:sz w:val="22"/>
                <w:szCs w:val="22"/>
                <w:vertAlign w:val="subscript"/>
              </w:rPr>
              <w:t>2.5</w:t>
            </w:r>
            <w:r w:rsidRPr="00903BA3">
              <w:rPr>
                <w:sz w:val="22"/>
                <w:szCs w:val="22"/>
              </w:rPr>
              <w:t>, we do not believe that the Medford significant emission rates should include PM</w:t>
            </w:r>
            <w:r w:rsidRPr="00903BA3">
              <w:rPr>
                <w:sz w:val="22"/>
                <w:szCs w:val="22"/>
                <w:vertAlign w:val="subscript"/>
              </w:rPr>
              <w:t>2.5</w:t>
            </w:r>
            <w:r w:rsidRPr="00903BA3">
              <w:rPr>
                <w:sz w:val="22"/>
                <w:szCs w:val="22"/>
              </w:rPr>
              <w:t xml:space="preserve"> at all. (1, 3, 13, 23)</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The change was made to the proposed rule as suggested. </w:t>
            </w:r>
          </w:p>
          <w:p w:rsidR="00412151" w:rsidRPr="00903BA3" w:rsidRDefault="00412151" w:rsidP="00412151">
            <w:pPr>
              <w:rPr>
                <w:color w:val="1F497D"/>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33. </w:t>
            </w:r>
            <w:r w:rsidRPr="00903BA3">
              <w:rPr>
                <w:bCs/>
                <w:sz w:val="22"/>
                <w:szCs w:val="22"/>
              </w:rPr>
              <w:t>Reporting requirement</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OAR 340-218-0040(2) requires that Title V applicants supplement their applications during the time period where the application is being evaluated and acted on. This is very different from the apparently open ended requirement being proposed for ACDP sources. Because of the potentially far reaching impacts of this regulation, and the lack of discussion about it prior to proposal, we strongly urge the Department to withdraw the provision. If DEQ retains the provision, we request that similar language from the Title V rules be added so that it is clear that this requirement applies while the permit application is under review. (1, 2, 4, 11, 13, 14, 15, 17)</w:t>
            </w:r>
          </w:p>
          <w:p w:rsidR="00412151" w:rsidRPr="00903BA3" w:rsidRDefault="00412151" w:rsidP="00412151">
            <w:pPr>
              <w:rPr>
                <w:sz w:val="22"/>
                <w:szCs w:val="22"/>
              </w:rPr>
            </w:pPr>
          </w:p>
          <w:p w:rsidR="00412151" w:rsidRPr="00903BA3" w:rsidRDefault="00412151" w:rsidP="00412151">
            <w:pPr>
              <w:pStyle w:val="NormalWeb"/>
              <w:spacing w:before="0" w:beforeAutospacing="0" w:after="0" w:afterAutospacing="0"/>
              <w:rPr>
                <w:i/>
                <w:sz w:val="22"/>
                <w:szCs w:val="22"/>
              </w:rPr>
            </w:pPr>
            <w:r w:rsidRPr="00903BA3">
              <w:rPr>
                <w:i/>
                <w:sz w:val="22"/>
                <w:szCs w:val="22"/>
              </w:rPr>
              <w:t xml:space="preserve">Response:  </w:t>
            </w:r>
          </w:p>
          <w:p w:rsidR="00412151" w:rsidRPr="00903BA3" w:rsidRDefault="00412151" w:rsidP="00412151">
            <w:pPr>
              <w:pStyle w:val="NormalWeb"/>
              <w:spacing w:before="0" w:beforeAutospacing="0" w:after="0" w:afterAutospacing="0"/>
              <w:rPr>
                <w:i/>
                <w:sz w:val="22"/>
                <w:szCs w:val="22"/>
              </w:rPr>
            </w:pPr>
            <w:r w:rsidRPr="00903BA3">
              <w:rPr>
                <w:i/>
                <w:sz w:val="22"/>
                <w:szCs w:val="22"/>
              </w:rPr>
              <w:t xml:space="preserve">The added language for Air Contaminant Discharge Permit applications comes directly from the Title V permit application requirements in OAR 340-218-0040(2):  Duty to supplement or correct application. </w:t>
            </w:r>
            <w:r w:rsidRPr="00903BA3">
              <w:rPr>
                <w:i/>
                <w:sz w:val="22"/>
                <w:szCs w:val="22"/>
                <w:u w:val="single"/>
              </w:rPr>
              <w:t>Any applicant who fails to submit any relevant facts or who has submitted incorrect information in a permit application must, upon becoming aware of such failure or incorrect submittal, promptly submit such supplementary facts or corrected information.</w:t>
            </w:r>
            <w:r w:rsidRPr="00903BA3">
              <w:rPr>
                <w:i/>
                <w:sz w:val="22"/>
                <w:szCs w:val="22"/>
              </w:rPr>
              <w:t xml:space="preserve"> In addition, an applicant must provide additional information as necessary to address any requirements that become applicable to the source after the date it filed a complete application but prior to release of a draft permit. </w:t>
            </w:r>
          </w:p>
          <w:p w:rsidR="00412151" w:rsidRDefault="00412151" w:rsidP="00412151">
            <w:pPr>
              <w:pStyle w:val="NormalWeb"/>
              <w:spacing w:before="0" w:beforeAutospacing="0" w:after="0" w:afterAutospacing="0"/>
              <w:rPr>
                <w:i/>
                <w:sz w:val="22"/>
                <w:szCs w:val="22"/>
              </w:rPr>
            </w:pPr>
          </w:p>
          <w:p w:rsidR="00412151" w:rsidRDefault="00412151" w:rsidP="00412151">
            <w:pPr>
              <w:pStyle w:val="NormalWeb"/>
              <w:spacing w:before="0" w:beforeAutospacing="0" w:after="0" w:afterAutospacing="0"/>
              <w:rPr>
                <w:i/>
                <w:sz w:val="22"/>
                <w:szCs w:val="22"/>
              </w:rPr>
            </w:pPr>
            <w:r w:rsidRPr="00903BA3">
              <w:rPr>
                <w:i/>
                <w:sz w:val="22"/>
                <w:szCs w:val="22"/>
              </w:rPr>
              <w:t>The duty to supplement or correct information extends beyond the period in which the application is being considered and acted upon. If it were limited to the evaluation period, an applicant could conceal certain facts and upon permit issuance could argue that is was relieved of the obligation to supplement or correct. Or an applicant could make a critical mistake and omit information that would have required the source to comply with a significant requirement and yet not be obligated to later raise the issue to DEQ. Based on concerns raised by the EPA in its priority sector review, this language was added to the ACDP application requirements. No change to the rule is proposed in response to this comment.</w:t>
            </w:r>
          </w:p>
          <w:p w:rsidR="00412151" w:rsidRPr="00903BA3" w:rsidRDefault="00412151" w:rsidP="00412151">
            <w:pPr>
              <w:pStyle w:val="NormalWeb"/>
              <w:spacing w:before="0" w:beforeAutospacing="0" w:after="0" w:afterAutospacing="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34. Greenhouse gas</w:t>
            </w:r>
            <w:r w:rsidRPr="00903BA3">
              <w:rPr>
                <w:sz w:val="22"/>
                <w:szCs w:val="22"/>
              </w:rPr>
              <w:t xml:space="preserve"> PSD applicability prior to  July 1, 2011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autoSpaceDE w:val="0"/>
              <w:autoSpaceDN w:val="0"/>
              <w:adjustRightInd w:val="0"/>
              <w:rPr>
                <w:sz w:val="22"/>
                <w:szCs w:val="22"/>
              </w:rPr>
            </w:pPr>
            <w:r w:rsidRPr="00903BA3">
              <w:rPr>
                <w:sz w:val="22"/>
                <w:szCs w:val="22"/>
              </w:rPr>
              <w:t>OAR 340-224-0010(5): This new applicability provision for GHGs needs to include language indicating that the 75,000 tpy value is measured as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(7)</w:t>
            </w:r>
          </w:p>
          <w:p w:rsidR="00412151" w:rsidRDefault="00412151" w:rsidP="00412151">
            <w:pPr>
              <w:rPr>
                <w:sz w:val="22"/>
                <w:szCs w:val="22"/>
              </w:rPr>
            </w:pPr>
            <w:r w:rsidRPr="00903BA3">
              <w:rPr>
                <w:sz w:val="22"/>
                <w:szCs w:val="22"/>
              </w:rPr>
              <w:t xml:space="preserve">We request that the Department revise its GHG PSD applicability provisions proposed for inclusion in OAR 340-224-0010(5). We believe that what was intended was to require new </w:t>
            </w:r>
            <w:r w:rsidRPr="00903BA3">
              <w:rPr>
                <w:sz w:val="22"/>
                <w:szCs w:val="22"/>
                <w:u w:val="single"/>
              </w:rPr>
              <w:t>Federal Major Sources</w:t>
            </w:r>
            <w:r w:rsidRPr="00903BA3">
              <w:rPr>
                <w:sz w:val="22"/>
                <w:szCs w:val="22"/>
              </w:rPr>
              <w:t xml:space="preserve"> that also have a GHG PTE of 75,000 tons/year to have to undergo PSD for GHGs. Likewise, we believe that existing Federal Major Sources that have a </w:t>
            </w:r>
            <w:r w:rsidRPr="00903BA3">
              <w:rPr>
                <w:sz w:val="22"/>
                <w:szCs w:val="22"/>
                <w:u w:val="single"/>
              </w:rPr>
              <w:t>significant</w:t>
            </w:r>
            <w:r w:rsidRPr="00903BA3">
              <w:rPr>
                <w:sz w:val="22"/>
                <w:szCs w:val="22"/>
              </w:rPr>
              <w:t xml:space="preserve"> emissions increase of a non-GHG regulated air pollutant and a GHG emissions increase of 75,000 tons/year or more </w:t>
            </w:r>
            <w:r w:rsidRPr="00903BA3">
              <w:rPr>
                <w:sz w:val="22"/>
                <w:szCs w:val="22"/>
                <w:u w:val="single"/>
              </w:rPr>
              <w:t>over the netting basis</w:t>
            </w:r>
            <w:r w:rsidRPr="00903BA3">
              <w:rPr>
                <w:sz w:val="22"/>
                <w:szCs w:val="22"/>
              </w:rPr>
              <w:t xml:space="preserve"> would be subject to PSD for GHGs. As proposed, the underlined elements are missing from the rule resulting in the Oregon proposed rule being far more stringent than the federal rules. (1, 2, 4, 9, 11, 13, 14, 17)</w:t>
            </w:r>
          </w:p>
          <w:p w:rsidR="00412151" w:rsidRPr="00903BA3" w:rsidRDefault="00412151" w:rsidP="00412151">
            <w:pPr>
              <w:rPr>
                <w:sz w:val="22"/>
                <w:szCs w:val="22"/>
              </w:rPr>
            </w:pPr>
          </w:p>
          <w:p w:rsidR="00412151" w:rsidRPr="00903BA3" w:rsidRDefault="00412151" w:rsidP="00412151">
            <w:pPr>
              <w:autoSpaceDE w:val="0"/>
              <w:autoSpaceDN w:val="0"/>
              <w:adjustRightInd w:val="0"/>
              <w:ind w:right="377"/>
              <w:rPr>
                <w:i/>
                <w:sz w:val="22"/>
                <w:szCs w:val="22"/>
              </w:rPr>
            </w:pPr>
            <w:r w:rsidRPr="00903BA3">
              <w:rPr>
                <w:i/>
                <w:sz w:val="22"/>
                <w:szCs w:val="22"/>
              </w:rPr>
              <w:t>Response:</w:t>
            </w:r>
          </w:p>
          <w:p w:rsidR="00412151" w:rsidRDefault="00412151" w:rsidP="00412151">
            <w:pPr>
              <w:autoSpaceDE w:val="0"/>
              <w:autoSpaceDN w:val="0"/>
              <w:adjustRightInd w:val="0"/>
              <w:ind w:right="377"/>
              <w:rPr>
                <w:i/>
                <w:sz w:val="22"/>
                <w:szCs w:val="22"/>
              </w:rPr>
            </w:pPr>
            <w:r w:rsidRPr="00903BA3">
              <w:rPr>
                <w:i/>
                <w:sz w:val="22"/>
                <w:szCs w:val="22"/>
              </w:rPr>
              <w:t xml:space="preserve">The change was made to the proposed rule as suggested. </w:t>
            </w:r>
          </w:p>
          <w:p w:rsidR="00412151" w:rsidRPr="00903BA3" w:rsidRDefault="00412151" w:rsidP="00412151">
            <w:pPr>
              <w:autoSpaceDE w:val="0"/>
              <w:autoSpaceDN w:val="0"/>
              <w:adjustRightInd w:val="0"/>
              <w:ind w:right="377"/>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bCs/>
                <w:sz w:val="22"/>
                <w:szCs w:val="22"/>
              </w:rPr>
            </w:pPr>
            <w:r>
              <w:rPr>
                <w:sz w:val="22"/>
                <w:szCs w:val="22"/>
              </w:rPr>
              <w:t>35. Greenhouse gas</w:t>
            </w:r>
            <w:r w:rsidRPr="00903BA3">
              <w:rPr>
                <w:sz w:val="22"/>
                <w:szCs w:val="22"/>
              </w:rPr>
              <w:t xml:space="preserve"> PSD applicability after July 1, 2011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autoSpaceDE w:val="0"/>
              <w:autoSpaceDN w:val="0"/>
              <w:adjustRightInd w:val="0"/>
              <w:rPr>
                <w:sz w:val="22"/>
                <w:szCs w:val="22"/>
              </w:rPr>
            </w:pPr>
            <w:r w:rsidRPr="00903BA3">
              <w:rPr>
                <w:sz w:val="22"/>
                <w:szCs w:val="22"/>
              </w:rPr>
              <w:t>OAR 340-224-0010(6): This new applicability provision for GHGs needs to include language indicating that the 100,000 tpy value is measured as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and that a new stationary source or an existing stationary source is subject to regulation when it emits, will emit, or has the potential to emit 100,000 tpy or more. (7)</w:t>
            </w:r>
          </w:p>
          <w:p w:rsidR="00412151" w:rsidRDefault="00412151" w:rsidP="00412151">
            <w:pPr>
              <w:rPr>
                <w:sz w:val="22"/>
                <w:szCs w:val="22"/>
              </w:rPr>
            </w:pPr>
            <w:r w:rsidRPr="00903BA3">
              <w:rPr>
                <w:sz w:val="22"/>
                <w:szCs w:val="22"/>
              </w:rPr>
              <w:t xml:space="preserve">We request that the Department revise its GHG PSD applicability provisions proposed for inclusion in OAR 340-224-0010(6). We believe that what was intended was to require existing Federal Major Sources to undergo PSD for GHGs only if they request a GHG emissions increase of 75,000 tons/year or more </w:t>
            </w:r>
            <w:r w:rsidRPr="00903BA3">
              <w:rPr>
                <w:sz w:val="22"/>
                <w:szCs w:val="22"/>
                <w:u w:val="single"/>
              </w:rPr>
              <w:t>over the GHG netting basis</w:t>
            </w:r>
            <w:r w:rsidRPr="00903BA3">
              <w:rPr>
                <w:sz w:val="22"/>
                <w:szCs w:val="22"/>
              </w:rPr>
              <w:t>. As proposed, the rule requires the source to be regulated even if the ultimate GHG PSEL requested does not exceed the netting basis by an SER or more. We suggest that the rule be changed to remove this possibility. (1, 2, 4, 9, 11, 13, 14, 17)</w:t>
            </w:r>
          </w:p>
          <w:p w:rsidR="00412151" w:rsidRPr="00903BA3" w:rsidRDefault="00412151" w:rsidP="00412151">
            <w:pPr>
              <w:rPr>
                <w:sz w:val="22"/>
                <w:szCs w:val="22"/>
              </w:rPr>
            </w:pPr>
          </w:p>
          <w:p w:rsidR="00412151" w:rsidRPr="00903BA3" w:rsidRDefault="00412151" w:rsidP="00412151">
            <w:pPr>
              <w:ind w:left="64" w:right="-180"/>
              <w:rPr>
                <w:i/>
                <w:sz w:val="22"/>
                <w:szCs w:val="22"/>
              </w:rPr>
            </w:pPr>
            <w:r w:rsidRPr="00903BA3">
              <w:rPr>
                <w:i/>
                <w:sz w:val="22"/>
                <w:szCs w:val="22"/>
              </w:rPr>
              <w:t>Response:</w:t>
            </w:r>
          </w:p>
          <w:p w:rsidR="00412151" w:rsidRDefault="00412151" w:rsidP="00412151">
            <w:pPr>
              <w:ind w:left="64" w:right="-180"/>
              <w:rPr>
                <w:i/>
                <w:sz w:val="22"/>
                <w:szCs w:val="22"/>
              </w:rPr>
            </w:pPr>
            <w:r w:rsidRPr="00903BA3">
              <w:rPr>
                <w:i/>
                <w:sz w:val="22"/>
                <w:szCs w:val="22"/>
              </w:rPr>
              <w:t xml:space="preserve">The changes were made to the proposed rule as suggested. </w:t>
            </w:r>
          </w:p>
          <w:p w:rsidR="00412151" w:rsidRPr="00903BA3" w:rsidRDefault="00412151" w:rsidP="00412151">
            <w:pPr>
              <w:ind w:left="64" w:right="-18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sz w:val="22"/>
                <w:szCs w:val="22"/>
              </w:rPr>
              <w:t xml:space="preserve">36. </w:t>
            </w:r>
            <w:r w:rsidRPr="00903BA3">
              <w:rPr>
                <w:sz w:val="22"/>
                <w:szCs w:val="22"/>
              </w:rPr>
              <w:t>Additional requirements for sources in nonattainment areas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OAR 340-224-0050(3): The additional requirements for sources in nonattainment areas are only required to apply to sources that are major for the nonattainment pollutant. Since GHGs are not criteria pollutants and never will be nonattainment pollutants, these provisions need not apply to GHGs. However, if ODEQ does include GHGs here, it needs to include language indicating that the 100,000 tpy value is measured as CO</w:t>
            </w:r>
            <w:r w:rsidRPr="00903BA3">
              <w:rPr>
                <w:sz w:val="22"/>
                <w:szCs w:val="22"/>
                <w:vertAlign w:val="subscript"/>
              </w:rPr>
              <w:t>2</w:t>
            </w:r>
            <w:r w:rsidRPr="00903BA3">
              <w:rPr>
                <w:sz w:val="22"/>
                <w:szCs w:val="22"/>
              </w:rPr>
              <w:t xml:space="preserve"> equivalent (CO</w:t>
            </w:r>
            <w:r w:rsidRPr="00903BA3">
              <w:rPr>
                <w:sz w:val="22"/>
                <w:szCs w:val="22"/>
                <w:vertAlign w:val="subscript"/>
              </w:rPr>
              <w:t>2</w:t>
            </w:r>
            <w:r w:rsidRPr="00903BA3">
              <w:rPr>
                <w:sz w:val="22"/>
                <w:szCs w:val="22"/>
              </w:rPr>
              <w:t>e).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Pr>
                <w:i/>
                <w:sz w:val="22"/>
                <w:szCs w:val="22"/>
              </w:rPr>
              <w:t>Greenhouse gase</w:t>
            </w:r>
            <w:r w:rsidRPr="00903BA3">
              <w:rPr>
                <w:i/>
                <w:sz w:val="22"/>
                <w:szCs w:val="22"/>
              </w:rPr>
              <w:t xml:space="preserve">s were removed from this section as suggested. </w:t>
            </w:r>
          </w:p>
          <w:p w:rsidR="00412151" w:rsidRPr="00903BA3" w:rsidRDefault="00412151" w:rsidP="00412151">
            <w:pPr>
              <w:autoSpaceDE w:val="0"/>
              <w:autoSpaceDN w:val="0"/>
              <w:adjustRightInd w:val="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sz w:val="22"/>
                <w:szCs w:val="22"/>
              </w:rPr>
              <w:t xml:space="preserve">37. </w:t>
            </w:r>
            <w:r w:rsidRPr="00903BA3">
              <w:rPr>
                <w:sz w:val="22"/>
                <w:szCs w:val="22"/>
              </w:rPr>
              <w:t>OAR 340-224-0060(1)</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 xml:space="preserve">For consistency and accuracy, the text in 0060(1) should be amended to read </w:t>
            </w:r>
            <w:r w:rsidRPr="00903BA3">
              <w:rPr>
                <w:i/>
                <w:iCs/>
                <w:sz w:val="22"/>
                <w:szCs w:val="22"/>
              </w:rPr>
              <w:t xml:space="preserve">" ... must apply BACT for each maintenance pollutant or precursor(s) emitted at </w:t>
            </w:r>
            <w:r w:rsidRPr="00903BA3">
              <w:rPr>
                <w:iCs/>
                <w:sz w:val="22"/>
                <w:szCs w:val="22"/>
              </w:rPr>
              <w:t>or above</w:t>
            </w:r>
            <w:r w:rsidRPr="00903BA3">
              <w:rPr>
                <w:i/>
                <w:iCs/>
                <w:sz w:val="22"/>
                <w:szCs w:val="22"/>
              </w:rPr>
              <w:t xml:space="preserve"> a SER. " </w:t>
            </w:r>
            <w:r w:rsidRPr="00903BA3">
              <w:rPr>
                <w:sz w:val="22"/>
                <w:szCs w:val="22"/>
              </w:rPr>
              <w:t xml:space="preserve">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 xml:space="preserve">The change was made to the proposed rule as suggested. </w:t>
            </w:r>
          </w:p>
          <w:p w:rsidR="00412151" w:rsidRPr="00903BA3" w:rsidRDefault="00412151" w:rsidP="00412151">
            <w:pPr>
              <w:autoSpaceDE w:val="0"/>
              <w:autoSpaceDN w:val="0"/>
              <w:adjustRightInd w:val="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bCs/>
                <w:sz w:val="22"/>
                <w:szCs w:val="22"/>
              </w:rPr>
              <w:t xml:space="preserve">38. </w:t>
            </w:r>
            <w:r w:rsidRPr="00903BA3">
              <w:rPr>
                <w:bCs/>
                <w:sz w:val="22"/>
                <w:szCs w:val="22"/>
              </w:rPr>
              <w:t>BACT for PM</w:t>
            </w:r>
            <w:r w:rsidRPr="00903BA3">
              <w:rPr>
                <w:bCs/>
                <w:sz w:val="22"/>
                <w:szCs w:val="22"/>
                <w:vertAlign w:val="subscript"/>
              </w:rPr>
              <w:t>2.5</w:t>
            </w:r>
            <w:r w:rsidRPr="00903BA3">
              <w:rPr>
                <w:bCs/>
                <w:sz w:val="22"/>
                <w:szCs w:val="22"/>
              </w:rPr>
              <w:t xml:space="preserve"> precursors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request that the Department revise its regulations to clarify that sources triggering BACT for a PM</w:t>
            </w:r>
            <w:r w:rsidRPr="00903BA3">
              <w:rPr>
                <w:sz w:val="22"/>
                <w:szCs w:val="22"/>
                <w:vertAlign w:val="subscript"/>
              </w:rPr>
              <w:t>2.5</w:t>
            </w:r>
            <w:r w:rsidRPr="00903BA3">
              <w:rPr>
                <w:sz w:val="22"/>
                <w:szCs w:val="22"/>
              </w:rPr>
              <w:t xml:space="preserve"> precursor (e.g. NOx out of a boiler) do not necessarily trigger BACT for direct PM</w:t>
            </w:r>
            <w:r w:rsidRPr="00903BA3">
              <w:rPr>
                <w:sz w:val="22"/>
                <w:szCs w:val="22"/>
                <w:vertAlign w:val="subscript"/>
              </w:rPr>
              <w:t>2.5</w:t>
            </w:r>
            <w:r w:rsidRPr="00903BA3">
              <w:rPr>
                <w:sz w:val="22"/>
                <w:szCs w:val="22"/>
              </w:rPr>
              <w:t xml:space="preserve"> coming out of an unrelated emission unit (e.g., a planer). Due to Oregon’s program being so different from the federal program in this regard, it is necessary to clarify that triggering BACT for a PM</w:t>
            </w:r>
            <w:r w:rsidRPr="00903BA3">
              <w:rPr>
                <w:sz w:val="22"/>
                <w:szCs w:val="22"/>
                <w:vertAlign w:val="subscript"/>
              </w:rPr>
              <w:t>2.5</w:t>
            </w:r>
            <w:r w:rsidRPr="00903BA3">
              <w:rPr>
                <w:sz w:val="22"/>
                <w:szCs w:val="22"/>
              </w:rPr>
              <w:t xml:space="preserve"> precursor would not then trigger BACT for all direct PM</w:t>
            </w:r>
            <w:r w:rsidRPr="00903BA3">
              <w:rPr>
                <w:sz w:val="22"/>
                <w:szCs w:val="22"/>
                <w:vertAlign w:val="subscript"/>
              </w:rPr>
              <w:t>2.5</w:t>
            </w:r>
            <w:r w:rsidRPr="00903BA3">
              <w:rPr>
                <w:sz w:val="22"/>
                <w:szCs w:val="22"/>
              </w:rPr>
              <w:t xml:space="preserve"> emission units, and vice versa. (1, 3, 13, 23)</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iCs/>
                <w:sz w:val="22"/>
                <w:szCs w:val="22"/>
              </w:rPr>
            </w:pPr>
            <w:r>
              <w:rPr>
                <w:i/>
                <w:iCs/>
                <w:sz w:val="22"/>
                <w:szCs w:val="22"/>
              </w:rPr>
              <w:t>DEQ</w:t>
            </w:r>
            <w:r w:rsidRPr="00903BA3">
              <w:rPr>
                <w:i/>
                <w:iCs/>
                <w:sz w:val="22"/>
                <w:szCs w:val="22"/>
              </w:rPr>
              <w:t xml:space="preserve"> agrees that BACT does not apply to direct PM2.5 or PM2.5 precursors if they are not emitted at a SER over the netting basis. The change was made to the proposed rule as suggested. </w:t>
            </w:r>
          </w:p>
          <w:p w:rsidR="00412151" w:rsidRPr="00903BA3" w:rsidRDefault="00412151" w:rsidP="00412151">
            <w:pPr>
              <w:rPr>
                <w:i/>
                <w:iCs/>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r>
              <w:rPr>
                <w:sz w:val="22"/>
                <w:szCs w:val="22"/>
              </w:rPr>
              <w:t xml:space="preserve">39. </w:t>
            </w:r>
            <w:r w:rsidRPr="00903BA3">
              <w:rPr>
                <w:sz w:val="22"/>
                <w:szCs w:val="22"/>
              </w:rPr>
              <w:t>BACT applicability</w:t>
            </w:r>
          </w:p>
          <w:p w:rsidR="00412151" w:rsidRPr="00903BA3" w:rsidRDefault="00412151" w:rsidP="00412151">
            <w:pPr>
              <w:ind w:right="-108"/>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NormalWeb"/>
              <w:spacing w:before="0" w:beforeAutospacing="0" w:after="0" w:afterAutospacing="0"/>
              <w:rPr>
                <w:sz w:val="22"/>
                <w:szCs w:val="22"/>
              </w:rPr>
            </w:pPr>
            <w:r w:rsidRPr="00903BA3">
              <w:rPr>
                <w:sz w:val="22"/>
                <w:szCs w:val="22"/>
              </w:rPr>
              <w:t>DEQ’s rules currently state that equipment installed after the baseline period must undergo BACT. However, we believe that this regulation should be revised to recognize that equipment authorized to be installed in the baseline period should not be subject to BACT when it is constructed. That would place equipment installed without authorization during the baseline period in a better position than equipment permitted, but not yet installed, during the baseline period. (9)</w:t>
            </w:r>
          </w:p>
          <w:p w:rsidR="00412151" w:rsidRPr="00903BA3" w:rsidRDefault="00412151" w:rsidP="00412151">
            <w:pPr>
              <w:pStyle w:val="NormalWeb"/>
              <w:spacing w:before="0" w:beforeAutospacing="0" w:after="0" w:afterAutospacing="0"/>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DEQ agrees that if the emissions unit was included in the netting basis because it was permitted during the baseline period, then retroactive BACT would only apply to the emissions unit if it is modified and there is an increase in emissions. A change was already proposed that addressed this issue but an additional change was made for further clarification.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sz w:val="22"/>
                <w:szCs w:val="22"/>
              </w:rPr>
              <w:t xml:space="preserve">40. </w:t>
            </w:r>
            <w:r w:rsidRPr="00903BA3">
              <w:rPr>
                <w:sz w:val="22"/>
                <w:szCs w:val="22"/>
              </w:rPr>
              <w:t>OAR 340-224-0070(2)(a)</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 xml:space="preserve">To be consistent with paragraph 0070(2), paragraph 0070(2)(a) should be amended to read </w:t>
            </w:r>
            <w:r w:rsidRPr="00903BA3">
              <w:rPr>
                <w:i/>
                <w:iCs/>
                <w:sz w:val="22"/>
                <w:szCs w:val="22"/>
              </w:rPr>
              <w:t>"For increases of PM</w:t>
            </w:r>
            <w:r w:rsidRPr="00903BA3">
              <w:rPr>
                <w:i/>
                <w:iCs/>
                <w:sz w:val="22"/>
                <w:szCs w:val="22"/>
                <w:vertAlign w:val="subscript"/>
              </w:rPr>
              <w:t>2.5</w:t>
            </w:r>
            <w:r w:rsidRPr="00903BA3">
              <w:rPr>
                <w:i/>
                <w:iCs/>
                <w:sz w:val="22"/>
                <w:szCs w:val="22"/>
              </w:rPr>
              <w:t xml:space="preserve"> precursors equal to or greater than the precursor significant emission rate, </w:t>
            </w:r>
            <w:r w:rsidRPr="00903BA3">
              <w:rPr>
                <w:sz w:val="22"/>
                <w:szCs w:val="22"/>
              </w:rPr>
              <w:t>.... ". (7)</w:t>
            </w:r>
          </w:p>
          <w:p w:rsidR="00412151" w:rsidRPr="00903BA3" w:rsidRDefault="00412151" w:rsidP="00412151">
            <w:pPr>
              <w:autoSpaceDE w:val="0"/>
              <w:autoSpaceDN w:val="0"/>
              <w:adjustRightInd w:val="0"/>
              <w:rPr>
                <w:sz w:val="22"/>
                <w:szCs w:val="22"/>
              </w:rPr>
            </w:pPr>
          </w:p>
          <w:p w:rsidR="00412151" w:rsidRPr="00903BA3" w:rsidRDefault="00412151" w:rsidP="00412151">
            <w:pPr>
              <w:pageBreakBefore/>
              <w:autoSpaceDE w:val="0"/>
              <w:autoSpaceDN w:val="0"/>
              <w:adjustRightInd w:val="0"/>
              <w:ind w:right="240"/>
              <w:rPr>
                <w:i/>
                <w:sz w:val="22"/>
                <w:szCs w:val="22"/>
              </w:rPr>
            </w:pPr>
            <w:r w:rsidRPr="00903BA3">
              <w:rPr>
                <w:i/>
                <w:sz w:val="22"/>
                <w:szCs w:val="22"/>
              </w:rPr>
              <w:t>Response:</w:t>
            </w:r>
          </w:p>
          <w:p w:rsidR="00412151" w:rsidRDefault="00412151" w:rsidP="00412151">
            <w:pPr>
              <w:pageBreakBefore/>
              <w:autoSpaceDE w:val="0"/>
              <w:autoSpaceDN w:val="0"/>
              <w:adjustRightInd w:val="0"/>
              <w:ind w:right="240"/>
              <w:rPr>
                <w:i/>
                <w:sz w:val="22"/>
                <w:szCs w:val="22"/>
              </w:rPr>
            </w:pPr>
            <w:r w:rsidRPr="00903BA3">
              <w:rPr>
                <w:i/>
                <w:sz w:val="22"/>
                <w:szCs w:val="22"/>
              </w:rPr>
              <w:t xml:space="preserve">The change was made to the proposed rule as suggested. </w:t>
            </w:r>
          </w:p>
          <w:p w:rsidR="00412151" w:rsidRPr="00903BA3" w:rsidRDefault="00412151" w:rsidP="00412151">
            <w:pPr>
              <w:pageBreakBefore/>
              <w:autoSpaceDE w:val="0"/>
              <w:autoSpaceDN w:val="0"/>
              <w:adjustRightInd w:val="0"/>
              <w:ind w:right="24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sz w:val="22"/>
                <w:szCs w:val="22"/>
              </w:rPr>
              <w:t xml:space="preserve">41. </w:t>
            </w:r>
            <w:r w:rsidRPr="00903BA3">
              <w:rPr>
                <w:sz w:val="22"/>
                <w:szCs w:val="22"/>
              </w:rPr>
              <w:t>OAR 340-224-0070(5)</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It is not clear why this new provision for sources impacting PM</w:t>
            </w:r>
            <w:r w:rsidRPr="00903BA3">
              <w:rPr>
                <w:sz w:val="22"/>
                <w:szCs w:val="22"/>
                <w:vertAlign w:val="subscript"/>
              </w:rPr>
              <w:t>2.5</w:t>
            </w:r>
            <w:r w:rsidRPr="00903BA3">
              <w:rPr>
                <w:sz w:val="22"/>
                <w:szCs w:val="22"/>
              </w:rPr>
              <w:t xml:space="preserve"> nonattainment areas is necessary. It appears to duplicate the requirement of 340-224-0070(2)(b). Since 340-224-0050(2) refers to 340-225-0090 both 0070(2)(b) and this new 0070(5) appear to require the same thing.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ind w:right="487"/>
              <w:rPr>
                <w:i/>
                <w:sz w:val="22"/>
                <w:szCs w:val="22"/>
              </w:rPr>
            </w:pPr>
            <w:r w:rsidRPr="00903BA3">
              <w:rPr>
                <w:i/>
                <w:sz w:val="22"/>
                <w:szCs w:val="22"/>
              </w:rPr>
              <w:t>Response:</w:t>
            </w:r>
          </w:p>
          <w:p w:rsidR="00412151" w:rsidRDefault="00412151" w:rsidP="00412151">
            <w:pPr>
              <w:autoSpaceDE w:val="0"/>
              <w:autoSpaceDN w:val="0"/>
              <w:adjustRightInd w:val="0"/>
              <w:ind w:right="487"/>
              <w:rPr>
                <w:i/>
                <w:sz w:val="22"/>
                <w:szCs w:val="22"/>
              </w:rPr>
            </w:pPr>
            <w:r w:rsidRPr="00903BA3">
              <w:rPr>
                <w:i/>
                <w:sz w:val="22"/>
                <w:szCs w:val="22"/>
              </w:rPr>
              <w:t xml:space="preserve">OAR 340-224-0070(5) was deleted from the proposed rule as suggested. </w:t>
            </w:r>
          </w:p>
          <w:p w:rsidR="00412151" w:rsidRPr="00903BA3" w:rsidRDefault="00412151" w:rsidP="00412151">
            <w:pPr>
              <w:autoSpaceDE w:val="0"/>
              <w:autoSpaceDN w:val="0"/>
              <w:adjustRightInd w:val="0"/>
              <w:ind w:right="487"/>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vertAlign w:val="subscript"/>
              </w:rPr>
            </w:pPr>
            <w:r>
              <w:rPr>
                <w:sz w:val="22"/>
                <w:szCs w:val="22"/>
              </w:rPr>
              <w:t xml:space="preserve">42. </w:t>
            </w:r>
            <w:r w:rsidRPr="00903BA3">
              <w:rPr>
                <w:sz w:val="22"/>
                <w:szCs w:val="22"/>
              </w:rPr>
              <w:t>PM</w:t>
            </w:r>
            <w:r w:rsidRPr="00903BA3">
              <w:rPr>
                <w:sz w:val="22"/>
                <w:szCs w:val="22"/>
                <w:vertAlign w:val="subscript"/>
              </w:rPr>
              <w:t xml:space="preserve">2.5 </w:t>
            </w:r>
            <w:r w:rsidRPr="00903BA3">
              <w:rPr>
                <w:sz w:val="22"/>
                <w:szCs w:val="22"/>
              </w:rPr>
              <w:t>Precursor Air Quality Analysis</w:t>
            </w:r>
          </w:p>
          <w:p w:rsidR="00412151" w:rsidRPr="00903BA3" w:rsidRDefault="00412151" w:rsidP="00412151">
            <w:pPr>
              <w:ind w:left="371" w:right="-108"/>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In OAR 340-224-0070(2)(a), DEQ proposes to require that where a federal major source or a major modification at a federal major source results in an increase of PM</w:t>
            </w:r>
            <w:r w:rsidRPr="00903BA3">
              <w:rPr>
                <w:sz w:val="22"/>
                <w:szCs w:val="22"/>
                <w:vertAlign w:val="subscript"/>
              </w:rPr>
              <w:t>2.5</w:t>
            </w:r>
            <w:r w:rsidRPr="00903BA3">
              <w:rPr>
                <w:sz w:val="22"/>
                <w:szCs w:val="22"/>
              </w:rPr>
              <w:t xml:space="preserve"> precursors of an SER or more, the source must provide an analysis of PM</w:t>
            </w:r>
            <w:r w:rsidRPr="00903BA3">
              <w:rPr>
                <w:sz w:val="22"/>
                <w:szCs w:val="22"/>
                <w:vertAlign w:val="subscript"/>
              </w:rPr>
              <w:t>2.5</w:t>
            </w:r>
            <w:r w:rsidRPr="00903BA3">
              <w:rPr>
                <w:sz w:val="22"/>
                <w:szCs w:val="22"/>
              </w:rPr>
              <w:t xml:space="preserve"> impacts. However, there is no basis for an individual source to model indirect PM</w:t>
            </w:r>
            <w:r w:rsidRPr="00903BA3">
              <w:rPr>
                <w:sz w:val="22"/>
                <w:szCs w:val="22"/>
                <w:vertAlign w:val="subscript"/>
              </w:rPr>
              <w:t>2.5</w:t>
            </w:r>
            <w:r w:rsidRPr="00903BA3">
              <w:rPr>
                <w:sz w:val="22"/>
                <w:szCs w:val="22"/>
              </w:rPr>
              <w:t xml:space="preserve"> emissions. Therefore, the rule should be revised to state that the source must provide an analysis of </w:t>
            </w:r>
            <w:r w:rsidRPr="00903BA3">
              <w:rPr>
                <w:sz w:val="22"/>
                <w:szCs w:val="22"/>
              </w:rPr>
              <w:softHyphen/>
              <w:t>direct</w:t>
            </w:r>
            <w:r w:rsidRPr="00903BA3">
              <w:rPr>
                <w:sz w:val="22"/>
                <w:szCs w:val="22"/>
              </w:rPr>
              <w:softHyphen/>
              <w:t xml:space="preserve"> PM</w:t>
            </w:r>
            <w:r w:rsidRPr="00903BA3">
              <w:rPr>
                <w:sz w:val="22"/>
                <w:szCs w:val="22"/>
                <w:vertAlign w:val="subscript"/>
              </w:rPr>
              <w:t>2.5</w:t>
            </w:r>
            <w:r w:rsidRPr="00903BA3">
              <w:rPr>
                <w:sz w:val="22"/>
                <w:szCs w:val="22"/>
              </w:rPr>
              <w:t xml:space="preserve"> air quality impacts. (1, 2, 4, 11, 13, 14, 17)</w:t>
            </w:r>
          </w:p>
          <w:p w:rsidR="00412151" w:rsidRPr="00903BA3" w:rsidRDefault="00412151" w:rsidP="00412151">
            <w:pPr>
              <w:rPr>
                <w:sz w:val="22"/>
                <w:szCs w:val="22"/>
              </w:rPr>
            </w:pPr>
          </w:p>
          <w:p w:rsidR="00412151" w:rsidRPr="00903BA3" w:rsidRDefault="00412151" w:rsidP="00412151">
            <w:pPr>
              <w:ind w:right="-180"/>
              <w:rPr>
                <w:i/>
                <w:sz w:val="22"/>
                <w:szCs w:val="22"/>
              </w:rPr>
            </w:pPr>
            <w:r w:rsidRPr="00903BA3">
              <w:rPr>
                <w:i/>
                <w:sz w:val="22"/>
                <w:szCs w:val="22"/>
              </w:rPr>
              <w:t>Response:</w:t>
            </w:r>
          </w:p>
          <w:p w:rsidR="00412151" w:rsidRPr="00903BA3" w:rsidRDefault="00412151" w:rsidP="00412151">
            <w:pPr>
              <w:autoSpaceDE w:val="0"/>
              <w:autoSpaceDN w:val="0"/>
              <w:adjustRightInd w:val="0"/>
              <w:rPr>
                <w:i/>
                <w:sz w:val="22"/>
                <w:szCs w:val="22"/>
              </w:rPr>
            </w:pPr>
            <w:r w:rsidRPr="00903BA3">
              <w:rPr>
                <w:i/>
                <w:sz w:val="22"/>
                <w:szCs w:val="22"/>
              </w:rPr>
              <w:t xml:space="preserve">As EPA stated in the preamble to the final rule </w:t>
            </w:r>
            <w:r w:rsidRPr="00903BA3">
              <w:rPr>
                <w:b/>
                <w:bCs/>
                <w:i/>
                <w:sz w:val="22"/>
                <w:szCs w:val="22"/>
              </w:rPr>
              <w:t>Prevention of Significant Deterioration (PSD) for Particulate Matter Less Than 2.5 Micrometers (PM2.5) – Increments, Significant Impact  Levels (SILs) and Significant Monitoring Concentration (SMC):</w:t>
            </w:r>
          </w:p>
          <w:p w:rsidR="00412151" w:rsidRPr="00903BA3" w:rsidRDefault="00412151" w:rsidP="00412151">
            <w:pPr>
              <w:autoSpaceDE w:val="0"/>
              <w:autoSpaceDN w:val="0"/>
              <w:adjustRightInd w:val="0"/>
              <w:ind w:left="720"/>
              <w:rPr>
                <w:i/>
                <w:sz w:val="22"/>
                <w:szCs w:val="22"/>
              </w:rPr>
            </w:pPr>
            <w:r w:rsidRPr="00903BA3">
              <w:rPr>
                <w:i/>
                <w:sz w:val="22"/>
                <w:szCs w:val="22"/>
              </w:rPr>
              <w:t>“The impacts of PM2.5 precursors on ambient concentrations of PM2.5 cannot be determined from the dispersion models that EPA has currently approved for modeling individual PSD sources. Such models are not designed to consider chemical transformations that occur in the atmosphere after the precursor emissions have been released from the source. Consideration of these transformations is necessary to be able to add precursor impacts into the total modeled ambient PM2.5 concentrations for comparison to the SILs for PM2.5.</w:t>
            </w:r>
          </w:p>
          <w:p w:rsidR="00412151" w:rsidRPr="00903BA3" w:rsidRDefault="00412151" w:rsidP="00412151">
            <w:pPr>
              <w:autoSpaceDE w:val="0"/>
              <w:autoSpaceDN w:val="0"/>
              <w:adjustRightInd w:val="0"/>
              <w:ind w:left="720"/>
              <w:rPr>
                <w:i/>
                <w:sz w:val="22"/>
                <w:szCs w:val="22"/>
              </w:rPr>
            </w:pPr>
            <w:r w:rsidRPr="00903BA3">
              <w:rPr>
                <w:i/>
                <w:sz w:val="22"/>
                <w:szCs w:val="22"/>
              </w:rPr>
              <w:t>The technical tools needed to complete a comprehensive analysis of all emissions that contribute to ambient concentrations of PM2.5 are only in the developmental stage; nevertheless, we believe that it would be inappropriate to restrict the regulatory language in such a way that future regulatory amendments would be required to enable the inclusion of precursor impacts in the PM2.5 analysis as the necessary technical tools become available. Estimating techniques are being developed that will be able to be applied to the PM2.5 analysis in the near future, which could not be required if the regulatory language precluded them. We acknowledge the concerns that have been expressed by some commenters about the shortcomings of not considering the impacts of PM2.5 precursors under the PM2.5 air quality analyses. Accordingly, we believe that the new provision for applying the SILs for PM2.5 to the required analyses for the NAAQS and increments should not be self-limiting by specifying the use of only direct PM2.5 emissions. Instead, the new provision contained in this final rule provides that the test will be based on whether “the emissions increase … would cause … air quality impacts less than [the PM2.5 SILs].” See new 40 CFR 51.166(k)(2) and 52.21(k)(2). We believe that it would be more effective to rely on interim policy and guidance as appropriate to help determine the best methods available to make the required assessment of source impacts on ambient PM2.5 resulting from any emissions.”</w:t>
            </w:r>
          </w:p>
          <w:p w:rsidR="00412151" w:rsidRDefault="00412151" w:rsidP="00412151">
            <w:pPr>
              <w:autoSpaceDE w:val="0"/>
              <w:autoSpaceDN w:val="0"/>
              <w:adjustRightInd w:val="0"/>
              <w:rPr>
                <w:i/>
                <w:sz w:val="22"/>
                <w:szCs w:val="22"/>
              </w:rPr>
            </w:pPr>
            <w:r w:rsidRPr="00903BA3">
              <w:rPr>
                <w:i/>
                <w:sz w:val="22"/>
                <w:szCs w:val="22"/>
              </w:rPr>
              <w:t xml:space="preserve">No change to the rule is proposed in response to this comment. </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sz w:val="22"/>
                <w:szCs w:val="22"/>
              </w:rPr>
            </w:pPr>
            <w:r>
              <w:rPr>
                <w:sz w:val="22"/>
                <w:szCs w:val="22"/>
              </w:rPr>
              <w:t xml:space="preserve">43. </w:t>
            </w:r>
            <w:r w:rsidRPr="00903BA3">
              <w:rPr>
                <w:sz w:val="22"/>
                <w:szCs w:val="22"/>
              </w:rPr>
              <w:t>Baseline concentration definition</w:t>
            </w:r>
          </w:p>
          <w:p w:rsidR="00412151" w:rsidRPr="00903BA3" w:rsidRDefault="00412151" w:rsidP="00412151">
            <w:pPr>
              <w:ind w:right="-115"/>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 xml:space="preserve">The clarification to the definition of "baseline concentration" is consistent with EPA's definition and the definition in section 169 of the Act. When submitting this regulation as a SIP revision, </w:t>
            </w:r>
            <w:r w:rsidRPr="00903BA3">
              <w:rPr>
                <w:i/>
                <w:sz w:val="22"/>
                <w:szCs w:val="22"/>
              </w:rPr>
              <w:t>Oregon</w:t>
            </w:r>
            <w:r w:rsidRPr="00903BA3">
              <w:rPr>
                <w:sz w:val="22"/>
                <w:szCs w:val="22"/>
              </w:rPr>
              <w:t xml:space="preserve"> must demonstrate that the regulation is consistent with previous interpretations so it cannot be construed to be a relaxation. The old language could be interpreted to mean that all emission increases from new sources and modifications occurring after January 6, 1975 but before January 1, 1978 consume increment, while the new language could be interpreted to mean that only emission increases from major new sources and major modifications consume increment. (7)</w:t>
            </w:r>
          </w:p>
          <w:p w:rsidR="00412151" w:rsidRPr="00903BA3" w:rsidRDefault="00412151" w:rsidP="00412151">
            <w:pPr>
              <w:autoSpaceDE w:val="0"/>
              <w:autoSpaceDN w:val="0"/>
              <w:adjustRightInd w:val="0"/>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 xml:space="preserve">The proposed rule language for the definition of “baseline concentration” states:  “Actual emission increases or decreases occurring before January 1, 1978 must be included in the baseline calculation, except that actual emission increases from any </w:t>
            </w:r>
            <w:r w:rsidRPr="00477E51">
              <w:rPr>
                <w:i/>
                <w:sz w:val="22"/>
                <w:szCs w:val="22"/>
                <w:u w:val="single"/>
              </w:rPr>
              <w:t>major</w:t>
            </w:r>
            <w:r w:rsidRPr="00903BA3">
              <w:rPr>
                <w:i/>
                <w:sz w:val="22"/>
                <w:szCs w:val="22"/>
              </w:rPr>
              <w:t xml:space="preserve"> source or </w:t>
            </w:r>
            <w:r w:rsidRPr="00477E51">
              <w:rPr>
                <w:i/>
                <w:sz w:val="22"/>
                <w:szCs w:val="22"/>
                <w:u w:val="single"/>
              </w:rPr>
              <w:t>major</w:t>
            </w:r>
            <w:r w:rsidRPr="00477E51">
              <w:rPr>
                <w:i/>
                <w:sz w:val="22"/>
                <w:szCs w:val="22"/>
              </w:rPr>
              <w:t xml:space="preserve"> </w:t>
            </w:r>
            <w:r w:rsidRPr="00903BA3">
              <w:rPr>
                <w:i/>
                <w:sz w:val="22"/>
                <w:szCs w:val="22"/>
              </w:rPr>
              <w:t>modification on which construction commenced after January 6, 1975 must not be included in the baseline calculation;”</w:t>
            </w:r>
          </w:p>
          <w:p w:rsidR="00412151" w:rsidRPr="00903BA3" w:rsidRDefault="00412151" w:rsidP="00412151">
            <w:pPr>
              <w:autoSpaceDE w:val="0"/>
              <w:autoSpaceDN w:val="0"/>
              <w:adjustRightInd w:val="0"/>
              <w:rPr>
                <w:i/>
                <w:sz w:val="22"/>
                <w:szCs w:val="22"/>
              </w:rPr>
            </w:pPr>
          </w:p>
          <w:p w:rsidR="00412151" w:rsidRDefault="00412151" w:rsidP="00412151">
            <w:pPr>
              <w:autoSpaceDE w:val="0"/>
              <w:autoSpaceDN w:val="0"/>
              <w:adjustRightInd w:val="0"/>
              <w:rPr>
                <w:i/>
                <w:sz w:val="22"/>
                <w:szCs w:val="22"/>
              </w:rPr>
            </w:pPr>
            <w:r w:rsidRPr="00903BA3">
              <w:rPr>
                <w:i/>
                <w:sz w:val="22"/>
                <w:szCs w:val="22"/>
              </w:rPr>
              <w:t xml:space="preserve">The word “major” was added to this definition in division 225 to make it consistent with the definition in division 202. Upon further consideration, DEQ has concluded that “major” should not be added to source and modification in the definition of baseline concentration. When an air quality impact analysis is required under division 225, all permitted sources, not just “major” sources, are included in the modeling analysis, not in the baseline calculation (or background concentration). DEQ will change the proposed definition of baseline concentration in division 202 to be consistent with the definition in division 225. </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44. AQRV analysis g</w:t>
            </w:r>
            <w:r w:rsidRPr="00903BA3">
              <w:rPr>
                <w:bCs/>
                <w:sz w:val="22"/>
                <w:szCs w:val="22"/>
              </w:rPr>
              <w:t>uidance</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A key impact of the regulation of PM</w:t>
            </w:r>
            <w:r w:rsidRPr="00903BA3">
              <w:rPr>
                <w:sz w:val="22"/>
                <w:szCs w:val="22"/>
                <w:vertAlign w:val="subscript"/>
              </w:rPr>
              <w:t>2.5</w:t>
            </w:r>
            <w:r w:rsidRPr="00903BA3">
              <w:rPr>
                <w:sz w:val="22"/>
                <w:szCs w:val="22"/>
              </w:rPr>
              <w:t xml:space="preserve"> will be the increased need to evaluate AQRVs. Therefore, as part of this GHG/PM</w:t>
            </w:r>
            <w:r w:rsidRPr="00903BA3">
              <w:rPr>
                <w:sz w:val="22"/>
                <w:szCs w:val="22"/>
                <w:vertAlign w:val="subscript"/>
              </w:rPr>
              <w:t>2.5</w:t>
            </w:r>
            <w:r w:rsidRPr="00903BA3">
              <w:rPr>
                <w:sz w:val="22"/>
                <w:szCs w:val="22"/>
              </w:rPr>
              <w:t xml:space="preserve"> rulemaking, we encourage the Department to update the date reference for the definition of “FLAG” in OAR 340-225-0020(6) to reference the new version published in the October 27, 2010 Federal Register. 75 Fed. Reg. 66125 (Oct. 27, 2010). (1, 2, 4, 11, 13, 14, 17)</w:t>
            </w:r>
          </w:p>
          <w:p w:rsidR="00412151" w:rsidRPr="00903BA3" w:rsidRDefault="00412151" w:rsidP="00412151">
            <w:pPr>
              <w:rPr>
                <w:sz w:val="22"/>
                <w:szCs w:val="22"/>
              </w:rPr>
            </w:pPr>
          </w:p>
          <w:p w:rsidR="00412151" w:rsidRPr="00903BA3" w:rsidRDefault="00412151" w:rsidP="00412151">
            <w:pPr>
              <w:ind w:right="-187"/>
              <w:rPr>
                <w:i/>
                <w:sz w:val="22"/>
                <w:szCs w:val="22"/>
              </w:rPr>
            </w:pPr>
            <w:r w:rsidRPr="00903BA3">
              <w:rPr>
                <w:i/>
                <w:sz w:val="22"/>
                <w:szCs w:val="22"/>
              </w:rPr>
              <w:t>Response:</w:t>
            </w:r>
          </w:p>
          <w:p w:rsidR="00412151" w:rsidRDefault="00412151" w:rsidP="00412151">
            <w:pPr>
              <w:ind w:right="-187"/>
              <w:rPr>
                <w:i/>
                <w:sz w:val="22"/>
                <w:szCs w:val="22"/>
              </w:rPr>
            </w:pPr>
            <w:r w:rsidRPr="00903BA3">
              <w:rPr>
                <w:i/>
                <w:sz w:val="22"/>
                <w:szCs w:val="22"/>
              </w:rPr>
              <w:t xml:space="preserve">The change was made to the proposed rule as suggested. </w:t>
            </w:r>
          </w:p>
          <w:p w:rsidR="00412151" w:rsidRPr="00903BA3" w:rsidRDefault="00412151" w:rsidP="00412151">
            <w:pPr>
              <w:ind w:right="-187"/>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r>
              <w:rPr>
                <w:sz w:val="22"/>
                <w:szCs w:val="22"/>
              </w:rPr>
              <w:t xml:space="preserve">45. </w:t>
            </w:r>
            <w:r w:rsidRPr="00903BA3">
              <w:rPr>
                <w:sz w:val="22"/>
                <w:szCs w:val="22"/>
              </w:rPr>
              <w:t>PM</w:t>
            </w:r>
            <w:r w:rsidRPr="00903BA3">
              <w:rPr>
                <w:sz w:val="22"/>
                <w:szCs w:val="22"/>
                <w:vertAlign w:val="subscript"/>
              </w:rPr>
              <w:t>2.5</w:t>
            </w:r>
            <w:r w:rsidRPr="00903BA3">
              <w:rPr>
                <w:sz w:val="22"/>
                <w:szCs w:val="22"/>
              </w:rPr>
              <w:t xml:space="preserve"> precursor offsetting</w:t>
            </w:r>
          </w:p>
          <w:p w:rsidR="00412151" w:rsidRPr="00903BA3" w:rsidRDefault="00412151" w:rsidP="00412151">
            <w:pPr>
              <w:ind w:right="-108"/>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urge the Department to clarify what is required under its rules in terms of PM</w:t>
            </w:r>
            <w:r w:rsidRPr="00903BA3">
              <w:rPr>
                <w:sz w:val="22"/>
                <w:szCs w:val="22"/>
                <w:vertAlign w:val="subscript"/>
              </w:rPr>
              <w:t>2.5</w:t>
            </w:r>
            <w:r w:rsidRPr="00903BA3">
              <w:rPr>
                <w:sz w:val="22"/>
                <w:szCs w:val="22"/>
              </w:rPr>
              <w:t xml:space="preserve"> precursor offsetting. It very difficult to understand what is required in terms of precursor offsetting and what is </w:t>
            </w:r>
            <w:proofErr w:type="gramStart"/>
            <w:r w:rsidRPr="00903BA3">
              <w:rPr>
                <w:sz w:val="22"/>
                <w:szCs w:val="22"/>
              </w:rPr>
              <w:t>allowed/required</w:t>
            </w:r>
            <w:proofErr w:type="gramEnd"/>
            <w:r w:rsidRPr="00903BA3">
              <w:rPr>
                <w:sz w:val="22"/>
                <w:szCs w:val="22"/>
              </w:rPr>
              <w:t xml:space="preserve"> in the event of inter-pollutant trading. (1, 2, 4, 11, 13, 14, 15, 17)</w:t>
            </w:r>
          </w:p>
          <w:p w:rsidR="00412151" w:rsidRPr="00903BA3" w:rsidRDefault="00412151" w:rsidP="00412151">
            <w:pPr>
              <w:rPr>
                <w:sz w:val="22"/>
                <w:szCs w:val="22"/>
              </w:rPr>
            </w:pPr>
          </w:p>
          <w:p w:rsidR="00412151" w:rsidRPr="00903BA3" w:rsidRDefault="00412151" w:rsidP="00412151">
            <w:pPr>
              <w:autoSpaceDE w:val="0"/>
              <w:autoSpaceDN w:val="0"/>
              <w:adjustRightInd w:val="0"/>
              <w:rPr>
                <w:i/>
                <w:sz w:val="22"/>
                <w:szCs w:val="22"/>
              </w:rPr>
            </w:pPr>
            <w:r w:rsidRPr="00903BA3">
              <w:rPr>
                <w:i/>
                <w:sz w:val="22"/>
                <w:szCs w:val="22"/>
              </w:rPr>
              <w:t>Response:</w:t>
            </w:r>
          </w:p>
          <w:p w:rsidR="00412151" w:rsidRDefault="00412151" w:rsidP="00412151">
            <w:pPr>
              <w:autoSpaceDE w:val="0"/>
              <w:autoSpaceDN w:val="0"/>
              <w:adjustRightInd w:val="0"/>
              <w:rPr>
                <w:i/>
                <w:sz w:val="22"/>
                <w:szCs w:val="22"/>
              </w:rPr>
            </w:pPr>
            <w:r w:rsidRPr="00903BA3">
              <w:rPr>
                <w:i/>
                <w:sz w:val="22"/>
                <w:szCs w:val="22"/>
              </w:rPr>
              <w:t>The proposed rule has been clarified as suggested. EPA has determined that</w:t>
            </w:r>
            <w:r w:rsidRPr="00903BA3">
              <w:rPr>
                <w:i/>
                <w:color w:val="000000"/>
                <w:sz w:val="22"/>
                <w:szCs w:val="22"/>
              </w:rPr>
              <w:t xml:space="preserve"> the relative efficacy of emissions reductions varies across pollutants and that a ton of direct PM2.5 is generally more effective than a ton of precursor emissions in reducing overall PM2.5 concentrations. Therefore, t</w:t>
            </w:r>
            <w:r w:rsidRPr="00903BA3">
              <w:rPr>
                <w:i/>
                <w:sz w:val="22"/>
                <w:szCs w:val="22"/>
              </w:rPr>
              <w:t>he EPA preferred trading ratios for PM</w:t>
            </w:r>
            <w:r w:rsidRPr="00903BA3">
              <w:rPr>
                <w:i/>
                <w:sz w:val="22"/>
                <w:szCs w:val="22"/>
                <w:vertAlign w:val="subscript"/>
              </w:rPr>
              <w:t>2.5</w:t>
            </w:r>
            <w:r w:rsidRPr="00903BA3">
              <w:rPr>
                <w:i/>
                <w:sz w:val="22"/>
                <w:szCs w:val="22"/>
              </w:rPr>
              <w:t xml:space="preserve"> and its precursors (NO</w:t>
            </w:r>
            <w:r w:rsidRPr="00903BA3">
              <w:rPr>
                <w:i/>
                <w:sz w:val="22"/>
                <w:szCs w:val="22"/>
                <w:vertAlign w:val="subscript"/>
              </w:rPr>
              <w:t>x</w:t>
            </w:r>
            <w:r w:rsidRPr="00903BA3">
              <w:rPr>
                <w:i/>
                <w:sz w:val="22"/>
                <w:szCs w:val="22"/>
              </w:rPr>
              <w:t xml:space="preserve"> and SO</w:t>
            </w:r>
            <w:r w:rsidRPr="00903BA3">
              <w:rPr>
                <w:i/>
                <w:sz w:val="22"/>
                <w:szCs w:val="22"/>
                <w:vertAlign w:val="subscript"/>
              </w:rPr>
              <w:t>2</w:t>
            </w:r>
            <w:r w:rsidRPr="00903BA3">
              <w:rPr>
                <w:i/>
                <w:sz w:val="22"/>
                <w:szCs w:val="22"/>
              </w:rPr>
              <w:t xml:space="preserve">) are included in the proposed rules.   </w:t>
            </w:r>
          </w:p>
          <w:p w:rsidR="00412151" w:rsidRPr="00903BA3" w:rsidRDefault="00412151" w:rsidP="00412151">
            <w:pPr>
              <w:autoSpaceDE w:val="0"/>
              <w:autoSpaceDN w:val="0"/>
              <w:adjustRightInd w:val="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sz w:val="22"/>
                <w:szCs w:val="22"/>
              </w:rPr>
              <w:t xml:space="preserve">46. </w:t>
            </w:r>
            <w:r w:rsidRPr="00903BA3">
              <w:rPr>
                <w:sz w:val="22"/>
                <w:szCs w:val="22"/>
              </w:rPr>
              <w:t>Small-scale local energy projects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rPr>
                <w:sz w:val="22"/>
                <w:szCs w:val="22"/>
              </w:rPr>
            </w:pPr>
            <w:r w:rsidRPr="00903BA3">
              <w:rPr>
                <w:sz w:val="22"/>
                <w:szCs w:val="22"/>
              </w:rPr>
              <w:t>Even with the conditions provided in this paragraph, it may be too broad an assertion to state that a small-scale local energy project and associated infrastructure provides a net air quality benefit without conducting air quality dispersion modeling to confirm this. We are not aware of similar provisions in the SIPs of other states. Therefore, before Region 10 can consider this for inclusion in the Oregon SIP, we will need to consult with EPA Headquarters and other Regions. (7)</w:t>
            </w:r>
          </w:p>
          <w:p w:rsidR="00412151" w:rsidRPr="00903BA3" w:rsidRDefault="00412151" w:rsidP="00412151">
            <w:pPr>
              <w:autoSpaceDE w:val="0"/>
              <w:autoSpaceDN w:val="0"/>
              <w:adjustRightInd w:val="0"/>
              <w:rPr>
                <w:sz w:val="22"/>
                <w:szCs w:val="22"/>
              </w:rPr>
            </w:pPr>
          </w:p>
          <w:p w:rsidR="00412151" w:rsidRPr="00903BA3" w:rsidRDefault="00412151" w:rsidP="00412151">
            <w:pPr>
              <w:tabs>
                <w:tab w:val="center" w:pos="4429"/>
              </w:tabs>
              <w:ind w:left="64" w:right="-180"/>
              <w:rPr>
                <w:i/>
                <w:sz w:val="22"/>
                <w:szCs w:val="22"/>
              </w:rPr>
            </w:pPr>
            <w:r w:rsidRPr="00903BA3">
              <w:rPr>
                <w:i/>
                <w:sz w:val="22"/>
                <w:szCs w:val="22"/>
              </w:rPr>
              <w:t>Response:</w:t>
            </w:r>
            <w:r w:rsidRPr="00903BA3">
              <w:rPr>
                <w:i/>
                <w:sz w:val="22"/>
                <w:szCs w:val="22"/>
              </w:rPr>
              <w:tab/>
            </w:r>
          </w:p>
          <w:p w:rsidR="00412151" w:rsidRDefault="00412151" w:rsidP="00412151">
            <w:pPr>
              <w:autoSpaceDE w:val="0"/>
              <w:autoSpaceDN w:val="0"/>
              <w:adjustRightInd w:val="0"/>
              <w:rPr>
                <w:i/>
                <w:sz w:val="22"/>
                <w:szCs w:val="22"/>
              </w:rPr>
            </w:pPr>
            <w:r w:rsidRPr="00903BA3">
              <w:rPr>
                <w:i/>
                <w:sz w:val="22"/>
                <w:szCs w:val="22"/>
              </w:rPr>
              <w:t>The proposed rules change how small scale local energy projects are evaluated under Oregon’s rules based on recent changes to Oregon’s statutes resulting from House Bill 2952. EPA requires states to have minor source construction approval programs, in addition to the major source program described above, but gives states flexibility in how to do this. Oregon’s existing minor source construction approval program in effect</w:t>
            </w:r>
            <w:r w:rsidRPr="00903BA3" w:rsidDel="00CF75AF">
              <w:rPr>
                <w:i/>
                <w:sz w:val="22"/>
                <w:szCs w:val="22"/>
              </w:rPr>
              <w:t xml:space="preserve"> </w:t>
            </w:r>
            <w:r w:rsidRPr="00903BA3">
              <w:rPr>
                <w:i/>
                <w:sz w:val="22"/>
                <w:szCs w:val="22"/>
              </w:rPr>
              <w:t xml:space="preserve">applies major source NSR/PSD requirements to any source with emissions over the Significant Emission Rate. This is above and beyond what is required by the federal rules. HB 2952 revised how minor source construction approval works for small scale local energy projects in Oregon providing DEQ with greater flexibility on how to implement the program. The changes in the proposed rule still meet EPA’s general requirement to have a construction approval program for minor sources and is still protective of the environment. No change to the rule is proposed in response to this comment. </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bookmarkStart w:id="2885" w:name="_Ref283933480"/>
            <w:r>
              <w:rPr>
                <w:bCs/>
                <w:sz w:val="22"/>
                <w:szCs w:val="22"/>
              </w:rPr>
              <w:t xml:space="preserve">47. </w:t>
            </w:r>
            <w:bookmarkEnd w:id="2885"/>
            <w:r w:rsidRPr="00903BA3">
              <w:rPr>
                <w:bCs/>
                <w:sz w:val="22"/>
                <w:szCs w:val="22"/>
              </w:rPr>
              <w:t>Proposed option 1</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ColorfulList-Accent11"/>
              <w:ind w:left="0"/>
              <w:rPr>
                <w:sz w:val="22"/>
                <w:szCs w:val="22"/>
              </w:rPr>
            </w:pPr>
            <w:r w:rsidRPr="00903BA3">
              <w:rPr>
                <w:sz w:val="22"/>
                <w:szCs w:val="22"/>
              </w:rPr>
              <w:t>Option 1 fails to link PSELs to the baseline concentration in the air shed and therefore will not meet the PSEL program’s goal of ensuring compliance with NAAQS and PSD increment. DEQ provides little guidance on how the “fraction” will be established. There is no indication that DEQ will require further testing of the source to ensure that the fraction remains the same, potentially allowing massive increases in PM</w:t>
            </w:r>
            <w:r w:rsidRPr="00903BA3">
              <w:rPr>
                <w:sz w:val="22"/>
                <w:szCs w:val="22"/>
                <w:vertAlign w:val="subscript"/>
              </w:rPr>
              <w:t>2.5</w:t>
            </w:r>
            <w:r w:rsidRPr="00903BA3">
              <w:rPr>
                <w:sz w:val="22"/>
                <w:szCs w:val="22"/>
              </w:rPr>
              <w:t xml:space="preserve"> emissions and the resulting specific health effects. (12)</w:t>
            </w:r>
          </w:p>
          <w:p w:rsidR="00412151" w:rsidRPr="00903BA3" w:rsidRDefault="00412151" w:rsidP="00412151">
            <w:pPr>
              <w:pStyle w:val="ColorfulList-Accent11"/>
              <w:ind w:left="0"/>
              <w:rPr>
                <w:sz w:val="22"/>
                <w:szCs w:val="22"/>
              </w:rPr>
            </w:pPr>
          </w:p>
          <w:p w:rsidR="00412151" w:rsidRPr="00903BA3" w:rsidRDefault="00412151" w:rsidP="00412151">
            <w:pPr>
              <w:pStyle w:val="ColorfulList-Accent11"/>
              <w:ind w:left="0"/>
              <w:rPr>
                <w:i/>
                <w:sz w:val="22"/>
                <w:szCs w:val="22"/>
              </w:rPr>
            </w:pPr>
            <w:r w:rsidRPr="00903BA3">
              <w:rPr>
                <w:i/>
                <w:sz w:val="22"/>
                <w:szCs w:val="22"/>
              </w:rPr>
              <w:t>Response:</w:t>
            </w:r>
          </w:p>
          <w:p w:rsidR="00412151" w:rsidRDefault="00412151" w:rsidP="00412151">
            <w:pPr>
              <w:pStyle w:val="ColorfulList-Accent11"/>
              <w:ind w:left="0"/>
              <w:rPr>
                <w:i/>
                <w:sz w:val="22"/>
                <w:szCs w:val="22"/>
              </w:rPr>
            </w:pPr>
            <w:r w:rsidRPr="00903BA3">
              <w:rPr>
                <w:i/>
                <w:sz w:val="22"/>
                <w:szCs w:val="22"/>
              </w:rPr>
              <w:t>DEQ is proposing to implement a variation of Option 1. The netting basis and PSEL for PM</w:t>
            </w:r>
            <w:r w:rsidRPr="00903BA3">
              <w:rPr>
                <w:i/>
                <w:sz w:val="22"/>
                <w:szCs w:val="22"/>
                <w:vertAlign w:val="subscript"/>
              </w:rPr>
              <w:t>2.5</w:t>
            </w:r>
            <w:r w:rsidRPr="00903BA3">
              <w:rPr>
                <w:i/>
                <w:sz w:val="22"/>
                <w:szCs w:val="22"/>
              </w:rPr>
              <w:t xml:space="preserve"> will be the fraction of the PM</w:t>
            </w:r>
            <w:r w:rsidRPr="00903BA3">
              <w:rPr>
                <w:i/>
                <w:sz w:val="22"/>
                <w:szCs w:val="22"/>
                <w:vertAlign w:val="subscript"/>
              </w:rPr>
              <w:t>10</w:t>
            </w:r>
            <w:r w:rsidRPr="00903BA3">
              <w:rPr>
                <w:i/>
                <w:sz w:val="22"/>
                <w:szCs w:val="22"/>
              </w:rPr>
              <w:t xml:space="preserve"> netting basis and PSEL. Since there is so much overlap between these two pollutants, this ensures that the introduction of the new pollutant (PM</w:t>
            </w:r>
            <w:r w:rsidRPr="00903BA3">
              <w:rPr>
                <w:i/>
                <w:sz w:val="22"/>
                <w:szCs w:val="22"/>
                <w:vertAlign w:val="subscript"/>
              </w:rPr>
              <w:t>2.5</w:t>
            </w:r>
            <w:r w:rsidRPr="00903BA3">
              <w:rPr>
                <w:i/>
                <w:sz w:val="22"/>
                <w:szCs w:val="22"/>
              </w:rPr>
              <w:t xml:space="preserve">) doesn’t trigger any new requirements if a plant is not making any modifications or production increases. The GHG baseline will be set based on the highest actual emissions in a 12-consecutive month period during the years 2000-2010. </w:t>
            </w:r>
          </w:p>
          <w:p w:rsidR="00412151" w:rsidRPr="00903BA3" w:rsidRDefault="00412151" w:rsidP="00412151">
            <w:pPr>
              <w:pStyle w:val="ColorfulList-Accent11"/>
              <w:ind w:left="0"/>
              <w:rPr>
                <w:i/>
                <w:sz w:val="22"/>
                <w:szCs w:val="22"/>
              </w:rPr>
            </w:pPr>
          </w:p>
          <w:p w:rsidR="00412151" w:rsidRDefault="00412151" w:rsidP="00412151">
            <w:pPr>
              <w:pStyle w:val="ColorfulList-Accent11"/>
              <w:ind w:left="0"/>
              <w:rPr>
                <w:i/>
                <w:sz w:val="22"/>
                <w:szCs w:val="22"/>
              </w:rPr>
            </w:pPr>
            <w:r w:rsidRPr="00903BA3">
              <w:rPr>
                <w:i/>
                <w:sz w:val="22"/>
                <w:szCs w:val="22"/>
              </w:rPr>
              <w:t xml:space="preserve">DEQ does not agree that the PSEL program will not ensure compliance with the NAAQS or the PSD increment.  See the response in comment </w:t>
            </w:r>
            <w:fldSimple w:instr=" REF _Ref283934738 \r \h  \* MERGEFORMAT ">
              <w:r w:rsidRPr="00903BA3">
                <w:rPr>
                  <w:i/>
                  <w:sz w:val="22"/>
                  <w:szCs w:val="22"/>
                </w:rPr>
                <w:t>13</w:t>
              </w:r>
            </w:fldSimple>
            <w:r w:rsidRPr="00903BA3">
              <w:rPr>
                <w:i/>
                <w:sz w:val="22"/>
                <w:szCs w:val="22"/>
              </w:rPr>
              <w:t xml:space="preserve"> “</w:t>
            </w:r>
            <w:r w:rsidRPr="00903BA3">
              <w:rPr>
                <w:bCs/>
                <w:sz w:val="22"/>
                <w:szCs w:val="22"/>
              </w:rPr>
              <w:t>Baseline period tied to baseline concentration year</w:t>
            </w:r>
            <w:r w:rsidRPr="00903BA3">
              <w:rPr>
                <w:i/>
                <w:sz w:val="22"/>
                <w:szCs w:val="22"/>
              </w:rPr>
              <w:t xml:space="preserve">.” See the responses in comments </w:t>
            </w:r>
            <w:fldSimple w:instr=" REF _Ref283933930 \r \h  \* MERGEFORMAT ">
              <w:r w:rsidRPr="00903BA3">
                <w:rPr>
                  <w:i/>
                  <w:sz w:val="22"/>
                  <w:szCs w:val="22"/>
                </w:rPr>
                <w:t>54</w:t>
              </w:r>
            </w:fldSimple>
            <w:r w:rsidRPr="00903BA3">
              <w:rPr>
                <w:i/>
                <w:sz w:val="22"/>
                <w:szCs w:val="22"/>
              </w:rPr>
              <w:t xml:space="preserve"> and </w:t>
            </w:r>
            <w:fldSimple w:instr=" REF _Ref283933944 \r \h  \* MERGEFORMAT ">
              <w:r w:rsidRPr="00903BA3">
                <w:rPr>
                  <w:i/>
                  <w:sz w:val="22"/>
                  <w:szCs w:val="22"/>
                </w:rPr>
                <w:t>55</w:t>
              </w:r>
            </w:fldSimple>
            <w:r w:rsidRPr="00903BA3">
              <w:rPr>
                <w:i/>
                <w:sz w:val="22"/>
                <w:szCs w:val="22"/>
              </w:rPr>
              <w:t xml:space="preserve"> regarding “Compliance with the NAAQS” and “Compliance with the PSD increment.” </w:t>
            </w:r>
          </w:p>
          <w:p w:rsidR="00412151" w:rsidRPr="00903BA3" w:rsidRDefault="00412151" w:rsidP="00412151">
            <w:pPr>
              <w:pStyle w:val="ColorfulList-Accent11"/>
              <w:ind w:left="0"/>
              <w:rPr>
                <w:i/>
                <w:sz w:val="22"/>
                <w:szCs w:val="22"/>
              </w:rPr>
            </w:pPr>
          </w:p>
          <w:p w:rsidR="00412151" w:rsidRDefault="00412151" w:rsidP="00412151">
            <w:pPr>
              <w:pStyle w:val="ColorfulList-Accent11"/>
              <w:ind w:left="0"/>
              <w:rPr>
                <w:i/>
                <w:sz w:val="22"/>
                <w:szCs w:val="22"/>
              </w:rPr>
            </w:pPr>
            <w:r w:rsidRPr="00903BA3">
              <w:rPr>
                <w:i/>
                <w:sz w:val="22"/>
                <w:szCs w:val="22"/>
              </w:rPr>
              <w:t>DEQ will be providing guidance to permit writers on how the PM</w:t>
            </w:r>
            <w:r w:rsidRPr="00903BA3">
              <w:rPr>
                <w:i/>
                <w:sz w:val="22"/>
                <w:szCs w:val="22"/>
                <w:vertAlign w:val="subscript"/>
              </w:rPr>
              <w:t>2.5</w:t>
            </w:r>
            <w:r w:rsidRPr="00903BA3">
              <w:rPr>
                <w:i/>
                <w:sz w:val="22"/>
                <w:szCs w:val="22"/>
              </w:rPr>
              <w:t xml:space="preserve"> fraction of PM</w:t>
            </w:r>
            <w:r w:rsidRPr="00903BA3">
              <w:rPr>
                <w:i/>
                <w:sz w:val="22"/>
                <w:szCs w:val="22"/>
                <w:vertAlign w:val="subscript"/>
              </w:rPr>
              <w:t>10</w:t>
            </w:r>
            <w:r w:rsidRPr="00903BA3">
              <w:rPr>
                <w:i/>
                <w:sz w:val="22"/>
                <w:szCs w:val="22"/>
              </w:rPr>
              <w:t xml:space="preserve"> will normally be established. Source test data at the facility is the most reliable way to determine the PM</w:t>
            </w:r>
            <w:r w:rsidRPr="00903BA3">
              <w:rPr>
                <w:i/>
                <w:sz w:val="22"/>
                <w:szCs w:val="22"/>
                <w:vertAlign w:val="subscript"/>
              </w:rPr>
              <w:t>2.5</w:t>
            </w:r>
            <w:r w:rsidRPr="00903BA3">
              <w:rPr>
                <w:i/>
                <w:sz w:val="22"/>
                <w:szCs w:val="22"/>
              </w:rPr>
              <w:t xml:space="preserve"> fraction of PM</w:t>
            </w:r>
            <w:r w:rsidRPr="00903BA3">
              <w:rPr>
                <w:i/>
                <w:sz w:val="22"/>
                <w:szCs w:val="22"/>
                <w:vertAlign w:val="subscript"/>
              </w:rPr>
              <w:t>10</w:t>
            </w:r>
            <w:r w:rsidRPr="00903BA3">
              <w:rPr>
                <w:i/>
                <w:sz w:val="22"/>
                <w:szCs w:val="22"/>
              </w:rPr>
              <w:t xml:space="preserve"> emissions. The guidance will also include information on the cases when source tests will normally be required, along with the frequency to verify the PM</w:t>
            </w:r>
            <w:r w:rsidRPr="00903BA3">
              <w:rPr>
                <w:i/>
                <w:sz w:val="22"/>
                <w:szCs w:val="22"/>
                <w:vertAlign w:val="subscript"/>
              </w:rPr>
              <w:t>2.5</w:t>
            </w:r>
            <w:r w:rsidRPr="00903BA3">
              <w:rPr>
                <w:i/>
                <w:sz w:val="22"/>
                <w:szCs w:val="22"/>
              </w:rPr>
              <w:t xml:space="preserve"> fraction. Smaller sources of PM</w:t>
            </w:r>
            <w:r w:rsidRPr="00903BA3">
              <w:rPr>
                <w:i/>
                <w:sz w:val="22"/>
                <w:szCs w:val="22"/>
                <w:vertAlign w:val="subscript"/>
              </w:rPr>
              <w:t>2.5</w:t>
            </w:r>
            <w:r w:rsidRPr="00903BA3">
              <w:rPr>
                <w:i/>
                <w:sz w:val="22"/>
                <w:szCs w:val="22"/>
              </w:rPr>
              <w:t xml:space="preserve"> (less than 5 tons/year for each piece of equipment) will not normally be required to test because of the lower amount of emissions and limited resources. In this case, industry specific data available from trade associations or EPA’s </w:t>
            </w:r>
            <w:r w:rsidRPr="00903BA3">
              <w:rPr>
                <w:rStyle w:val="Strong"/>
                <w:i/>
                <w:sz w:val="22"/>
                <w:szCs w:val="22"/>
              </w:rPr>
              <w:t xml:space="preserve">AP-42, </w:t>
            </w:r>
            <w:r w:rsidRPr="00903BA3">
              <w:rPr>
                <w:rStyle w:val="Emphasis"/>
                <w:b/>
                <w:bCs/>
                <w:sz w:val="22"/>
                <w:szCs w:val="22"/>
              </w:rPr>
              <w:t>Compilation of Air Pollutant Emission Factors</w:t>
            </w:r>
            <w:r w:rsidRPr="00903BA3">
              <w:rPr>
                <w:i/>
                <w:sz w:val="22"/>
                <w:szCs w:val="22"/>
              </w:rPr>
              <w:t>, will normally be used to estimate PM</w:t>
            </w:r>
            <w:r w:rsidRPr="00903BA3">
              <w:rPr>
                <w:i/>
                <w:sz w:val="22"/>
                <w:szCs w:val="22"/>
                <w:vertAlign w:val="subscript"/>
              </w:rPr>
              <w:t>2.5</w:t>
            </w:r>
            <w:r w:rsidRPr="00903BA3">
              <w:rPr>
                <w:i/>
                <w:sz w:val="22"/>
                <w:szCs w:val="22"/>
              </w:rPr>
              <w:t xml:space="preserve"> emissions. AP-42 has been published since 1972 as the primary compilation of EPA's emission factor information. It contains emission factors and process information for more than 200 air pollution source categories. A source category is a specific industry sector or group of similar emitting sources. The emission factors have been developed and compiled from source test data, material balance studies, and engineering estimates. </w:t>
            </w:r>
          </w:p>
          <w:p w:rsidR="00412151" w:rsidRPr="00903BA3" w:rsidRDefault="00412151" w:rsidP="00412151">
            <w:pPr>
              <w:pStyle w:val="ColorfulList-Accent11"/>
              <w:ind w:left="0"/>
              <w:rPr>
                <w:i/>
                <w:sz w:val="22"/>
                <w:szCs w:val="22"/>
              </w:rPr>
            </w:pPr>
          </w:p>
          <w:p w:rsidR="00412151" w:rsidRDefault="00412151" w:rsidP="00412151">
            <w:pPr>
              <w:pStyle w:val="ColorfulList-Accent11"/>
              <w:ind w:left="0"/>
              <w:rPr>
                <w:i/>
                <w:sz w:val="22"/>
                <w:szCs w:val="22"/>
              </w:rPr>
            </w:pPr>
            <w:r w:rsidRPr="00903BA3">
              <w:rPr>
                <w:i/>
                <w:sz w:val="22"/>
                <w:szCs w:val="22"/>
              </w:rPr>
              <w:t>The PM</w:t>
            </w:r>
            <w:r w:rsidRPr="00903BA3">
              <w:rPr>
                <w:i/>
                <w:sz w:val="22"/>
                <w:szCs w:val="22"/>
                <w:vertAlign w:val="subscript"/>
              </w:rPr>
              <w:t>2.5</w:t>
            </w:r>
            <w:r w:rsidRPr="00903BA3">
              <w:rPr>
                <w:i/>
                <w:sz w:val="22"/>
                <w:szCs w:val="22"/>
              </w:rPr>
              <w:t xml:space="preserve"> fraction of PM</w:t>
            </w:r>
            <w:r w:rsidRPr="00903BA3">
              <w:rPr>
                <w:i/>
                <w:sz w:val="22"/>
                <w:szCs w:val="22"/>
                <w:vertAlign w:val="subscript"/>
              </w:rPr>
              <w:t xml:space="preserve">10 </w:t>
            </w:r>
            <w:r w:rsidRPr="00903BA3">
              <w:rPr>
                <w:i/>
                <w:sz w:val="22"/>
                <w:szCs w:val="22"/>
              </w:rPr>
              <w:t>depends on the type of source. For natural gas combustion, 100% of PM</w:t>
            </w:r>
            <w:r w:rsidRPr="00903BA3">
              <w:rPr>
                <w:i/>
                <w:sz w:val="22"/>
                <w:szCs w:val="22"/>
                <w:vertAlign w:val="subscript"/>
              </w:rPr>
              <w:t>10</w:t>
            </w:r>
            <w:r w:rsidRPr="00903BA3">
              <w:rPr>
                <w:i/>
                <w:sz w:val="22"/>
                <w:szCs w:val="22"/>
              </w:rPr>
              <w:t xml:space="preserve"> is PM</w:t>
            </w:r>
            <w:r w:rsidRPr="00903BA3">
              <w:rPr>
                <w:i/>
                <w:sz w:val="22"/>
                <w:szCs w:val="22"/>
                <w:vertAlign w:val="subscript"/>
              </w:rPr>
              <w:t>2.5</w:t>
            </w:r>
            <w:r w:rsidRPr="00903BA3">
              <w:rPr>
                <w:i/>
                <w:sz w:val="22"/>
                <w:szCs w:val="22"/>
              </w:rPr>
              <w:t>. If data is not available on the PM</w:t>
            </w:r>
            <w:r w:rsidRPr="00903BA3">
              <w:rPr>
                <w:i/>
                <w:sz w:val="22"/>
                <w:szCs w:val="22"/>
                <w:vertAlign w:val="subscript"/>
              </w:rPr>
              <w:t>2.5</w:t>
            </w:r>
            <w:r w:rsidRPr="00903BA3">
              <w:rPr>
                <w:i/>
                <w:sz w:val="22"/>
                <w:szCs w:val="22"/>
              </w:rPr>
              <w:t xml:space="preserve"> fraction of PM</w:t>
            </w:r>
            <w:r w:rsidRPr="00903BA3">
              <w:rPr>
                <w:i/>
                <w:sz w:val="22"/>
                <w:szCs w:val="22"/>
                <w:vertAlign w:val="subscript"/>
              </w:rPr>
              <w:t>10</w:t>
            </w:r>
            <w:r w:rsidRPr="00903BA3">
              <w:rPr>
                <w:i/>
                <w:sz w:val="22"/>
                <w:szCs w:val="22"/>
              </w:rPr>
              <w:t xml:space="preserve"> and sources do not want to incur the expense of source testing, the most conservative estimate is to assume PM</w:t>
            </w:r>
            <w:r w:rsidRPr="00903BA3">
              <w:rPr>
                <w:i/>
                <w:sz w:val="22"/>
                <w:szCs w:val="22"/>
                <w:vertAlign w:val="subscript"/>
              </w:rPr>
              <w:t>10</w:t>
            </w:r>
            <w:r w:rsidRPr="00903BA3">
              <w:rPr>
                <w:i/>
                <w:sz w:val="22"/>
                <w:szCs w:val="22"/>
              </w:rPr>
              <w:t>, or even PM, is all PM</w:t>
            </w:r>
            <w:r w:rsidRPr="00903BA3">
              <w:rPr>
                <w:i/>
                <w:sz w:val="22"/>
                <w:szCs w:val="22"/>
                <w:vertAlign w:val="subscript"/>
              </w:rPr>
              <w:t>2.5</w:t>
            </w:r>
            <w:r w:rsidRPr="00903BA3">
              <w:rPr>
                <w:i/>
                <w:sz w:val="22"/>
                <w:szCs w:val="22"/>
              </w:rPr>
              <w:t>. This approach will be easiest for sources but will also cause increases at the source to trigger NSR/PSD earlier since the significant emission rate for PM</w:t>
            </w:r>
            <w:r w:rsidRPr="00903BA3">
              <w:rPr>
                <w:i/>
                <w:sz w:val="22"/>
                <w:szCs w:val="22"/>
                <w:vertAlign w:val="subscript"/>
              </w:rPr>
              <w:t>2.5</w:t>
            </w:r>
            <w:r w:rsidRPr="00903BA3">
              <w:rPr>
                <w:i/>
                <w:sz w:val="22"/>
                <w:szCs w:val="22"/>
              </w:rPr>
              <w:t xml:space="preserve"> is 10 tons/year (PM</w:t>
            </w:r>
            <w:r w:rsidRPr="00903BA3">
              <w:rPr>
                <w:i/>
                <w:sz w:val="22"/>
                <w:szCs w:val="22"/>
                <w:vertAlign w:val="subscript"/>
              </w:rPr>
              <w:t>10</w:t>
            </w:r>
            <w:r w:rsidRPr="00903BA3">
              <w:rPr>
                <w:i/>
                <w:sz w:val="22"/>
                <w:szCs w:val="22"/>
              </w:rPr>
              <w:t xml:space="preserve"> SER = 15 tons/year and PM SER = 25 tons/year). Once the source chooses to assume PM</w:t>
            </w:r>
            <w:r w:rsidRPr="00903BA3">
              <w:rPr>
                <w:i/>
                <w:sz w:val="22"/>
                <w:szCs w:val="22"/>
                <w:vertAlign w:val="subscript"/>
              </w:rPr>
              <w:t>2.5</w:t>
            </w:r>
            <w:r w:rsidRPr="00903BA3">
              <w:rPr>
                <w:i/>
                <w:sz w:val="22"/>
                <w:szCs w:val="22"/>
              </w:rPr>
              <w:t xml:space="preserve"> = PM</w:t>
            </w:r>
            <w:r w:rsidRPr="00903BA3">
              <w:rPr>
                <w:i/>
                <w:sz w:val="22"/>
                <w:szCs w:val="22"/>
                <w:vertAlign w:val="subscript"/>
              </w:rPr>
              <w:t>10</w:t>
            </w:r>
            <w:r w:rsidRPr="00903BA3">
              <w:rPr>
                <w:i/>
                <w:sz w:val="22"/>
                <w:szCs w:val="22"/>
              </w:rPr>
              <w:t xml:space="preserve">, that choice cannot be changed in the future, even if more accurate data is available. No change to the rule is proposed in response to this comment. </w:t>
            </w:r>
          </w:p>
          <w:p w:rsidR="00412151" w:rsidRPr="00903BA3" w:rsidRDefault="00412151" w:rsidP="00412151">
            <w:pPr>
              <w:pStyle w:val="ColorfulList-Accent11"/>
              <w:ind w:left="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607C83" w:rsidRDefault="00412151" w:rsidP="00412151">
            <w:pPr>
              <w:pStyle w:val="ListParagraph"/>
              <w:ind w:left="0" w:right="-115"/>
              <w:rPr>
                <w:bCs/>
                <w:sz w:val="22"/>
                <w:szCs w:val="22"/>
              </w:rPr>
            </w:pPr>
            <w:r w:rsidRPr="00607C83">
              <w:rPr>
                <w:sz w:val="22"/>
                <w:szCs w:val="22"/>
              </w:rPr>
              <w:br w:type="page"/>
              <w:t xml:space="preserve">48. </w:t>
            </w:r>
            <w:r w:rsidRPr="00607C83">
              <w:rPr>
                <w:bCs/>
                <w:sz w:val="22"/>
                <w:szCs w:val="22"/>
              </w:rPr>
              <w:t>Proposed option 2</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ColorfulList-Accent11"/>
              <w:ind w:left="0"/>
              <w:rPr>
                <w:sz w:val="22"/>
                <w:szCs w:val="22"/>
              </w:rPr>
            </w:pPr>
            <w:r w:rsidRPr="00903BA3">
              <w:rPr>
                <w:sz w:val="22"/>
                <w:szCs w:val="22"/>
              </w:rPr>
              <w:t xml:space="preserve">Option 2 would subject facilities to PSD for any increase over current PSEL and could lead to massive increases in </w:t>
            </w:r>
            <w:r w:rsidRPr="00903BA3">
              <w:rPr>
                <w:i/>
                <w:sz w:val="22"/>
                <w:szCs w:val="22"/>
              </w:rPr>
              <w:t>actual</w:t>
            </w:r>
            <w:r w:rsidRPr="00903BA3">
              <w:rPr>
                <w:sz w:val="22"/>
                <w:szCs w:val="22"/>
              </w:rPr>
              <w:t xml:space="preserve"> pollution. By setting PSELs at PTE for ALL sources constructed after 1978, Option 2 would allow massive increases in actual emissions in the air shed and allow for violation of the NAAQS or PSD increment with impunity. Even more so than Option 1, Option 2 would wholly disconnect the PSEL program from the programs it is supposed to support, making the PSEL nothing more than a bureaucratic and accounting exercise in futility. (12)</w:t>
            </w:r>
          </w:p>
          <w:p w:rsidR="00412151" w:rsidRPr="00903BA3" w:rsidRDefault="00412151" w:rsidP="00412151">
            <w:pPr>
              <w:pStyle w:val="ColorfulList-Accent11"/>
              <w:ind w:left="0"/>
              <w:rPr>
                <w:sz w:val="22"/>
                <w:szCs w:val="22"/>
              </w:rPr>
            </w:pPr>
          </w:p>
          <w:p w:rsidR="00412151" w:rsidRPr="00903BA3" w:rsidRDefault="00412151" w:rsidP="00412151">
            <w:pPr>
              <w:pStyle w:val="ColorfulList-Accent11"/>
              <w:ind w:left="0"/>
              <w:rPr>
                <w:i/>
                <w:sz w:val="22"/>
                <w:szCs w:val="22"/>
              </w:rPr>
            </w:pPr>
            <w:r w:rsidRPr="00903BA3">
              <w:rPr>
                <w:i/>
                <w:sz w:val="22"/>
                <w:szCs w:val="22"/>
              </w:rPr>
              <w:t xml:space="preserve">Response:  </w:t>
            </w:r>
          </w:p>
          <w:p w:rsidR="00412151" w:rsidRDefault="00412151" w:rsidP="00412151">
            <w:pPr>
              <w:rPr>
                <w:i/>
                <w:sz w:val="22"/>
                <w:szCs w:val="22"/>
              </w:rPr>
            </w:pPr>
            <w:r w:rsidRPr="00903BA3">
              <w:rPr>
                <w:i/>
                <w:sz w:val="22"/>
                <w:szCs w:val="22"/>
              </w:rPr>
              <w:t xml:space="preserve">The commenter is correct in stating that Option 2 would disconnect </w:t>
            </w:r>
            <w:r>
              <w:rPr>
                <w:i/>
                <w:sz w:val="22"/>
                <w:szCs w:val="22"/>
              </w:rPr>
              <w:t>greenhouse gas</w:t>
            </w:r>
            <w:r w:rsidRPr="00903BA3">
              <w:rPr>
                <w:i/>
                <w:sz w:val="22"/>
                <w:szCs w:val="22"/>
              </w:rPr>
              <w:t xml:space="preserve"> emissions from actual emissions today. DEQ is not recommending Option 2 for adoption. Changes have been made to the proposed rules to incorporate a modified version of Option 1 (see the response in comment </w:t>
            </w:r>
            <w:fldSimple w:instr=" REF _Ref283933480 \r \h  \* MERGEFORMAT ">
              <w:r w:rsidRPr="00903BA3">
                <w:rPr>
                  <w:i/>
                  <w:sz w:val="22"/>
                  <w:szCs w:val="22"/>
                </w:rPr>
                <w:t>48</w:t>
              </w:r>
            </w:fldSimple>
            <w:r w:rsidRPr="00903BA3">
              <w:rPr>
                <w:i/>
                <w:sz w:val="22"/>
                <w:szCs w:val="22"/>
              </w:rPr>
              <w:t xml:space="preserve"> “Proposed Option 1”).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ight="-108"/>
              <w:rPr>
                <w:bCs/>
                <w:sz w:val="22"/>
                <w:szCs w:val="22"/>
              </w:rPr>
            </w:pPr>
            <w:r w:rsidRPr="00607C83">
              <w:rPr>
                <w:sz w:val="22"/>
                <w:szCs w:val="22"/>
              </w:rPr>
              <w:br w:type="page"/>
              <w:t>49.</w:t>
            </w:r>
            <w:r>
              <w:rPr>
                <w:sz w:val="22"/>
                <w:szCs w:val="22"/>
              </w:rPr>
              <w:t xml:space="preserve"> </w:t>
            </w:r>
            <w:r w:rsidRPr="00903BA3">
              <w:rPr>
                <w:bCs/>
                <w:sz w:val="22"/>
                <w:szCs w:val="22"/>
              </w:rPr>
              <w:t>Proposed option 3</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ColorfulList-Accent11"/>
              <w:ind w:left="0"/>
              <w:rPr>
                <w:sz w:val="22"/>
                <w:szCs w:val="22"/>
              </w:rPr>
            </w:pPr>
            <w:r w:rsidRPr="00903BA3">
              <w:rPr>
                <w:sz w:val="22"/>
                <w:szCs w:val="22"/>
              </w:rPr>
              <w:t>Option 3 is better because it ties the baseline period to when DEQ actually has monitoring data, ensuring that the PSEL program actually meets its goal of ensuring compliance with the NAAQS and PSD increment. If adopted, DEQ should outline very specific requirements for when DEQ will diverge from the baseline period for setting baseline emission rates. (12)</w:t>
            </w:r>
          </w:p>
          <w:p w:rsidR="00412151" w:rsidRPr="00903BA3" w:rsidRDefault="00412151" w:rsidP="00412151">
            <w:pPr>
              <w:pStyle w:val="ColorfulList-Accent11"/>
              <w:ind w:left="0"/>
              <w:rPr>
                <w:sz w:val="22"/>
                <w:szCs w:val="22"/>
              </w:rPr>
            </w:pPr>
          </w:p>
          <w:p w:rsidR="00412151" w:rsidRPr="00903BA3" w:rsidRDefault="00412151" w:rsidP="00412151">
            <w:pPr>
              <w:pStyle w:val="ColorfulList-Accent11"/>
              <w:ind w:left="0"/>
              <w:rPr>
                <w:i/>
                <w:sz w:val="22"/>
                <w:szCs w:val="22"/>
              </w:rPr>
            </w:pPr>
            <w:r w:rsidRPr="00903BA3">
              <w:rPr>
                <w:i/>
                <w:sz w:val="22"/>
                <w:szCs w:val="22"/>
              </w:rPr>
              <w:t xml:space="preserve">Response:  </w:t>
            </w:r>
          </w:p>
          <w:p w:rsidR="00412151" w:rsidRDefault="00412151" w:rsidP="00412151">
            <w:pPr>
              <w:pStyle w:val="ColorfulList-Accent11"/>
              <w:ind w:left="0"/>
              <w:rPr>
                <w:i/>
                <w:sz w:val="22"/>
                <w:szCs w:val="22"/>
              </w:rPr>
            </w:pPr>
            <w:r w:rsidRPr="00903BA3">
              <w:rPr>
                <w:i/>
                <w:sz w:val="22"/>
                <w:szCs w:val="22"/>
              </w:rPr>
              <w:t>DEQ is not recommending Option 3 for adoption because it would create a different baseline for PM</w:t>
            </w:r>
            <w:r w:rsidRPr="00903BA3">
              <w:rPr>
                <w:i/>
                <w:sz w:val="22"/>
                <w:szCs w:val="22"/>
                <w:vertAlign w:val="subscript"/>
              </w:rPr>
              <w:t>2.5</w:t>
            </w:r>
            <w:r w:rsidRPr="00903BA3">
              <w:rPr>
                <w:i/>
                <w:sz w:val="22"/>
                <w:szCs w:val="22"/>
              </w:rPr>
              <w:t xml:space="preserve"> and PM</w:t>
            </w:r>
            <w:r w:rsidRPr="00903BA3">
              <w:rPr>
                <w:i/>
                <w:sz w:val="22"/>
                <w:szCs w:val="22"/>
                <w:vertAlign w:val="subscript"/>
              </w:rPr>
              <w:t>10</w:t>
            </w:r>
            <w:r w:rsidRPr="00903BA3">
              <w:rPr>
                <w:i/>
                <w:sz w:val="22"/>
                <w:szCs w:val="22"/>
              </w:rPr>
              <w:t xml:space="preserve">. Since the two pollutants are so closely related, adoption of this option would create significant implementation issues. In addition, DEQ does not believe it is necessary to align the baseline year with the baseline concentration year to ensure compliance with the increment. See the responses in comment </w:t>
            </w:r>
            <w:fldSimple w:instr=" REF _Ref283933930 \r \h  \* MERGEFORMAT ">
              <w:r w:rsidRPr="00903BA3">
                <w:rPr>
                  <w:i/>
                  <w:sz w:val="22"/>
                  <w:szCs w:val="22"/>
                </w:rPr>
                <w:t>54</w:t>
              </w:r>
            </w:fldSimple>
            <w:r w:rsidRPr="00903BA3">
              <w:rPr>
                <w:i/>
                <w:sz w:val="22"/>
                <w:szCs w:val="22"/>
              </w:rPr>
              <w:t xml:space="preserve"> “Compliance with the NAAQS” and comment </w:t>
            </w:r>
            <w:fldSimple w:instr=" REF _Ref283933944 \r \h  \* MERGEFORMAT ">
              <w:r w:rsidRPr="00903BA3">
                <w:rPr>
                  <w:i/>
                  <w:sz w:val="22"/>
                  <w:szCs w:val="22"/>
                </w:rPr>
                <w:t>55</w:t>
              </w:r>
            </w:fldSimple>
            <w:r w:rsidRPr="00903BA3">
              <w:rPr>
                <w:i/>
                <w:sz w:val="22"/>
                <w:szCs w:val="22"/>
              </w:rPr>
              <w:t xml:space="preserve"> “Compliance with the PSD increment.” Changes have been made to the proposed rules to incorporate a modified version of Option 1 (see the response in comment </w:t>
            </w:r>
            <w:fldSimple w:instr=" REF _Ref283933480 \r \h  \* MERGEFORMAT ">
              <w:r w:rsidRPr="00903BA3">
                <w:rPr>
                  <w:i/>
                  <w:sz w:val="22"/>
                  <w:szCs w:val="22"/>
                </w:rPr>
                <w:t>48</w:t>
              </w:r>
            </w:fldSimple>
            <w:r w:rsidRPr="00903BA3">
              <w:rPr>
                <w:i/>
                <w:sz w:val="22"/>
                <w:szCs w:val="22"/>
              </w:rPr>
              <w:t xml:space="preserve"> “Proposed Option 1”).</w:t>
            </w:r>
          </w:p>
          <w:p w:rsidR="00412151" w:rsidRPr="00903BA3" w:rsidRDefault="00412151" w:rsidP="00412151">
            <w:pPr>
              <w:pStyle w:val="ColorfulList-Accent11"/>
              <w:ind w:left="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08"/>
              <w:rPr>
                <w:bCs/>
                <w:sz w:val="22"/>
                <w:szCs w:val="22"/>
              </w:rPr>
            </w:pPr>
            <w:r>
              <w:rPr>
                <w:bCs/>
                <w:sz w:val="22"/>
                <w:szCs w:val="22"/>
              </w:rPr>
              <w:t xml:space="preserve">50. </w:t>
            </w:r>
            <w:r w:rsidRPr="00903BA3">
              <w:rPr>
                <w:bCs/>
                <w:sz w:val="22"/>
                <w:szCs w:val="22"/>
              </w:rPr>
              <w:t>Proposed option 4</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ColorfulList-Accent11"/>
              <w:ind w:left="0"/>
              <w:rPr>
                <w:sz w:val="22"/>
                <w:szCs w:val="22"/>
              </w:rPr>
            </w:pPr>
            <w:r w:rsidRPr="00903BA3">
              <w:rPr>
                <w:sz w:val="22"/>
                <w:szCs w:val="22"/>
              </w:rPr>
              <w:t>Option 4 is best. The PSEL program has failed to live up to what Oregonians expect and DEQ should move away from it. Option 4 is a good first step down that road. (12)</w:t>
            </w:r>
          </w:p>
          <w:p w:rsidR="00412151" w:rsidRPr="00903BA3" w:rsidRDefault="00412151" w:rsidP="00412151">
            <w:pPr>
              <w:pStyle w:val="ColorfulList-Accent11"/>
              <w:ind w:left="0"/>
              <w:rPr>
                <w:sz w:val="22"/>
                <w:szCs w:val="22"/>
              </w:rPr>
            </w:pPr>
          </w:p>
          <w:p w:rsidR="00412151" w:rsidRPr="00903BA3" w:rsidRDefault="00412151" w:rsidP="00412151">
            <w:pPr>
              <w:pStyle w:val="ColorfulList-Accent11"/>
              <w:ind w:left="0"/>
              <w:rPr>
                <w:i/>
                <w:sz w:val="22"/>
                <w:szCs w:val="22"/>
              </w:rPr>
            </w:pPr>
            <w:r w:rsidRPr="00903BA3">
              <w:rPr>
                <w:i/>
                <w:sz w:val="22"/>
                <w:szCs w:val="22"/>
              </w:rPr>
              <w:t xml:space="preserve">Response: </w:t>
            </w:r>
          </w:p>
          <w:p w:rsidR="00412151" w:rsidRDefault="00412151" w:rsidP="00412151">
            <w:pPr>
              <w:pStyle w:val="ColorfulList-Accent11"/>
              <w:ind w:left="0"/>
              <w:rPr>
                <w:i/>
                <w:sz w:val="22"/>
                <w:szCs w:val="22"/>
              </w:rPr>
            </w:pPr>
            <w:r w:rsidRPr="00903BA3">
              <w:rPr>
                <w:i/>
                <w:sz w:val="22"/>
                <w:szCs w:val="22"/>
              </w:rPr>
              <w:t xml:space="preserve">After consulting with EPA about the strengths and weaknesses of the federal program and considering implementation issues, DEQ is not recommending adoption of Option 4 (see the response in comment </w:t>
            </w:r>
            <w:fldSimple w:instr=" REF _Ref283933546 \r \h  \* MERGEFORMAT ">
              <w:r w:rsidRPr="00903BA3">
                <w:rPr>
                  <w:i/>
                  <w:sz w:val="22"/>
                  <w:szCs w:val="22"/>
                </w:rPr>
                <w:t>52</w:t>
              </w:r>
            </w:fldSimple>
            <w:r w:rsidRPr="00903BA3">
              <w:rPr>
                <w:i/>
                <w:sz w:val="22"/>
                <w:szCs w:val="22"/>
              </w:rPr>
              <w:t xml:space="preserve"> to “State NSR/PSD program vs. federal program). Changes have been made to the proposed rules to incorporate a modified version of Option 1 (see the response in comment </w:t>
            </w:r>
            <w:fldSimple w:instr=" REF _Ref283933480 \r \h  \* MERGEFORMAT ">
              <w:r w:rsidRPr="00903BA3">
                <w:rPr>
                  <w:i/>
                  <w:sz w:val="22"/>
                  <w:szCs w:val="22"/>
                </w:rPr>
                <w:t>48</w:t>
              </w:r>
            </w:fldSimple>
            <w:r w:rsidRPr="00903BA3">
              <w:rPr>
                <w:i/>
                <w:sz w:val="22"/>
                <w:szCs w:val="22"/>
              </w:rPr>
              <w:t xml:space="preserve"> “Proposed Option 1”).</w:t>
            </w:r>
          </w:p>
          <w:p w:rsidR="00412151" w:rsidRPr="00903BA3" w:rsidRDefault="00412151" w:rsidP="00412151">
            <w:pPr>
              <w:pStyle w:val="ColorfulList-Accent11"/>
              <w:ind w:left="0"/>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bookmarkStart w:id="2886" w:name="_Ref283933546"/>
            <w:r>
              <w:rPr>
                <w:sz w:val="22"/>
                <w:szCs w:val="22"/>
              </w:rPr>
              <w:t xml:space="preserve">51. </w:t>
            </w:r>
            <w:bookmarkEnd w:id="2886"/>
            <w:r w:rsidRPr="00903BA3">
              <w:rPr>
                <w:sz w:val="22"/>
                <w:szCs w:val="22"/>
              </w:rPr>
              <w:t>State NSR/PSD program  vs. federal program</w:t>
            </w:r>
          </w:p>
          <w:p w:rsidR="00412151" w:rsidRPr="00903BA3" w:rsidRDefault="00412151" w:rsidP="00412151">
            <w:pPr>
              <w:ind w:left="371" w:right="-108"/>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In the PM</w:t>
            </w:r>
            <w:r w:rsidRPr="00903BA3">
              <w:rPr>
                <w:sz w:val="22"/>
                <w:szCs w:val="22"/>
                <w:vertAlign w:val="subscript"/>
              </w:rPr>
              <w:t>2.5</w:t>
            </w:r>
            <w:r w:rsidRPr="00903BA3">
              <w:rPr>
                <w:sz w:val="22"/>
                <w:szCs w:val="22"/>
              </w:rPr>
              <w:t>/GHG regulatory proposal, the Department has indicated that it is considering adopting the federal PSD rules for greenhouse gases rather than keeping GHG regulation consistent with the regulation of other regulated air pollutants. We believe that this would be bad for Oregon and therefore encourage the Department to adopt regulations that treat GHGs consistent with how other regulated air pollutants are treated for the following reasons:</w:t>
            </w:r>
          </w:p>
          <w:p w:rsidR="00412151" w:rsidRPr="00903BA3" w:rsidRDefault="00412151" w:rsidP="00412151">
            <w:pPr>
              <w:pStyle w:val="ListParagraph"/>
              <w:numPr>
                <w:ilvl w:val="0"/>
                <w:numId w:val="26"/>
              </w:numPr>
              <w:rPr>
                <w:rStyle w:val="FontStyle16"/>
                <w:rFonts w:eastAsia="Times"/>
                <w:sz w:val="22"/>
                <w:szCs w:val="22"/>
              </w:rPr>
            </w:pPr>
            <w:r w:rsidRPr="00903BA3">
              <w:rPr>
                <w:rStyle w:val="FontStyle16"/>
                <w:rFonts w:eastAsia="Times"/>
                <w:sz w:val="22"/>
                <w:szCs w:val="22"/>
              </w:rPr>
              <w:t xml:space="preserve">The Oregon program has always had incentives under the PSEL program to reduce emissions and to operate equipment in as low-emitting a manner as possible. This excludes changes from PSD when these changed can be accommodated under the PSEL. </w:t>
            </w:r>
          </w:p>
          <w:p w:rsidR="00412151" w:rsidRPr="00903BA3" w:rsidRDefault="00412151" w:rsidP="00412151">
            <w:pPr>
              <w:pStyle w:val="ListParagraph"/>
              <w:numPr>
                <w:ilvl w:val="0"/>
                <w:numId w:val="26"/>
              </w:numPr>
              <w:rPr>
                <w:rStyle w:val="FontStyle16"/>
                <w:rFonts w:eastAsia="Times"/>
                <w:sz w:val="22"/>
                <w:szCs w:val="22"/>
              </w:rPr>
            </w:pPr>
            <w:r w:rsidRPr="00903BA3">
              <w:rPr>
                <w:rStyle w:val="FontStyle16"/>
                <w:rFonts w:eastAsia="Times"/>
                <w:sz w:val="22"/>
                <w:szCs w:val="22"/>
              </w:rPr>
              <w:t>The Oregon program provides flexibility to expand production operations.</w:t>
            </w:r>
          </w:p>
          <w:p w:rsidR="00412151" w:rsidRPr="00903BA3" w:rsidRDefault="00412151" w:rsidP="00412151">
            <w:pPr>
              <w:pStyle w:val="ListParagraph"/>
              <w:numPr>
                <w:ilvl w:val="0"/>
                <w:numId w:val="26"/>
              </w:numPr>
              <w:rPr>
                <w:rStyle w:val="FontStyle14"/>
              </w:rPr>
            </w:pPr>
            <w:r w:rsidRPr="00903BA3">
              <w:rPr>
                <w:rStyle w:val="FontStyle14"/>
              </w:rPr>
              <w:t xml:space="preserve">The Oregon program provides simplicity in determining NSR/PSD applicability, unlike the federal program where sources must rely on consultants to assist with their applicability determinations due to the complexity of the rules. This will be especially important if the rules affect smaller businesses in the future. </w:t>
            </w:r>
            <w:r w:rsidRPr="00903BA3">
              <w:rPr>
                <w:sz w:val="22"/>
                <w:szCs w:val="22"/>
              </w:rPr>
              <w:t>(1, 2, 3, 4, 9, 11, 13, 14, 15, 16, 17, 18, 19, 23)</w:t>
            </w:r>
          </w:p>
          <w:p w:rsidR="00412151" w:rsidRDefault="00412151" w:rsidP="00412151">
            <w:pPr>
              <w:rPr>
                <w:sz w:val="22"/>
                <w:szCs w:val="22"/>
              </w:rPr>
            </w:pPr>
            <w:r w:rsidRPr="00903BA3">
              <w:rPr>
                <w:rStyle w:val="FontStyle14"/>
              </w:rPr>
              <w:t>T</w:t>
            </w:r>
            <w:r w:rsidRPr="00903BA3">
              <w:rPr>
                <w:noProof/>
                <w:sz w:val="22"/>
                <w:szCs w:val="22"/>
              </w:rPr>
              <w:t xml:space="preserve">he commenters would prefer the adoption of the Federal Netting Method for GHG emissions because it does not place the facility at a competitve disadvantage when compared to other  plants in other parts of the country. </w:t>
            </w:r>
            <w:r w:rsidRPr="00903BA3">
              <w:rPr>
                <w:sz w:val="22"/>
                <w:szCs w:val="22"/>
              </w:rPr>
              <w:t>Any amendments to the DEQ program should bring the DEQ program closer to EPA’s Regulations. (6, 10, 12)</w:t>
            </w:r>
          </w:p>
          <w:p w:rsidR="00412151" w:rsidRPr="00903BA3" w:rsidRDefault="00412151" w:rsidP="00412151">
            <w:pPr>
              <w:rPr>
                <w:sz w:val="22"/>
                <w:szCs w:val="22"/>
              </w:rPr>
            </w:pPr>
          </w:p>
          <w:p w:rsidR="00412151" w:rsidRPr="00903BA3" w:rsidRDefault="00412151" w:rsidP="00412151">
            <w:pPr>
              <w:pStyle w:val="Style6"/>
              <w:widowControl/>
              <w:spacing w:line="240" w:lineRule="auto"/>
              <w:rPr>
                <w:rFonts w:ascii="Times New Roman" w:eastAsia="Times New Roman" w:hAnsi="Times New Roman" w:cs="Times New Roman"/>
                <w:i/>
                <w:sz w:val="22"/>
                <w:szCs w:val="22"/>
              </w:rPr>
            </w:pPr>
            <w:r w:rsidRPr="00903BA3">
              <w:rPr>
                <w:rFonts w:ascii="Times New Roman" w:eastAsia="Times New Roman" w:hAnsi="Times New Roman" w:cs="Times New Roman"/>
                <w:i/>
                <w:sz w:val="22"/>
                <w:szCs w:val="22"/>
              </w:rPr>
              <w:t>Response:</w:t>
            </w:r>
          </w:p>
          <w:p w:rsidR="00412151" w:rsidRDefault="00412151" w:rsidP="00412151">
            <w:pPr>
              <w:pStyle w:val="Style6"/>
              <w:widowControl/>
              <w:spacing w:line="240" w:lineRule="auto"/>
              <w:rPr>
                <w:rFonts w:ascii="Times New Roman" w:eastAsia="Times New Roman" w:hAnsi="Times New Roman" w:cs="Times New Roman"/>
                <w:i/>
                <w:sz w:val="22"/>
                <w:szCs w:val="22"/>
              </w:rPr>
            </w:pPr>
            <w:r w:rsidRPr="00903BA3">
              <w:rPr>
                <w:rFonts w:ascii="Times New Roman" w:eastAsia="Times New Roman" w:hAnsi="Times New Roman" w:cs="Times New Roman"/>
                <w:i/>
                <w:sz w:val="22"/>
                <w:szCs w:val="22"/>
              </w:rPr>
              <w:t>The commenters provide differing views on whether to use the Oregon or federal netting approach for GHG.</w:t>
            </w:r>
          </w:p>
          <w:p w:rsidR="00412151" w:rsidRPr="00903BA3" w:rsidRDefault="00412151" w:rsidP="00412151">
            <w:pPr>
              <w:pStyle w:val="Style6"/>
              <w:widowControl/>
              <w:spacing w:line="240" w:lineRule="auto"/>
              <w:rPr>
                <w:rFonts w:ascii="Times New Roman" w:eastAsia="Times New Roman" w:hAnsi="Times New Roman" w:cs="Times New Roman"/>
                <w:i/>
                <w:sz w:val="22"/>
                <w:szCs w:val="22"/>
              </w:rPr>
            </w:pPr>
          </w:p>
          <w:p w:rsidR="00412151" w:rsidRPr="00903BA3" w:rsidRDefault="00412151" w:rsidP="00412151">
            <w:pPr>
              <w:pStyle w:val="Style6"/>
              <w:widowControl/>
              <w:spacing w:line="240" w:lineRule="auto"/>
              <w:rPr>
                <w:rFonts w:ascii="Times New Roman" w:eastAsia="Times New Roman" w:hAnsi="Times New Roman" w:cs="Times New Roman"/>
                <w:i/>
                <w:sz w:val="22"/>
                <w:szCs w:val="22"/>
                <w:u w:val="single"/>
              </w:rPr>
            </w:pPr>
            <w:r w:rsidRPr="00903BA3">
              <w:rPr>
                <w:rFonts w:ascii="Times New Roman" w:eastAsia="Times New Roman" w:hAnsi="Times New Roman" w:cs="Times New Roman"/>
                <w:i/>
                <w:sz w:val="22"/>
                <w:szCs w:val="22"/>
                <w:u w:val="single"/>
              </w:rPr>
              <w:t>Basic DEQ and EPA NSR/PSD Program Differences</w:t>
            </w:r>
          </w:p>
          <w:p w:rsidR="00412151" w:rsidRPr="00903BA3" w:rsidRDefault="00412151" w:rsidP="00412151">
            <w:pPr>
              <w:autoSpaceDE w:val="0"/>
              <w:autoSpaceDN w:val="0"/>
              <w:adjustRightInd w:val="0"/>
              <w:rPr>
                <w:i/>
                <w:color w:val="000000"/>
                <w:sz w:val="22"/>
                <w:szCs w:val="22"/>
              </w:rPr>
            </w:pPr>
            <w:r w:rsidRPr="00903BA3">
              <w:rPr>
                <w:i/>
                <w:color w:val="000000"/>
                <w:sz w:val="22"/>
                <w:szCs w:val="22"/>
              </w:rPr>
              <w:t xml:space="preserve">DEQ’s NSR/PSD rules differ from EPA’s regulations in a number of fundamental ways. </w:t>
            </w:r>
          </w:p>
          <w:p w:rsidR="00412151" w:rsidRPr="00903BA3" w:rsidRDefault="00412151" w:rsidP="00412151">
            <w:pPr>
              <w:pStyle w:val="ListParagraph"/>
              <w:numPr>
                <w:ilvl w:val="0"/>
                <w:numId w:val="27"/>
              </w:numPr>
              <w:autoSpaceDE w:val="0"/>
              <w:autoSpaceDN w:val="0"/>
              <w:adjustRightInd w:val="0"/>
              <w:rPr>
                <w:i/>
                <w:color w:val="000000"/>
                <w:sz w:val="22"/>
                <w:szCs w:val="22"/>
                <w:u w:val="single"/>
              </w:rPr>
            </w:pPr>
            <w:r w:rsidRPr="00903BA3">
              <w:rPr>
                <w:i/>
                <w:color w:val="000000"/>
                <w:sz w:val="22"/>
                <w:szCs w:val="22"/>
              </w:rPr>
              <w:t xml:space="preserve">The DEQ program has lower major source thresholds, so smaller new sources and changes to smaller existing sources are subject to review. </w:t>
            </w:r>
          </w:p>
          <w:p w:rsidR="00412151" w:rsidRPr="00903BA3" w:rsidRDefault="00412151" w:rsidP="00412151">
            <w:pPr>
              <w:pStyle w:val="ListParagraph"/>
              <w:numPr>
                <w:ilvl w:val="0"/>
                <w:numId w:val="27"/>
              </w:numPr>
              <w:autoSpaceDE w:val="0"/>
              <w:autoSpaceDN w:val="0"/>
              <w:adjustRightInd w:val="0"/>
              <w:rPr>
                <w:i/>
                <w:color w:val="000000"/>
                <w:sz w:val="22"/>
                <w:szCs w:val="22"/>
                <w:u w:val="single"/>
              </w:rPr>
            </w:pPr>
            <w:r w:rsidRPr="00903BA3">
              <w:rPr>
                <w:i/>
                <w:color w:val="000000"/>
                <w:sz w:val="22"/>
                <w:szCs w:val="22"/>
              </w:rPr>
              <w:t xml:space="preserve">The DEQ program utilizes a plant-wide cap approach to defining major modification rather than a contemporaneous net emissions increase approach as does EPA’s rules. The effect of this plant-wide cap approach is that some changes which would be subject to review under EPA’s rules are not subject under DEQ’s rules and vice versa. </w:t>
            </w:r>
          </w:p>
          <w:p w:rsidR="00412151" w:rsidRPr="00903BA3" w:rsidRDefault="00412151" w:rsidP="00412151">
            <w:pPr>
              <w:pStyle w:val="ListParagraph"/>
              <w:numPr>
                <w:ilvl w:val="0"/>
                <w:numId w:val="27"/>
              </w:numPr>
              <w:autoSpaceDE w:val="0"/>
              <w:autoSpaceDN w:val="0"/>
              <w:adjustRightInd w:val="0"/>
              <w:rPr>
                <w:i/>
                <w:color w:val="000000"/>
                <w:sz w:val="22"/>
                <w:szCs w:val="22"/>
                <w:u w:val="single"/>
              </w:rPr>
            </w:pPr>
            <w:r w:rsidRPr="00903BA3">
              <w:rPr>
                <w:i/>
                <w:spacing w:val="-3"/>
                <w:sz w:val="22"/>
                <w:szCs w:val="22"/>
              </w:rPr>
              <w:t xml:space="preserve">DEQ accumulates all emissions increases and decreases from physical changes or changes in the method of operation since the baseline year or last major source permit, whichever is more recent, rather than just during a “contemporaneous” time period. This aspect of DEQ’s program creates an incentive for sources to voluntarily reduce emissions in order to avoid triggering NSR/PSD. </w:t>
            </w:r>
          </w:p>
          <w:p w:rsidR="00412151" w:rsidRPr="00903BA3" w:rsidRDefault="00412151" w:rsidP="00412151">
            <w:pPr>
              <w:pStyle w:val="ListParagraph"/>
              <w:numPr>
                <w:ilvl w:val="0"/>
                <w:numId w:val="27"/>
              </w:numPr>
              <w:autoSpaceDE w:val="0"/>
              <w:autoSpaceDN w:val="0"/>
              <w:adjustRightInd w:val="0"/>
              <w:rPr>
                <w:i/>
                <w:color w:val="000000"/>
                <w:sz w:val="22"/>
                <w:szCs w:val="22"/>
                <w:u w:val="single"/>
              </w:rPr>
            </w:pPr>
            <w:r w:rsidRPr="00903BA3">
              <w:rPr>
                <w:i/>
                <w:spacing w:val="-3"/>
                <w:sz w:val="22"/>
                <w:szCs w:val="22"/>
              </w:rPr>
              <w:t xml:space="preserve">The PSEL rules have provisions that require the PSEL and netting basis to be reduced if emission reductions at the sources occur and make the caps excessively high. </w:t>
            </w:r>
          </w:p>
          <w:p w:rsidR="00412151" w:rsidRPr="00903BA3" w:rsidRDefault="00412151" w:rsidP="00412151">
            <w:pPr>
              <w:pStyle w:val="ListParagraph"/>
              <w:numPr>
                <w:ilvl w:val="0"/>
                <w:numId w:val="27"/>
              </w:numPr>
              <w:autoSpaceDE w:val="0"/>
              <w:autoSpaceDN w:val="0"/>
              <w:adjustRightInd w:val="0"/>
              <w:rPr>
                <w:i/>
                <w:color w:val="000000"/>
                <w:sz w:val="22"/>
                <w:szCs w:val="22"/>
                <w:u w:val="single"/>
              </w:rPr>
            </w:pPr>
            <w:r w:rsidRPr="00903BA3">
              <w:rPr>
                <w:i/>
                <w:spacing w:val="-3"/>
                <w:sz w:val="22"/>
                <w:szCs w:val="22"/>
              </w:rPr>
              <w:t>The PSEL also eliminates the possibility of a gradual increase of emissions over time by piecemeal projects not triggering NSR/PSD. Under the federal rules, a</w:t>
            </w:r>
            <w:r w:rsidRPr="00903BA3">
              <w:rPr>
                <w:i/>
                <w:sz w:val="22"/>
                <w:szCs w:val="22"/>
              </w:rPr>
              <w:t xml:space="preserve">n increase or decrease in actual emissions is contemporaneous. </w:t>
            </w:r>
          </w:p>
          <w:p w:rsidR="00412151" w:rsidRPr="00903BA3" w:rsidRDefault="00412151" w:rsidP="00412151">
            <w:pPr>
              <w:pStyle w:val="ListParagraph"/>
              <w:numPr>
                <w:ilvl w:val="0"/>
                <w:numId w:val="27"/>
              </w:numPr>
              <w:autoSpaceDE w:val="0"/>
              <w:autoSpaceDN w:val="0"/>
              <w:adjustRightInd w:val="0"/>
              <w:rPr>
                <w:i/>
                <w:color w:val="000000"/>
                <w:sz w:val="22"/>
                <w:szCs w:val="22"/>
                <w:u w:val="single"/>
              </w:rPr>
            </w:pPr>
            <w:r w:rsidRPr="00903BA3">
              <w:rPr>
                <w:i/>
                <w:color w:val="000000"/>
                <w:sz w:val="22"/>
                <w:szCs w:val="22"/>
              </w:rPr>
              <w:t xml:space="preserve">Changes which would result in increased emissions, but would not be considered modifications under EPA’s rules, are reviewed for compliance with standards and increments under DEQ’s PSEL program. </w:t>
            </w:r>
          </w:p>
          <w:p w:rsidR="00412151" w:rsidRDefault="00412151" w:rsidP="00412151">
            <w:pPr>
              <w:autoSpaceDE w:val="0"/>
              <w:autoSpaceDN w:val="0"/>
              <w:adjustRightInd w:val="0"/>
              <w:rPr>
                <w:i/>
                <w:color w:val="000000"/>
                <w:sz w:val="22"/>
                <w:szCs w:val="22"/>
              </w:rPr>
            </w:pPr>
          </w:p>
          <w:p w:rsidR="00412151" w:rsidRPr="00903BA3" w:rsidRDefault="00412151" w:rsidP="00412151">
            <w:pPr>
              <w:autoSpaceDE w:val="0"/>
              <w:autoSpaceDN w:val="0"/>
              <w:adjustRightInd w:val="0"/>
              <w:rPr>
                <w:i/>
                <w:color w:val="000000"/>
                <w:sz w:val="22"/>
                <w:szCs w:val="22"/>
              </w:rPr>
            </w:pPr>
            <w:r w:rsidRPr="00903BA3">
              <w:rPr>
                <w:i/>
                <w:color w:val="000000"/>
                <w:sz w:val="22"/>
                <w:szCs w:val="22"/>
              </w:rPr>
              <w:t xml:space="preserve">EPA evaluated and initially approved the DEQ NSR program in 1982 as being equivalent or more stringent than EPA’s regulations on a program basis and more recently in 2003. </w:t>
            </w:r>
          </w:p>
          <w:p w:rsidR="00412151" w:rsidRDefault="00412151" w:rsidP="00412151">
            <w:pPr>
              <w:tabs>
                <w:tab w:val="left" w:pos="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rPr>
                <w:i/>
                <w:color w:val="000000"/>
                <w:sz w:val="22"/>
                <w:szCs w:val="22"/>
                <w:u w:val="single"/>
              </w:rPr>
            </w:pPr>
          </w:p>
          <w:p w:rsidR="00412151" w:rsidRPr="00903BA3" w:rsidRDefault="00412151" w:rsidP="00412151">
            <w:pPr>
              <w:tabs>
                <w:tab w:val="left" w:pos="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rPr>
                <w:i/>
                <w:color w:val="000000"/>
                <w:sz w:val="22"/>
                <w:szCs w:val="22"/>
                <w:u w:val="single"/>
              </w:rPr>
            </w:pPr>
            <w:r w:rsidRPr="00903BA3">
              <w:rPr>
                <w:i/>
                <w:color w:val="000000"/>
                <w:sz w:val="22"/>
                <w:szCs w:val="22"/>
                <w:u w:val="single"/>
              </w:rPr>
              <w:t>Continued Implementation of Oregon NSR/PSD Program</w:t>
            </w:r>
          </w:p>
          <w:p w:rsidR="00412151" w:rsidRPr="00903BA3" w:rsidRDefault="00412151" w:rsidP="00412151">
            <w:pPr>
              <w:pStyle w:val="NormalWeb"/>
              <w:spacing w:before="0" w:beforeAutospacing="0" w:after="0" w:afterAutospacing="0"/>
              <w:rPr>
                <w:i/>
                <w:sz w:val="22"/>
                <w:szCs w:val="22"/>
              </w:rPr>
            </w:pPr>
            <w:r w:rsidRPr="00903BA3">
              <w:rPr>
                <w:i/>
                <w:sz w:val="22"/>
                <w:szCs w:val="22"/>
              </w:rPr>
              <w:t>After carefully considering all comments, DEQ has decided to recommend using the Oregon NSR/PSD program for both PM</w:t>
            </w:r>
            <w:r w:rsidRPr="00903BA3">
              <w:rPr>
                <w:i/>
                <w:sz w:val="22"/>
                <w:szCs w:val="22"/>
                <w:vertAlign w:val="subscript"/>
              </w:rPr>
              <w:t>2.5</w:t>
            </w:r>
            <w:r w:rsidRPr="00903BA3">
              <w:rPr>
                <w:i/>
                <w:sz w:val="22"/>
                <w:szCs w:val="22"/>
              </w:rPr>
              <w:t xml:space="preserve"> and greenhouse gases. Based on conversations with EPA Region 10, there are definite advantages of the Oregon program over the federal program, including simplicity in determining applicability of the program as noted by some commenters. The following list contains elements of the federal NSR/PSD program that make it potentially less stringent and more complicated than Oregon’s program:</w:t>
            </w:r>
          </w:p>
          <w:p w:rsidR="00412151" w:rsidRPr="00903BA3" w:rsidRDefault="00412151" w:rsidP="00412151">
            <w:pPr>
              <w:pStyle w:val="ListParagraph"/>
              <w:numPr>
                <w:ilvl w:val="0"/>
                <w:numId w:val="21"/>
              </w:numPr>
              <w:rPr>
                <w:i/>
                <w:sz w:val="22"/>
                <w:szCs w:val="22"/>
              </w:rPr>
            </w:pPr>
            <w:r w:rsidRPr="00903BA3">
              <w:rPr>
                <w:i/>
                <w:sz w:val="22"/>
                <w:szCs w:val="22"/>
              </w:rPr>
              <w:t>The ability to subtract from projected future actual emissions any increase due to demand growth</w:t>
            </w:r>
          </w:p>
          <w:p w:rsidR="00412151" w:rsidRPr="00903BA3" w:rsidRDefault="00412151" w:rsidP="00412151">
            <w:pPr>
              <w:pStyle w:val="ListParagraph"/>
              <w:numPr>
                <w:ilvl w:val="0"/>
                <w:numId w:val="21"/>
              </w:numPr>
              <w:rPr>
                <w:i/>
                <w:sz w:val="22"/>
                <w:szCs w:val="22"/>
              </w:rPr>
            </w:pPr>
            <w:r w:rsidRPr="00903BA3">
              <w:rPr>
                <w:i/>
                <w:sz w:val="22"/>
                <w:szCs w:val="22"/>
              </w:rPr>
              <w:t>The ability to subtract from projected future actual emissions anything a source was capable of accommodating before the change that is unrelated to the change</w:t>
            </w:r>
          </w:p>
          <w:p w:rsidR="00412151" w:rsidRPr="00903BA3" w:rsidRDefault="00412151" w:rsidP="00412151">
            <w:pPr>
              <w:pStyle w:val="ListParagraph"/>
              <w:numPr>
                <w:ilvl w:val="0"/>
                <w:numId w:val="21"/>
              </w:numPr>
              <w:rPr>
                <w:i/>
                <w:sz w:val="22"/>
                <w:szCs w:val="22"/>
              </w:rPr>
            </w:pPr>
            <w:r w:rsidRPr="00903BA3">
              <w:rPr>
                <w:i/>
                <w:sz w:val="22"/>
                <w:szCs w:val="22"/>
              </w:rPr>
              <w:t xml:space="preserve">The ability to disaggregate changes at a facility that are involved in a project </w:t>
            </w:r>
          </w:p>
          <w:p w:rsidR="00412151" w:rsidRPr="00903BA3" w:rsidRDefault="00412151" w:rsidP="00412151">
            <w:pPr>
              <w:pStyle w:val="ListParagraph"/>
              <w:numPr>
                <w:ilvl w:val="0"/>
                <w:numId w:val="21"/>
              </w:numPr>
              <w:rPr>
                <w:i/>
                <w:sz w:val="22"/>
                <w:szCs w:val="22"/>
              </w:rPr>
            </w:pPr>
            <w:r w:rsidRPr="00903BA3">
              <w:rPr>
                <w:i/>
                <w:sz w:val="22"/>
                <w:szCs w:val="22"/>
              </w:rPr>
              <w:t>The question of whether emissions increases from debottlenecking should be included in the modification</w:t>
            </w:r>
          </w:p>
          <w:p w:rsidR="00412151" w:rsidRPr="00903BA3" w:rsidRDefault="00412151" w:rsidP="00412151">
            <w:pPr>
              <w:pStyle w:val="ListParagraph"/>
              <w:numPr>
                <w:ilvl w:val="0"/>
                <w:numId w:val="21"/>
              </w:numPr>
              <w:rPr>
                <w:i/>
                <w:sz w:val="22"/>
                <w:szCs w:val="22"/>
              </w:rPr>
            </w:pPr>
            <w:r w:rsidRPr="00903BA3">
              <w:rPr>
                <w:i/>
                <w:sz w:val="22"/>
                <w:szCs w:val="22"/>
              </w:rPr>
              <w:t>The fact that fugitive emissions are not included in emissions increase for all source categories</w:t>
            </w:r>
          </w:p>
          <w:p w:rsidR="00412151" w:rsidRPr="00903BA3" w:rsidRDefault="00412151" w:rsidP="00412151">
            <w:pPr>
              <w:pStyle w:val="ListParagraph"/>
              <w:numPr>
                <w:ilvl w:val="0"/>
                <w:numId w:val="21"/>
              </w:numPr>
              <w:rPr>
                <w:i/>
                <w:sz w:val="22"/>
                <w:szCs w:val="22"/>
              </w:rPr>
            </w:pPr>
            <w:r w:rsidRPr="00903BA3">
              <w:rPr>
                <w:i/>
                <w:sz w:val="22"/>
                <w:szCs w:val="22"/>
              </w:rPr>
              <w:t xml:space="preserve">Potential exemptions for routine repair and replacement </w:t>
            </w:r>
          </w:p>
          <w:p w:rsidR="00412151" w:rsidRPr="00903BA3" w:rsidRDefault="00412151" w:rsidP="00412151">
            <w:pPr>
              <w:pStyle w:val="ListParagraph"/>
              <w:numPr>
                <w:ilvl w:val="0"/>
                <w:numId w:val="21"/>
              </w:numPr>
              <w:rPr>
                <w:i/>
                <w:sz w:val="22"/>
                <w:szCs w:val="22"/>
              </w:rPr>
            </w:pPr>
            <w:r w:rsidRPr="00903BA3">
              <w:rPr>
                <w:i/>
                <w:sz w:val="22"/>
                <w:szCs w:val="22"/>
              </w:rPr>
              <w:t>The ability to pursue the netting credits approach, which involves a 5-year contemporaneous period that is plant wide</w:t>
            </w:r>
          </w:p>
          <w:p w:rsidR="00412151" w:rsidRPr="00903BA3" w:rsidRDefault="00412151" w:rsidP="00412151">
            <w:pPr>
              <w:pStyle w:val="ListParagraph"/>
              <w:numPr>
                <w:ilvl w:val="0"/>
                <w:numId w:val="21"/>
              </w:numPr>
              <w:rPr>
                <w:i/>
                <w:sz w:val="22"/>
                <w:szCs w:val="22"/>
              </w:rPr>
            </w:pPr>
            <w:r w:rsidRPr="00903BA3">
              <w:rPr>
                <w:i/>
                <w:sz w:val="22"/>
                <w:szCs w:val="22"/>
              </w:rPr>
              <w:t xml:space="preserve">The ability to pick different baseline years for each pollutant involved in a change. </w:t>
            </w:r>
          </w:p>
          <w:p w:rsidR="00412151" w:rsidRPr="00903BA3" w:rsidRDefault="00412151" w:rsidP="00412151">
            <w:pPr>
              <w:pStyle w:val="ListParagraph"/>
              <w:numPr>
                <w:ilvl w:val="0"/>
                <w:numId w:val="21"/>
              </w:numPr>
              <w:rPr>
                <w:i/>
                <w:sz w:val="22"/>
                <w:szCs w:val="22"/>
              </w:rPr>
            </w:pPr>
            <w:r w:rsidRPr="00903BA3">
              <w:rPr>
                <w:i/>
                <w:sz w:val="22"/>
                <w:szCs w:val="22"/>
              </w:rPr>
              <w:t>The unenforceability of the projected actual emissions in the test of whether a major modification has occurred</w:t>
            </w:r>
          </w:p>
          <w:p w:rsidR="00412151" w:rsidRDefault="00412151" w:rsidP="00412151">
            <w:pPr>
              <w:pStyle w:val="NormalWeb"/>
              <w:spacing w:before="0" w:beforeAutospacing="0" w:after="0" w:afterAutospacing="0"/>
              <w:rPr>
                <w:i/>
                <w:sz w:val="22"/>
                <w:szCs w:val="22"/>
              </w:rPr>
            </w:pPr>
          </w:p>
          <w:p w:rsidR="00412151" w:rsidRPr="00903BA3" w:rsidRDefault="00412151" w:rsidP="00412151">
            <w:pPr>
              <w:pStyle w:val="NormalWeb"/>
              <w:spacing w:before="0" w:beforeAutospacing="0" w:after="0" w:afterAutospacing="0"/>
              <w:rPr>
                <w:i/>
                <w:sz w:val="22"/>
                <w:szCs w:val="22"/>
              </w:rPr>
            </w:pPr>
            <w:r w:rsidRPr="00903BA3">
              <w:rPr>
                <w:i/>
                <w:sz w:val="22"/>
                <w:szCs w:val="22"/>
              </w:rPr>
              <w:t xml:space="preserve">In an area where the Oregon program may seem less stringent than the federal program, setting actual emissions at a source’s potential to emit, DEQ is proposing a change to the existing rules. See the response in comment </w:t>
            </w:r>
            <w:fldSimple w:instr=" REF _Ref283932866 \r \h  \* MERGEFORMAT ">
              <w:r w:rsidRPr="00903BA3">
                <w:rPr>
                  <w:i/>
                  <w:sz w:val="22"/>
                  <w:szCs w:val="22"/>
                </w:rPr>
                <w:t>18</w:t>
              </w:r>
            </w:fldSimple>
            <w:r w:rsidRPr="00903BA3">
              <w:rPr>
                <w:i/>
                <w:sz w:val="22"/>
                <w:szCs w:val="22"/>
              </w:rPr>
              <w:t xml:space="preserve"> “major modification definition.” </w:t>
            </w:r>
          </w:p>
          <w:p w:rsidR="00412151" w:rsidRDefault="00412151" w:rsidP="00412151">
            <w:pPr>
              <w:tabs>
                <w:tab w:val="left" w:pos="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rPr>
                <w:i/>
                <w:sz w:val="22"/>
                <w:szCs w:val="22"/>
              </w:rPr>
            </w:pPr>
            <w:r w:rsidRPr="00903BA3">
              <w:rPr>
                <w:rStyle w:val="Emphasis"/>
                <w:sz w:val="22"/>
                <w:szCs w:val="22"/>
              </w:rPr>
              <w:t xml:space="preserve">Oregon’s NSR/PSD program was used as one of the models to support the development of the Plantwide Applicability Limit option in the federal NSR/PSD rules. </w:t>
            </w:r>
            <w:r w:rsidRPr="00903BA3">
              <w:rPr>
                <w:i/>
                <w:sz w:val="22"/>
                <w:szCs w:val="22"/>
              </w:rPr>
              <w:t>DEQ feels that the benefits of Oregon’s NSR/PSD program far outweigh any advantages of the federal program. Changes will be made to incorporate greenhouse gases into Oregon’s NSR/PSD program.</w:t>
            </w:r>
          </w:p>
          <w:p w:rsidR="00412151" w:rsidRPr="00903BA3" w:rsidRDefault="00412151" w:rsidP="00412151">
            <w:pPr>
              <w:tabs>
                <w:tab w:val="left" w:pos="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rPr>
                <w:i/>
                <w:sz w:val="22"/>
                <w:szCs w:val="22"/>
                <w:highlight w:val="yellow"/>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52. </w:t>
            </w:r>
            <w:r w:rsidRPr="00903BA3">
              <w:rPr>
                <w:bCs/>
                <w:sz w:val="22"/>
                <w:szCs w:val="22"/>
              </w:rPr>
              <w:t>Guidance on Federal PSD Program</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rPr>
                <w:sz w:val="22"/>
                <w:szCs w:val="22"/>
              </w:rPr>
            </w:pPr>
            <w:r w:rsidRPr="00903BA3">
              <w:rPr>
                <w:sz w:val="22"/>
                <w:szCs w:val="22"/>
              </w:rPr>
              <w:t>Oregon’s PSEL program, like other DEQ innovative programs, is unique under the Clean Air Act. While this may be a source of pride for DEQ, it makes implementing the program difficult because, when faced by difficult questions about the program and how it operates, DEQ consistently makes ad hoc or irrational decisions without fully anticipating all of the potential consequences. Comparatively, the federal program is implemented by most other states and by EPA and therefore has a wealth of interpretive guidance on the implementation of the program. Implementation of the federal program would therefore save DEQ time and money and would reduce the number of ad hoc decisions DEQ has to make and revise. (12)</w:t>
            </w:r>
          </w:p>
          <w:p w:rsidR="00412151" w:rsidRDefault="00412151" w:rsidP="00412151">
            <w:pPr>
              <w:rPr>
                <w:i/>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As stated in response to comment </w:t>
            </w:r>
            <w:fldSimple w:instr=" REF _Ref283933546 \r \h  \* MERGEFORMAT ">
              <w:r w:rsidRPr="00903BA3">
                <w:rPr>
                  <w:i/>
                  <w:sz w:val="22"/>
                  <w:szCs w:val="22"/>
                </w:rPr>
                <w:t>52</w:t>
              </w:r>
            </w:fldSimple>
            <w:r w:rsidRPr="00903BA3">
              <w:rPr>
                <w:i/>
                <w:sz w:val="22"/>
                <w:szCs w:val="22"/>
              </w:rPr>
              <w:t xml:space="preserve"> to “State NSR/PSD program vs. federal program” above, DEQ is proposing to continue to use the Oregon approach to netting in the NSR/PSD program for PM</w:t>
            </w:r>
            <w:r w:rsidRPr="00903BA3">
              <w:rPr>
                <w:i/>
                <w:sz w:val="22"/>
                <w:szCs w:val="22"/>
                <w:vertAlign w:val="subscript"/>
              </w:rPr>
              <w:t>2.5</w:t>
            </w:r>
            <w:r w:rsidRPr="00903BA3">
              <w:rPr>
                <w:i/>
                <w:sz w:val="22"/>
                <w:szCs w:val="22"/>
              </w:rPr>
              <w:t xml:space="preserve"> and greenhouse gases. Even though there is guidance on implementation of many aspects of the federal program, the program has similar complexity to the Oregon program and requires similar time and resources to implement. While implementation issues in the Oregon program often arise with regard to specific permitting actions, DEQ does not make ad hoc decisions regarding permitting issues. Decisions are made based on a legal review of the rules, </w:t>
            </w:r>
            <w:r>
              <w:rPr>
                <w:i/>
                <w:sz w:val="22"/>
                <w:szCs w:val="22"/>
              </w:rPr>
              <w:t>DEQ</w:t>
            </w:r>
            <w:r w:rsidRPr="00903BA3">
              <w:rPr>
                <w:i/>
                <w:sz w:val="22"/>
                <w:szCs w:val="22"/>
              </w:rPr>
              <w:t xml:space="preserve"> guidance and past practices. No change to the rule is proposed in response to this comment.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bookmarkStart w:id="2887" w:name="_Ref283933930"/>
            <w:r>
              <w:rPr>
                <w:sz w:val="22"/>
                <w:szCs w:val="22"/>
              </w:rPr>
              <w:t xml:space="preserve">53. </w:t>
            </w:r>
            <w:bookmarkEnd w:id="2887"/>
            <w:r w:rsidRPr="00903BA3">
              <w:rPr>
                <w:sz w:val="22"/>
                <w:szCs w:val="22"/>
              </w:rPr>
              <w:t>Compliance with the NAAQS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ind w:right="-180"/>
              <w:rPr>
                <w:sz w:val="22"/>
                <w:szCs w:val="22"/>
              </w:rPr>
            </w:pPr>
            <w:r w:rsidRPr="00903BA3">
              <w:rPr>
                <w:sz w:val="22"/>
                <w:szCs w:val="22"/>
              </w:rPr>
              <w:t xml:space="preserve">The PSEL program is intended to ensure compliance with the NAAQS and PSD increment. Both of these programs are based on actual emissions within the air shed. The only way that the PSEL can actually ensure compliance with these programs is if the baseline emission rates are set based on actual monitoring data from the baseline period. DEQ’s proposed options 1 and 2 do not connect the baseline emissions rate to the baseline period and these proposed options would therefore not ensure compliance with the NAAQS or PSD increment. (12) </w:t>
            </w:r>
          </w:p>
          <w:p w:rsidR="00412151" w:rsidRPr="00903BA3" w:rsidRDefault="00412151" w:rsidP="00412151">
            <w:pPr>
              <w:autoSpaceDE w:val="0"/>
              <w:autoSpaceDN w:val="0"/>
              <w:adjustRightInd w:val="0"/>
              <w:ind w:right="-180"/>
              <w:rPr>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Response:</w:t>
            </w:r>
          </w:p>
          <w:p w:rsidR="00412151" w:rsidRDefault="00412151" w:rsidP="00412151">
            <w:pPr>
              <w:pStyle w:val="ColorfulList-Accent11"/>
              <w:ind w:left="0"/>
              <w:rPr>
                <w:i/>
                <w:sz w:val="22"/>
                <w:szCs w:val="22"/>
              </w:rPr>
            </w:pPr>
            <w:r w:rsidRPr="00903BA3">
              <w:rPr>
                <w:i/>
                <w:sz w:val="22"/>
                <w:szCs w:val="22"/>
              </w:rPr>
              <w:t xml:space="preserve">The PSEL program provides the </w:t>
            </w:r>
            <w:r w:rsidRPr="00903BA3">
              <w:rPr>
                <w:b/>
                <w:i/>
                <w:sz w:val="22"/>
                <w:szCs w:val="22"/>
              </w:rPr>
              <w:t>basis</w:t>
            </w:r>
            <w:r w:rsidRPr="00903BA3">
              <w:rPr>
                <w:i/>
                <w:sz w:val="22"/>
                <w:szCs w:val="22"/>
              </w:rPr>
              <w:t xml:space="preserve"> for assuring compliance with emission standards, and the NSR/PSD program ensures that major new and modified sources do not cause violations of ambient standards and PSD increments. However, the PSEL is only one element of an overall regulatory system that ensures compliance with the NAAQS. </w:t>
            </w:r>
          </w:p>
          <w:p w:rsidR="00412151" w:rsidRPr="00903BA3" w:rsidRDefault="00412151" w:rsidP="00412151">
            <w:pPr>
              <w:pStyle w:val="ColorfulList-Accent11"/>
              <w:ind w:left="0"/>
              <w:rPr>
                <w:i/>
                <w:sz w:val="22"/>
                <w:szCs w:val="22"/>
              </w:rPr>
            </w:pPr>
          </w:p>
          <w:p w:rsidR="00412151" w:rsidRDefault="00412151" w:rsidP="00412151">
            <w:pPr>
              <w:autoSpaceDE w:val="0"/>
              <w:autoSpaceDN w:val="0"/>
              <w:adjustRightInd w:val="0"/>
              <w:ind w:right="-180"/>
              <w:rPr>
                <w:i/>
                <w:sz w:val="22"/>
                <w:szCs w:val="22"/>
              </w:rPr>
            </w:pPr>
            <w:r w:rsidRPr="00903BA3">
              <w:rPr>
                <w:i/>
                <w:color w:val="000000"/>
                <w:sz w:val="22"/>
                <w:szCs w:val="22"/>
              </w:rPr>
              <w:t>The CAA requires all areas of the country to meet or strive to comply with the National Ambient Air Quality Standards set by EPA. The Clean Air Act established two types of NAAQS. Primary standards set limits to protect public health, including the health of "sensitive" populations such as asthmatics, children, and the elderly. Secondary standards set limits to protect public welfare, including protection against visibility impairment, damage to animals, crops, vegetation, and buildings.</w:t>
            </w:r>
            <w:r w:rsidRPr="00903BA3">
              <w:rPr>
                <w:color w:val="000000"/>
                <w:sz w:val="22"/>
                <w:szCs w:val="22"/>
              </w:rPr>
              <w:t xml:space="preserve"> </w:t>
            </w:r>
            <w:r w:rsidRPr="00903BA3">
              <w:rPr>
                <w:i/>
                <w:sz w:val="22"/>
                <w:szCs w:val="22"/>
              </w:rPr>
              <w:t xml:space="preserve">State and local governments </w:t>
            </w:r>
            <w:r w:rsidRPr="00903BA3">
              <w:rPr>
                <w:b/>
                <w:i/>
                <w:sz w:val="22"/>
                <w:szCs w:val="22"/>
              </w:rPr>
              <w:t>monitor</w:t>
            </w:r>
            <w:r w:rsidRPr="00903BA3">
              <w:rPr>
                <w:i/>
                <w:sz w:val="22"/>
                <w:szCs w:val="22"/>
              </w:rPr>
              <w:t xml:space="preserve"> the ambient air to determine whether the levels of pollution comply with the NAAQS. A region that does not meet the standard is considered a nonattainment area. Once the EPA designates nonattainment areas, the state works with businesses, local governments, and the public to reduce the emissions from sources contributing to the nonattainment status of the area.</w:t>
            </w:r>
          </w:p>
          <w:p w:rsidR="00412151" w:rsidRPr="00903BA3" w:rsidRDefault="00412151" w:rsidP="00412151">
            <w:pPr>
              <w:autoSpaceDE w:val="0"/>
              <w:autoSpaceDN w:val="0"/>
              <w:adjustRightInd w:val="0"/>
              <w:ind w:right="-180"/>
              <w:rPr>
                <w:i/>
                <w:sz w:val="22"/>
                <w:szCs w:val="22"/>
              </w:rPr>
            </w:pPr>
          </w:p>
          <w:p w:rsidR="00412151" w:rsidRDefault="00412151" w:rsidP="00412151">
            <w:pPr>
              <w:rPr>
                <w:i/>
                <w:color w:val="000000"/>
                <w:sz w:val="22"/>
                <w:szCs w:val="22"/>
              </w:rPr>
            </w:pPr>
            <w:r w:rsidRPr="00903BA3">
              <w:rPr>
                <w:i/>
                <w:color w:val="000000"/>
                <w:sz w:val="22"/>
                <w:szCs w:val="22"/>
              </w:rPr>
              <w:t xml:space="preserve">One of the key programs designed to help achieve compliance with the NAAQS is the New Source Review (NSR) program, a preconstruction review process for new and modified stationary sources. The NSR program has two parts: the Prevention of Significant Deterioration (PSD) program for attainment or "clean" areas typically requires new or modified sources to install state-of-the-art pollution controls to ensure that the ambient air quality will not degrade. The non-attainment area NSR program is designed to ensure that any new industrial growth in a non-attainment area will comply with stringent emission limitations (by requiring the most protective pollution controls and emission offsets), with the goal of improving air quality overall to meet the NAAQS. The NSR program requires companies to obtain permits for new construction or major modifications that substantially increase a facility's emissions. </w:t>
            </w:r>
          </w:p>
          <w:p w:rsidR="00412151" w:rsidRPr="00903BA3" w:rsidRDefault="00412151" w:rsidP="00412151">
            <w:pPr>
              <w:rPr>
                <w:i/>
                <w:color w:val="000000"/>
                <w:sz w:val="22"/>
                <w:szCs w:val="22"/>
              </w:rPr>
            </w:pPr>
          </w:p>
          <w:p w:rsidR="00412151" w:rsidRDefault="00412151" w:rsidP="00412151">
            <w:pPr>
              <w:autoSpaceDE w:val="0"/>
              <w:autoSpaceDN w:val="0"/>
              <w:adjustRightInd w:val="0"/>
              <w:ind w:right="-180"/>
              <w:rPr>
                <w:i/>
                <w:sz w:val="22"/>
                <w:szCs w:val="22"/>
              </w:rPr>
            </w:pPr>
            <w:r w:rsidRPr="00903BA3">
              <w:rPr>
                <w:i/>
                <w:sz w:val="22"/>
                <w:szCs w:val="22"/>
              </w:rPr>
              <w:t>However, regulating major new and modified sources is not sufficient to ensure compliance with the NAAQS. States must submit a plan to EPA detailing steps necessary to achieve and maintain the NAAQS. This plan is referred to as the State Implementation Plan or SIP. SIPs must include an inventory of emissions, enforceable emission limitations, related control measures, and schedules and time-tables for compliance that are necessary for the area to meet the Clean Air Act standards and opportunities for public input.</w:t>
            </w:r>
            <w:r w:rsidRPr="00903BA3">
              <w:rPr>
                <w:i/>
                <w:color w:val="000000"/>
                <w:sz w:val="22"/>
                <w:szCs w:val="22"/>
              </w:rPr>
              <w:t xml:space="preserve"> </w:t>
            </w:r>
            <w:r w:rsidRPr="00903BA3">
              <w:rPr>
                <w:i/>
                <w:sz w:val="22"/>
                <w:szCs w:val="22"/>
              </w:rPr>
              <w:t>Air monitoring is conducted to measure whether standards are being met.</w:t>
            </w:r>
          </w:p>
          <w:p w:rsidR="00412151" w:rsidRPr="00903BA3" w:rsidRDefault="00412151" w:rsidP="00412151">
            <w:pPr>
              <w:autoSpaceDE w:val="0"/>
              <w:autoSpaceDN w:val="0"/>
              <w:adjustRightInd w:val="0"/>
              <w:ind w:right="-180"/>
              <w:rPr>
                <w:i/>
                <w:color w:val="000000"/>
                <w:sz w:val="22"/>
                <w:szCs w:val="22"/>
              </w:rPr>
            </w:pPr>
          </w:p>
          <w:p w:rsidR="00412151" w:rsidRPr="00903BA3" w:rsidRDefault="00412151" w:rsidP="00412151">
            <w:pPr>
              <w:autoSpaceDE w:val="0"/>
              <w:autoSpaceDN w:val="0"/>
              <w:adjustRightInd w:val="0"/>
              <w:ind w:right="-180"/>
              <w:rPr>
                <w:i/>
                <w:sz w:val="22"/>
                <w:szCs w:val="22"/>
              </w:rPr>
            </w:pPr>
            <w:r w:rsidRPr="00903BA3">
              <w:rPr>
                <w:i/>
                <w:color w:val="000000"/>
                <w:sz w:val="22"/>
                <w:szCs w:val="22"/>
              </w:rPr>
              <w:t xml:space="preserve"> </w:t>
            </w:r>
            <w:r w:rsidRPr="00903BA3">
              <w:rPr>
                <w:i/>
                <w:sz w:val="22"/>
                <w:szCs w:val="22"/>
              </w:rPr>
              <w:t>If a state has nonattainment areas within its borders, the state must develop and submit an attainment plan to EPA detailing steps necessary to achieve the standard. Generally, the attainment plan includes modeling to demonstrate that the measures selected by the state will reduce emissions enough for the area to meet the standard. In addition, the Clean Air Act requires major sources of air pollution to meet stricter emission control requirements in nonattainment areas than are required in areas that meet federal health standards. For example, new sources of air pollution in nonattainment areas must meet stricter permitting requirements.</w:t>
            </w:r>
          </w:p>
          <w:p w:rsidR="00412151" w:rsidRPr="00903BA3" w:rsidRDefault="00412151" w:rsidP="00412151">
            <w:pPr>
              <w:pStyle w:val="NormalWeb"/>
              <w:spacing w:before="0" w:beforeAutospacing="0" w:after="0" w:afterAutospacing="0"/>
              <w:rPr>
                <w:i/>
                <w:sz w:val="22"/>
                <w:szCs w:val="22"/>
              </w:rPr>
            </w:pPr>
            <w:r w:rsidRPr="00903BA3">
              <w:rPr>
                <w:i/>
                <w:sz w:val="22"/>
                <w:szCs w:val="22"/>
              </w:rPr>
              <w:t>States may ask EPA to redesignate an area back into attainment if:</w:t>
            </w:r>
          </w:p>
          <w:p w:rsidR="00412151" w:rsidRPr="00903BA3" w:rsidRDefault="00412151" w:rsidP="00412151">
            <w:pPr>
              <w:numPr>
                <w:ilvl w:val="0"/>
                <w:numId w:val="20"/>
              </w:numPr>
              <w:rPr>
                <w:i/>
                <w:sz w:val="22"/>
                <w:szCs w:val="22"/>
              </w:rPr>
            </w:pPr>
            <w:r w:rsidRPr="00903BA3">
              <w:rPr>
                <w:i/>
                <w:sz w:val="22"/>
                <w:szCs w:val="22"/>
              </w:rPr>
              <w:t xml:space="preserve">the area has monitored attainment of the air quality standard; </w:t>
            </w:r>
          </w:p>
          <w:p w:rsidR="00412151" w:rsidRPr="00903BA3" w:rsidRDefault="00412151" w:rsidP="00412151">
            <w:pPr>
              <w:numPr>
                <w:ilvl w:val="0"/>
                <w:numId w:val="20"/>
              </w:numPr>
              <w:rPr>
                <w:i/>
                <w:sz w:val="22"/>
                <w:szCs w:val="22"/>
              </w:rPr>
            </w:pPr>
            <w:r w:rsidRPr="00903BA3">
              <w:rPr>
                <w:i/>
                <w:sz w:val="22"/>
                <w:szCs w:val="22"/>
              </w:rPr>
              <w:t xml:space="preserve">EPA has determined that the improvement in air quality is due to permanent and enforceable reductions in emissions; </w:t>
            </w:r>
          </w:p>
          <w:p w:rsidR="00412151" w:rsidRPr="00903BA3" w:rsidRDefault="00412151" w:rsidP="00412151">
            <w:pPr>
              <w:numPr>
                <w:ilvl w:val="0"/>
                <w:numId w:val="20"/>
              </w:numPr>
              <w:rPr>
                <w:i/>
                <w:sz w:val="22"/>
                <w:szCs w:val="22"/>
              </w:rPr>
            </w:pPr>
            <w:r w:rsidRPr="00903BA3">
              <w:rPr>
                <w:i/>
                <w:sz w:val="22"/>
                <w:szCs w:val="22"/>
              </w:rPr>
              <w:t xml:space="preserve">the state has submitted, and EPA has approved, a maintenance plan for the area; and, </w:t>
            </w:r>
          </w:p>
          <w:p w:rsidR="00412151" w:rsidRPr="00903BA3" w:rsidRDefault="00412151" w:rsidP="00412151">
            <w:pPr>
              <w:numPr>
                <w:ilvl w:val="0"/>
                <w:numId w:val="20"/>
              </w:numPr>
              <w:rPr>
                <w:i/>
                <w:sz w:val="22"/>
                <w:szCs w:val="22"/>
              </w:rPr>
            </w:pPr>
            <w:r w:rsidRPr="00903BA3">
              <w:rPr>
                <w:i/>
                <w:sz w:val="22"/>
                <w:szCs w:val="22"/>
              </w:rPr>
              <w:t>the area has met all other applicable Clean Air Act requirements.</w:t>
            </w:r>
          </w:p>
          <w:p w:rsidR="00412151" w:rsidRDefault="00412151" w:rsidP="00412151">
            <w:pPr>
              <w:pStyle w:val="NormalWeb"/>
              <w:spacing w:before="0" w:beforeAutospacing="0" w:after="0" w:afterAutospacing="0"/>
              <w:rPr>
                <w:i/>
                <w:sz w:val="22"/>
                <w:szCs w:val="22"/>
              </w:rPr>
            </w:pPr>
          </w:p>
          <w:p w:rsidR="00412151" w:rsidRPr="00903BA3" w:rsidRDefault="00412151" w:rsidP="00412151">
            <w:pPr>
              <w:pStyle w:val="NormalWeb"/>
              <w:spacing w:before="0" w:beforeAutospacing="0" w:after="0" w:afterAutospacing="0"/>
              <w:rPr>
                <w:i/>
                <w:sz w:val="22"/>
                <w:szCs w:val="22"/>
              </w:rPr>
            </w:pPr>
            <w:r w:rsidRPr="00903BA3">
              <w:rPr>
                <w:i/>
                <w:sz w:val="22"/>
                <w:szCs w:val="22"/>
              </w:rPr>
              <w:t>Nonattainment areas that later are designated to attainment are considered maintenance areas. The steps to maintain air quality are defined in a maintenance plan. Unless demonstrated to be no longer necessary, the control measures used to improve air quality will remain in place and additional measures could be needed. The maintenance plan must demonstrate continued compliance, considering projected growth, for a period of ten years. If outdoor air monitors record a violation of the standard, the maintenance plan includes a commitment to determine appropriate measures to address the cause of the violation.</w:t>
            </w:r>
          </w:p>
          <w:p w:rsidR="00412151" w:rsidRDefault="00412151" w:rsidP="00412151">
            <w:pPr>
              <w:pStyle w:val="Default"/>
              <w:rPr>
                <w:i/>
                <w:sz w:val="22"/>
                <w:szCs w:val="22"/>
              </w:rPr>
            </w:pPr>
          </w:p>
          <w:p w:rsidR="00412151" w:rsidRDefault="00412151" w:rsidP="00412151">
            <w:pPr>
              <w:pStyle w:val="Default"/>
              <w:rPr>
                <w:i/>
                <w:sz w:val="22"/>
                <w:szCs w:val="22"/>
              </w:rPr>
            </w:pPr>
            <w:r w:rsidRPr="00903BA3">
              <w:rPr>
                <w:i/>
                <w:sz w:val="22"/>
                <w:szCs w:val="22"/>
              </w:rPr>
              <w:t xml:space="preserve">Oregon hasn’t always met the National Ambient Air Quality Standards and initially had several communities designated by the EPA as non-attainment areas for ozone, carbon monoxide and particulate. DEQ developed attainment plans for these areas which included more stringent controls, such as limits on emissions of solvents and particulate matter limits on wood particle dryers and hardboard press vents. The more stringent controls on industrial emissions resulted in reductions to the PSEL and netting basis. In this sense, the PSELs help achieve compliance with the NAAQS even though they are not used to demonstrate compliance with the NAAQS. With these and other control strategies, all of the nonattainment areas under DEQ's jurisdiction were redesignated as maintenance areas in the 1990s and have remained in compliance ever since. </w:t>
            </w:r>
          </w:p>
          <w:p w:rsidR="00412151" w:rsidRPr="00903BA3" w:rsidRDefault="00412151" w:rsidP="00412151">
            <w:pPr>
              <w:pStyle w:val="Default"/>
              <w:rPr>
                <w:i/>
                <w:sz w:val="22"/>
                <w:szCs w:val="22"/>
              </w:rPr>
            </w:pPr>
          </w:p>
          <w:p w:rsidR="00412151" w:rsidRDefault="00412151" w:rsidP="00412151">
            <w:pPr>
              <w:autoSpaceDE w:val="0"/>
              <w:autoSpaceDN w:val="0"/>
              <w:adjustRightInd w:val="0"/>
              <w:ind w:right="-180"/>
              <w:rPr>
                <w:i/>
                <w:color w:val="000000"/>
                <w:sz w:val="22"/>
                <w:szCs w:val="22"/>
              </w:rPr>
            </w:pPr>
            <w:r w:rsidRPr="00903BA3">
              <w:rPr>
                <w:i/>
                <w:color w:val="000000"/>
                <w:sz w:val="22"/>
                <w:szCs w:val="22"/>
              </w:rPr>
              <w:t>The PM</w:t>
            </w:r>
            <w:r w:rsidRPr="00903BA3">
              <w:rPr>
                <w:i/>
                <w:color w:val="000000"/>
                <w:sz w:val="22"/>
                <w:szCs w:val="22"/>
                <w:vertAlign w:val="subscript"/>
              </w:rPr>
              <w:t>10</w:t>
            </w:r>
            <w:r w:rsidRPr="00903BA3">
              <w:rPr>
                <w:i/>
                <w:color w:val="000000"/>
                <w:sz w:val="22"/>
                <w:szCs w:val="22"/>
              </w:rPr>
              <w:t xml:space="preserve"> control strategies in the maintenance plans were so effective that when EPA developed the first PM</w:t>
            </w:r>
            <w:r w:rsidRPr="00903BA3">
              <w:rPr>
                <w:i/>
                <w:color w:val="000000"/>
                <w:sz w:val="22"/>
                <w:szCs w:val="22"/>
                <w:vertAlign w:val="subscript"/>
              </w:rPr>
              <w:t>2.5</w:t>
            </w:r>
            <w:r w:rsidRPr="00903BA3">
              <w:rPr>
                <w:i/>
                <w:color w:val="000000"/>
                <w:sz w:val="22"/>
                <w:szCs w:val="22"/>
              </w:rPr>
              <w:t xml:space="preserve"> ambient air quality standards, there were no PM</w:t>
            </w:r>
            <w:r w:rsidRPr="00903BA3">
              <w:rPr>
                <w:i/>
                <w:color w:val="000000"/>
                <w:sz w:val="22"/>
                <w:szCs w:val="22"/>
                <w:vertAlign w:val="subscript"/>
              </w:rPr>
              <w:t>2.5</w:t>
            </w:r>
            <w:r w:rsidRPr="00903BA3">
              <w:rPr>
                <w:i/>
                <w:color w:val="000000"/>
                <w:sz w:val="22"/>
                <w:szCs w:val="22"/>
              </w:rPr>
              <w:t xml:space="preserve"> nonattainment areas in the state. Only later when EPA reduced the PM</w:t>
            </w:r>
            <w:r w:rsidRPr="00903BA3">
              <w:rPr>
                <w:i/>
                <w:color w:val="000000"/>
                <w:sz w:val="22"/>
                <w:szCs w:val="22"/>
                <w:vertAlign w:val="subscript"/>
              </w:rPr>
              <w:t>2.5</w:t>
            </w:r>
            <w:r w:rsidRPr="00903BA3">
              <w:rPr>
                <w:i/>
                <w:color w:val="000000"/>
                <w:sz w:val="22"/>
                <w:szCs w:val="22"/>
              </w:rPr>
              <w:t xml:space="preserve"> NAAQS, two areas in the state were designated as nonattainment areas. An additional area in the state is violating the standard based on recent monitoring data, but it has not officially been designated as a nonattainment area yet. </w:t>
            </w:r>
          </w:p>
          <w:p w:rsidR="00412151" w:rsidRPr="00903BA3" w:rsidRDefault="00412151" w:rsidP="00412151">
            <w:pPr>
              <w:autoSpaceDE w:val="0"/>
              <w:autoSpaceDN w:val="0"/>
              <w:adjustRightInd w:val="0"/>
              <w:ind w:right="-180"/>
              <w:rPr>
                <w:i/>
                <w:color w:val="000000"/>
                <w:sz w:val="22"/>
                <w:szCs w:val="22"/>
              </w:rPr>
            </w:pPr>
          </w:p>
          <w:p w:rsidR="00412151" w:rsidRDefault="00412151" w:rsidP="00412151">
            <w:pPr>
              <w:pStyle w:val="NormalWeb"/>
              <w:spacing w:before="0" w:beforeAutospacing="0" w:after="0" w:afterAutospacing="0"/>
              <w:rPr>
                <w:i/>
                <w:color w:val="000000"/>
                <w:sz w:val="22"/>
                <w:szCs w:val="22"/>
              </w:rPr>
            </w:pPr>
            <w:r w:rsidRPr="00903BA3">
              <w:rPr>
                <w:i/>
                <w:sz w:val="22"/>
                <w:szCs w:val="22"/>
              </w:rPr>
              <w:t xml:space="preserve">Based on the fact that the only NAAQS violations in the state are for a pollutant for which EPA recently lowered the NAAQS, DEQ’s air quality program has been very successful in protecting air quality in the state. </w:t>
            </w:r>
            <w:r w:rsidRPr="00903BA3">
              <w:rPr>
                <w:i/>
                <w:color w:val="000000"/>
                <w:sz w:val="22"/>
                <w:szCs w:val="22"/>
              </w:rPr>
              <w:t xml:space="preserve">No change to the rule is proposed in response to this comment. </w:t>
            </w:r>
          </w:p>
          <w:p w:rsidR="00412151" w:rsidRPr="00903BA3" w:rsidRDefault="00412151" w:rsidP="00412151">
            <w:pPr>
              <w:pStyle w:val="NormalWeb"/>
              <w:spacing w:before="0" w:beforeAutospacing="0" w:after="0" w:afterAutospacing="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bookmarkStart w:id="2888" w:name="_Ref283933944"/>
            <w:r>
              <w:rPr>
                <w:sz w:val="22"/>
                <w:szCs w:val="22"/>
              </w:rPr>
              <w:t xml:space="preserve">54. </w:t>
            </w:r>
            <w:bookmarkEnd w:id="2888"/>
            <w:r w:rsidRPr="00903BA3">
              <w:rPr>
                <w:sz w:val="22"/>
                <w:szCs w:val="22"/>
              </w:rPr>
              <w:t>Compliance with the PSD increment</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autoSpaceDE w:val="0"/>
              <w:autoSpaceDN w:val="0"/>
              <w:adjustRightInd w:val="0"/>
              <w:ind w:right="-180"/>
              <w:rPr>
                <w:sz w:val="22"/>
                <w:szCs w:val="22"/>
              </w:rPr>
            </w:pPr>
            <w:r w:rsidRPr="00903BA3">
              <w:rPr>
                <w:sz w:val="22"/>
                <w:szCs w:val="22"/>
              </w:rPr>
              <w:t>DEQ’s implementation of the PSELs fails to ensure compliance with the NAAQS and PSD increment (12)</w:t>
            </w:r>
          </w:p>
          <w:p w:rsidR="00412151" w:rsidRPr="00903BA3" w:rsidRDefault="00412151" w:rsidP="00412151">
            <w:pPr>
              <w:autoSpaceDE w:val="0"/>
              <w:autoSpaceDN w:val="0"/>
              <w:adjustRightInd w:val="0"/>
              <w:ind w:right="-180"/>
              <w:rPr>
                <w:sz w:val="22"/>
                <w:szCs w:val="22"/>
              </w:rPr>
            </w:pPr>
          </w:p>
          <w:p w:rsidR="00412151" w:rsidRPr="00903BA3" w:rsidRDefault="00412151" w:rsidP="00412151">
            <w:pPr>
              <w:autoSpaceDE w:val="0"/>
              <w:autoSpaceDN w:val="0"/>
              <w:adjustRightInd w:val="0"/>
              <w:ind w:right="-180"/>
              <w:rPr>
                <w:i/>
                <w:sz w:val="22"/>
                <w:szCs w:val="22"/>
              </w:rPr>
            </w:pPr>
            <w:r w:rsidRPr="00903BA3">
              <w:rPr>
                <w:i/>
                <w:sz w:val="22"/>
                <w:szCs w:val="22"/>
              </w:rPr>
              <w:t>Response:</w:t>
            </w:r>
          </w:p>
          <w:p w:rsidR="00412151" w:rsidRPr="00903BA3" w:rsidRDefault="00412151" w:rsidP="00412151">
            <w:pPr>
              <w:pStyle w:val="ColorfulList-Accent11"/>
              <w:ind w:left="0"/>
              <w:rPr>
                <w:i/>
                <w:sz w:val="22"/>
                <w:szCs w:val="22"/>
              </w:rPr>
            </w:pPr>
            <w:r w:rsidRPr="00903BA3">
              <w:rPr>
                <w:i/>
                <w:sz w:val="22"/>
                <w:szCs w:val="22"/>
              </w:rPr>
              <w:t xml:space="preserve">The PSEL program provides the </w:t>
            </w:r>
            <w:r w:rsidRPr="00903BA3">
              <w:rPr>
                <w:b/>
                <w:i/>
                <w:sz w:val="22"/>
                <w:szCs w:val="22"/>
              </w:rPr>
              <w:t>basis</w:t>
            </w:r>
            <w:r w:rsidRPr="00903BA3">
              <w:rPr>
                <w:i/>
                <w:sz w:val="22"/>
                <w:szCs w:val="22"/>
              </w:rPr>
              <w:t xml:space="preserve"> for assuring compliance with ambient standards and PSD increments but is not the actual method used to evaluate increment consumption. </w:t>
            </w:r>
          </w:p>
          <w:p w:rsidR="00412151" w:rsidRPr="00903BA3" w:rsidRDefault="00412151" w:rsidP="00412151">
            <w:pPr>
              <w:pStyle w:val="NormalWeb"/>
              <w:spacing w:before="0" w:beforeAutospacing="0" w:after="0" w:afterAutospacing="0"/>
              <w:rPr>
                <w:i/>
                <w:sz w:val="22"/>
                <w:szCs w:val="22"/>
              </w:rPr>
            </w:pPr>
            <w:r w:rsidRPr="00903BA3">
              <w:rPr>
                <w:i/>
                <w:sz w:val="22"/>
                <w:szCs w:val="22"/>
              </w:rPr>
              <w:t>A PSD increment is the maximum concentration increase that is allowed to occur above a baseline concentration for a specific pollutant in permitting a new or modified source. The baseline concentration is defined for each pollutant and, in general, is equal to the ambient concentration existing during the baseline concentration year. PSD increments prevent the air quality in clean areas from deteriorating to the level set by the NAAQS. Significant deterioration is said to occur when the amount of new pollution would exceed the applicable PSD increment. It is important to note, however, that the air quality cannot deteriorate beyond the applicable NAAQS level, even if not all of the PSD increment is consumed.</w:t>
            </w:r>
          </w:p>
          <w:p w:rsidR="00412151" w:rsidRDefault="00412151" w:rsidP="00412151">
            <w:pPr>
              <w:autoSpaceDE w:val="0"/>
              <w:autoSpaceDN w:val="0"/>
              <w:adjustRightInd w:val="0"/>
              <w:rPr>
                <w:b/>
                <w:i/>
                <w:sz w:val="22"/>
                <w:szCs w:val="22"/>
              </w:rPr>
            </w:pPr>
          </w:p>
          <w:p w:rsidR="00412151" w:rsidRPr="00903BA3" w:rsidRDefault="00412151" w:rsidP="00412151">
            <w:pPr>
              <w:autoSpaceDE w:val="0"/>
              <w:autoSpaceDN w:val="0"/>
              <w:adjustRightInd w:val="0"/>
              <w:rPr>
                <w:b/>
                <w:i/>
                <w:sz w:val="22"/>
                <w:szCs w:val="22"/>
              </w:rPr>
            </w:pPr>
            <w:r w:rsidRPr="00903BA3">
              <w:rPr>
                <w:b/>
                <w:i/>
                <w:sz w:val="22"/>
                <w:szCs w:val="22"/>
              </w:rPr>
              <w:t>General Approach to Increment Analyses</w:t>
            </w:r>
          </w:p>
          <w:p w:rsidR="00412151" w:rsidRDefault="00412151" w:rsidP="00412151">
            <w:pPr>
              <w:autoSpaceDE w:val="0"/>
              <w:autoSpaceDN w:val="0"/>
              <w:adjustRightInd w:val="0"/>
              <w:rPr>
                <w:i/>
                <w:sz w:val="22"/>
                <w:szCs w:val="22"/>
              </w:rPr>
            </w:pPr>
            <w:r w:rsidRPr="00903BA3">
              <w:rPr>
                <w:i/>
                <w:sz w:val="22"/>
                <w:szCs w:val="22"/>
              </w:rPr>
              <w:t xml:space="preserve">The EPA and the States have generally used an emissions inventory and modeling approach to identify the degree to which an increment has been consumed or will be consumed by major source construction. Ambient monitoring has not been used to establish baseline concentrations or to evaluate increment consumption because ambient measurements reflect emissions from all sources, including those that should be excluded from the measurements. </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EPA has not necessarily required the identification of a specific baseline concentration but rather has focused on measuring the change in concentration from the legally established baseline date to the time of the analysis. For example, in the preamble to the 1978 PSD regulation, EPA stated the following:</w:t>
            </w:r>
          </w:p>
          <w:p w:rsidR="00412151" w:rsidRPr="00903BA3" w:rsidRDefault="00412151" w:rsidP="00412151">
            <w:pPr>
              <w:autoSpaceDE w:val="0"/>
              <w:autoSpaceDN w:val="0"/>
              <w:adjustRightInd w:val="0"/>
              <w:ind w:left="720"/>
              <w:rPr>
                <w:i/>
                <w:sz w:val="22"/>
                <w:szCs w:val="22"/>
              </w:rPr>
            </w:pPr>
            <w:r w:rsidRPr="00903BA3">
              <w:rPr>
                <w:i/>
                <w:sz w:val="22"/>
                <w:szCs w:val="22"/>
              </w:rPr>
              <w:t>The regulations promulgated today no longer suggest that the baseline concentration be formally established. The Administrator feels that increment consumption can be best tracked by tallying changes in emissions levels of sources contributing to the baseline concentration and increases in emissions due to new sources. Data to establish baseline air quality in an absolute sense would be needed only if increment consumption were to be tracked using ambient measurements. Thus, to implement the air quality increment approach, the reviewing authority needs to verify that all changes from baseline emissions rates (decreases or increases as appropriate) in conjunction with the increased emissions associated with approved new source construction will not violate an applicable increment * * *.</w:t>
            </w:r>
          </w:p>
          <w:p w:rsidR="00412151" w:rsidRDefault="00412151" w:rsidP="00412151">
            <w:pPr>
              <w:autoSpaceDE w:val="0"/>
              <w:autoSpaceDN w:val="0"/>
              <w:adjustRightInd w:val="0"/>
              <w:rPr>
                <w:b/>
                <w:bCs/>
                <w:i/>
                <w:sz w:val="22"/>
                <w:szCs w:val="22"/>
              </w:rPr>
            </w:pPr>
          </w:p>
          <w:p w:rsidR="00412151" w:rsidRPr="00903BA3" w:rsidRDefault="00412151" w:rsidP="00412151">
            <w:pPr>
              <w:autoSpaceDE w:val="0"/>
              <w:autoSpaceDN w:val="0"/>
              <w:adjustRightInd w:val="0"/>
              <w:rPr>
                <w:b/>
                <w:bCs/>
                <w:i/>
                <w:sz w:val="22"/>
                <w:szCs w:val="22"/>
              </w:rPr>
            </w:pPr>
            <w:r w:rsidRPr="00903BA3">
              <w:rPr>
                <w:b/>
                <w:bCs/>
                <w:i/>
                <w:sz w:val="22"/>
                <w:szCs w:val="22"/>
              </w:rPr>
              <w:t>Class I, II, and III Areas and Increment.</w:t>
            </w:r>
          </w:p>
          <w:p w:rsidR="00412151" w:rsidRPr="00903BA3" w:rsidRDefault="00412151" w:rsidP="00412151">
            <w:pPr>
              <w:autoSpaceDE w:val="0"/>
              <w:autoSpaceDN w:val="0"/>
              <w:adjustRightInd w:val="0"/>
              <w:rPr>
                <w:i/>
                <w:sz w:val="22"/>
                <w:szCs w:val="22"/>
              </w:rPr>
            </w:pPr>
            <w:r w:rsidRPr="00903BA3">
              <w:rPr>
                <w:i/>
                <w:sz w:val="22"/>
                <w:szCs w:val="22"/>
              </w:rPr>
              <w:t>The PSD requirements provide for a system of area classifications which affords States an opportunity to establish air quality goals that are consistent with local land use goals. There are three area classifications. Each classification differs in terms of the amount of growth it will permit before significant air quality deterioration would be deemed to occur. Class I areas have the smallest increments and thus allow only a small degree of air quality deterioration. Class II areas can accommodate normal well-managed industrial growth. Class III areas have the largest increments and thereby provide for a larger amount of development than either Class I or Class II areas.</w:t>
            </w:r>
          </w:p>
          <w:p w:rsidR="00412151" w:rsidRDefault="00412151" w:rsidP="00412151">
            <w:pPr>
              <w:autoSpaceDE w:val="0"/>
              <w:autoSpaceDN w:val="0"/>
              <w:adjustRightInd w:val="0"/>
              <w:rPr>
                <w:b/>
                <w:bCs/>
                <w:i/>
                <w:sz w:val="22"/>
                <w:szCs w:val="22"/>
              </w:rPr>
            </w:pPr>
          </w:p>
          <w:p w:rsidR="00412151" w:rsidRPr="00903BA3" w:rsidRDefault="00412151" w:rsidP="00412151">
            <w:pPr>
              <w:autoSpaceDE w:val="0"/>
              <w:autoSpaceDN w:val="0"/>
              <w:adjustRightInd w:val="0"/>
              <w:rPr>
                <w:i/>
                <w:sz w:val="22"/>
                <w:szCs w:val="22"/>
              </w:rPr>
            </w:pPr>
            <w:r w:rsidRPr="00903BA3">
              <w:rPr>
                <w:b/>
                <w:bCs/>
                <w:i/>
                <w:sz w:val="22"/>
                <w:szCs w:val="22"/>
              </w:rPr>
              <w:t xml:space="preserve">Increment Consumption and Expansion </w:t>
            </w:r>
          </w:p>
          <w:p w:rsidR="00412151" w:rsidRPr="00903BA3" w:rsidRDefault="00412151" w:rsidP="00412151">
            <w:pPr>
              <w:autoSpaceDE w:val="0"/>
              <w:autoSpaceDN w:val="0"/>
              <w:adjustRightInd w:val="0"/>
              <w:rPr>
                <w:i/>
                <w:sz w:val="22"/>
                <w:szCs w:val="22"/>
              </w:rPr>
            </w:pPr>
            <w:r w:rsidRPr="00903BA3">
              <w:rPr>
                <w:i/>
                <w:sz w:val="22"/>
                <w:szCs w:val="22"/>
              </w:rPr>
              <w:t>The amount of PSD increment that has been consumed in a PSD area is determined from the emissions increases and decreases which have occurred from sources since the applicable baseline date. It is useful to note, however, that in order to determine the amount of PSD increment consumed (or the amount of available increment); no determination of the baseline concentration needs to be made. Instead, increment consumption calculations must reflect only the ambient pollutant concentration change attributable to increment-affecting emissions.</w:t>
            </w:r>
          </w:p>
          <w:p w:rsidR="00412151" w:rsidRDefault="00412151" w:rsidP="00412151">
            <w:pPr>
              <w:autoSpaceDE w:val="0"/>
              <w:autoSpaceDN w:val="0"/>
              <w:adjustRightInd w:val="0"/>
              <w:rPr>
                <w:i/>
                <w:sz w:val="22"/>
                <w:szCs w:val="22"/>
              </w:rPr>
            </w:pPr>
          </w:p>
          <w:p w:rsidR="00412151" w:rsidRPr="00903BA3" w:rsidRDefault="00412151" w:rsidP="00412151">
            <w:pPr>
              <w:autoSpaceDE w:val="0"/>
              <w:autoSpaceDN w:val="0"/>
              <w:adjustRightInd w:val="0"/>
              <w:rPr>
                <w:i/>
                <w:sz w:val="22"/>
                <w:szCs w:val="22"/>
              </w:rPr>
            </w:pPr>
            <w:r w:rsidRPr="00903BA3">
              <w:rPr>
                <w:i/>
                <w:sz w:val="22"/>
                <w:szCs w:val="22"/>
              </w:rPr>
              <w:t xml:space="preserve">Emissions increases that consume a portion of the applicable increment are, in general, all those not accounted for in the baseline concentration and specifically include </w:t>
            </w:r>
            <w:r w:rsidRPr="00903BA3">
              <w:rPr>
                <w:i/>
                <w:iCs/>
                <w:sz w:val="22"/>
                <w:szCs w:val="22"/>
              </w:rPr>
              <w:t xml:space="preserve">actual emissions increases at any stationary source, area source, or mobile source occurring after the </w:t>
            </w:r>
            <w:r w:rsidRPr="00903BA3">
              <w:rPr>
                <w:bCs/>
                <w:i/>
                <w:iCs/>
                <w:sz w:val="22"/>
                <w:szCs w:val="22"/>
              </w:rPr>
              <w:t>baseline concentration year</w:t>
            </w:r>
            <w:r w:rsidRPr="00903BA3">
              <w:rPr>
                <w:i/>
                <w:sz w:val="22"/>
                <w:szCs w:val="22"/>
              </w:rPr>
              <w:t xml:space="preserve">. The amount of available increment may be added to, or "expanded," through the reduction of actual emissions from any source after the baseline concentration year. </w:t>
            </w:r>
          </w:p>
          <w:p w:rsidR="00412151" w:rsidRDefault="00412151" w:rsidP="00412151">
            <w:pPr>
              <w:autoSpaceDE w:val="0"/>
              <w:autoSpaceDN w:val="0"/>
              <w:adjustRightInd w:val="0"/>
              <w:ind w:right="-180"/>
              <w:rPr>
                <w:b/>
                <w:i/>
                <w:sz w:val="22"/>
                <w:szCs w:val="22"/>
              </w:rPr>
            </w:pPr>
          </w:p>
          <w:p w:rsidR="00412151" w:rsidRPr="00903BA3" w:rsidRDefault="00412151" w:rsidP="00412151">
            <w:pPr>
              <w:autoSpaceDE w:val="0"/>
              <w:autoSpaceDN w:val="0"/>
              <w:adjustRightInd w:val="0"/>
              <w:ind w:right="-180"/>
              <w:rPr>
                <w:i/>
                <w:sz w:val="22"/>
                <w:szCs w:val="22"/>
              </w:rPr>
            </w:pPr>
            <w:r w:rsidRPr="00903BA3">
              <w:rPr>
                <w:b/>
                <w:i/>
                <w:sz w:val="22"/>
                <w:szCs w:val="22"/>
              </w:rPr>
              <w:t>Oregon’s Approach to Increment Analyses</w:t>
            </w:r>
          </w:p>
          <w:p w:rsidR="00412151" w:rsidRDefault="00412151" w:rsidP="00412151">
            <w:pPr>
              <w:autoSpaceDE w:val="0"/>
              <w:autoSpaceDN w:val="0"/>
              <w:adjustRightInd w:val="0"/>
              <w:ind w:right="-180"/>
              <w:rPr>
                <w:i/>
                <w:sz w:val="22"/>
                <w:szCs w:val="22"/>
              </w:rPr>
            </w:pPr>
            <w:r w:rsidRPr="00903BA3">
              <w:rPr>
                <w:i/>
                <w:sz w:val="22"/>
                <w:szCs w:val="22"/>
              </w:rPr>
              <w:t>Sources that trigger Prevention of Significant Deterioration for PM</w:t>
            </w:r>
            <w:r w:rsidRPr="00903BA3">
              <w:rPr>
                <w:i/>
                <w:sz w:val="22"/>
                <w:szCs w:val="22"/>
                <w:vertAlign w:val="subscript"/>
              </w:rPr>
              <w:t>2.5</w:t>
            </w:r>
            <w:r w:rsidRPr="00903BA3">
              <w:rPr>
                <w:i/>
                <w:sz w:val="22"/>
                <w:szCs w:val="22"/>
              </w:rPr>
              <w:t xml:space="preserve"> must model air quality impacts from emissions increases due to the project that are above emissions in 2007, the baseline concentration year, regardless of the year of their baseline emission period. This is also true for NO</w:t>
            </w:r>
            <w:r w:rsidRPr="00903BA3">
              <w:rPr>
                <w:i/>
                <w:sz w:val="22"/>
                <w:szCs w:val="22"/>
                <w:vertAlign w:val="subscript"/>
              </w:rPr>
              <w:t>x</w:t>
            </w:r>
            <w:r w:rsidRPr="00903BA3">
              <w:rPr>
                <w:i/>
                <w:sz w:val="22"/>
                <w:szCs w:val="22"/>
              </w:rPr>
              <w:t xml:space="preserve">, since the baseline concentration year (1988) does not correspond to the baseline emission year (1977-1978). These modeled ambient concentrations will be compared to the maximum allowable increases (PSD increments) to identify the degree to which an increment has been consumed or will be consumed by major source construction. Because the baseline year for emissions different from the baseline concentration year, sources that trigger NSR/PSD must establish actual emissions in 2007 for modeling to show compliance with the PSD increment. This is also done for competing source modeling because a source's individual impact is significant. Therefore, it is not imperative that the baseline emissions year be the same as the baseline concentration year, because modeled emissions are always actual emissions in the baseline concentration year. No change to the rule is proposed in response to this comment. </w:t>
            </w:r>
          </w:p>
          <w:p w:rsidR="00412151" w:rsidRPr="00903BA3" w:rsidRDefault="00412151" w:rsidP="00412151">
            <w:pPr>
              <w:autoSpaceDE w:val="0"/>
              <w:autoSpaceDN w:val="0"/>
              <w:adjustRightInd w:val="0"/>
              <w:ind w:right="-18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55. </w:t>
            </w:r>
            <w:r w:rsidRPr="00903BA3">
              <w:rPr>
                <w:sz w:val="22"/>
                <w:szCs w:val="22"/>
              </w:rPr>
              <w:t>PSEL program fails to meet goals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Pr="00903BA3" w:rsidRDefault="00412151" w:rsidP="00412151">
            <w:pPr>
              <w:pStyle w:val="ColorfulList-Accent11"/>
              <w:ind w:left="0"/>
              <w:rPr>
                <w:sz w:val="22"/>
                <w:szCs w:val="22"/>
              </w:rPr>
            </w:pPr>
            <w:r w:rsidRPr="00903BA3">
              <w:rPr>
                <w:sz w:val="22"/>
                <w:szCs w:val="22"/>
              </w:rPr>
              <w:t xml:space="preserve">The PSEL program has failed to meet DEQ’s own goals as stated below: </w:t>
            </w:r>
          </w:p>
          <w:p w:rsidR="00412151" w:rsidRPr="00903BA3" w:rsidRDefault="00412151" w:rsidP="00412151">
            <w:pPr>
              <w:rPr>
                <w:sz w:val="22"/>
                <w:szCs w:val="22"/>
              </w:rPr>
            </w:pPr>
            <w:r w:rsidRPr="00903BA3">
              <w:rPr>
                <w:sz w:val="22"/>
                <w:szCs w:val="22"/>
              </w:rPr>
              <w:t xml:space="preserve">1) assuring reasonable further progress towards attainment of ambient standards; </w:t>
            </w:r>
          </w:p>
          <w:p w:rsidR="00412151" w:rsidRPr="00903BA3" w:rsidRDefault="00412151" w:rsidP="00412151">
            <w:pPr>
              <w:rPr>
                <w:sz w:val="22"/>
                <w:szCs w:val="22"/>
              </w:rPr>
            </w:pPr>
            <w:r w:rsidRPr="00903BA3">
              <w:rPr>
                <w:sz w:val="22"/>
                <w:szCs w:val="22"/>
              </w:rPr>
              <w:t>2) assuring compliance with ambient standards and PSD increments;</w:t>
            </w:r>
          </w:p>
          <w:p w:rsidR="00412151" w:rsidRPr="00903BA3" w:rsidRDefault="00412151" w:rsidP="00412151">
            <w:pPr>
              <w:rPr>
                <w:sz w:val="22"/>
                <w:szCs w:val="22"/>
              </w:rPr>
            </w:pPr>
            <w:r w:rsidRPr="00903BA3">
              <w:rPr>
                <w:sz w:val="22"/>
                <w:szCs w:val="22"/>
              </w:rPr>
              <w:t xml:space="preserve">3) administering the emissions trading program; and </w:t>
            </w:r>
          </w:p>
          <w:p w:rsidR="00412151" w:rsidRPr="00903BA3" w:rsidRDefault="00412151" w:rsidP="00412151">
            <w:pPr>
              <w:rPr>
                <w:sz w:val="22"/>
                <w:szCs w:val="22"/>
              </w:rPr>
            </w:pPr>
            <w:r w:rsidRPr="00903BA3">
              <w:rPr>
                <w:sz w:val="22"/>
                <w:szCs w:val="22"/>
              </w:rPr>
              <w:t xml:space="preserve">4) tracking PSD increment consumption. </w:t>
            </w:r>
          </w:p>
          <w:p w:rsidR="00412151" w:rsidRDefault="00412151" w:rsidP="00412151">
            <w:pPr>
              <w:rPr>
                <w:sz w:val="22"/>
                <w:szCs w:val="22"/>
              </w:rPr>
            </w:pPr>
          </w:p>
          <w:p w:rsidR="00412151" w:rsidRPr="00903BA3" w:rsidRDefault="00412151" w:rsidP="00412151">
            <w:pPr>
              <w:rPr>
                <w:sz w:val="22"/>
                <w:szCs w:val="22"/>
              </w:rPr>
            </w:pPr>
            <w:r w:rsidRPr="00903BA3">
              <w:rPr>
                <w:sz w:val="22"/>
                <w:szCs w:val="22"/>
              </w:rPr>
              <w:t xml:space="preserve">The PSEL program is only concerned with a specific source’s “allowable” emissions, while both the NAAQS and PSD increments are tied directly to “actual” emissions because they are concerned with “actual” concentrations of pollutants in the air shed. From the start, then, the administration of the PSEL program is disconnected with goals it is intended to achieve. </w:t>
            </w:r>
          </w:p>
          <w:p w:rsidR="00412151" w:rsidRDefault="00412151" w:rsidP="00412151">
            <w:pPr>
              <w:rPr>
                <w:sz w:val="22"/>
                <w:szCs w:val="22"/>
              </w:rPr>
            </w:pPr>
            <w:r w:rsidRPr="00903BA3">
              <w:rPr>
                <w:sz w:val="22"/>
                <w:szCs w:val="22"/>
              </w:rPr>
              <w:t xml:space="preserve">For instance, a facility that only runs two 8-hour shifts, but has the </w:t>
            </w:r>
            <w:r w:rsidRPr="00903BA3">
              <w:rPr>
                <w:i/>
                <w:sz w:val="22"/>
                <w:szCs w:val="22"/>
              </w:rPr>
              <w:t>potential</w:t>
            </w:r>
            <w:r w:rsidRPr="00903BA3">
              <w:rPr>
                <w:sz w:val="22"/>
                <w:szCs w:val="22"/>
              </w:rPr>
              <w:t xml:space="preserve"> to run three 8-hour shifts, even the source never has and never intends to, could increase actual emissions from their two shifts by 50%, which would be up to their “allowable emissions,” without triggering the PSD program under Oregon’s current rules. Conversely, assuming this increase in actual emissions was over the significant emission rate, the federal program would be triggered and the source would be required to meet the requirements of the PSD program. This highlights how the Oregon PSEL program is inconsistent with the federal program. (12) </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The PSEL program has not failed to meet DEQ’s goals. See the responses in comment </w:t>
            </w:r>
            <w:fldSimple w:instr=" REF _Ref283933930 \r \h  \* MERGEFORMAT ">
              <w:r w:rsidRPr="00903BA3">
                <w:rPr>
                  <w:i/>
                  <w:sz w:val="22"/>
                  <w:szCs w:val="22"/>
                </w:rPr>
                <w:t>54</w:t>
              </w:r>
            </w:fldSimple>
            <w:r w:rsidRPr="00903BA3">
              <w:rPr>
                <w:i/>
                <w:sz w:val="22"/>
                <w:szCs w:val="22"/>
              </w:rPr>
              <w:t xml:space="preserve"> “Compliance with the NAAQS,” comment </w:t>
            </w:r>
            <w:fldSimple w:instr=" REF _Ref283933944 \r \h  \* MERGEFORMAT ">
              <w:r w:rsidRPr="00903BA3">
                <w:rPr>
                  <w:i/>
                  <w:sz w:val="22"/>
                  <w:szCs w:val="22"/>
                </w:rPr>
                <w:t>55</w:t>
              </w:r>
            </w:fldSimple>
            <w:r w:rsidRPr="00903BA3">
              <w:rPr>
                <w:i/>
                <w:sz w:val="22"/>
                <w:szCs w:val="22"/>
              </w:rPr>
              <w:t xml:space="preserve"> “Compliance with the PSD increment” and comment </w:t>
            </w:r>
            <w:fldSimple w:instr=" REF _Ref283934858 \r \h  \* MERGEFORMAT ">
              <w:r w:rsidRPr="00903BA3">
                <w:rPr>
                  <w:i/>
                  <w:sz w:val="22"/>
                  <w:szCs w:val="22"/>
                </w:rPr>
                <w:t>24</w:t>
              </w:r>
            </w:fldSimple>
            <w:r w:rsidRPr="00903BA3">
              <w:rPr>
                <w:i/>
                <w:sz w:val="22"/>
                <w:szCs w:val="22"/>
              </w:rPr>
              <w:t xml:space="preserve"> “Netting basis definition allows thirty-year "</w:t>
            </w:r>
            <w:proofErr w:type="spellStart"/>
            <w:r w:rsidRPr="00903BA3">
              <w:rPr>
                <w:i/>
                <w:sz w:val="22"/>
                <w:szCs w:val="22"/>
              </w:rPr>
              <w:t>lookback</w:t>
            </w:r>
            <w:proofErr w:type="spellEnd"/>
            <w:r w:rsidRPr="00903BA3">
              <w:rPr>
                <w:i/>
                <w:sz w:val="22"/>
                <w:szCs w:val="22"/>
              </w:rPr>
              <w:t xml:space="preserve">" period”. </w:t>
            </w:r>
          </w:p>
          <w:p w:rsidR="00412151" w:rsidRPr="00903BA3" w:rsidRDefault="00412151" w:rsidP="00412151">
            <w:pPr>
              <w:rPr>
                <w:i/>
                <w:sz w:val="22"/>
                <w:szCs w:val="22"/>
              </w:rPr>
            </w:pPr>
          </w:p>
          <w:p w:rsidR="00412151" w:rsidRDefault="00412151" w:rsidP="00412151">
            <w:pPr>
              <w:rPr>
                <w:i/>
                <w:sz w:val="22"/>
                <w:szCs w:val="22"/>
              </w:rPr>
            </w:pPr>
            <w:r w:rsidRPr="00903BA3">
              <w:rPr>
                <w:i/>
                <w:sz w:val="22"/>
                <w:szCs w:val="22"/>
              </w:rPr>
              <w:t>Regarding the example mentioned above, if a source was only operating two shifts during the baseline period, the baseline emission would be established on two shifts. Subsequently, if the source wanted to increase to three shifts, they would have to request an increase in their PSEL. If that increase was more than the SER, it would require an air quality impact analysis under the PSEL rule (OAR 340-222-0041). The source would be required to prove that the increase in emissions would not violate any air quality standards and if it did, the increase would not be allowed. The increase would not be subject to PSD because there is no physical modification; the source is merely using existing capacity. Under the federal program, this type of change in operation would also not be subject to PSD because there is no physical change. The federal program would not even require an air quality impact analysis for the actual increase in emissions. In this regard, Oregon’s PSEL program goes beyond the federal program in protecting the environment.</w:t>
            </w:r>
            <w:r>
              <w:rPr>
                <w:i/>
                <w:sz w:val="22"/>
                <w:szCs w:val="22"/>
              </w:rPr>
              <w:t xml:space="preserve"> </w:t>
            </w:r>
            <w:r w:rsidRPr="00903BA3">
              <w:rPr>
                <w:i/>
                <w:sz w:val="22"/>
                <w:szCs w:val="22"/>
              </w:rPr>
              <w:t xml:space="preserve">No change to the rule is proposed in response to this comment.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pStyle w:val="ListParagraph"/>
              <w:ind w:left="0" w:right="-115"/>
              <w:rPr>
                <w:bCs/>
                <w:sz w:val="22"/>
                <w:szCs w:val="22"/>
              </w:rPr>
            </w:pPr>
            <w:r w:rsidRPr="00607C83">
              <w:rPr>
                <w:sz w:val="22"/>
                <w:szCs w:val="22"/>
              </w:rPr>
              <w:br w:type="page"/>
              <w:t xml:space="preserve">56. </w:t>
            </w:r>
            <w:r w:rsidRPr="00903BA3">
              <w:rPr>
                <w:bCs/>
                <w:sz w:val="22"/>
                <w:szCs w:val="22"/>
              </w:rPr>
              <w:t>Continued operation of high-emitting, old sources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ColorfulList-Accent11"/>
              <w:ind w:left="0"/>
              <w:rPr>
                <w:sz w:val="22"/>
                <w:szCs w:val="22"/>
              </w:rPr>
            </w:pPr>
            <w:r w:rsidRPr="00903BA3">
              <w:rPr>
                <w:color w:val="auto"/>
                <w:sz w:val="22"/>
                <w:szCs w:val="22"/>
              </w:rPr>
              <w:t xml:space="preserve">The PSEL program encourages the continued operation of old, dirty sources when they would otherwise be replaced with new, cleaner sources. </w:t>
            </w:r>
            <w:r w:rsidRPr="00903BA3">
              <w:rPr>
                <w:sz w:val="22"/>
                <w:szCs w:val="22"/>
              </w:rPr>
              <w:t xml:space="preserve">The current PSEL program places too much concern on “creep” instead of focusing on the larger problem of “slippage” with old, dirty sources in the region. Slippage is where a source has slowly deteriorated to the point where it can no longer function at what was its original design capacity. Old sources whose retrofits would trigger the federal PSD program, instead simply have their life extended and keep polluting indefinitely because the PSEL program lets these inefficient sources run forever, so long as their allowable emissions do not increase. By allowing these older, inefficient, and dirty sources to operate, in essence, indefinitely, the PSEL program undermines incentives that the facility has to replace older sources with newer, cleaner, more efficient sources. </w:t>
            </w:r>
          </w:p>
          <w:p w:rsidR="00412151" w:rsidRPr="00903BA3" w:rsidRDefault="00412151" w:rsidP="00412151">
            <w:pPr>
              <w:pStyle w:val="ColorfulList-Accent11"/>
              <w:ind w:left="0"/>
              <w:rPr>
                <w:sz w:val="22"/>
                <w:szCs w:val="22"/>
              </w:rPr>
            </w:pPr>
          </w:p>
          <w:p w:rsidR="00412151" w:rsidRDefault="00412151" w:rsidP="00412151">
            <w:pPr>
              <w:rPr>
                <w:sz w:val="22"/>
                <w:szCs w:val="22"/>
              </w:rPr>
            </w:pPr>
            <w:r w:rsidRPr="00903BA3">
              <w:rPr>
                <w:sz w:val="22"/>
                <w:szCs w:val="22"/>
              </w:rPr>
              <w:t xml:space="preserve">DEQ has indicated that their main concern is not with slippage, but is instead with “creep” which is overblown.  Creep is the process by which a source could systematically increase their potential emissions without triggering the federal PSD program. Under the federal program, only emission increases within ten years are considered. A source could then increase emissions, so long as the increase is below the significant emission rate, every ten years without triggering the federal PSD program. </w:t>
            </w:r>
          </w:p>
          <w:p w:rsidR="00412151" w:rsidRPr="00903BA3" w:rsidRDefault="00412151" w:rsidP="00412151">
            <w:pPr>
              <w:rPr>
                <w:sz w:val="22"/>
                <w:szCs w:val="22"/>
              </w:rPr>
            </w:pPr>
          </w:p>
          <w:p w:rsidR="00412151" w:rsidRDefault="00412151" w:rsidP="00412151">
            <w:pPr>
              <w:pStyle w:val="FootnoteText1"/>
              <w:rPr>
                <w:sz w:val="22"/>
                <w:szCs w:val="22"/>
              </w:rPr>
            </w:pPr>
            <w:r w:rsidRPr="00903BA3">
              <w:rPr>
                <w:sz w:val="22"/>
                <w:szCs w:val="22"/>
              </w:rPr>
              <w:t>The PSEL program also subsidizes current facilities to the detriment of facilities that may want to move into Oregon. Because the PSEL program allows current facilities to operate almost indefinitely without meeting the strictest requirements of the Clean Air Act, these facilities have a competitive advantage over any facilities that wish to be located in Oregon in the same industry that would have to meet these, sometimes costly, requirements. In this light, the PSEL program can be seen, not only as undermining the goals of the Clean Air Act, but also stifling business opportunities in Oregon. (12)</w:t>
            </w:r>
          </w:p>
          <w:p w:rsidR="00412151" w:rsidRPr="00903BA3" w:rsidRDefault="00412151" w:rsidP="00412151">
            <w:pPr>
              <w:pStyle w:val="FootnoteText1"/>
              <w:rPr>
                <w:sz w:val="22"/>
                <w:szCs w:val="22"/>
              </w:rPr>
            </w:pPr>
          </w:p>
          <w:p w:rsidR="00412151" w:rsidRPr="00903BA3" w:rsidRDefault="00412151" w:rsidP="00412151">
            <w:pPr>
              <w:pStyle w:val="ColorfulList-Accent11"/>
              <w:ind w:left="0"/>
              <w:rPr>
                <w:i/>
                <w:sz w:val="22"/>
                <w:szCs w:val="22"/>
              </w:rPr>
            </w:pPr>
            <w:r w:rsidRPr="00903BA3">
              <w:rPr>
                <w:i/>
                <w:sz w:val="22"/>
                <w:szCs w:val="22"/>
              </w:rPr>
              <w:t xml:space="preserve">Response: </w:t>
            </w:r>
          </w:p>
          <w:p w:rsidR="00412151" w:rsidRDefault="00412151" w:rsidP="00412151">
            <w:pPr>
              <w:pStyle w:val="PlainText"/>
              <w:rPr>
                <w:rFonts w:ascii="Times New Roman" w:hAnsi="Times New Roman"/>
                <w:i/>
                <w:sz w:val="22"/>
                <w:szCs w:val="22"/>
              </w:rPr>
            </w:pPr>
            <w:r w:rsidRPr="00903BA3">
              <w:rPr>
                <w:rFonts w:ascii="Times New Roman" w:hAnsi="Times New Roman"/>
                <w:i/>
                <w:sz w:val="22"/>
                <w:szCs w:val="22"/>
              </w:rPr>
              <w:t xml:space="preserve">DEQ believes that "slippage" is as </w:t>
            </w:r>
            <w:proofErr w:type="gramStart"/>
            <w:r w:rsidRPr="00903BA3">
              <w:rPr>
                <w:rFonts w:ascii="Times New Roman" w:hAnsi="Times New Roman"/>
                <w:i/>
                <w:sz w:val="22"/>
                <w:szCs w:val="22"/>
              </w:rPr>
              <w:t>likely or</w:t>
            </w:r>
            <w:proofErr w:type="gramEnd"/>
            <w:r w:rsidRPr="00903BA3">
              <w:rPr>
                <w:rFonts w:ascii="Times New Roman" w:hAnsi="Times New Roman"/>
                <w:i/>
                <w:sz w:val="22"/>
                <w:szCs w:val="22"/>
              </w:rPr>
              <w:t xml:space="preserve"> more likely to occur under the federal program than under Oregon's approach to netting. Under the federal program, sources can avoid triggering NSR/PSD by delaying emission reductions until just before an increase is needed. In the scenario described in the comment, a high-polluting older source would likely be closed at the same time that its replacement is permitted so that the reduction from closing the older source could be used to net the replacement out of NSR. For example, a high emitting boiler could be closed in a netting action to permit a lower-emitting new boiler without triggering NSR/PSD. The same outcome could be achieved under the Oregon program, but the source would be able to voluntarily reduce the emissions from the older source earlier without losing the ability to use the reduction in netting.</w:t>
            </w:r>
          </w:p>
          <w:p w:rsidR="00412151" w:rsidRPr="00903BA3" w:rsidRDefault="00412151" w:rsidP="00412151">
            <w:pPr>
              <w:pStyle w:val="PlainText"/>
              <w:rPr>
                <w:rFonts w:ascii="Times New Roman" w:hAnsi="Times New Roman"/>
                <w:i/>
                <w:sz w:val="22"/>
                <w:szCs w:val="22"/>
              </w:rPr>
            </w:pPr>
          </w:p>
          <w:p w:rsidR="00412151" w:rsidRDefault="00412151" w:rsidP="00412151">
            <w:pPr>
              <w:pStyle w:val="PlainText"/>
              <w:rPr>
                <w:rFonts w:ascii="Times New Roman" w:hAnsi="Times New Roman"/>
                <w:i/>
                <w:sz w:val="22"/>
                <w:szCs w:val="22"/>
              </w:rPr>
            </w:pPr>
            <w:r w:rsidRPr="00903BA3">
              <w:rPr>
                <w:rFonts w:ascii="Times New Roman" w:hAnsi="Times New Roman"/>
                <w:i/>
                <w:sz w:val="22"/>
                <w:szCs w:val="22"/>
              </w:rPr>
              <w:t>Under either the federal or Oregon approach to netting, NSR/PSD is only triggered if a physical change or change in the method of operation results in a net significant emission rate increase. If a source is modified because its capacity has slowly deteriorated over time, but the modification does not increase emissions by more than a significant emission rate above the netting basis, it would not trigger NSR/PSD. Depending on whether the source has increased or decreased emissions since the baseline period, the netting basis under the Oregon program could be higher or lower than under the federal program. No change to the rule is proposed in response to this comment.</w:t>
            </w:r>
          </w:p>
          <w:p w:rsidR="00412151" w:rsidRPr="00903BA3" w:rsidRDefault="00412151" w:rsidP="00412151">
            <w:pPr>
              <w:pStyle w:val="PlainText"/>
              <w:rPr>
                <w:rFonts w:ascii="Times New Roman" w:hAnsi="Times New Roman"/>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57. </w:t>
            </w:r>
            <w:r w:rsidRPr="00903BA3">
              <w:rPr>
                <w:bCs/>
                <w:sz w:val="22"/>
                <w:szCs w:val="22"/>
              </w:rPr>
              <w:t>PSELs are unenforceable</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ColorfulList-Accent11"/>
              <w:ind w:left="0"/>
              <w:rPr>
                <w:sz w:val="22"/>
                <w:szCs w:val="22"/>
              </w:rPr>
            </w:pPr>
            <w:r w:rsidRPr="00903BA3">
              <w:rPr>
                <w:sz w:val="22"/>
                <w:szCs w:val="22"/>
              </w:rPr>
              <w:t>We are worried about the unenforceable nature of the PSELs. As applied to PM</w:t>
            </w:r>
            <w:r w:rsidRPr="00903BA3">
              <w:rPr>
                <w:sz w:val="22"/>
                <w:szCs w:val="22"/>
                <w:vertAlign w:val="subscript"/>
              </w:rPr>
              <w:t>2.5</w:t>
            </w:r>
            <w:r w:rsidRPr="00903BA3">
              <w:rPr>
                <w:sz w:val="22"/>
                <w:szCs w:val="22"/>
              </w:rPr>
              <w:t>, the unenforceable nature of these regulations is highlighted by DEQ’s attempt to estimate the level of PM</w:t>
            </w:r>
            <w:r w:rsidRPr="00903BA3">
              <w:rPr>
                <w:sz w:val="22"/>
                <w:szCs w:val="22"/>
                <w:vertAlign w:val="subscript"/>
              </w:rPr>
              <w:t>2.5</w:t>
            </w:r>
            <w:r w:rsidRPr="00903BA3">
              <w:rPr>
                <w:sz w:val="22"/>
                <w:szCs w:val="22"/>
              </w:rPr>
              <w:t xml:space="preserve"> at sources in relation to the source’s PM10 levels. However, without adequate monitoring and reporting requirements, sources are able to avoid the permitting requirements needed to protect the health of Oregon residents from the specific harms caused by PM</w:t>
            </w:r>
            <w:r w:rsidRPr="00903BA3">
              <w:rPr>
                <w:sz w:val="22"/>
                <w:szCs w:val="22"/>
                <w:vertAlign w:val="subscript"/>
              </w:rPr>
              <w:t>2.5</w:t>
            </w:r>
            <w:r w:rsidRPr="00903BA3">
              <w:rPr>
                <w:sz w:val="22"/>
                <w:szCs w:val="22"/>
              </w:rPr>
              <w:t>. (12)</w:t>
            </w:r>
          </w:p>
          <w:p w:rsidR="00412151" w:rsidRPr="00903BA3" w:rsidRDefault="00412151" w:rsidP="00412151">
            <w:pPr>
              <w:pStyle w:val="ColorfulList-Accent11"/>
              <w:ind w:left="0"/>
              <w:rPr>
                <w:sz w:val="22"/>
                <w:szCs w:val="22"/>
              </w:rPr>
            </w:pPr>
          </w:p>
          <w:p w:rsidR="00412151" w:rsidRPr="00903BA3" w:rsidRDefault="00412151" w:rsidP="00412151">
            <w:pPr>
              <w:pStyle w:val="ColorfulList-Accent11"/>
              <w:ind w:left="0"/>
              <w:rPr>
                <w:i/>
                <w:sz w:val="22"/>
                <w:szCs w:val="22"/>
              </w:rPr>
            </w:pPr>
            <w:r w:rsidRPr="00903BA3">
              <w:rPr>
                <w:i/>
                <w:sz w:val="22"/>
                <w:szCs w:val="22"/>
              </w:rPr>
              <w:t xml:space="preserve">Response: </w:t>
            </w:r>
          </w:p>
          <w:p w:rsidR="00412151" w:rsidRDefault="00412151" w:rsidP="00412151">
            <w:pPr>
              <w:rPr>
                <w:i/>
                <w:sz w:val="22"/>
                <w:szCs w:val="22"/>
              </w:rPr>
            </w:pPr>
            <w:r w:rsidRPr="00903BA3">
              <w:rPr>
                <w:i/>
                <w:sz w:val="22"/>
                <w:szCs w:val="22"/>
              </w:rPr>
              <w:t>Once established, compliance with the PM2.5 PSEL will be determined by a compliance method involving monitoring of emissions, production or other parameters. Like other PSELs, the PM</w:t>
            </w:r>
            <w:r w:rsidRPr="00903BA3">
              <w:rPr>
                <w:i/>
                <w:sz w:val="22"/>
                <w:szCs w:val="22"/>
                <w:vertAlign w:val="subscript"/>
              </w:rPr>
              <w:t>2.5</w:t>
            </w:r>
            <w:r w:rsidRPr="00903BA3">
              <w:rPr>
                <w:i/>
                <w:sz w:val="22"/>
                <w:szCs w:val="22"/>
              </w:rPr>
              <w:t xml:space="preserve"> PSELs will meet EPA's requirements for practical enforceability because the limits are set on a rolling 12-month period and the compliance determination is done every month. Even though the PSEL is an annual limit, the monitoring is monthly and in many cases hourly when CEMS are available. If a source violates the PSEL, DEQ is able to take direct enforcement action against the source. No change to the rule is proposed in response to this comment.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58. </w:t>
            </w:r>
            <w:r w:rsidRPr="00903BA3">
              <w:rPr>
                <w:bCs/>
                <w:sz w:val="22"/>
                <w:szCs w:val="22"/>
              </w:rPr>
              <w:t>Minimum requirements and program stringency</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rStyle w:val="FontStyle17"/>
                <w:sz w:val="22"/>
                <w:szCs w:val="22"/>
              </w:rPr>
            </w:pPr>
            <w:r w:rsidRPr="00903BA3">
              <w:rPr>
                <w:sz w:val="22"/>
                <w:szCs w:val="22"/>
              </w:rPr>
              <w:t xml:space="preserve">The proposed amendments go beyond what is required to “update state regulations for fine particulate pollution and greenhouse gases in order to align them with new federal regulations” and will affect the stringency of the program. </w:t>
            </w:r>
            <w:r w:rsidRPr="00903BA3">
              <w:rPr>
                <w:rStyle w:val="FontStyle17"/>
                <w:sz w:val="22"/>
                <w:szCs w:val="22"/>
              </w:rPr>
              <w:t>Allowing this to continue increases the costs and complexity of the program, without any defined benefits.</w:t>
            </w:r>
            <w:r w:rsidRPr="00903BA3">
              <w:rPr>
                <w:sz w:val="22"/>
                <w:szCs w:val="22"/>
              </w:rPr>
              <w:t xml:space="preserve"> (10)</w:t>
            </w:r>
            <w:r w:rsidRPr="00903BA3">
              <w:rPr>
                <w:rStyle w:val="FontStyle17"/>
                <w:sz w:val="22"/>
                <w:szCs w:val="22"/>
              </w:rPr>
              <w:t xml:space="preserve"> </w:t>
            </w:r>
          </w:p>
          <w:p w:rsidR="00412151" w:rsidRPr="00903BA3" w:rsidRDefault="00412151" w:rsidP="00412151">
            <w:pPr>
              <w:rPr>
                <w:rStyle w:val="FontStyle17"/>
                <w:sz w:val="22"/>
                <w:szCs w:val="22"/>
              </w:rPr>
            </w:pPr>
          </w:p>
          <w:p w:rsidR="00412151" w:rsidRPr="00903BA3" w:rsidRDefault="00412151" w:rsidP="00412151">
            <w:pPr>
              <w:rPr>
                <w:i/>
                <w:sz w:val="22"/>
                <w:szCs w:val="22"/>
              </w:rPr>
            </w:pPr>
            <w:r w:rsidRPr="00903BA3">
              <w:rPr>
                <w:i/>
                <w:sz w:val="22"/>
                <w:szCs w:val="22"/>
              </w:rPr>
              <w:t xml:space="preserve">Response:  </w:t>
            </w:r>
          </w:p>
          <w:p w:rsidR="00412151" w:rsidRDefault="00412151" w:rsidP="00412151">
            <w:pPr>
              <w:pStyle w:val="Style2"/>
              <w:widowControl/>
              <w:spacing w:line="269" w:lineRule="exact"/>
              <w:rPr>
                <w:rFonts w:ascii="Times New Roman" w:hAnsi="Times New Roman" w:cs="Times New Roman"/>
                <w:i/>
                <w:sz w:val="22"/>
                <w:szCs w:val="22"/>
              </w:rPr>
            </w:pPr>
            <w:r w:rsidRPr="00903BA3">
              <w:rPr>
                <w:rFonts w:ascii="Times New Roman" w:hAnsi="Times New Roman" w:cs="Times New Roman"/>
                <w:i/>
                <w:sz w:val="22"/>
                <w:szCs w:val="22"/>
              </w:rPr>
              <w:t xml:space="preserve">The proposed regulations are necessary to update state regulations for fine particulate pollution and greenhouse gases. The area where the rules are being tightened is in resetting PTE to actual emissions for sources that were permitted but not operating in the baseline period and for sources that will go through NSR/PSD in the future. This change is proposed to better align this aspect of Oregon's program with the federal program. See the response in comment </w:t>
            </w:r>
            <w:r w:rsidR="009F4F3B">
              <w:rPr>
                <w:rFonts w:ascii="Times New Roman" w:hAnsi="Times New Roman" w:cs="Times New Roman"/>
                <w:sz w:val="22"/>
                <w:szCs w:val="22"/>
              </w:rPr>
              <w:fldChar w:fldCharType="begin"/>
            </w:r>
            <w:r>
              <w:rPr>
                <w:rFonts w:ascii="Times New Roman" w:hAnsi="Times New Roman" w:cs="Times New Roman"/>
                <w:i/>
                <w:sz w:val="22"/>
                <w:szCs w:val="22"/>
              </w:rPr>
              <w:instrText xml:space="preserve"> REF _Ref286824757 \r \h </w:instrText>
            </w:r>
            <w:r w:rsidR="009F4F3B">
              <w:rPr>
                <w:rFonts w:ascii="Times New Roman" w:hAnsi="Times New Roman" w:cs="Times New Roman"/>
                <w:sz w:val="22"/>
                <w:szCs w:val="22"/>
              </w:rPr>
            </w:r>
            <w:r w:rsidR="009F4F3B">
              <w:rPr>
                <w:rFonts w:ascii="Times New Roman" w:hAnsi="Times New Roman" w:cs="Times New Roman"/>
                <w:sz w:val="22"/>
                <w:szCs w:val="22"/>
              </w:rPr>
              <w:fldChar w:fldCharType="separate"/>
            </w:r>
            <w:r>
              <w:rPr>
                <w:rFonts w:ascii="Times New Roman" w:hAnsi="Times New Roman" w:cs="Times New Roman"/>
                <w:i/>
                <w:sz w:val="22"/>
                <w:szCs w:val="22"/>
              </w:rPr>
              <w:t>3</w:t>
            </w:r>
            <w:r w:rsidR="009F4F3B">
              <w:rPr>
                <w:rFonts w:ascii="Times New Roman" w:hAnsi="Times New Roman" w:cs="Times New Roman"/>
                <w:sz w:val="22"/>
                <w:szCs w:val="22"/>
              </w:rPr>
              <w:fldChar w:fldCharType="end"/>
            </w:r>
            <w:r w:rsidRPr="00903BA3">
              <w:rPr>
                <w:rFonts w:ascii="Times New Roman" w:hAnsi="Times New Roman" w:cs="Times New Roman"/>
                <w:i/>
                <w:sz w:val="22"/>
                <w:szCs w:val="22"/>
              </w:rPr>
              <w:t xml:space="preserve"> “Actual emissions as PTE used to net out of PSD.” No change to the rule is proposed in response to this comment. </w:t>
            </w:r>
          </w:p>
          <w:p w:rsidR="00412151" w:rsidRPr="00903BA3" w:rsidRDefault="00412151" w:rsidP="00412151">
            <w:pPr>
              <w:pStyle w:val="Style2"/>
              <w:widowControl/>
              <w:spacing w:line="269" w:lineRule="exact"/>
              <w:rPr>
                <w:rFonts w:ascii="Times New Roman" w:hAnsi="Times New Roman" w:cs="Times New Roman"/>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59. </w:t>
            </w:r>
            <w:r w:rsidRPr="00903BA3">
              <w:rPr>
                <w:bCs/>
                <w:sz w:val="22"/>
                <w:szCs w:val="22"/>
              </w:rPr>
              <w:t>Regulation of greenhouse gases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The designation on Greenhouse Gases and Global Warming is based on flawed scientific research and conclusions. This legislation and/or rulemaking will do nothing but to significantly raise costs to business and thereby to the consumer, and create more bureaucracy and inefficiency with the DEQ, all because of fear and false research. I call upon the DEQ to cease all further efforts supporting and establishing Greenhouse Gas and Global Warming regulation, rulings and enforcement. (22)</w:t>
            </w:r>
          </w:p>
          <w:p w:rsidR="00412151" w:rsidRPr="00903BA3" w:rsidRDefault="00412151" w:rsidP="00412151">
            <w:pPr>
              <w:rPr>
                <w:sz w:val="22"/>
                <w:szCs w:val="22"/>
              </w:rPr>
            </w:pPr>
          </w:p>
          <w:p w:rsidR="00412151" w:rsidRDefault="00412151" w:rsidP="00412151">
            <w:pPr>
              <w:rPr>
                <w:sz w:val="22"/>
                <w:szCs w:val="22"/>
              </w:rPr>
            </w:pPr>
            <w:r w:rsidRPr="00903BA3">
              <w:rPr>
                <w:sz w:val="22"/>
                <w:szCs w:val="22"/>
              </w:rPr>
              <w:t>In the age of problems I would say this is a real lot of government contrived silliness. (21)</w:t>
            </w:r>
          </w:p>
          <w:p w:rsidR="00412151" w:rsidRPr="00903BA3" w:rsidRDefault="00412151" w:rsidP="00412151">
            <w:pPr>
              <w:rPr>
                <w:sz w:val="22"/>
                <w:szCs w:val="22"/>
              </w:rPr>
            </w:pPr>
          </w:p>
          <w:p w:rsidR="00412151" w:rsidRPr="00903BA3" w:rsidRDefault="00412151" w:rsidP="00412151">
            <w:pPr>
              <w:pStyle w:val="NormalWeb"/>
              <w:spacing w:before="0" w:beforeAutospacing="0" w:after="0" w:afterAutospacing="0"/>
              <w:ind w:right="-187"/>
              <w:contextualSpacing/>
              <w:rPr>
                <w:i/>
                <w:sz w:val="22"/>
                <w:szCs w:val="22"/>
              </w:rPr>
            </w:pPr>
            <w:r w:rsidRPr="00903BA3">
              <w:rPr>
                <w:i/>
                <w:sz w:val="22"/>
                <w:szCs w:val="22"/>
              </w:rPr>
              <w:t xml:space="preserve">Response: </w:t>
            </w:r>
          </w:p>
          <w:p w:rsidR="00412151" w:rsidRDefault="00412151" w:rsidP="00412151">
            <w:pPr>
              <w:rPr>
                <w:i/>
                <w:color w:val="000000"/>
                <w:sz w:val="22"/>
                <w:szCs w:val="22"/>
              </w:rPr>
            </w:pPr>
            <w:r w:rsidRPr="00903BA3">
              <w:rPr>
                <w:i/>
                <w:color w:val="000000"/>
                <w:sz w:val="22"/>
                <w:szCs w:val="22"/>
              </w:rPr>
              <w:t>Based on the best peer-reviewed science, EPA found in 2009 that manmade greenhouse gas emissions threaten the health and welfare of the American people. EPA is not alone in reaching that conclusion. The National Academy of Sciences has stated that there is a strong, credible body of evidence, based on multiple lines of research, documenting that the climate is changing and that the changes are caused in large part by human activities. Eighteen of America’s leading scientific societies have written that multiple lines of evidence show humans are changing the climate, that contrary assertions are inconsistent with an objective assessment of the vast body of peer-reviewed science, and that ongoing climate change will have broad impacts on society, including the global economy and the environment. </w:t>
            </w:r>
          </w:p>
          <w:p w:rsidR="00412151" w:rsidRPr="00903BA3" w:rsidRDefault="00412151" w:rsidP="00412151">
            <w:pPr>
              <w:rPr>
                <w:i/>
                <w:sz w:val="22"/>
                <w:szCs w:val="22"/>
              </w:rPr>
            </w:pPr>
          </w:p>
          <w:p w:rsidR="00412151" w:rsidRDefault="00412151" w:rsidP="00412151">
            <w:pPr>
              <w:pStyle w:val="NormalWeb"/>
              <w:spacing w:before="0" w:beforeAutospacing="0" w:after="0" w:afterAutospacing="0"/>
              <w:ind w:right="-187"/>
              <w:rPr>
                <w:i/>
                <w:color w:val="000000"/>
                <w:sz w:val="22"/>
                <w:szCs w:val="22"/>
              </w:rPr>
            </w:pPr>
            <w:r w:rsidRPr="00903BA3">
              <w:rPr>
                <w:i/>
                <w:color w:val="000000"/>
                <w:sz w:val="22"/>
                <w:szCs w:val="22"/>
              </w:rPr>
              <w:t xml:space="preserve">Oregon cannot disregard the strong scientific evidence showing that humans are contributing to the rapid increase of global temperatures. In addition, although new reporting and permitting requirements and fees create costs to businesses, the effects of climate change have serious implications for the economy and environment. For example, Oregon snow packs are shrinking and unseasonably warm temperatures are leading to rapid spring melts depleting Oregon’s supply of summer water for agriculture. </w:t>
            </w:r>
          </w:p>
          <w:p w:rsidR="00412151" w:rsidRPr="00903BA3" w:rsidRDefault="00412151" w:rsidP="00412151">
            <w:pPr>
              <w:pStyle w:val="NormalWeb"/>
              <w:spacing w:before="0" w:beforeAutospacing="0" w:after="0" w:afterAutospacing="0"/>
              <w:ind w:right="-187"/>
              <w:rPr>
                <w:i/>
                <w:color w:val="000000"/>
                <w:sz w:val="22"/>
                <w:szCs w:val="22"/>
              </w:rPr>
            </w:pPr>
          </w:p>
          <w:p w:rsidR="00412151" w:rsidRDefault="00412151" w:rsidP="00412151">
            <w:pPr>
              <w:pStyle w:val="NormalWeb"/>
              <w:spacing w:before="0" w:beforeAutospacing="0" w:after="0" w:afterAutospacing="0"/>
              <w:ind w:right="-187"/>
              <w:rPr>
                <w:i/>
                <w:sz w:val="22"/>
                <w:szCs w:val="22"/>
              </w:rPr>
            </w:pPr>
            <w:r w:rsidRPr="00903BA3">
              <w:rPr>
                <w:i/>
                <w:sz w:val="22"/>
                <w:szCs w:val="22"/>
              </w:rPr>
              <w:t>However, even if greenhouse gas emissions did not contribute to global warming, DEQ would still be required by federal law to establish a GHG permitting program. Under the federal Clean Air Act, no major new or modified source of GHG may be constructed in the United States without a PSD permit. If DEQ does not establish a GHG permitting program, these sources could not be built in Oregon, which would cause a severe economic impact on the state. No change to the rule is proposed in response to this comment.</w:t>
            </w:r>
          </w:p>
          <w:p w:rsidR="00412151" w:rsidRPr="00903BA3" w:rsidRDefault="00412151" w:rsidP="00412151">
            <w:pPr>
              <w:pStyle w:val="NormalWeb"/>
              <w:spacing w:before="0" w:beforeAutospacing="0" w:after="0" w:afterAutospacing="0"/>
              <w:ind w:right="-187"/>
              <w:rPr>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60. Greenhouse gas</w:t>
            </w:r>
            <w:r w:rsidRPr="00903BA3">
              <w:rPr>
                <w:bCs/>
                <w:sz w:val="22"/>
                <w:szCs w:val="22"/>
              </w:rPr>
              <w:t xml:space="preserve"> reporting and fees</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Style5"/>
              <w:widowControl/>
              <w:spacing w:line="240" w:lineRule="auto"/>
              <w:rPr>
                <w:rStyle w:val="FontStyle15"/>
              </w:rPr>
            </w:pPr>
            <w:r w:rsidRPr="00903BA3">
              <w:rPr>
                <w:rStyle w:val="FontStyle15"/>
              </w:rPr>
              <w:t>Currently forest products company owners that own manufacturing or conversion facilities along with timberland and forestland that sequesters CO</w:t>
            </w:r>
            <w:r w:rsidRPr="00903BA3">
              <w:rPr>
                <w:rStyle w:val="FontStyle15"/>
                <w:vertAlign w:val="subscript"/>
              </w:rPr>
              <w:t>2</w:t>
            </w:r>
            <w:r w:rsidRPr="00903BA3">
              <w:rPr>
                <w:rStyle w:val="FontStyle15"/>
              </w:rPr>
              <w:t xml:space="preserve"> gases and emissions are being held to an increasing pile of fees (i.e., annual GHG reporting fees and related annual paperwork). The adoption of an ODEQ policy and regulation that places the GHG manufacturing emissions in Title V and ACDP permits as part of PSEL is headed to a place that can be summed up as "taxation and regulation without representation". (8)</w:t>
            </w:r>
          </w:p>
          <w:p w:rsidR="00412151" w:rsidRPr="00903BA3" w:rsidRDefault="00412151" w:rsidP="00412151">
            <w:pPr>
              <w:pStyle w:val="Style5"/>
              <w:widowControl/>
              <w:spacing w:line="240" w:lineRule="auto"/>
              <w:rPr>
                <w:rStyle w:val="FontStyle15"/>
              </w:rPr>
            </w:pPr>
          </w:p>
          <w:p w:rsidR="00412151" w:rsidRDefault="00412151" w:rsidP="00412151">
            <w:pPr>
              <w:pStyle w:val="Style5"/>
              <w:widowControl/>
              <w:spacing w:line="240" w:lineRule="auto"/>
              <w:rPr>
                <w:rFonts w:ascii="Times New Roman" w:hAnsi="Times New Roman" w:cs="Times New Roman"/>
                <w:sz w:val="22"/>
                <w:szCs w:val="22"/>
              </w:rPr>
            </w:pPr>
            <w:r w:rsidRPr="00903BA3">
              <w:rPr>
                <w:rFonts w:ascii="Times New Roman" w:hAnsi="Times New Roman" w:cs="Times New Roman"/>
                <w:sz w:val="22"/>
                <w:szCs w:val="22"/>
              </w:rPr>
              <w:t>The DEQ’s reporting threshold for greenhouse gases should be increased to match the EPA’s threshold. There is no reasonable explanation for the DEQ to continue to diverge from the EPA. Allowing this to continue increases the cost and complexity of the program, without any defined benefits. (10)</w:t>
            </w:r>
          </w:p>
          <w:p w:rsidR="00412151" w:rsidRPr="00903BA3" w:rsidRDefault="00412151" w:rsidP="00412151">
            <w:pPr>
              <w:pStyle w:val="Style5"/>
              <w:widowControl/>
              <w:spacing w:line="240" w:lineRule="auto"/>
              <w:rPr>
                <w:rFonts w:ascii="Times New Roman" w:hAnsi="Times New Roman" w:cs="Times New Roman"/>
                <w:color w:val="000000"/>
                <w:sz w:val="22"/>
                <w:szCs w:val="22"/>
              </w:rPr>
            </w:pPr>
          </w:p>
          <w:p w:rsidR="00412151" w:rsidRPr="00903BA3" w:rsidRDefault="00412151" w:rsidP="00412151">
            <w:pPr>
              <w:ind w:right="-180"/>
              <w:rPr>
                <w:i/>
                <w:sz w:val="22"/>
                <w:szCs w:val="22"/>
              </w:rPr>
            </w:pPr>
            <w:r w:rsidRPr="00903BA3">
              <w:rPr>
                <w:i/>
                <w:sz w:val="22"/>
                <w:szCs w:val="22"/>
              </w:rPr>
              <w:t>Response:</w:t>
            </w:r>
          </w:p>
          <w:p w:rsidR="00412151" w:rsidRDefault="00412151" w:rsidP="00412151">
            <w:pPr>
              <w:ind w:right="-180"/>
              <w:rPr>
                <w:i/>
                <w:sz w:val="22"/>
                <w:szCs w:val="22"/>
              </w:rPr>
            </w:pPr>
            <w:r w:rsidRPr="00903BA3">
              <w:rPr>
                <w:i/>
                <w:sz w:val="22"/>
                <w:szCs w:val="22"/>
              </w:rPr>
              <w:t xml:space="preserve">This rulemaking does not address greenhouse gas reporting. However, in earlier rulemakings, the EQC adopted a </w:t>
            </w:r>
            <w:r>
              <w:rPr>
                <w:i/>
                <w:sz w:val="22"/>
                <w:szCs w:val="22"/>
              </w:rPr>
              <w:t>greenhouse gas</w:t>
            </w:r>
            <w:r w:rsidRPr="00903BA3">
              <w:rPr>
                <w:i/>
                <w:sz w:val="22"/>
                <w:szCs w:val="22"/>
              </w:rPr>
              <w:t xml:space="preserve"> reporting requirement that is more comprehensive than the federal requirement. DEQ proposed and EQC adopted an emissions threshold of 2,500 metric tons carbon dioxide equivalent in Oregon’s greenhouse gas reporting rules, as compared to 25,000 metric tons for the federal reporting program. The lower reporting threshold will allow Oregon to develop a better scientific basis</w:t>
            </w:r>
            <w:r>
              <w:rPr>
                <w:i/>
                <w:sz w:val="22"/>
                <w:szCs w:val="22"/>
              </w:rPr>
              <w:t xml:space="preserve"> for tracking and addressing greenhouse gas</w:t>
            </w:r>
            <w:r w:rsidRPr="00903BA3">
              <w:rPr>
                <w:i/>
                <w:sz w:val="22"/>
                <w:szCs w:val="22"/>
              </w:rPr>
              <w:t xml:space="preserve"> emissions. Because this rulemaking does not address </w:t>
            </w:r>
            <w:r>
              <w:rPr>
                <w:i/>
                <w:sz w:val="22"/>
                <w:szCs w:val="22"/>
              </w:rPr>
              <w:t>greenhouse gas</w:t>
            </w:r>
            <w:r w:rsidRPr="00903BA3">
              <w:rPr>
                <w:i/>
                <w:sz w:val="22"/>
                <w:szCs w:val="22"/>
              </w:rPr>
              <w:t xml:space="preserve"> reporting, no change to the rule is proposed in response to this comment. </w:t>
            </w:r>
          </w:p>
          <w:p w:rsidR="00412151" w:rsidRPr="00903BA3" w:rsidRDefault="00412151" w:rsidP="00412151">
            <w:pPr>
              <w:ind w:right="-18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61. </w:t>
            </w:r>
            <w:r w:rsidRPr="00903BA3">
              <w:rPr>
                <w:bCs/>
                <w:sz w:val="22"/>
                <w:szCs w:val="22"/>
              </w:rPr>
              <w:t>PM</w:t>
            </w:r>
            <w:r w:rsidRPr="00903BA3">
              <w:rPr>
                <w:bCs/>
                <w:sz w:val="22"/>
                <w:szCs w:val="22"/>
                <w:vertAlign w:val="subscript"/>
              </w:rPr>
              <w:t>2.5</w:t>
            </w:r>
            <w:r w:rsidRPr="00903BA3">
              <w:rPr>
                <w:bCs/>
                <w:sz w:val="22"/>
                <w:szCs w:val="22"/>
              </w:rPr>
              <w:t xml:space="preserve"> to PM</w:t>
            </w:r>
            <w:r w:rsidRPr="00903BA3">
              <w:rPr>
                <w:bCs/>
                <w:sz w:val="22"/>
                <w:szCs w:val="22"/>
                <w:vertAlign w:val="subscript"/>
              </w:rPr>
              <w:t>10</w:t>
            </w:r>
            <w:r w:rsidRPr="00903BA3">
              <w:rPr>
                <w:bCs/>
                <w:sz w:val="22"/>
                <w:szCs w:val="22"/>
              </w:rPr>
              <w:t xml:space="preserve"> ratio</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ind w:right="-180"/>
              <w:rPr>
                <w:sz w:val="22"/>
                <w:szCs w:val="22"/>
              </w:rPr>
            </w:pPr>
            <w:r w:rsidRPr="00903BA3">
              <w:rPr>
                <w:sz w:val="22"/>
                <w:szCs w:val="22"/>
              </w:rPr>
              <w:t>Establishing a ratio between PM2.5 and PM10 emissions should not be done through testing only. Sources should have the option of using the ratio based upon the Particle Size Category by AP-42 section. If a modeling analysis is required for an area, having PM2.5 default to PM10 will result in compounding conservative worst case conditions. (10)</w:t>
            </w:r>
          </w:p>
          <w:p w:rsidR="00412151" w:rsidRPr="00903BA3" w:rsidRDefault="00412151" w:rsidP="00412151">
            <w:pPr>
              <w:ind w:right="-180"/>
              <w:rPr>
                <w:sz w:val="22"/>
                <w:szCs w:val="22"/>
              </w:rPr>
            </w:pPr>
          </w:p>
          <w:p w:rsidR="00412151" w:rsidRPr="00903BA3" w:rsidRDefault="00412151" w:rsidP="00412151">
            <w:pPr>
              <w:ind w:right="-180"/>
              <w:rPr>
                <w:i/>
                <w:sz w:val="22"/>
                <w:szCs w:val="22"/>
              </w:rPr>
            </w:pPr>
            <w:r w:rsidRPr="00903BA3">
              <w:rPr>
                <w:i/>
                <w:sz w:val="22"/>
                <w:szCs w:val="22"/>
              </w:rPr>
              <w:t>Response:</w:t>
            </w:r>
          </w:p>
          <w:p w:rsidR="00412151" w:rsidRDefault="00412151" w:rsidP="00412151">
            <w:pPr>
              <w:ind w:right="-180"/>
              <w:rPr>
                <w:i/>
                <w:sz w:val="22"/>
                <w:szCs w:val="22"/>
              </w:rPr>
            </w:pPr>
            <w:r w:rsidRPr="00903BA3">
              <w:rPr>
                <w:i/>
                <w:sz w:val="22"/>
                <w:szCs w:val="22"/>
              </w:rPr>
              <w:t>DEQ prefers source test data at the facility as the most reliable way to determine the PM</w:t>
            </w:r>
            <w:r w:rsidRPr="00903BA3">
              <w:rPr>
                <w:i/>
                <w:sz w:val="22"/>
                <w:szCs w:val="22"/>
                <w:vertAlign w:val="subscript"/>
              </w:rPr>
              <w:t>2.5</w:t>
            </w:r>
            <w:r w:rsidRPr="00903BA3">
              <w:rPr>
                <w:i/>
                <w:sz w:val="22"/>
                <w:szCs w:val="22"/>
              </w:rPr>
              <w:t xml:space="preserve"> fraction of PM</w:t>
            </w:r>
            <w:r w:rsidRPr="00903BA3">
              <w:rPr>
                <w:i/>
                <w:sz w:val="22"/>
                <w:szCs w:val="22"/>
                <w:vertAlign w:val="subscript"/>
              </w:rPr>
              <w:t>10</w:t>
            </w:r>
            <w:r w:rsidRPr="00903BA3">
              <w:rPr>
                <w:i/>
                <w:sz w:val="22"/>
                <w:szCs w:val="22"/>
              </w:rPr>
              <w:t xml:space="preserve"> emissions. Where source testing is not required or possible, industry specific data available from trade associations or EPA’s </w:t>
            </w:r>
            <w:r w:rsidRPr="00903BA3">
              <w:rPr>
                <w:rStyle w:val="Strong"/>
                <w:i/>
                <w:sz w:val="22"/>
                <w:szCs w:val="22"/>
              </w:rPr>
              <w:t xml:space="preserve">AP-42, </w:t>
            </w:r>
            <w:r w:rsidRPr="00903BA3">
              <w:rPr>
                <w:rStyle w:val="Emphasis"/>
                <w:b/>
                <w:bCs/>
                <w:sz w:val="22"/>
                <w:szCs w:val="22"/>
              </w:rPr>
              <w:t>Compilation of Air Pollutant Emission Factors</w:t>
            </w:r>
            <w:r w:rsidRPr="00903BA3">
              <w:rPr>
                <w:i/>
                <w:sz w:val="22"/>
                <w:szCs w:val="22"/>
              </w:rPr>
              <w:t>, can be used to estimate PM</w:t>
            </w:r>
            <w:r w:rsidRPr="00903BA3">
              <w:rPr>
                <w:i/>
                <w:sz w:val="22"/>
                <w:szCs w:val="22"/>
                <w:vertAlign w:val="subscript"/>
              </w:rPr>
              <w:t>2.5</w:t>
            </w:r>
            <w:r w:rsidRPr="00903BA3">
              <w:rPr>
                <w:i/>
                <w:sz w:val="22"/>
                <w:szCs w:val="22"/>
              </w:rPr>
              <w:t xml:space="preserve"> emissions. See the response in comment </w:t>
            </w:r>
            <w:fldSimple w:instr=" REF _Ref283933480 \r \h  \* MERGEFORMAT ">
              <w:r w:rsidRPr="00903BA3">
                <w:rPr>
                  <w:i/>
                  <w:sz w:val="22"/>
                  <w:szCs w:val="22"/>
                </w:rPr>
                <w:t>48</w:t>
              </w:r>
            </w:fldSimple>
            <w:r w:rsidRPr="00903BA3">
              <w:rPr>
                <w:i/>
                <w:sz w:val="22"/>
                <w:szCs w:val="22"/>
              </w:rPr>
              <w:t xml:space="preserve"> “Proposed Option 1” for more information.</w:t>
            </w:r>
          </w:p>
          <w:p w:rsidR="00412151" w:rsidRPr="00903BA3" w:rsidRDefault="00412151" w:rsidP="00412151">
            <w:pPr>
              <w:ind w:right="-180"/>
              <w:rPr>
                <w:i/>
                <w:sz w:val="22"/>
                <w:szCs w:val="22"/>
              </w:rPr>
            </w:pPr>
          </w:p>
          <w:p w:rsidR="00412151" w:rsidRDefault="00412151" w:rsidP="00412151">
            <w:pPr>
              <w:ind w:right="-180"/>
              <w:rPr>
                <w:i/>
                <w:sz w:val="22"/>
                <w:szCs w:val="22"/>
              </w:rPr>
            </w:pPr>
            <w:r w:rsidRPr="00903BA3">
              <w:rPr>
                <w:i/>
                <w:sz w:val="22"/>
                <w:szCs w:val="22"/>
              </w:rPr>
              <w:t>DEQ agrees that modeling PM</w:t>
            </w:r>
            <w:r w:rsidRPr="00903BA3">
              <w:rPr>
                <w:i/>
                <w:sz w:val="22"/>
                <w:szCs w:val="22"/>
                <w:vertAlign w:val="subscript"/>
              </w:rPr>
              <w:t>10</w:t>
            </w:r>
            <w:r w:rsidRPr="00903BA3">
              <w:rPr>
                <w:i/>
                <w:sz w:val="22"/>
                <w:szCs w:val="22"/>
              </w:rPr>
              <w:t xml:space="preserve"> as a surrogate for PM</w:t>
            </w:r>
            <w:r w:rsidRPr="00903BA3">
              <w:rPr>
                <w:i/>
                <w:sz w:val="22"/>
                <w:szCs w:val="22"/>
                <w:vertAlign w:val="subscript"/>
              </w:rPr>
              <w:t>2.5</w:t>
            </w:r>
            <w:r w:rsidRPr="00903BA3">
              <w:rPr>
                <w:i/>
                <w:sz w:val="22"/>
                <w:szCs w:val="22"/>
              </w:rPr>
              <w:t xml:space="preserve"> is a conservative approach in most cases. Since PM</w:t>
            </w:r>
            <w:r w:rsidRPr="00903BA3">
              <w:rPr>
                <w:i/>
                <w:sz w:val="22"/>
                <w:szCs w:val="22"/>
                <w:vertAlign w:val="subscript"/>
              </w:rPr>
              <w:t>2.5</w:t>
            </w:r>
            <w:r w:rsidRPr="00903BA3">
              <w:rPr>
                <w:i/>
                <w:sz w:val="22"/>
                <w:szCs w:val="22"/>
              </w:rPr>
              <w:t xml:space="preserve"> emissions must include secondary formation, PM</w:t>
            </w:r>
            <w:r w:rsidRPr="00903BA3">
              <w:rPr>
                <w:i/>
                <w:sz w:val="22"/>
                <w:szCs w:val="22"/>
                <w:vertAlign w:val="subscript"/>
              </w:rPr>
              <w:t>2.5</w:t>
            </w:r>
            <w:r w:rsidRPr="00903BA3">
              <w:rPr>
                <w:i/>
                <w:sz w:val="22"/>
                <w:szCs w:val="22"/>
              </w:rPr>
              <w:t xml:space="preserve"> modeled impacts could actually be greater than PM</w:t>
            </w:r>
            <w:r w:rsidRPr="00903BA3">
              <w:rPr>
                <w:i/>
                <w:sz w:val="22"/>
                <w:szCs w:val="22"/>
                <w:vertAlign w:val="subscript"/>
              </w:rPr>
              <w:t>10</w:t>
            </w:r>
            <w:r w:rsidRPr="00903BA3">
              <w:rPr>
                <w:i/>
                <w:sz w:val="22"/>
                <w:szCs w:val="22"/>
              </w:rPr>
              <w:t xml:space="preserve"> modeled impacts. However, some sources may choose to use this conservative approach to avoid the cost of testing to differentiate between PM</w:t>
            </w:r>
            <w:r w:rsidRPr="00903BA3">
              <w:rPr>
                <w:i/>
                <w:sz w:val="22"/>
                <w:szCs w:val="22"/>
                <w:vertAlign w:val="subscript"/>
              </w:rPr>
              <w:t>2.5</w:t>
            </w:r>
            <w:r w:rsidRPr="00903BA3">
              <w:rPr>
                <w:i/>
                <w:sz w:val="22"/>
                <w:szCs w:val="22"/>
              </w:rPr>
              <w:t xml:space="preserve"> and PM</w:t>
            </w:r>
            <w:r w:rsidRPr="00903BA3">
              <w:rPr>
                <w:i/>
                <w:sz w:val="22"/>
                <w:szCs w:val="22"/>
                <w:vertAlign w:val="subscript"/>
              </w:rPr>
              <w:t>10</w:t>
            </w:r>
            <w:r w:rsidRPr="00903BA3">
              <w:rPr>
                <w:i/>
                <w:sz w:val="22"/>
                <w:szCs w:val="22"/>
              </w:rPr>
              <w:t xml:space="preserve">. No change to the rule is proposed in response to this comment. </w:t>
            </w:r>
          </w:p>
          <w:p w:rsidR="00412151" w:rsidRPr="00903BA3" w:rsidRDefault="00412151" w:rsidP="00412151">
            <w:pPr>
              <w:ind w:right="-18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sz w:val="22"/>
                <w:szCs w:val="22"/>
              </w:rPr>
              <w:t xml:space="preserve">62. </w:t>
            </w:r>
            <w:r w:rsidRPr="00903BA3">
              <w:rPr>
                <w:sz w:val="22"/>
                <w:szCs w:val="22"/>
              </w:rPr>
              <w:t xml:space="preserve">Total </w:t>
            </w:r>
            <w:r>
              <w:rPr>
                <w:sz w:val="22"/>
                <w:szCs w:val="22"/>
              </w:rPr>
              <w:t xml:space="preserve">particulate </w:t>
            </w:r>
            <w:r w:rsidRPr="00903BA3">
              <w:rPr>
                <w:sz w:val="22"/>
                <w:szCs w:val="22"/>
              </w:rPr>
              <w:t>matter instead of PM</w:t>
            </w:r>
            <w:r w:rsidRPr="00903BA3">
              <w:rPr>
                <w:sz w:val="22"/>
                <w:szCs w:val="22"/>
                <w:vertAlign w:val="subscript"/>
              </w:rPr>
              <w:t>2.5</w:t>
            </w:r>
            <w:r w:rsidRPr="00903BA3">
              <w:rPr>
                <w:sz w:val="22"/>
                <w:szCs w:val="22"/>
              </w:rPr>
              <w:t xml:space="preserve"> </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ind w:right="-180"/>
              <w:rPr>
                <w:sz w:val="22"/>
                <w:szCs w:val="22"/>
              </w:rPr>
            </w:pPr>
            <w:r w:rsidRPr="00903BA3">
              <w:rPr>
                <w:sz w:val="22"/>
                <w:szCs w:val="22"/>
              </w:rPr>
              <w:t>Instead of trying to enforce new lower standards for the most difficult, expensive and inaccurate testing of PM2.5, DEQ should be looking at standards for total particulate matter based on testing with an allowance for use of existing tables of site developed ratios to establish particle size gradation. They should also recognize that geography plays a large role in air pollution problems and efforts should be made to reduce pollution at those specific times when the air shed becomes stagnant. (10)</w:t>
            </w:r>
          </w:p>
          <w:p w:rsidR="00412151" w:rsidRPr="00903BA3" w:rsidRDefault="00412151" w:rsidP="00412151">
            <w:pPr>
              <w:ind w:right="-180"/>
              <w:rPr>
                <w:sz w:val="22"/>
                <w:szCs w:val="22"/>
              </w:rPr>
            </w:pPr>
          </w:p>
          <w:p w:rsidR="00412151" w:rsidRPr="00903BA3" w:rsidRDefault="00412151" w:rsidP="00412151">
            <w:pPr>
              <w:ind w:right="-180"/>
              <w:rPr>
                <w:i/>
                <w:sz w:val="22"/>
                <w:szCs w:val="22"/>
              </w:rPr>
            </w:pPr>
            <w:r w:rsidRPr="00903BA3">
              <w:rPr>
                <w:i/>
                <w:sz w:val="22"/>
                <w:szCs w:val="22"/>
              </w:rPr>
              <w:t>Response:</w:t>
            </w:r>
          </w:p>
          <w:p w:rsidR="00412151" w:rsidRPr="00903BA3" w:rsidRDefault="00412151" w:rsidP="00412151">
            <w:pPr>
              <w:ind w:right="-180"/>
              <w:rPr>
                <w:i/>
                <w:sz w:val="22"/>
                <w:szCs w:val="22"/>
              </w:rPr>
            </w:pPr>
            <w:r w:rsidRPr="00903BA3">
              <w:rPr>
                <w:i/>
                <w:sz w:val="22"/>
                <w:szCs w:val="22"/>
              </w:rPr>
              <w:t>Since EPA adopted national ambient air quality standards for PM</w:t>
            </w:r>
            <w:r w:rsidRPr="00903BA3">
              <w:rPr>
                <w:i/>
                <w:sz w:val="22"/>
                <w:szCs w:val="22"/>
                <w:vertAlign w:val="subscript"/>
              </w:rPr>
              <w:t>2.5</w:t>
            </w:r>
            <w:r w:rsidRPr="00903BA3">
              <w:rPr>
                <w:i/>
                <w:sz w:val="22"/>
                <w:szCs w:val="22"/>
              </w:rPr>
              <w:t>, DEQ does not have a choice on whether to implement a permitting program for PM</w:t>
            </w:r>
            <w:r w:rsidRPr="00903BA3">
              <w:rPr>
                <w:i/>
                <w:sz w:val="22"/>
                <w:szCs w:val="22"/>
                <w:vertAlign w:val="subscript"/>
              </w:rPr>
              <w:t>2.5</w:t>
            </w:r>
            <w:r w:rsidRPr="00903BA3">
              <w:rPr>
                <w:i/>
                <w:sz w:val="22"/>
                <w:szCs w:val="22"/>
              </w:rPr>
              <w:t xml:space="preserve">. If DEQ does not adopt these rules, Oregon will lose federal approval to implement the program and could face sanctions. </w:t>
            </w:r>
          </w:p>
          <w:p w:rsidR="00412151" w:rsidRDefault="00412151" w:rsidP="00412151">
            <w:pPr>
              <w:ind w:right="-180"/>
              <w:rPr>
                <w:i/>
                <w:sz w:val="22"/>
                <w:szCs w:val="22"/>
              </w:rPr>
            </w:pPr>
            <w:r w:rsidRPr="00903BA3">
              <w:rPr>
                <w:i/>
                <w:sz w:val="22"/>
                <w:szCs w:val="22"/>
              </w:rPr>
              <w:t xml:space="preserve">EPA has developed tables with particle size gradation for some but not all sources. Geography is taken into account in developing air quality attainment plans for areas that violate NAAQS. </w:t>
            </w:r>
          </w:p>
          <w:p w:rsidR="00412151" w:rsidRPr="00903BA3" w:rsidRDefault="00412151" w:rsidP="00412151">
            <w:pPr>
              <w:ind w:right="-180"/>
              <w:rPr>
                <w:i/>
                <w:sz w:val="22"/>
                <w:szCs w:val="22"/>
              </w:rPr>
            </w:pPr>
          </w:p>
          <w:p w:rsidR="00412151" w:rsidRDefault="00412151" w:rsidP="00412151">
            <w:pPr>
              <w:rPr>
                <w:i/>
                <w:sz w:val="22"/>
                <w:szCs w:val="22"/>
              </w:rPr>
            </w:pPr>
            <w:r w:rsidRPr="00903BA3">
              <w:rPr>
                <w:i/>
                <w:sz w:val="22"/>
                <w:szCs w:val="22"/>
              </w:rPr>
              <w:t xml:space="preserve">DEQ calls periodic air pollution advisories during the winter due to stagnant air. During these times, pollutants trapped near the surface can steadily increase in concentration toward unhealthful levels due to inadequate air mixing. These pollutants are mainly generated from wood smoke from residential heating, open burning, industry and other sources. People in affected counties are asked to curtail or limit open burning and the use of uncertified woodstoves. DEQ urges people who have alternative heating options not to burn in woodstoves or fireplaces. People are also asked to limit driving and vehicle idling and businesses are asked to allow employees to telecommute. During an air quality emergency, industries could also be required to curtail operations. No change to the rule is proposed in response to this comment. </w:t>
            </w:r>
          </w:p>
          <w:p w:rsidR="00412151" w:rsidRPr="00903BA3" w:rsidRDefault="00412151" w:rsidP="00412151">
            <w:pPr>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ind w:right="-115"/>
              <w:rPr>
                <w:bCs/>
                <w:sz w:val="22"/>
                <w:szCs w:val="22"/>
              </w:rPr>
            </w:pPr>
            <w:r>
              <w:rPr>
                <w:bCs/>
                <w:sz w:val="22"/>
                <w:szCs w:val="22"/>
              </w:rPr>
              <w:t xml:space="preserve">63. </w:t>
            </w:r>
            <w:r w:rsidRPr="00903BA3">
              <w:rPr>
                <w:bCs/>
                <w:sz w:val="22"/>
                <w:szCs w:val="22"/>
              </w:rPr>
              <w:t>PM</w:t>
            </w:r>
            <w:r w:rsidRPr="00903BA3">
              <w:rPr>
                <w:bCs/>
                <w:sz w:val="22"/>
                <w:szCs w:val="22"/>
                <w:vertAlign w:val="subscript"/>
              </w:rPr>
              <w:t>2.5</w:t>
            </w:r>
            <w:r w:rsidRPr="00903BA3">
              <w:rPr>
                <w:bCs/>
                <w:sz w:val="22"/>
                <w:szCs w:val="22"/>
              </w:rPr>
              <w:t xml:space="preserve"> source test method</w:t>
            </w: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pStyle w:val="Style5"/>
              <w:widowControl/>
              <w:spacing w:line="240" w:lineRule="auto"/>
              <w:rPr>
                <w:rFonts w:ascii="Times New Roman" w:hAnsi="Times New Roman" w:cs="Times New Roman"/>
                <w:sz w:val="22"/>
                <w:szCs w:val="22"/>
              </w:rPr>
            </w:pPr>
            <w:r w:rsidRPr="00903BA3">
              <w:rPr>
                <w:rStyle w:val="FontStyle15"/>
              </w:rPr>
              <w:t xml:space="preserve">Another issue that I am quite concerned about is assuming that </w:t>
            </w:r>
            <w:r w:rsidRPr="00903BA3">
              <w:rPr>
                <w:rStyle w:val="FontStyle19"/>
                <w:rFonts w:ascii="Times New Roman" w:hAnsi="Times New Roman" w:cs="Times New Roman"/>
                <w:sz w:val="22"/>
                <w:szCs w:val="22"/>
              </w:rPr>
              <w:t>PM</w:t>
            </w:r>
            <w:r w:rsidRPr="00903BA3">
              <w:rPr>
                <w:rStyle w:val="FontStyle19"/>
                <w:rFonts w:ascii="Times New Roman" w:hAnsi="Times New Roman" w:cs="Times New Roman"/>
                <w:sz w:val="22"/>
                <w:szCs w:val="22"/>
                <w:vertAlign w:val="subscript"/>
              </w:rPr>
              <w:t>10</w:t>
            </w:r>
            <w:r w:rsidRPr="00903BA3">
              <w:rPr>
                <w:rStyle w:val="FontStyle19"/>
                <w:rFonts w:ascii="Times New Roman" w:hAnsi="Times New Roman" w:cs="Times New Roman"/>
                <w:sz w:val="22"/>
                <w:szCs w:val="22"/>
              </w:rPr>
              <w:t xml:space="preserve"> </w:t>
            </w:r>
            <w:r w:rsidRPr="00903BA3">
              <w:rPr>
                <w:rStyle w:val="FontStyle15"/>
              </w:rPr>
              <w:t xml:space="preserve">emissions are </w:t>
            </w:r>
            <w:r w:rsidRPr="00903BA3">
              <w:rPr>
                <w:rStyle w:val="FontStyle19"/>
                <w:rFonts w:ascii="Times New Roman" w:hAnsi="Times New Roman" w:cs="Times New Roman"/>
                <w:sz w:val="22"/>
                <w:szCs w:val="22"/>
              </w:rPr>
              <w:t>PM</w:t>
            </w:r>
            <w:r w:rsidRPr="00903BA3">
              <w:rPr>
                <w:rStyle w:val="FontStyle19"/>
                <w:rFonts w:ascii="Times New Roman" w:hAnsi="Times New Roman" w:cs="Times New Roman"/>
                <w:sz w:val="22"/>
                <w:szCs w:val="22"/>
                <w:vertAlign w:val="subscript"/>
              </w:rPr>
              <w:t>2.5</w:t>
            </w:r>
            <w:r w:rsidRPr="00903BA3">
              <w:rPr>
                <w:rStyle w:val="FontStyle18"/>
                <w:rFonts w:ascii="Times New Roman" w:hAnsi="Times New Roman" w:cs="Times New Roman"/>
              </w:rPr>
              <w:t xml:space="preserve"> </w:t>
            </w:r>
            <w:r w:rsidRPr="00903BA3">
              <w:rPr>
                <w:rStyle w:val="FontStyle15"/>
              </w:rPr>
              <w:t>emissions and vice versa. With respect to the issue of</w:t>
            </w:r>
            <w:r w:rsidRPr="00903BA3">
              <w:rPr>
                <w:rStyle w:val="FontStyle19"/>
                <w:rFonts w:ascii="Times New Roman" w:hAnsi="Times New Roman" w:cs="Times New Roman"/>
                <w:sz w:val="22"/>
                <w:szCs w:val="22"/>
              </w:rPr>
              <w:t xml:space="preserve"> PM</w:t>
            </w:r>
            <w:r w:rsidRPr="00903BA3">
              <w:rPr>
                <w:rStyle w:val="FontStyle19"/>
                <w:rFonts w:ascii="Times New Roman" w:hAnsi="Times New Roman" w:cs="Times New Roman"/>
                <w:sz w:val="22"/>
                <w:szCs w:val="22"/>
                <w:vertAlign w:val="subscript"/>
              </w:rPr>
              <w:t>2.5</w:t>
            </w:r>
            <w:r w:rsidRPr="00903BA3">
              <w:rPr>
                <w:rStyle w:val="FontStyle18"/>
                <w:rFonts w:ascii="Times New Roman" w:hAnsi="Times New Roman" w:cs="Times New Roman"/>
              </w:rPr>
              <w:t xml:space="preserve">, </w:t>
            </w:r>
            <w:r w:rsidRPr="00903BA3">
              <w:rPr>
                <w:rStyle w:val="FontStyle15"/>
              </w:rPr>
              <w:t xml:space="preserve">it appears that permanent rule making is under way and definite without allowing source test methods to develop so that industry sources can quantify existing </w:t>
            </w:r>
            <w:r w:rsidRPr="00903BA3">
              <w:rPr>
                <w:rStyle w:val="FontStyle19"/>
                <w:rFonts w:ascii="Times New Roman" w:hAnsi="Times New Roman" w:cs="Times New Roman"/>
                <w:sz w:val="22"/>
                <w:szCs w:val="22"/>
              </w:rPr>
              <w:t>PM</w:t>
            </w:r>
            <w:r w:rsidRPr="00903BA3">
              <w:rPr>
                <w:rStyle w:val="FontStyle19"/>
                <w:rFonts w:ascii="Times New Roman" w:hAnsi="Times New Roman" w:cs="Times New Roman"/>
                <w:sz w:val="22"/>
                <w:szCs w:val="22"/>
                <w:vertAlign w:val="subscript"/>
              </w:rPr>
              <w:t>2.5</w:t>
            </w:r>
            <w:r w:rsidRPr="00903BA3">
              <w:rPr>
                <w:rStyle w:val="FontStyle18"/>
                <w:rFonts w:ascii="Times New Roman" w:hAnsi="Times New Roman" w:cs="Times New Roman"/>
              </w:rPr>
              <w:t xml:space="preserve"> </w:t>
            </w:r>
            <w:r w:rsidRPr="00903BA3">
              <w:rPr>
                <w:rStyle w:val="FontStyle15"/>
              </w:rPr>
              <w:t xml:space="preserve">emissions from sources at their respective facilities. This is a potentially catastrophic mistake, and to date, no acceptable test method exists that allows a wood products source that is saturated to test and measure </w:t>
            </w:r>
            <w:r w:rsidRPr="00903BA3">
              <w:rPr>
                <w:rStyle w:val="FontStyle19"/>
                <w:rFonts w:ascii="Times New Roman" w:hAnsi="Times New Roman" w:cs="Times New Roman"/>
                <w:sz w:val="22"/>
                <w:szCs w:val="22"/>
              </w:rPr>
              <w:t>PM</w:t>
            </w:r>
            <w:r w:rsidRPr="00903BA3">
              <w:rPr>
                <w:rStyle w:val="FontStyle19"/>
                <w:rFonts w:ascii="Times New Roman" w:hAnsi="Times New Roman" w:cs="Times New Roman"/>
                <w:sz w:val="22"/>
                <w:szCs w:val="22"/>
                <w:vertAlign w:val="subscript"/>
              </w:rPr>
              <w:t>2.5</w:t>
            </w:r>
            <w:r w:rsidRPr="00903BA3">
              <w:rPr>
                <w:rStyle w:val="FontStyle18"/>
                <w:rFonts w:ascii="Times New Roman" w:hAnsi="Times New Roman" w:cs="Times New Roman"/>
              </w:rPr>
              <w:t xml:space="preserve"> </w:t>
            </w:r>
            <w:r w:rsidRPr="00903BA3">
              <w:rPr>
                <w:rStyle w:val="FontStyle15"/>
              </w:rPr>
              <w:t xml:space="preserve">emissions from a wet scrubber or wet-ESP control device that is currently controlling emissions from their manufacturing facility. How can we regulate effectively without effective means and technology to measure </w:t>
            </w:r>
            <w:r w:rsidRPr="00903BA3">
              <w:rPr>
                <w:rStyle w:val="FontStyle19"/>
                <w:rFonts w:ascii="Times New Roman" w:hAnsi="Times New Roman" w:cs="Times New Roman"/>
                <w:sz w:val="22"/>
                <w:szCs w:val="22"/>
              </w:rPr>
              <w:t>PM</w:t>
            </w:r>
            <w:r w:rsidRPr="00903BA3">
              <w:rPr>
                <w:rStyle w:val="FontStyle19"/>
                <w:rFonts w:ascii="Times New Roman" w:hAnsi="Times New Roman" w:cs="Times New Roman"/>
                <w:sz w:val="22"/>
                <w:szCs w:val="22"/>
                <w:vertAlign w:val="subscript"/>
              </w:rPr>
              <w:t>2.5</w:t>
            </w:r>
            <w:r w:rsidRPr="00903BA3">
              <w:rPr>
                <w:rStyle w:val="FontStyle18"/>
                <w:rFonts w:ascii="Times New Roman" w:hAnsi="Times New Roman" w:cs="Times New Roman"/>
              </w:rPr>
              <w:t xml:space="preserve"> </w:t>
            </w:r>
            <w:r w:rsidRPr="00903BA3">
              <w:rPr>
                <w:rStyle w:val="FontStyle15"/>
              </w:rPr>
              <w:t xml:space="preserve">emissions from wood products sources?  </w:t>
            </w:r>
            <w:r w:rsidRPr="00903BA3">
              <w:rPr>
                <w:rFonts w:ascii="Times New Roman" w:hAnsi="Times New Roman" w:cs="Times New Roman"/>
                <w:sz w:val="22"/>
                <w:szCs w:val="22"/>
              </w:rPr>
              <w:t>(8)</w:t>
            </w:r>
          </w:p>
          <w:p w:rsidR="00412151" w:rsidRPr="00903BA3" w:rsidRDefault="00412151" w:rsidP="00412151">
            <w:pPr>
              <w:pStyle w:val="Style5"/>
              <w:widowControl/>
              <w:spacing w:line="240" w:lineRule="auto"/>
              <w:rPr>
                <w:rFonts w:ascii="Times New Roman" w:hAnsi="Times New Roman" w:cs="Times New Roman"/>
                <w:color w:val="000000"/>
                <w:sz w:val="22"/>
                <w:szCs w:val="22"/>
              </w:rPr>
            </w:pPr>
          </w:p>
          <w:p w:rsidR="00412151" w:rsidRPr="00903BA3" w:rsidRDefault="00412151" w:rsidP="00412151">
            <w:pPr>
              <w:pStyle w:val="Style5"/>
              <w:widowControl/>
              <w:spacing w:line="240" w:lineRule="auto"/>
              <w:rPr>
                <w:rFonts w:ascii="Times New Roman" w:hAnsi="Times New Roman" w:cs="Times New Roman"/>
                <w:i/>
                <w:color w:val="000000"/>
                <w:sz w:val="22"/>
                <w:szCs w:val="22"/>
              </w:rPr>
            </w:pPr>
            <w:r w:rsidRPr="00903BA3">
              <w:rPr>
                <w:rFonts w:ascii="Times New Roman" w:hAnsi="Times New Roman" w:cs="Times New Roman"/>
                <w:i/>
                <w:color w:val="000000"/>
                <w:sz w:val="22"/>
                <w:szCs w:val="22"/>
              </w:rPr>
              <w:t>Response:</w:t>
            </w:r>
          </w:p>
          <w:p w:rsidR="00412151" w:rsidRDefault="00412151" w:rsidP="00412151">
            <w:pPr>
              <w:pStyle w:val="Style5"/>
              <w:widowControl/>
              <w:spacing w:line="240" w:lineRule="auto"/>
              <w:rPr>
                <w:rFonts w:ascii="Times New Roman" w:hAnsi="Times New Roman" w:cs="Times New Roman"/>
                <w:i/>
                <w:sz w:val="22"/>
                <w:szCs w:val="22"/>
              </w:rPr>
            </w:pPr>
            <w:r w:rsidRPr="00903BA3">
              <w:rPr>
                <w:rFonts w:ascii="Times New Roman" w:hAnsi="Times New Roman" w:cs="Times New Roman"/>
                <w:i/>
                <w:color w:val="000000"/>
                <w:sz w:val="22"/>
                <w:szCs w:val="22"/>
              </w:rPr>
              <w:t>Sources will be required to estimate PM</w:t>
            </w:r>
            <w:r w:rsidRPr="00903BA3">
              <w:rPr>
                <w:rFonts w:ascii="Times New Roman" w:hAnsi="Times New Roman" w:cs="Times New Roman"/>
                <w:i/>
                <w:color w:val="000000"/>
                <w:sz w:val="22"/>
                <w:szCs w:val="22"/>
                <w:vertAlign w:val="subscript"/>
              </w:rPr>
              <w:t>2.5</w:t>
            </w:r>
            <w:r w:rsidRPr="00903BA3">
              <w:rPr>
                <w:rFonts w:ascii="Times New Roman" w:hAnsi="Times New Roman" w:cs="Times New Roman"/>
                <w:i/>
                <w:color w:val="000000"/>
                <w:sz w:val="22"/>
                <w:szCs w:val="22"/>
              </w:rPr>
              <w:t xml:space="preserve"> emissions in their permit renewal or modification applications. They will be required to use the best information available to make this estimate. For natural gas combustion, 100% of the PM</w:t>
            </w:r>
            <w:r w:rsidRPr="00903BA3">
              <w:rPr>
                <w:rFonts w:ascii="Times New Roman" w:hAnsi="Times New Roman" w:cs="Times New Roman"/>
                <w:i/>
                <w:color w:val="000000"/>
                <w:sz w:val="22"/>
                <w:szCs w:val="22"/>
                <w:vertAlign w:val="subscript"/>
              </w:rPr>
              <w:t>10</w:t>
            </w:r>
            <w:r w:rsidRPr="00903BA3">
              <w:rPr>
                <w:rFonts w:ascii="Times New Roman" w:hAnsi="Times New Roman" w:cs="Times New Roman"/>
                <w:i/>
                <w:color w:val="000000"/>
                <w:sz w:val="22"/>
                <w:szCs w:val="22"/>
              </w:rPr>
              <w:t xml:space="preserve"> will be PM</w:t>
            </w:r>
            <w:r w:rsidRPr="00903BA3">
              <w:rPr>
                <w:rFonts w:ascii="Times New Roman" w:hAnsi="Times New Roman" w:cs="Times New Roman"/>
                <w:i/>
                <w:color w:val="000000"/>
                <w:sz w:val="22"/>
                <w:szCs w:val="22"/>
                <w:vertAlign w:val="subscript"/>
              </w:rPr>
              <w:t>2.5</w:t>
            </w:r>
            <w:r w:rsidRPr="00903BA3">
              <w:rPr>
                <w:rFonts w:ascii="Times New Roman" w:hAnsi="Times New Roman" w:cs="Times New Roman"/>
                <w:i/>
                <w:color w:val="000000"/>
                <w:sz w:val="22"/>
                <w:szCs w:val="22"/>
              </w:rPr>
              <w:t>. In other cases, a fraction of the PM</w:t>
            </w:r>
            <w:r w:rsidRPr="00903BA3">
              <w:rPr>
                <w:rFonts w:ascii="Times New Roman" w:hAnsi="Times New Roman" w:cs="Times New Roman"/>
                <w:i/>
                <w:color w:val="000000"/>
                <w:sz w:val="22"/>
                <w:szCs w:val="22"/>
                <w:vertAlign w:val="subscript"/>
              </w:rPr>
              <w:t>10</w:t>
            </w:r>
            <w:r w:rsidRPr="00903BA3">
              <w:rPr>
                <w:rFonts w:ascii="Times New Roman" w:hAnsi="Times New Roman" w:cs="Times New Roman"/>
                <w:i/>
                <w:color w:val="000000"/>
                <w:sz w:val="22"/>
                <w:szCs w:val="22"/>
              </w:rPr>
              <w:t xml:space="preserve"> will be PM</w:t>
            </w:r>
            <w:r w:rsidRPr="00903BA3">
              <w:rPr>
                <w:rFonts w:ascii="Times New Roman" w:hAnsi="Times New Roman" w:cs="Times New Roman"/>
                <w:i/>
                <w:color w:val="000000"/>
                <w:sz w:val="22"/>
                <w:szCs w:val="22"/>
                <w:vertAlign w:val="subscript"/>
              </w:rPr>
              <w:t>2.5</w:t>
            </w:r>
            <w:r w:rsidRPr="00903BA3">
              <w:rPr>
                <w:rFonts w:ascii="Times New Roman" w:hAnsi="Times New Roman" w:cs="Times New Roman"/>
                <w:i/>
                <w:color w:val="000000"/>
                <w:sz w:val="22"/>
                <w:szCs w:val="22"/>
              </w:rPr>
              <w:t xml:space="preserve"> and it will be the responsibility of the source to determine this fraction, either from source test data or literature data of similar sources. </w:t>
            </w:r>
            <w:r w:rsidRPr="00903BA3">
              <w:rPr>
                <w:rFonts w:ascii="Times New Roman" w:hAnsi="Times New Roman" w:cs="Times New Roman"/>
                <w:i/>
                <w:sz w:val="22"/>
                <w:szCs w:val="22"/>
              </w:rPr>
              <w:t xml:space="preserve">See the response in comment </w:t>
            </w:r>
            <w:fldSimple w:instr=" REF _Ref283933480 \r \h  \* MERGEFORMAT ">
              <w:r w:rsidRPr="00903BA3">
                <w:rPr>
                  <w:rFonts w:ascii="Times New Roman" w:hAnsi="Times New Roman" w:cs="Times New Roman"/>
                  <w:i/>
                  <w:sz w:val="22"/>
                  <w:szCs w:val="22"/>
                </w:rPr>
                <w:t>48</w:t>
              </w:r>
            </w:fldSimple>
            <w:r w:rsidRPr="00903BA3">
              <w:rPr>
                <w:rFonts w:ascii="Times New Roman" w:hAnsi="Times New Roman" w:cs="Times New Roman"/>
                <w:i/>
                <w:sz w:val="22"/>
                <w:szCs w:val="22"/>
              </w:rPr>
              <w:t xml:space="preserve"> “Proposed Option 1” for additional information.</w:t>
            </w:r>
          </w:p>
          <w:p w:rsidR="00412151" w:rsidRPr="00903BA3" w:rsidRDefault="00412151" w:rsidP="00412151">
            <w:pPr>
              <w:pStyle w:val="Style5"/>
              <w:widowControl/>
              <w:spacing w:line="240" w:lineRule="auto"/>
              <w:rPr>
                <w:rFonts w:ascii="Times New Roman" w:hAnsi="Times New Roman" w:cs="Times New Roman"/>
                <w:i/>
                <w:color w:val="000000"/>
                <w:sz w:val="22"/>
                <w:szCs w:val="22"/>
              </w:rPr>
            </w:pPr>
          </w:p>
          <w:p w:rsidR="00412151" w:rsidRDefault="00412151" w:rsidP="00412151">
            <w:pPr>
              <w:autoSpaceDE w:val="0"/>
              <w:autoSpaceDN w:val="0"/>
              <w:adjustRightInd w:val="0"/>
              <w:rPr>
                <w:i/>
                <w:sz w:val="22"/>
                <w:szCs w:val="22"/>
              </w:rPr>
            </w:pPr>
            <w:r w:rsidRPr="00903BA3">
              <w:rPr>
                <w:i/>
                <w:sz w:val="22"/>
                <w:szCs w:val="22"/>
              </w:rPr>
              <w:t>On December 1, 2010, EPA revised two test methods for measuring particulate matter emissions from stationary sources. One of the revised methods, called Method 201A, will provide the capability to measure the mass of filterable PM</w:t>
            </w:r>
            <w:r w:rsidRPr="00903BA3">
              <w:rPr>
                <w:i/>
                <w:sz w:val="22"/>
                <w:szCs w:val="22"/>
                <w:vertAlign w:val="subscript"/>
              </w:rPr>
              <w:t>2.5</w:t>
            </w:r>
            <w:r w:rsidRPr="00903BA3">
              <w:rPr>
                <w:i/>
                <w:sz w:val="22"/>
                <w:szCs w:val="22"/>
              </w:rPr>
              <w:t>. The second revised method, called Method 202, will make a more accurate measurement of condensable particulate matter. Condensable particulate matter forms from condensing gases or vapors. It is a common component of both PM</w:t>
            </w:r>
            <w:r w:rsidRPr="00903BA3">
              <w:rPr>
                <w:i/>
                <w:sz w:val="22"/>
                <w:szCs w:val="22"/>
                <w:vertAlign w:val="subscript"/>
              </w:rPr>
              <w:t>10</w:t>
            </w:r>
            <w:r w:rsidRPr="00903BA3">
              <w:rPr>
                <w:i/>
                <w:sz w:val="22"/>
                <w:szCs w:val="22"/>
              </w:rPr>
              <w:t xml:space="preserve"> (particulate matter equal to or less than 10 micrometers in diameter) and PM</w:t>
            </w:r>
            <w:r w:rsidRPr="00903BA3">
              <w:rPr>
                <w:i/>
                <w:sz w:val="22"/>
                <w:szCs w:val="22"/>
                <w:vertAlign w:val="subscript"/>
              </w:rPr>
              <w:t>2.5</w:t>
            </w:r>
            <w:r w:rsidRPr="00903BA3">
              <w:rPr>
                <w:i/>
                <w:sz w:val="22"/>
                <w:szCs w:val="22"/>
              </w:rPr>
              <w:t>. The revised EPA methods have replaced Other Test Methods 27 and 28 and will be added to the definitions of PM</w:t>
            </w:r>
            <w:r w:rsidRPr="00903BA3">
              <w:rPr>
                <w:i/>
                <w:sz w:val="22"/>
                <w:szCs w:val="22"/>
                <w:vertAlign w:val="subscript"/>
              </w:rPr>
              <w:t>10</w:t>
            </w:r>
            <w:r w:rsidRPr="00903BA3">
              <w:rPr>
                <w:i/>
                <w:sz w:val="22"/>
                <w:szCs w:val="22"/>
              </w:rPr>
              <w:t xml:space="preserve"> and PM</w:t>
            </w:r>
            <w:r w:rsidRPr="00903BA3">
              <w:rPr>
                <w:i/>
                <w:sz w:val="22"/>
                <w:szCs w:val="22"/>
                <w:vertAlign w:val="subscript"/>
              </w:rPr>
              <w:t>2.5</w:t>
            </w:r>
            <w:r w:rsidRPr="00903BA3">
              <w:rPr>
                <w:i/>
                <w:sz w:val="22"/>
                <w:szCs w:val="22"/>
              </w:rPr>
              <w:t>.</w:t>
            </w:r>
          </w:p>
          <w:p w:rsidR="00412151" w:rsidRPr="00903BA3" w:rsidRDefault="00412151" w:rsidP="00412151">
            <w:pPr>
              <w:autoSpaceDE w:val="0"/>
              <w:autoSpaceDN w:val="0"/>
              <w:adjustRightInd w:val="0"/>
              <w:rPr>
                <w:i/>
                <w:sz w:val="22"/>
                <w:szCs w:val="22"/>
              </w:rPr>
            </w:pPr>
          </w:p>
          <w:p w:rsidR="00412151" w:rsidRDefault="00412151" w:rsidP="00412151">
            <w:pPr>
              <w:autoSpaceDE w:val="0"/>
              <w:autoSpaceDN w:val="0"/>
              <w:adjustRightInd w:val="0"/>
              <w:rPr>
                <w:i/>
                <w:sz w:val="22"/>
                <w:szCs w:val="22"/>
              </w:rPr>
            </w:pPr>
            <w:r w:rsidRPr="00903BA3">
              <w:rPr>
                <w:i/>
                <w:sz w:val="22"/>
                <w:szCs w:val="22"/>
              </w:rPr>
              <w:t>DEQ recognizes that EPA Method 201A cannot be used in a saturated gas stream. DEQ will continue to work with EPA and other interested parties on finding a better method to test this type of source.</w:t>
            </w:r>
          </w:p>
          <w:p w:rsidR="00412151" w:rsidRPr="00903BA3" w:rsidRDefault="00412151" w:rsidP="00412151">
            <w:pPr>
              <w:autoSpaceDE w:val="0"/>
              <w:autoSpaceDN w:val="0"/>
              <w:adjustRightInd w:val="0"/>
              <w:rPr>
                <w:i/>
                <w:sz w:val="22"/>
                <w:szCs w:val="22"/>
              </w:rPr>
            </w:pPr>
          </w:p>
        </w:tc>
      </w:tr>
      <w:tr w:rsidR="00412151" w:rsidRPr="00903BA3" w:rsidTr="00412151">
        <w:trPr>
          <w:trHeight w:val="110"/>
        </w:trPr>
        <w:tc>
          <w:tcPr>
            <w:tcW w:w="1890" w:type="dxa"/>
            <w:tcBorders>
              <w:top w:val="single" w:sz="4" w:space="0" w:color="auto"/>
              <w:left w:val="single" w:sz="4" w:space="0" w:color="999999"/>
              <w:bottom w:val="single" w:sz="4" w:space="0" w:color="auto"/>
              <w:right w:val="single" w:sz="4" w:space="0" w:color="999999"/>
            </w:tcBorders>
            <w:shd w:val="clear" w:color="auto" w:fill="auto"/>
          </w:tcPr>
          <w:p w:rsidR="00412151" w:rsidRPr="00903BA3" w:rsidRDefault="00412151" w:rsidP="00412151">
            <w:pPr>
              <w:rPr>
                <w:sz w:val="22"/>
                <w:szCs w:val="22"/>
              </w:rPr>
            </w:pPr>
            <w:r>
              <w:rPr>
                <w:sz w:val="22"/>
                <w:szCs w:val="22"/>
              </w:rPr>
              <w:t>64. Litigation opt-o</w:t>
            </w:r>
            <w:r w:rsidRPr="00903BA3">
              <w:rPr>
                <w:sz w:val="22"/>
                <w:szCs w:val="22"/>
              </w:rPr>
              <w:t>ut</w:t>
            </w:r>
          </w:p>
          <w:p w:rsidR="00412151" w:rsidRPr="00903BA3" w:rsidRDefault="00412151" w:rsidP="00412151">
            <w:pPr>
              <w:ind w:left="371" w:right="-108"/>
              <w:rPr>
                <w:bCs/>
                <w:sz w:val="22"/>
                <w:szCs w:val="22"/>
              </w:rPr>
            </w:pPr>
          </w:p>
        </w:tc>
        <w:tc>
          <w:tcPr>
            <w:tcW w:w="8640" w:type="dxa"/>
            <w:tcBorders>
              <w:top w:val="single" w:sz="4" w:space="0" w:color="auto"/>
              <w:left w:val="single" w:sz="4" w:space="0" w:color="808080"/>
              <w:bottom w:val="single" w:sz="4" w:space="0" w:color="auto"/>
              <w:right w:val="single" w:sz="4" w:space="0" w:color="999999"/>
            </w:tcBorders>
            <w:shd w:val="clear" w:color="auto" w:fill="auto"/>
          </w:tcPr>
          <w:p w:rsidR="00412151" w:rsidRDefault="00412151" w:rsidP="00412151">
            <w:pPr>
              <w:rPr>
                <w:sz w:val="22"/>
                <w:szCs w:val="22"/>
              </w:rPr>
            </w:pPr>
            <w:r w:rsidRPr="00903BA3">
              <w:rPr>
                <w:sz w:val="22"/>
                <w:szCs w:val="22"/>
              </w:rPr>
              <w:t>We recommend that the Department include within its rules a provision stating that if the federal GHG PSD rules are vacated or stayed by the courts or Congress, then the Oregon rules will cease to be in effect. (1, 2, 4, 11, 3, 14, 15, 17)</w:t>
            </w:r>
          </w:p>
          <w:p w:rsidR="00412151" w:rsidRPr="00903BA3" w:rsidRDefault="00412151" w:rsidP="00412151">
            <w:pPr>
              <w:rPr>
                <w:sz w:val="22"/>
                <w:szCs w:val="22"/>
              </w:rPr>
            </w:pPr>
          </w:p>
          <w:p w:rsidR="00412151" w:rsidRPr="00903BA3" w:rsidRDefault="00412151" w:rsidP="00412151">
            <w:pPr>
              <w:rPr>
                <w:i/>
                <w:sz w:val="22"/>
                <w:szCs w:val="22"/>
              </w:rPr>
            </w:pPr>
            <w:r w:rsidRPr="00903BA3">
              <w:rPr>
                <w:i/>
                <w:sz w:val="22"/>
                <w:szCs w:val="22"/>
              </w:rPr>
              <w:t>Response:</w:t>
            </w:r>
          </w:p>
          <w:p w:rsidR="00412151" w:rsidRDefault="00412151" w:rsidP="00412151">
            <w:pPr>
              <w:rPr>
                <w:i/>
                <w:sz w:val="22"/>
                <w:szCs w:val="22"/>
              </w:rPr>
            </w:pPr>
            <w:r w:rsidRPr="00903BA3">
              <w:rPr>
                <w:i/>
                <w:sz w:val="22"/>
                <w:szCs w:val="22"/>
              </w:rPr>
              <w:t xml:space="preserve">At this time, the outcome of any lawsuits regarding greenhouse gases is unknown. DEQ does not know if </w:t>
            </w:r>
            <w:r>
              <w:rPr>
                <w:i/>
                <w:sz w:val="22"/>
                <w:szCs w:val="22"/>
              </w:rPr>
              <w:t>greenhouse gas</w:t>
            </w:r>
            <w:r w:rsidRPr="00903BA3">
              <w:rPr>
                <w:i/>
                <w:sz w:val="22"/>
                <w:szCs w:val="22"/>
              </w:rPr>
              <w:t xml:space="preserve"> permitting rules will be vacated or modified. Until the time EPA changes the federal rules, DEQ is required to implement </w:t>
            </w:r>
            <w:r>
              <w:rPr>
                <w:i/>
                <w:sz w:val="22"/>
                <w:szCs w:val="22"/>
              </w:rPr>
              <w:t>greenhouse gas</w:t>
            </w:r>
            <w:r w:rsidRPr="00903BA3">
              <w:rPr>
                <w:i/>
                <w:sz w:val="22"/>
                <w:szCs w:val="22"/>
              </w:rPr>
              <w:t xml:space="preserve"> rules in order to receive approval of the State Implementation Plan and ensure withdrawal of the Federal Implementation Plan. If federal rules change, EQC can consider revising Oregon's rules at that time either through a temporary or regular rulemaking. No change to the rule is proposed in response to this comment. </w:t>
            </w:r>
          </w:p>
          <w:p w:rsidR="00412151" w:rsidRPr="00903BA3" w:rsidRDefault="00412151" w:rsidP="00412151">
            <w:pPr>
              <w:rPr>
                <w:b/>
                <w:i/>
                <w:sz w:val="22"/>
                <w:szCs w:val="22"/>
                <w:u w:val="single"/>
              </w:rPr>
            </w:pPr>
          </w:p>
        </w:tc>
      </w:tr>
    </w:tbl>
    <w:p w:rsidR="00412151" w:rsidRPr="00903BA3" w:rsidRDefault="00412151" w:rsidP="00412151">
      <w:pPr>
        <w:rPr>
          <w:sz w:val="22"/>
          <w:szCs w:val="22"/>
        </w:rPr>
      </w:pPr>
    </w:p>
    <w:p w:rsidR="00412151" w:rsidRPr="00903BA3" w:rsidRDefault="00412151" w:rsidP="00412151">
      <w:pPr>
        <w:rPr>
          <w:sz w:val="22"/>
          <w:szCs w:val="22"/>
        </w:rPr>
      </w:pPr>
    </w:p>
    <w:tbl>
      <w:tblPr>
        <w:tblW w:w="10440" w:type="dxa"/>
        <w:tblInd w:w="18" w:type="dxa"/>
        <w:tblLayout w:type="fixed"/>
        <w:tblLook w:val="0000"/>
      </w:tblPr>
      <w:tblGrid>
        <w:gridCol w:w="1080"/>
        <w:gridCol w:w="3240"/>
        <w:gridCol w:w="4680"/>
        <w:gridCol w:w="1440"/>
      </w:tblGrid>
      <w:tr w:rsidR="00412151" w:rsidRPr="00903BA3" w:rsidTr="00412151">
        <w:trPr>
          <w:trHeight w:val="282"/>
        </w:trPr>
        <w:tc>
          <w:tcPr>
            <w:tcW w:w="10440" w:type="dxa"/>
            <w:gridSpan w:val="4"/>
            <w:tcBorders>
              <w:top w:val="single" w:sz="4" w:space="0" w:color="808080"/>
              <w:left w:val="single" w:sz="4" w:space="0" w:color="808080"/>
              <w:bottom w:val="single" w:sz="4" w:space="0" w:color="808080"/>
              <w:right w:val="single" w:sz="4" w:space="0" w:color="808080"/>
            </w:tcBorders>
            <w:shd w:val="clear" w:color="auto" w:fill="auto"/>
            <w:noWrap/>
          </w:tcPr>
          <w:p w:rsidR="00412151" w:rsidRPr="00903BA3" w:rsidRDefault="00412151" w:rsidP="00412151">
            <w:pPr>
              <w:jc w:val="center"/>
              <w:rPr>
                <w:sz w:val="22"/>
                <w:szCs w:val="22"/>
              </w:rPr>
            </w:pPr>
            <w:r>
              <w:rPr>
                <w:sz w:val="22"/>
                <w:szCs w:val="22"/>
              </w:rPr>
              <w:t>List of people submitting comments (by commenter n</w:t>
            </w:r>
            <w:r w:rsidRPr="00903BA3">
              <w:rPr>
                <w:sz w:val="22"/>
                <w:szCs w:val="22"/>
              </w:rPr>
              <w:t>umber)</w:t>
            </w:r>
          </w:p>
        </w:tc>
      </w:tr>
      <w:tr w:rsidR="00412151" w:rsidRPr="00903BA3" w:rsidTr="00412151">
        <w:trPr>
          <w:trHeight w:val="323"/>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bCs/>
                <w:sz w:val="22"/>
                <w:szCs w:val="22"/>
              </w:rPr>
            </w:pPr>
            <w:r w:rsidRPr="00903BA3">
              <w:rPr>
                <w:bCs/>
                <w:sz w:val="22"/>
                <w:szCs w:val="22"/>
              </w:rPr>
              <w:t>Number</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bCs/>
                <w:sz w:val="22"/>
                <w:szCs w:val="22"/>
              </w:rPr>
            </w:pPr>
            <w:r w:rsidRPr="00903BA3">
              <w:rPr>
                <w:bCs/>
                <w:sz w:val="22"/>
                <w:szCs w:val="22"/>
              </w:rPr>
              <w:t>Name</w:t>
            </w:r>
          </w:p>
        </w:tc>
        <w:tc>
          <w:tcPr>
            <w:tcW w:w="468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bCs/>
                <w:sz w:val="22"/>
                <w:szCs w:val="22"/>
              </w:rPr>
            </w:pPr>
            <w:r w:rsidRPr="00903BA3">
              <w:rPr>
                <w:bCs/>
                <w:sz w:val="22"/>
                <w:szCs w:val="22"/>
              </w:rPr>
              <w:t>Organization</w:t>
            </w:r>
          </w:p>
        </w:tc>
        <w:tc>
          <w:tcPr>
            <w:tcW w:w="14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bCs/>
                <w:sz w:val="22"/>
                <w:szCs w:val="22"/>
              </w:rPr>
            </w:pPr>
            <w:r w:rsidRPr="00903BA3">
              <w:rPr>
                <w:bCs/>
                <w:sz w:val="22"/>
                <w:szCs w:val="22"/>
              </w:rPr>
              <w:t>Receive date</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John Ledger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AOI</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188"/>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2</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rFonts w:eastAsiaTheme="minorHAnsi"/>
                <w:sz w:val="22"/>
                <w:szCs w:val="22"/>
              </w:rPr>
            </w:pPr>
            <w:r w:rsidRPr="00903BA3">
              <w:rPr>
                <w:sz w:val="22"/>
                <w:szCs w:val="22"/>
              </w:rPr>
              <w:t>Lee Weber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ATI Wah Chang/ ATI Albany Operations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3</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Russell Strader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 xml:space="preserve">Boise Cascade, LLC </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4</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rStyle w:val="Strong"/>
                <w:b w:val="0"/>
                <w:sz w:val="22"/>
                <w:szCs w:val="22"/>
              </w:rPr>
            </w:pPr>
            <w:r w:rsidRPr="00903BA3">
              <w:rPr>
                <w:rStyle w:val="Strong"/>
                <w:sz w:val="22"/>
                <w:szCs w:val="22"/>
              </w:rPr>
              <w:t>Russell Burns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Boise Paper</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5</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Lee Fortier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Dry Creek Landfill</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6</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rStyle w:val="Strong"/>
                <w:sz w:val="22"/>
                <w:szCs w:val="22"/>
              </w:rPr>
              <w:t>Alicia Little</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Dyno Nobel Inc.</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188"/>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7</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rFonts w:eastAsiaTheme="minorHAnsi"/>
                <w:sz w:val="22"/>
                <w:szCs w:val="22"/>
              </w:rPr>
            </w:pPr>
            <w:r w:rsidRPr="00903BA3">
              <w:rPr>
                <w:sz w:val="22"/>
                <w:szCs w:val="22"/>
              </w:rPr>
              <w:t>Scott Hedges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Environmental Protection Agency, Region 10</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8</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James DeHoog</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Environmental Technical Services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188"/>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9</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Scott Stewart</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Intel</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188"/>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10</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Thomas Gruszczenski</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Knife River Materials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11</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 xml:space="preserve">Mari </w:t>
            </w:r>
            <w:proofErr w:type="spellStart"/>
            <w:r w:rsidRPr="00903BA3">
              <w:rPr>
                <w:sz w:val="22"/>
                <w:szCs w:val="22"/>
              </w:rPr>
              <w:t>Chesser</w:t>
            </w:r>
            <w:proofErr w:type="spellEnd"/>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Microchip Technology Inc.</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12</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pStyle w:val="ColorfulList-Accent11"/>
              <w:ind w:left="0"/>
              <w:rPr>
                <w:sz w:val="22"/>
                <w:szCs w:val="22"/>
              </w:rPr>
            </w:pPr>
            <w:r w:rsidRPr="00903BA3">
              <w:rPr>
                <w:sz w:val="22"/>
                <w:szCs w:val="22"/>
              </w:rPr>
              <w:t>John Krallman, Kenny Key</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Northwest Environmental Defense Fund</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13</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Kathryn VanNatta</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Northwest Pulp and Paper Association</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14</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Holly Sears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Oregon Refuse &amp; Recycling Association</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15</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Ray Hendricks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PGE</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16</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 xml:space="preserve">Lisa </w:t>
            </w:r>
            <w:proofErr w:type="spellStart"/>
            <w:r w:rsidRPr="00903BA3">
              <w:rPr>
                <w:sz w:val="22"/>
                <w:szCs w:val="22"/>
              </w:rPr>
              <w:t>Becherer</w:t>
            </w:r>
            <w:proofErr w:type="spellEnd"/>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Roseburg Forest Products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17</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Scott Conant</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SP Newsprint Co., LLC</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18</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Martha Moore</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TW Environmental, Inc.</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19</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Dale Wonn</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Weyerhaeuser NR Company</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11/24/10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11</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 xml:space="preserve">Mari </w:t>
            </w:r>
            <w:proofErr w:type="spellStart"/>
            <w:r w:rsidRPr="00903BA3">
              <w:rPr>
                <w:sz w:val="22"/>
                <w:szCs w:val="22"/>
              </w:rPr>
              <w:t>Chesser</w:t>
            </w:r>
            <w:proofErr w:type="spellEnd"/>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Microchip Technology Inc.</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12/13/10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20</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Thane Jennings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Hermiston Power, LLC, Calpine Corp.</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12/17/10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2</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rFonts w:eastAsiaTheme="minorHAnsi"/>
                <w:sz w:val="22"/>
                <w:szCs w:val="22"/>
              </w:rPr>
            </w:pPr>
            <w:r w:rsidRPr="00903BA3">
              <w:rPr>
                <w:sz w:val="22"/>
                <w:szCs w:val="22"/>
              </w:rPr>
              <w:t>Lee Weber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ATI Wah Chang/ ATI Albany Operations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12/22/10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6</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rStyle w:val="Strong"/>
                <w:sz w:val="22"/>
                <w:szCs w:val="22"/>
              </w:rPr>
              <w:t>Alicia Little</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Dyno Nobel Inc.</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12/22/10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10</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Thomas Gruszczenski</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Knife River Materials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12/23/10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21</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proofErr w:type="spellStart"/>
            <w:r w:rsidRPr="00903BA3">
              <w:rPr>
                <w:sz w:val="22"/>
                <w:szCs w:val="22"/>
              </w:rPr>
              <w:t>Mitchel</w:t>
            </w:r>
            <w:proofErr w:type="spellEnd"/>
            <w:r w:rsidRPr="00903BA3">
              <w:rPr>
                <w:sz w:val="22"/>
                <w:szCs w:val="22"/>
              </w:rPr>
              <w:t xml:space="preserve"> Karp </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RSG Forest Products</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12/30/10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22</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Mitch Jorgensen</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 xml:space="preserve">Molalla </w:t>
            </w:r>
            <w:proofErr w:type="spellStart"/>
            <w:r w:rsidRPr="00903BA3">
              <w:rPr>
                <w:sz w:val="22"/>
                <w:szCs w:val="22"/>
              </w:rPr>
              <w:t>Redi</w:t>
            </w:r>
            <w:proofErr w:type="spellEnd"/>
            <w:r w:rsidRPr="00903BA3">
              <w:rPr>
                <w:sz w:val="22"/>
                <w:szCs w:val="22"/>
              </w:rPr>
              <w:t xml:space="preserve">-Mix &amp; Rock Products, Inc.            </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12/30/10</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John Ledger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AOI</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3</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Russell Strader</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 xml:space="preserve">Boise Cascade, LLC </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188"/>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7</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rFonts w:eastAsiaTheme="minorHAnsi"/>
                <w:sz w:val="22"/>
                <w:szCs w:val="22"/>
              </w:rPr>
            </w:pPr>
            <w:r w:rsidRPr="00903BA3">
              <w:rPr>
                <w:sz w:val="22"/>
                <w:szCs w:val="22"/>
              </w:rPr>
              <w:t>Scott Hedges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Environmental Protection Agency, Region 10</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188"/>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9</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Scott Stewart</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Intel</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12</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Aubrey Baldwin</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Northwest Environmental Defense Fund</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13</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Kathryn VanNatta</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Northwest Pulp and Paper Association</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15</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Ray Hendricks</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PGE</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r w:rsidR="00412151" w:rsidRPr="00903BA3" w:rsidTr="00412151">
        <w:trPr>
          <w:trHeight w:val="282"/>
        </w:trPr>
        <w:tc>
          <w:tcPr>
            <w:tcW w:w="1080" w:type="dxa"/>
            <w:tcBorders>
              <w:top w:val="single" w:sz="4" w:space="0" w:color="808080"/>
              <w:left w:val="single" w:sz="4" w:space="0" w:color="808080"/>
              <w:bottom w:val="single" w:sz="4" w:space="0" w:color="808080"/>
              <w:right w:val="single" w:sz="4" w:space="0" w:color="808080"/>
            </w:tcBorders>
            <w:shd w:val="clear" w:color="auto" w:fill="auto"/>
          </w:tcPr>
          <w:p w:rsidR="00412151" w:rsidRPr="00903BA3" w:rsidRDefault="00412151" w:rsidP="00412151">
            <w:pPr>
              <w:jc w:val="center"/>
              <w:rPr>
                <w:sz w:val="22"/>
                <w:szCs w:val="22"/>
              </w:rPr>
            </w:pPr>
            <w:r w:rsidRPr="00903BA3">
              <w:rPr>
                <w:sz w:val="22"/>
                <w:szCs w:val="22"/>
              </w:rPr>
              <w:t>23</w:t>
            </w:r>
          </w:p>
        </w:tc>
        <w:tc>
          <w:tcPr>
            <w:tcW w:w="3240" w:type="dxa"/>
            <w:tcBorders>
              <w:top w:val="single" w:sz="4" w:space="0" w:color="808080"/>
              <w:left w:val="nil"/>
              <w:bottom w:val="single" w:sz="4" w:space="0" w:color="808080"/>
              <w:right w:val="single" w:sz="4" w:space="0" w:color="808080"/>
            </w:tcBorders>
            <w:shd w:val="clear" w:color="auto" w:fill="auto"/>
            <w:noWrap/>
          </w:tcPr>
          <w:p w:rsidR="00412151" w:rsidRPr="00903BA3" w:rsidRDefault="00412151" w:rsidP="00412151">
            <w:pPr>
              <w:rPr>
                <w:sz w:val="22"/>
                <w:szCs w:val="22"/>
              </w:rPr>
            </w:pPr>
            <w:r w:rsidRPr="00903BA3">
              <w:rPr>
                <w:sz w:val="22"/>
                <w:szCs w:val="22"/>
              </w:rPr>
              <w:t>Lincoln Cannon</w:t>
            </w:r>
          </w:p>
        </w:tc>
        <w:tc>
          <w:tcPr>
            <w:tcW w:w="468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Oregon Forest Industries Council</w:t>
            </w:r>
          </w:p>
        </w:tc>
        <w:tc>
          <w:tcPr>
            <w:tcW w:w="1440" w:type="dxa"/>
            <w:tcBorders>
              <w:top w:val="single" w:sz="4" w:space="0" w:color="808080"/>
              <w:left w:val="nil"/>
              <w:bottom w:val="single" w:sz="4" w:space="0" w:color="808080"/>
              <w:right w:val="single" w:sz="4" w:space="0" w:color="808080"/>
            </w:tcBorders>
            <w:shd w:val="clear" w:color="auto" w:fill="auto"/>
          </w:tcPr>
          <w:p w:rsidR="00412151" w:rsidRPr="00903BA3" w:rsidRDefault="00412151" w:rsidP="00412151">
            <w:pPr>
              <w:rPr>
                <w:sz w:val="22"/>
                <w:szCs w:val="22"/>
              </w:rPr>
            </w:pPr>
            <w:r w:rsidRPr="00903BA3">
              <w:rPr>
                <w:sz w:val="22"/>
                <w:szCs w:val="22"/>
              </w:rPr>
              <w:t>01/14/11</w:t>
            </w:r>
          </w:p>
        </w:tc>
      </w:tr>
    </w:tbl>
    <w:p w:rsidR="00412151" w:rsidRPr="00903BA3" w:rsidRDefault="00412151" w:rsidP="00412151">
      <w:pPr>
        <w:rPr>
          <w:sz w:val="22"/>
          <w:szCs w:val="22"/>
        </w:rPr>
      </w:pPr>
    </w:p>
    <w:p w:rsidR="008F460C" w:rsidRDefault="008F460C">
      <w:r>
        <w:br w:type="page"/>
      </w:r>
    </w:p>
    <w:p w:rsidR="008F460C" w:rsidRPr="008F460C" w:rsidRDefault="008F460C" w:rsidP="008F460C">
      <w:pPr>
        <w:jc w:val="center"/>
        <w:rPr>
          <w:b/>
          <w:iCs/>
          <w:sz w:val="32"/>
          <w:szCs w:val="32"/>
        </w:rPr>
      </w:pPr>
      <w:r>
        <w:rPr>
          <w:b/>
          <w:iCs/>
          <w:sz w:val="32"/>
          <w:szCs w:val="32"/>
        </w:rPr>
        <w:t>Attachment 6</w:t>
      </w:r>
    </w:p>
    <w:p w:rsidR="008F460C" w:rsidRPr="008F460C" w:rsidRDefault="008F460C" w:rsidP="008F460C">
      <w:pPr>
        <w:jc w:val="center"/>
        <w:rPr>
          <w:b/>
          <w:iCs/>
          <w:sz w:val="28"/>
          <w:szCs w:val="28"/>
        </w:rPr>
      </w:pPr>
    </w:p>
    <w:p w:rsidR="008F460C" w:rsidRPr="008F460C" w:rsidRDefault="008F460C" w:rsidP="008F460C">
      <w:pPr>
        <w:jc w:val="center"/>
        <w:rPr>
          <w:b/>
          <w:iCs/>
        </w:rPr>
      </w:pPr>
      <w:r>
        <w:rPr>
          <w:b/>
          <w:iCs/>
        </w:rPr>
        <w:t>Cover Letter for 2008 Title V Program Update Submittal</w:t>
      </w:r>
    </w:p>
    <w:p w:rsidR="008F460C" w:rsidRDefault="008F460C" w:rsidP="008F460C"/>
    <w:p w:rsidR="008F460C" w:rsidRDefault="008F460C" w:rsidP="008F460C"/>
    <w:p w:rsidR="008F460C" w:rsidRDefault="008F460C" w:rsidP="008F460C"/>
    <w:p w:rsidR="008F460C" w:rsidRDefault="008F460C" w:rsidP="008F460C"/>
    <w:p w:rsidR="008F460C" w:rsidRDefault="008F460C" w:rsidP="008F460C"/>
    <w:p w:rsidR="008F460C" w:rsidRPr="001412AF" w:rsidRDefault="008F460C" w:rsidP="008F460C">
      <w:pPr>
        <w:rPr>
          <w:sz w:val="22"/>
          <w:szCs w:val="22"/>
        </w:rPr>
      </w:pPr>
      <w:r>
        <w:rPr>
          <w:sz w:val="22"/>
          <w:szCs w:val="22"/>
        </w:rPr>
        <w:t>October 17</w:t>
      </w:r>
      <w:r w:rsidRPr="001412AF">
        <w:rPr>
          <w:sz w:val="22"/>
          <w:szCs w:val="22"/>
        </w:rPr>
        <w:t xml:space="preserve">, 2008 </w:t>
      </w:r>
    </w:p>
    <w:p w:rsidR="008F460C" w:rsidRPr="001412AF" w:rsidRDefault="008F460C" w:rsidP="008F460C">
      <w:pPr>
        <w:rPr>
          <w:sz w:val="22"/>
          <w:szCs w:val="22"/>
        </w:rPr>
      </w:pPr>
    </w:p>
    <w:p w:rsidR="008F460C" w:rsidRPr="001412AF" w:rsidRDefault="008F460C" w:rsidP="008F460C">
      <w:pPr>
        <w:rPr>
          <w:sz w:val="22"/>
          <w:szCs w:val="22"/>
        </w:rPr>
      </w:pPr>
      <w:r w:rsidRPr="001412AF">
        <w:rPr>
          <w:sz w:val="22"/>
          <w:szCs w:val="22"/>
        </w:rPr>
        <w:t>Richard Albright, Director</w:t>
      </w:r>
    </w:p>
    <w:p w:rsidR="008F460C" w:rsidRPr="001412AF" w:rsidRDefault="008F460C" w:rsidP="008F460C">
      <w:pPr>
        <w:rPr>
          <w:sz w:val="22"/>
          <w:szCs w:val="22"/>
        </w:rPr>
      </w:pPr>
      <w:r w:rsidRPr="001412AF">
        <w:rPr>
          <w:sz w:val="22"/>
          <w:szCs w:val="22"/>
        </w:rPr>
        <w:t>Office of Air, Waste and Toxics</w:t>
      </w:r>
    </w:p>
    <w:p w:rsidR="008F460C" w:rsidRPr="001412AF" w:rsidRDefault="008F460C" w:rsidP="008F460C">
      <w:pPr>
        <w:rPr>
          <w:sz w:val="22"/>
          <w:szCs w:val="22"/>
        </w:rPr>
      </w:pPr>
      <w:smartTag w:uri="urn:schemas-microsoft-com:office:smarttags" w:element="country-region">
        <w:smartTag w:uri="urn:schemas-microsoft-com:office:smarttags" w:element="place">
          <w:r w:rsidRPr="001412AF">
            <w:rPr>
              <w:sz w:val="22"/>
              <w:szCs w:val="22"/>
            </w:rPr>
            <w:t>U.S.</w:t>
          </w:r>
        </w:smartTag>
      </w:smartTag>
      <w:r w:rsidRPr="001412AF">
        <w:rPr>
          <w:sz w:val="22"/>
          <w:szCs w:val="22"/>
        </w:rPr>
        <w:t xml:space="preserve"> Environmental Protection Agency, Region 10</w:t>
      </w:r>
    </w:p>
    <w:p w:rsidR="008F460C" w:rsidRPr="001412AF" w:rsidRDefault="008F460C" w:rsidP="008F460C">
      <w:pPr>
        <w:rPr>
          <w:sz w:val="22"/>
          <w:szCs w:val="22"/>
        </w:rPr>
      </w:pPr>
      <w:r w:rsidRPr="001412AF">
        <w:rPr>
          <w:sz w:val="22"/>
          <w:szCs w:val="22"/>
        </w:rPr>
        <w:t xml:space="preserve">1200 </w:t>
      </w:r>
      <w:smartTag w:uri="urn:schemas-microsoft-com:office:smarttags" w:element="Street">
        <w:smartTag w:uri="urn:schemas-microsoft-com:office:smarttags" w:element="address">
          <w:r w:rsidRPr="001412AF">
            <w:rPr>
              <w:sz w:val="22"/>
              <w:szCs w:val="22"/>
            </w:rPr>
            <w:t>Sixth Avenue</w:t>
          </w:r>
        </w:smartTag>
      </w:smartTag>
    </w:p>
    <w:p w:rsidR="008F460C" w:rsidRPr="001412AF" w:rsidRDefault="008F460C" w:rsidP="008F460C">
      <w:pPr>
        <w:rPr>
          <w:sz w:val="22"/>
          <w:szCs w:val="22"/>
        </w:rPr>
      </w:pPr>
      <w:smartTag w:uri="urn:schemas-microsoft-com:office:smarttags" w:element="place">
        <w:smartTag w:uri="urn:schemas-microsoft-com:office:smarttags" w:element="City">
          <w:r w:rsidRPr="001412AF">
            <w:rPr>
              <w:sz w:val="22"/>
              <w:szCs w:val="22"/>
            </w:rPr>
            <w:t>Seattle</w:t>
          </w:r>
        </w:smartTag>
        <w:r w:rsidRPr="001412AF">
          <w:rPr>
            <w:sz w:val="22"/>
            <w:szCs w:val="22"/>
          </w:rPr>
          <w:t xml:space="preserve">, </w:t>
        </w:r>
        <w:smartTag w:uri="urn:schemas-microsoft-com:office:smarttags" w:element="State">
          <w:r w:rsidRPr="001412AF">
            <w:rPr>
              <w:sz w:val="22"/>
              <w:szCs w:val="22"/>
            </w:rPr>
            <w:t>WA</w:t>
          </w:r>
        </w:smartTag>
        <w:r w:rsidRPr="001412AF">
          <w:rPr>
            <w:sz w:val="22"/>
            <w:szCs w:val="22"/>
          </w:rPr>
          <w:t xml:space="preserve">  </w:t>
        </w:r>
        <w:smartTag w:uri="urn:schemas-microsoft-com:office:smarttags" w:element="PostalCode">
          <w:r w:rsidRPr="001412AF">
            <w:rPr>
              <w:sz w:val="22"/>
              <w:szCs w:val="22"/>
            </w:rPr>
            <w:t>98101</w:t>
          </w:r>
        </w:smartTag>
      </w:smartTag>
    </w:p>
    <w:p w:rsidR="008F460C" w:rsidRPr="001412AF" w:rsidRDefault="008F460C" w:rsidP="008F460C">
      <w:pPr>
        <w:rPr>
          <w:sz w:val="22"/>
          <w:szCs w:val="22"/>
        </w:rPr>
      </w:pPr>
    </w:p>
    <w:p w:rsidR="008F460C" w:rsidRPr="001412AF" w:rsidRDefault="008F460C" w:rsidP="008F460C">
      <w:pPr>
        <w:rPr>
          <w:sz w:val="22"/>
          <w:szCs w:val="22"/>
        </w:rPr>
      </w:pPr>
      <w:r w:rsidRPr="001412AF">
        <w:rPr>
          <w:sz w:val="22"/>
          <w:szCs w:val="22"/>
        </w:rPr>
        <w:t xml:space="preserve">RE: </w:t>
      </w:r>
      <w:r w:rsidRPr="001412AF">
        <w:rPr>
          <w:sz w:val="22"/>
          <w:szCs w:val="22"/>
        </w:rPr>
        <w:tab/>
      </w:r>
      <w:r>
        <w:rPr>
          <w:sz w:val="22"/>
          <w:szCs w:val="22"/>
        </w:rPr>
        <w:t>Title V Program Update Submittal</w:t>
      </w:r>
    </w:p>
    <w:p w:rsidR="008F460C" w:rsidRPr="001412AF" w:rsidRDefault="008F460C" w:rsidP="008F460C">
      <w:pPr>
        <w:rPr>
          <w:sz w:val="22"/>
          <w:szCs w:val="22"/>
        </w:rPr>
      </w:pPr>
    </w:p>
    <w:p w:rsidR="008F460C" w:rsidRDefault="008F460C" w:rsidP="008F460C">
      <w:pPr>
        <w:rPr>
          <w:sz w:val="22"/>
          <w:szCs w:val="22"/>
        </w:rPr>
      </w:pPr>
      <w:r w:rsidRPr="001412AF">
        <w:rPr>
          <w:sz w:val="22"/>
          <w:szCs w:val="22"/>
        </w:rPr>
        <w:t>Dear Mr. Albright:</w:t>
      </w:r>
    </w:p>
    <w:p w:rsidR="008F460C" w:rsidRDefault="008F460C" w:rsidP="008F460C">
      <w:pPr>
        <w:rPr>
          <w:sz w:val="22"/>
          <w:szCs w:val="22"/>
        </w:rPr>
      </w:pPr>
    </w:p>
    <w:p w:rsidR="008F460C" w:rsidRPr="001412AF" w:rsidRDefault="008F460C" w:rsidP="008F460C">
      <w:pPr>
        <w:rPr>
          <w:sz w:val="22"/>
          <w:szCs w:val="22"/>
        </w:rPr>
      </w:pPr>
      <w:r>
        <w:rPr>
          <w:sz w:val="22"/>
          <w:szCs w:val="22"/>
        </w:rPr>
        <w:t xml:space="preserve">This submittal is to update Oregon’s Title V Program with rules adopted October 17, 2007.  Attachments including a cover memo to the Environmental Quality Commission, redline version of the rule, public notice, and Secretary of State filing have been forwarded to Doug Hardesty.  This submittal implements Item IV, Operating Permit program Updates, of the Title V Implementation Agreement between Oregon and EPA.  </w:t>
      </w:r>
    </w:p>
    <w:p w:rsidR="008F460C" w:rsidRPr="001412AF" w:rsidRDefault="008F460C" w:rsidP="008F460C">
      <w:pPr>
        <w:rPr>
          <w:sz w:val="22"/>
          <w:szCs w:val="22"/>
        </w:rPr>
      </w:pPr>
    </w:p>
    <w:p w:rsidR="008F460C" w:rsidRPr="001412AF" w:rsidRDefault="008F460C" w:rsidP="008F460C">
      <w:pPr>
        <w:spacing w:after="120"/>
        <w:rPr>
          <w:sz w:val="22"/>
          <w:szCs w:val="22"/>
        </w:rPr>
      </w:pPr>
      <w:r w:rsidRPr="001412AF">
        <w:rPr>
          <w:sz w:val="22"/>
          <w:szCs w:val="22"/>
        </w:rPr>
        <w:t>The staff contact</w:t>
      </w:r>
      <w:r>
        <w:rPr>
          <w:sz w:val="22"/>
          <w:szCs w:val="22"/>
        </w:rPr>
        <w:t>s</w:t>
      </w:r>
      <w:r w:rsidRPr="001412AF">
        <w:rPr>
          <w:sz w:val="22"/>
          <w:szCs w:val="22"/>
        </w:rPr>
        <w:t xml:space="preserve"> for this submittal </w:t>
      </w:r>
      <w:r>
        <w:rPr>
          <w:sz w:val="22"/>
          <w:szCs w:val="22"/>
        </w:rPr>
        <w:t>are</w:t>
      </w:r>
      <w:r w:rsidRPr="001412AF">
        <w:rPr>
          <w:sz w:val="22"/>
          <w:szCs w:val="22"/>
        </w:rPr>
        <w:t xml:space="preserve"> Sarah Armitage, Air Quality Planning, at 503-229-5186, and Shelley Matthews, SIP Coordinator, at (503) 229-6457.</w:t>
      </w:r>
    </w:p>
    <w:p w:rsidR="008F460C" w:rsidRPr="001412AF" w:rsidRDefault="008F460C" w:rsidP="008F460C">
      <w:pPr>
        <w:rPr>
          <w:sz w:val="22"/>
          <w:szCs w:val="22"/>
        </w:rPr>
      </w:pPr>
    </w:p>
    <w:p w:rsidR="008F460C" w:rsidRPr="001412AF" w:rsidRDefault="008F460C" w:rsidP="008F460C">
      <w:pPr>
        <w:rPr>
          <w:sz w:val="22"/>
          <w:szCs w:val="22"/>
        </w:rPr>
      </w:pPr>
      <w:r w:rsidRPr="001412AF">
        <w:rPr>
          <w:sz w:val="22"/>
          <w:szCs w:val="22"/>
        </w:rPr>
        <w:t>Sincerely,</w:t>
      </w:r>
    </w:p>
    <w:p w:rsidR="008F460C" w:rsidRPr="001412AF" w:rsidRDefault="008F460C" w:rsidP="008F460C">
      <w:pPr>
        <w:rPr>
          <w:sz w:val="22"/>
          <w:szCs w:val="22"/>
        </w:rPr>
      </w:pPr>
    </w:p>
    <w:p w:rsidR="008F460C" w:rsidRPr="001412AF" w:rsidRDefault="008F460C" w:rsidP="008F460C">
      <w:pPr>
        <w:rPr>
          <w:sz w:val="22"/>
          <w:szCs w:val="22"/>
        </w:rPr>
      </w:pPr>
    </w:p>
    <w:p w:rsidR="008F460C" w:rsidRPr="001412AF" w:rsidRDefault="008F460C" w:rsidP="008F460C">
      <w:pPr>
        <w:rPr>
          <w:sz w:val="22"/>
          <w:szCs w:val="22"/>
        </w:rPr>
      </w:pPr>
      <w:r w:rsidRPr="001412AF">
        <w:rPr>
          <w:sz w:val="22"/>
          <w:szCs w:val="22"/>
        </w:rPr>
        <w:t>Joni Hammond,</w:t>
      </w:r>
    </w:p>
    <w:p w:rsidR="008F460C" w:rsidRDefault="008F460C" w:rsidP="008F460C">
      <w:pPr>
        <w:rPr>
          <w:sz w:val="22"/>
          <w:szCs w:val="22"/>
        </w:rPr>
      </w:pPr>
      <w:r w:rsidRPr="001412AF">
        <w:rPr>
          <w:sz w:val="22"/>
          <w:szCs w:val="22"/>
        </w:rPr>
        <w:t>Acting Deputy Director</w:t>
      </w:r>
    </w:p>
    <w:p w:rsidR="008F460C" w:rsidRPr="001412AF" w:rsidRDefault="008F460C" w:rsidP="008F460C">
      <w:pPr>
        <w:rPr>
          <w:sz w:val="22"/>
          <w:szCs w:val="22"/>
        </w:rPr>
      </w:pPr>
    </w:p>
    <w:p w:rsidR="008F460C" w:rsidRPr="001412AF" w:rsidRDefault="008F460C" w:rsidP="008F460C">
      <w:pPr>
        <w:rPr>
          <w:sz w:val="22"/>
          <w:szCs w:val="22"/>
        </w:rPr>
      </w:pPr>
    </w:p>
    <w:p w:rsidR="008F460C" w:rsidRPr="001412AF" w:rsidRDefault="008F460C" w:rsidP="008F460C">
      <w:pPr>
        <w:keepNext/>
        <w:suppressAutoHyphens/>
        <w:ind w:left="2160" w:hanging="2160"/>
        <w:rPr>
          <w:sz w:val="22"/>
          <w:szCs w:val="22"/>
        </w:rPr>
      </w:pPr>
      <w:r w:rsidRPr="001412AF">
        <w:rPr>
          <w:sz w:val="22"/>
          <w:szCs w:val="22"/>
        </w:rPr>
        <w:t xml:space="preserve">cc w/attachments:  </w:t>
      </w:r>
      <w:r w:rsidRPr="001412AF">
        <w:rPr>
          <w:sz w:val="22"/>
          <w:szCs w:val="22"/>
        </w:rPr>
        <w:tab/>
        <w:t xml:space="preserve">Doug Hardesty, EPA, </w:t>
      </w:r>
      <w:proofErr w:type="gramStart"/>
      <w:r w:rsidRPr="001412AF">
        <w:rPr>
          <w:sz w:val="22"/>
          <w:szCs w:val="22"/>
        </w:rPr>
        <w:t>Region</w:t>
      </w:r>
      <w:proofErr w:type="gramEnd"/>
      <w:r w:rsidRPr="001412AF">
        <w:rPr>
          <w:sz w:val="22"/>
          <w:szCs w:val="22"/>
        </w:rPr>
        <w:t xml:space="preserve"> 10 </w:t>
      </w:r>
    </w:p>
    <w:p w:rsidR="008F460C" w:rsidRPr="001412AF" w:rsidRDefault="008F460C" w:rsidP="008F460C">
      <w:pPr>
        <w:keepNext/>
        <w:suppressAutoHyphens/>
        <w:ind w:left="2160"/>
        <w:rPr>
          <w:sz w:val="22"/>
          <w:szCs w:val="22"/>
        </w:rPr>
      </w:pPr>
    </w:p>
    <w:p w:rsidR="008F460C" w:rsidRPr="001412AF" w:rsidRDefault="008F460C" w:rsidP="008F460C">
      <w:pPr>
        <w:keepNext/>
        <w:suppressAutoHyphens/>
        <w:ind w:left="2160" w:hanging="2160"/>
        <w:rPr>
          <w:sz w:val="22"/>
          <w:szCs w:val="22"/>
        </w:rPr>
      </w:pPr>
    </w:p>
    <w:p w:rsidR="008F460C" w:rsidRPr="001412AF" w:rsidRDefault="008F460C" w:rsidP="008F460C">
      <w:pPr>
        <w:keepNext/>
        <w:suppressAutoHyphens/>
        <w:rPr>
          <w:sz w:val="22"/>
          <w:szCs w:val="22"/>
        </w:rPr>
      </w:pPr>
      <w:r w:rsidRPr="001412AF">
        <w:rPr>
          <w:sz w:val="22"/>
          <w:szCs w:val="22"/>
        </w:rPr>
        <w:t xml:space="preserve">cc w/o attachments:  </w:t>
      </w:r>
      <w:r w:rsidRPr="001412AF">
        <w:rPr>
          <w:sz w:val="22"/>
          <w:szCs w:val="22"/>
        </w:rPr>
        <w:tab/>
        <w:t>Shelley Matthews, DEQ AQ SIP Coordinator</w:t>
      </w:r>
    </w:p>
    <w:p w:rsidR="008F460C" w:rsidRPr="001412AF" w:rsidRDefault="008F460C" w:rsidP="008F460C">
      <w:pPr>
        <w:keepNext/>
        <w:suppressAutoHyphens/>
        <w:ind w:left="1440" w:firstLine="720"/>
        <w:rPr>
          <w:sz w:val="22"/>
          <w:szCs w:val="22"/>
        </w:rPr>
      </w:pPr>
      <w:r w:rsidRPr="001412AF">
        <w:rPr>
          <w:sz w:val="22"/>
          <w:szCs w:val="22"/>
        </w:rPr>
        <w:t>Andrew Ginsburg, DEQ AQ Administrator</w:t>
      </w:r>
    </w:p>
    <w:p w:rsidR="008F460C" w:rsidRPr="00AD22FD" w:rsidRDefault="008F460C" w:rsidP="008F460C">
      <w:pPr>
        <w:keepNext/>
        <w:suppressAutoHyphens/>
        <w:ind w:left="1440" w:firstLine="720"/>
        <w:rPr>
          <w:szCs w:val="24"/>
        </w:rPr>
      </w:pPr>
      <w:r w:rsidRPr="001412AF">
        <w:rPr>
          <w:sz w:val="22"/>
          <w:szCs w:val="22"/>
        </w:rPr>
        <w:t>Paul Koprowski, EPA Oregon Operations office</w:t>
      </w:r>
    </w:p>
    <w:p w:rsidR="008F460C" w:rsidRDefault="008F460C" w:rsidP="008F460C">
      <w:pPr>
        <w:keepNext/>
        <w:suppressAutoHyphens/>
        <w:rPr>
          <w:b/>
        </w:rPr>
        <w:sectPr w:rsidR="008F460C" w:rsidSect="00D66ADB">
          <w:headerReference w:type="default" r:id="rId13"/>
          <w:pgSz w:w="12240" w:h="15840" w:code="1"/>
          <w:pgMar w:top="1440" w:right="1440" w:bottom="1440" w:left="1440" w:header="720" w:footer="720" w:gutter="0"/>
          <w:pgNumType w:start="1"/>
          <w:cols w:space="720"/>
        </w:sectPr>
      </w:pPr>
    </w:p>
    <w:p w:rsidR="008F460C" w:rsidRPr="00991BB7" w:rsidRDefault="008F460C" w:rsidP="008F460C">
      <w:pPr>
        <w:keepNext/>
        <w:suppressAutoHyphens/>
        <w:rPr>
          <w:b/>
        </w:rPr>
      </w:pPr>
      <w:r w:rsidRPr="00991BB7">
        <w:rPr>
          <w:b/>
        </w:rPr>
        <w:t>Attachments:</w:t>
      </w:r>
    </w:p>
    <w:p w:rsidR="008F460C" w:rsidRDefault="008F460C" w:rsidP="008F460C">
      <w:pPr>
        <w:keepNext/>
        <w:suppressAutoHyphens/>
      </w:pPr>
    </w:p>
    <w:p w:rsidR="008F460C" w:rsidRDefault="008F460C" w:rsidP="008F460C">
      <w:pPr>
        <w:keepNext/>
        <w:suppressAutoHyphens/>
      </w:pPr>
      <w:r>
        <w:t xml:space="preserve">Attachment 1: </w:t>
      </w:r>
      <w:r>
        <w:tab/>
        <w:t xml:space="preserve">Staff Report, Agenda Item D of the October 17-18, 2007 EQC Meeting </w:t>
      </w:r>
    </w:p>
    <w:p w:rsidR="008F460C" w:rsidRDefault="008F460C" w:rsidP="008F460C">
      <w:pPr>
        <w:keepNext/>
        <w:suppressAutoHyphens/>
      </w:pPr>
    </w:p>
    <w:p w:rsidR="008F460C" w:rsidRDefault="008F460C" w:rsidP="008F460C">
      <w:pPr>
        <w:keepNext/>
        <w:suppressAutoHyphens/>
      </w:pPr>
      <w:r>
        <w:t xml:space="preserve">Attachment 2: </w:t>
      </w:r>
      <w:r w:rsidR="00A727F1">
        <w:tab/>
      </w:r>
      <w:r>
        <w:t xml:space="preserve">Provisions Submitted for Approval </w:t>
      </w:r>
    </w:p>
    <w:p w:rsidR="008F460C" w:rsidRDefault="008F460C" w:rsidP="008F460C">
      <w:pPr>
        <w:keepNext/>
        <w:suppressAutoHyphens/>
        <w:rPr>
          <w:i/>
        </w:rPr>
      </w:pPr>
    </w:p>
    <w:p w:rsidR="008F460C" w:rsidRPr="00A418AC" w:rsidRDefault="008F460C" w:rsidP="00A727F1">
      <w:pPr>
        <w:pStyle w:val="Heading3"/>
        <w:numPr>
          <w:ilvl w:val="0"/>
          <w:numId w:val="0"/>
        </w:numPr>
        <w:tabs>
          <w:tab w:val="clear" w:pos="1244"/>
          <w:tab w:val="left" w:pos="1440"/>
        </w:tabs>
        <w:rPr>
          <w:b/>
        </w:rPr>
      </w:pPr>
      <w:r w:rsidRPr="00A418AC">
        <w:t xml:space="preserve">Attachment 3: </w:t>
      </w:r>
      <w:r w:rsidR="00A727F1">
        <w:tab/>
      </w:r>
      <w:r w:rsidRPr="00A418AC">
        <w:t xml:space="preserve">Public Notice and Adoption Documents </w:t>
      </w:r>
    </w:p>
    <w:p w:rsidR="008F460C" w:rsidRDefault="008F460C" w:rsidP="008F460C">
      <w:pPr>
        <w:keepNext/>
        <w:suppressAutoHyphens/>
        <w:ind w:left="1440"/>
        <w:rPr>
          <w:i/>
        </w:rPr>
      </w:pPr>
      <w:r>
        <w:t xml:space="preserve">- Public notice in the Secretary of State’s </w:t>
      </w:r>
      <w:r w:rsidRPr="00F30465">
        <w:rPr>
          <w:u w:val="single"/>
        </w:rPr>
        <w:t>Oregon Bulletin</w:t>
      </w:r>
      <w:r>
        <w:t xml:space="preserve"> April 01, 2007</w:t>
      </w:r>
    </w:p>
    <w:p w:rsidR="008F460C" w:rsidRDefault="008F460C" w:rsidP="008F460C">
      <w:pPr>
        <w:keepNext/>
        <w:suppressAutoHyphens/>
        <w:ind w:left="2160" w:hanging="720"/>
      </w:pPr>
      <w:r>
        <w:t>- Certificate and Order for Filing Permanent Administrative Rules, filed November 08, 2007.</w:t>
      </w:r>
    </w:p>
    <w:p w:rsidR="008F460C" w:rsidRDefault="008F460C" w:rsidP="008F460C">
      <w:pPr>
        <w:keepNext/>
        <w:suppressAutoHyphens/>
        <w:ind w:left="1440"/>
      </w:pPr>
    </w:p>
    <w:p w:rsidR="008F460C" w:rsidRDefault="008F460C" w:rsidP="008F460C">
      <w:pPr>
        <w:keepNext/>
        <w:suppressAutoHyphens/>
      </w:pPr>
      <w:r>
        <w:t xml:space="preserve">Attachment 4: </w:t>
      </w:r>
      <w:r w:rsidR="00A727F1">
        <w:tab/>
      </w:r>
      <w:r>
        <w:t>Compilation of Public Comments and Department’s Response</w:t>
      </w:r>
    </w:p>
    <w:p w:rsidR="008F460C" w:rsidRDefault="008F460C" w:rsidP="008F460C">
      <w:pPr>
        <w:keepNext/>
        <w:suppressAutoHyphens/>
        <w:ind w:left="2160" w:hanging="720"/>
      </w:pPr>
      <w:r>
        <w:t>- Presiding Officer’s Report for Rulemaking Hearings dated May 01, 2007</w:t>
      </w:r>
    </w:p>
    <w:sectPr w:rsidR="008F460C" w:rsidSect="008F460C">
      <w:headerReference w:type="default" r:id="rId14"/>
      <w:headerReference w:type="first" r:id="rId15"/>
      <w:pgSz w:w="12240" w:h="15840" w:code="1"/>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ADB" w:rsidRDefault="00D66ADB" w:rsidP="00A358E0">
      <w:r>
        <w:separator/>
      </w:r>
    </w:p>
  </w:endnote>
  <w:endnote w:type="continuationSeparator" w:id="0">
    <w:p w:rsidR="00D66ADB" w:rsidRDefault="00D66ADB" w:rsidP="00A358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HLEN N+ Melior">
    <w:altName w:val="Melior"/>
    <w:panose1 w:val="00000000000000000000"/>
    <w:charset w:val="00"/>
    <w:family w:val="roman"/>
    <w:notTrueType/>
    <w:pitch w:val="default"/>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NewPSMT">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ADB" w:rsidRDefault="00D66ADB" w:rsidP="00A358E0">
      <w:r>
        <w:separator/>
      </w:r>
    </w:p>
  </w:footnote>
  <w:footnote w:type="continuationSeparator" w:id="0">
    <w:p w:rsidR="00D66ADB" w:rsidRDefault="00D66ADB" w:rsidP="00A358E0">
      <w:r>
        <w:continuationSeparator/>
      </w:r>
    </w:p>
  </w:footnote>
  <w:footnote w:id="1">
    <w:p w:rsidR="00D66ADB" w:rsidRPr="00A91714" w:rsidRDefault="00D66ADB" w:rsidP="00A358E0">
      <w:pPr>
        <w:autoSpaceDE w:val="0"/>
        <w:autoSpaceDN w:val="0"/>
        <w:adjustRightInd w:val="0"/>
        <w:rPr>
          <w:ins w:id="1661" w:author="Jill Inahara" w:date="2010-10-11T10:51:00Z"/>
        </w:rPr>
      </w:pPr>
      <w:ins w:id="1662" w:author="Jill Inahara" w:date="2010-10-11T10:51:00Z">
        <w:r>
          <w:rPr>
            <w:rStyle w:val="FootnoteReference"/>
            <w:rFonts w:eastAsiaTheme="minorHAnsi"/>
          </w:rPr>
          <w:footnoteRef/>
        </w:r>
        <w:r>
          <w:t xml:space="preserve"> PM</w:t>
        </w:r>
        <w:r>
          <w:rPr>
            <w:vertAlign w:val="subscript"/>
          </w:rPr>
          <w:t>2.5</w:t>
        </w:r>
        <w:r>
          <w:t xml:space="preserve"> Increments will become effective </w:t>
        </w:r>
        <w:r w:rsidRPr="00A91714">
          <w:t xml:space="preserve">on </w:t>
        </w:r>
      </w:ins>
      <w:ins w:id="1663" w:author="Jill Inahara" w:date="2011-03-02T10:38:00Z">
        <w:r>
          <w:t>October 20, 2011</w:t>
        </w:r>
      </w:ins>
      <w:ins w:id="1664" w:author="Jill Inahara" w:date="2010-10-11T10:51:00Z">
        <w:r w:rsidRPr="00A91714">
          <w:rPr>
            <w:rFonts w:cs="CourierNewPSMT"/>
          </w:rPr>
          <w:t>.</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DB" w:rsidRPr="0033492B" w:rsidRDefault="00D66ADB" w:rsidP="00412151">
    <w:pPr>
      <w:pStyle w:val="Header"/>
      <w:ind w:right="36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DB" w:rsidRPr="00F943C0" w:rsidRDefault="00D66ADB">
    <w:pPr>
      <w:pStyle w:val="Head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DB" w:rsidRPr="0033492B" w:rsidRDefault="00D66ADB" w:rsidP="00D66ADB">
    <w:pPr>
      <w:pStyle w:val="Header"/>
      <w:ind w:right="36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DB" w:rsidRPr="0033492B" w:rsidRDefault="00D66ADB" w:rsidP="00412151">
    <w:pPr>
      <w:pStyle w:val="Header"/>
      <w:ind w:right="36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DB" w:rsidRPr="00F943C0" w:rsidRDefault="00D66ADB">
    <w:pPr>
      <w:pStyle w:val="Head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lvl w:ilvl="0">
      <w:start w:val="1"/>
      <w:numFmt w:val="decimal"/>
      <w:isLgl/>
      <w:suff w:val="nothing"/>
      <w:lvlText w:val="%1)"/>
      <w:lvlJc w:val="left"/>
      <w:pPr>
        <w:ind w:left="0" w:firstLine="260"/>
      </w:pPr>
      <w:rPr>
        <w:rFonts w:hint="default"/>
        <w:position w:val="0"/>
        <w:sz w:val="20"/>
      </w:rPr>
    </w:lvl>
    <w:lvl w:ilvl="1">
      <w:start w:val="3"/>
      <w:numFmt w:val="decimal"/>
      <w:isLgl/>
      <w:lvlText w:val="%2)"/>
      <w:lvlJc w:val="left"/>
      <w:pPr>
        <w:tabs>
          <w:tab w:val="num" w:pos="260"/>
        </w:tabs>
        <w:ind w:left="260" w:firstLine="720"/>
      </w:pPr>
      <w:rPr>
        <w:rFonts w:hint="default"/>
        <w:position w:val="0"/>
        <w:sz w:val="20"/>
      </w:rPr>
    </w:lvl>
    <w:lvl w:ilvl="2">
      <w:start w:val="1"/>
      <w:numFmt w:val="decimal"/>
      <w:isLgl/>
      <w:suff w:val="nothing"/>
      <w:lvlText w:val="%3)"/>
      <w:lvlJc w:val="left"/>
      <w:pPr>
        <w:ind w:left="0" w:firstLine="1700"/>
      </w:pPr>
      <w:rPr>
        <w:rFonts w:hint="default"/>
        <w:position w:val="0"/>
        <w:sz w:val="20"/>
      </w:rPr>
    </w:lvl>
    <w:lvl w:ilvl="3">
      <w:start w:val="1"/>
      <w:numFmt w:val="decimal"/>
      <w:isLgl/>
      <w:suff w:val="nothing"/>
      <w:lvlText w:val="%4)"/>
      <w:lvlJc w:val="left"/>
      <w:pPr>
        <w:ind w:left="0" w:firstLine="2420"/>
      </w:pPr>
      <w:rPr>
        <w:rFonts w:hint="default"/>
        <w:position w:val="0"/>
        <w:sz w:val="20"/>
      </w:rPr>
    </w:lvl>
    <w:lvl w:ilvl="4">
      <w:start w:val="1"/>
      <w:numFmt w:val="decimal"/>
      <w:isLgl/>
      <w:suff w:val="nothing"/>
      <w:lvlText w:val="%5)"/>
      <w:lvlJc w:val="left"/>
      <w:pPr>
        <w:ind w:left="0" w:firstLine="3140"/>
      </w:pPr>
      <w:rPr>
        <w:rFonts w:hint="default"/>
        <w:position w:val="0"/>
        <w:sz w:val="20"/>
      </w:rPr>
    </w:lvl>
    <w:lvl w:ilvl="5">
      <w:start w:val="1"/>
      <w:numFmt w:val="decimal"/>
      <w:isLgl/>
      <w:suff w:val="nothing"/>
      <w:lvlText w:val="%6)"/>
      <w:lvlJc w:val="left"/>
      <w:pPr>
        <w:ind w:left="0" w:firstLine="3860"/>
      </w:pPr>
      <w:rPr>
        <w:rFonts w:hint="default"/>
        <w:position w:val="0"/>
        <w:sz w:val="20"/>
      </w:rPr>
    </w:lvl>
    <w:lvl w:ilvl="6">
      <w:start w:val="1"/>
      <w:numFmt w:val="decimal"/>
      <w:isLgl/>
      <w:suff w:val="nothing"/>
      <w:lvlText w:val="%7)"/>
      <w:lvlJc w:val="left"/>
      <w:pPr>
        <w:ind w:left="0" w:firstLine="4580"/>
      </w:pPr>
      <w:rPr>
        <w:rFonts w:hint="default"/>
        <w:position w:val="0"/>
        <w:sz w:val="20"/>
      </w:rPr>
    </w:lvl>
    <w:lvl w:ilvl="7">
      <w:start w:val="1"/>
      <w:numFmt w:val="decimal"/>
      <w:isLgl/>
      <w:suff w:val="nothing"/>
      <w:lvlText w:val="%8)"/>
      <w:lvlJc w:val="left"/>
      <w:pPr>
        <w:ind w:left="0" w:firstLine="5300"/>
      </w:pPr>
      <w:rPr>
        <w:rFonts w:hint="default"/>
        <w:position w:val="0"/>
        <w:sz w:val="20"/>
      </w:rPr>
    </w:lvl>
    <w:lvl w:ilvl="8">
      <w:start w:val="1"/>
      <w:numFmt w:val="decimal"/>
      <w:isLgl/>
      <w:suff w:val="nothing"/>
      <w:lvlText w:val="%9)"/>
      <w:lvlJc w:val="left"/>
      <w:pPr>
        <w:ind w:left="0" w:firstLine="6020"/>
      </w:pPr>
      <w:rPr>
        <w:rFonts w:hint="default"/>
        <w:position w:val="0"/>
        <w:sz w:val="20"/>
      </w:rPr>
    </w:lvl>
  </w:abstractNum>
  <w:abstractNum w:abstractNumId="1">
    <w:nsid w:val="027D376C"/>
    <w:multiLevelType w:val="hybridMultilevel"/>
    <w:tmpl w:val="432423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205F08"/>
    <w:multiLevelType w:val="hybridMultilevel"/>
    <w:tmpl w:val="BCF0C0AA"/>
    <w:lvl w:ilvl="0" w:tplc="BB8C64A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CD2DA2"/>
    <w:multiLevelType w:val="singleLevel"/>
    <w:tmpl w:val="5DB202E0"/>
    <w:lvl w:ilvl="0">
      <w:start w:val="1"/>
      <w:numFmt w:val="upperLetter"/>
      <w:lvlText w:val="%1."/>
      <w:lvlJc w:val="left"/>
      <w:pPr>
        <w:tabs>
          <w:tab w:val="num" w:pos="720"/>
        </w:tabs>
        <w:ind w:left="720" w:hanging="720"/>
      </w:pPr>
      <w:rPr>
        <w:rFonts w:hint="default"/>
        <w:sz w:val="24"/>
        <w:szCs w:val="24"/>
      </w:rPr>
    </w:lvl>
  </w:abstractNum>
  <w:abstractNum w:abstractNumId="4">
    <w:nsid w:val="092F0E79"/>
    <w:multiLevelType w:val="hybridMultilevel"/>
    <w:tmpl w:val="3BA0D2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E8368C"/>
    <w:multiLevelType w:val="hybridMultilevel"/>
    <w:tmpl w:val="FE2ECC4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D66F2E"/>
    <w:multiLevelType w:val="hybridMultilevel"/>
    <w:tmpl w:val="EE860FB6"/>
    <w:lvl w:ilvl="0" w:tplc="0409000F">
      <w:start w:val="1"/>
      <w:numFmt w:val="decimal"/>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7">
    <w:nsid w:val="11BE69D5"/>
    <w:multiLevelType w:val="hybridMultilevel"/>
    <w:tmpl w:val="9D6CE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895809"/>
    <w:multiLevelType w:val="hybridMultilevel"/>
    <w:tmpl w:val="2FB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358CC"/>
    <w:multiLevelType w:val="hybridMultilevel"/>
    <w:tmpl w:val="C31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3200D"/>
    <w:multiLevelType w:val="hybridMultilevel"/>
    <w:tmpl w:val="470ABC0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883DAE"/>
    <w:multiLevelType w:val="hybridMultilevel"/>
    <w:tmpl w:val="F3744458"/>
    <w:lvl w:ilvl="0" w:tplc="04090011">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D4A95"/>
    <w:multiLevelType w:val="hybridMultilevel"/>
    <w:tmpl w:val="1222DD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96AA0"/>
    <w:multiLevelType w:val="hybridMultilevel"/>
    <w:tmpl w:val="1CF8B546"/>
    <w:lvl w:ilvl="0" w:tplc="EC16CBCC">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E7736BB"/>
    <w:multiLevelType w:val="hybridMultilevel"/>
    <w:tmpl w:val="8D32573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7B1CF0"/>
    <w:multiLevelType w:val="hybridMultilevel"/>
    <w:tmpl w:val="B16E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AE4171"/>
    <w:multiLevelType w:val="multilevel"/>
    <w:tmpl w:val="766EE7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55C4552"/>
    <w:multiLevelType w:val="hybridMultilevel"/>
    <w:tmpl w:val="31061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F95D37"/>
    <w:multiLevelType w:val="hybridMultilevel"/>
    <w:tmpl w:val="79CCEFB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F5137B5"/>
    <w:multiLevelType w:val="hybridMultilevel"/>
    <w:tmpl w:val="C36A51F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27D6FFE"/>
    <w:multiLevelType w:val="multilevel"/>
    <w:tmpl w:val="50508EA4"/>
    <w:lvl w:ilvl="0">
      <w:start w:val="1"/>
      <w:numFmt w:val="decimal"/>
      <w:pStyle w:val="Heading1"/>
      <w:lvlText w:val="%1."/>
      <w:legacy w:legacy="1" w:legacySpace="0" w:legacyIndent="432"/>
      <w:lvlJc w:val="left"/>
      <w:pPr>
        <w:ind w:left="432" w:hanging="432"/>
      </w:pPr>
      <w:rPr>
        <w:rFonts w:hint="default"/>
        <w:b w:val="0"/>
        <w:i w:val="0"/>
        <w:sz w:val="20"/>
      </w:rPr>
    </w:lvl>
    <w:lvl w:ilvl="1">
      <w:start w:val="1"/>
      <w:numFmt w:val="bullet"/>
      <w:pStyle w:val="Heading2"/>
      <w:lvlText w:val=""/>
      <w:lvlJc w:val="left"/>
      <w:pPr>
        <w:ind w:left="1152" w:hanging="720"/>
      </w:pPr>
      <w:rPr>
        <w:rFonts w:ascii="Symbol" w:hAnsi="Symbol" w:hint="default"/>
      </w:rPr>
    </w:lvl>
    <w:lvl w:ilvl="2">
      <w:start w:val="1"/>
      <w:numFmt w:val="bullet"/>
      <w:pStyle w:val="Heading3"/>
      <w:lvlText w:val=""/>
      <w:lvlJc w:val="left"/>
      <w:pPr>
        <w:ind w:left="1872" w:hanging="720"/>
      </w:pPr>
      <w:rPr>
        <w:rFonts w:ascii="Symbol" w:hAnsi="Symbol" w:hint="default"/>
      </w:rPr>
    </w:lvl>
    <w:lvl w:ilvl="3">
      <w:start w:val="1"/>
      <w:numFmt w:val="upperLetter"/>
      <w:pStyle w:val="Heading4"/>
      <w:lvlText w:val="%1.%2.%3.%4."/>
      <w:legacy w:legacy="1" w:legacySpace="0" w:legacyIndent="1008"/>
      <w:lvlJc w:val="left"/>
      <w:pPr>
        <w:ind w:left="2016" w:hanging="1008"/>
      </w:pPr>
      <w:rPr>
        <w:rFonts w:hint="default"/>
      </w:rPr>
    </w:lvl>
    <w:lvl w:ilvl="4">
      <w:start w:val="1"/>
      <w:numFmt w:val="decimal"/>
      <w:pStyle w:val="Heading5"/>
      <w:lvlText w:val="%1.%2.%3.%4.(%5)"/>
      <w:legacy w:legacy="1" w:legacySpace="0" w:legacyIndent="1152"/>
      <w:lvlJc w:val="left"/>
      <w:pPr>
        <w:ind w:left="2736" w:hanging="1152"/>
      </w:pPr>
      <w:rPr>
        <w:rFonts w:hint="default"/>
      </w:rPr>
    </w:lvl>
    <w:lvl w:ilvl="5">
      <w:start w:val="1"/>
      <w:numFmt w:val="lowerLetter"/>
      <w:pStyle w:val="Heading6"/>
      <w:lvlText w:val="%1.%2.%3.%4.(%5)(%6)"/>
      <w:legacy w:legacy="1" w:legacySpace="0" w:legacyIndent="1296"/>
      <w:lvlJc w:val="left"/>
      <w:pPr>
        <w:ind w:left="3456" w:hanging="1296"/>
      </w:pPr>
      <w:rPr>
        <w:rFonts w:hint="default"/>
      </w:rPr>
    </w:lvl>
    <w:lvl w:ilvl="6">
      <w:start w:val="1"/>
      <w:numFmt w:val="none"/>
      <w:pStyle w:val="Heading7"/>
      <w:suff w:val="nothing"/>
      <w:lvlText w:val=""/>
      <w:lvlJc w:val="left"/>
      <w:pPr>
        <w:ind w:left="4176" w:hanging="720"/>
      </w:pPr>
      <w:rPr>
        <w:rFonts w:hint="default"/>
      </w:rPr>
    </w:lvl>
    <w:lvl w:ilvl="7">
      <w:start w:val="1"/>
      <w:numFmt w:val="none"/>
      <w:pStyle w:val="Heading8"/>
      <w:suff w:val="nothing"/>
      <w:lvlText w:val=""/>
      <w:lvlJc w:val="left"/>
      <w:pPr>
        <w:ind w:left="4896" w:hanging="720"/>
      </w:pPr>
      <w:rPr>
        <w:rFonts w:hint="default"/>
      </w:rPr>
    </w:lvl>
    <w:lvl w:ilvl="8">
      <w:start w:val="1"/>
      <w:numFmt w:val="none"/>
      <w:pStyle w:val="Heading9"/>
      <w:suff w:val="nothing"/>
      <w:lvlText w:val=""/>
      <w:lvlJc w:val="left"/>
      <w:pPr>
        <w:ind w:left="5616" w:hanging="720"/>
      </w:pPr>
      <w:rPr>
        <w:rFonts w:hint="default"/>
      </w:rPr>
    </w:lvl>
  </w:abstractNum>
  <w:abstractNum w:abstractNumId="21">
    <w:nsid w:val="43D80A8F"/>
    <w:multiLevelType w:val="hybridMultilevel"/>
    <w:tmpl w:val="F092A65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6C66B8C"/>
    <w:multiLevelType w:val="hybridMultilevel"/>
    <w:tmpl w:val="FAD2D7B8"/>
    <w:lvl w:ilvl="0" w:tplc="04090017">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6D50C8D"/>
    <w:multiLevelType w:val="hybridMultilevel"/>
    <w:tmpl w:val="3FAAD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0F54CA"/>
    <w:multiLevelType w:val="hybridMultilevel"/>
    <w:tmpl w:val="CA1298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3E65A4"/>
    <w:multiLevelType w:val="singleLevel"/>
    <w:tmpl w:val="0409000F"/>
    <w:lvl w:ilvl="0">
      <w:start w:val="1"/>
      <w:numFmt w:val="decimal"/>
      <w:lvlText w:val="%1."/>
      <w:lvlJc w:val="left"/>
      <w:pPr>
        <w:tabs>
          <w:tab w:val="num" w:pos="360"/>
        </w:tabs>
        <w:ind w:left="360" w:hanging="360"/>
      </w:pPr>
    </w:lvl>
  </w:abstractNum>
  <w:abstractNum w:abstractNumId="26">
    <w:nsid w:val="54D41328"/>
    <w:multiLevelType w:val="hybridMultilevel"/>
    <w:tmpl w:val="36EEC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8405DB7"/>
    <w:multiLevelType w:val="hybridMultilevel"/>
    <w:tmpl w:val="F3522D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E3144AC"/>
    <w:multiLevelType w:val="hybridMultilevel"/>
    <w:tmpl w:val="7930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BF47DF"/>
    <w:multiLevelType w:val="hybridMultilevel"/>
    <w:tmpl w:val="F0F8D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832B8"/>
    <w:multiLevelType w:val="multilevel"/>
    <w:tmpl w:val="EC22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354C04"/>
    <w:multiLevelType w:val="hybridMultilevel"/>
    <w:tmpl w:val="D1FEB7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D331615"/>
    <w:multiLevelType w:val="hybridMultilevel"/>
    <w:tmpl w:val="F5F0AB16"/>
    <w:lvl w:ilvl="0" w:tplc="51AA4F8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DDE1D4A"/>
    <w:multiLevelType w:val="hybridMultilevel"/>
    <w:tmpl w:val="BBA0A0E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F3D5178"/>
    <w:multiLevelType w:val="multilevel"/>
    <w:tmpl w:val="4B1E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3D641D"/>
    <w:multiLevelType w:val="hybridMultilevel"/>
    <w:tmpl w:val="BEEAA132"/>
    <w:lvl w:ilvl="0" w:tplc="5FB2A2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482EF8"/>
    <w:multiLevelType w:val="hybridMultilevel"/>
    <w:tmpl w:val="65D28B5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5"/>
  </w:num>
  <w:num w:numId="11">
    <w:abstractNumId w:val="3"/>
  </w:num>
  <w:num w:numId="12">
    <w:abstractNumId w:val="12"/>
  </w:num>
  <w:num w:numId="13">
    <w:abstractNumId w:val="35"/>
  </w:num>
  <w:num w:numId="14">
    <w:abstractNumId w:val="16"/>
  </w:num>
  <w:num w:numId="15">
    <w:abstractNumId w:val="30"/>
  </w:num>
  <w:num w:numId="16">
    <w:abstractNumId w:val="32"/>
  </w:num>
  <w:num w:numId="17">
    <w:abstractNumId w:val="11"/>
  </w:num>
  <w:num w:numId="18">
    <w:abstractNumId w:val="0"/>
  </w:num>
  <w:num w:numId="19">
    <w:abstractNumId w:val="4"/>
  </w:num>
  <w:num w:numId="20">
    <w:abstractNumId w:val="34"/>
  </w:num>
  <w:num w:numId="21">
    <w:abstractNumId w:val="28"/>
  </w:num>
  <w:num w:numId="22">
    <w:abstractNumId w:val="8"/>
  </w:num>
  <w:num w:numId="23">
    <w:abstractNumId w:val="13"/>
  </w:num>
  <w:num w:numId="24">
    <w:abstractNumId w:val="15"/>
  </w:num>
  <w:num w:numId="25">
    <w:abstractNumId w:val="9"/>
  </w:num>
  <w:num w:numId="26">
    <w:abstractNumId w:val="17"/>
  </w:num>
  <w:num w:numId="27">
    <w:abstractNumId w:val="7"/>
  </w:num>
  <w:num w:numId="28">
    <w:abstractNumId w:val="29"/>
  </w:num>
  <w:num w:numId="29">
    <w:abstractNumId w:val="26"/>
  </w:num>
  <w:num w:numId="30">
    <w:abstractNumId w:val="23"/>
  </w:num>
  <w:num w:numId="31">
    <w:abstractNumId w:val="22"/>
  </w:num>
  <w:num w:numId="32">
    <w:abstractNumId w:val="2"/>
  </w:num>
  <w:num w:numId="33">
    <w:abstractNumId w:val="27"/>
  </w:num>
  <w:num w:numId="34">
    <w:abstractNumId w:val="33"/>
  </w:num>
  <w:num w:numId="35">
    <w:abstractNumId w:val="19"/>
  </w:num>
  <w:num w:numId="36">
    <w:abstractNumId w:val="36"/>
  </w:num>
  <w:num w:numId="37">
    <w:abstractNumId w:val="5"/>
  </w:num>
  <w:num w:numId="38">
    <w:abstractNumId w:val="18"/>
  </w:num>
  <w:num w:numId="39">
    <w:abstractNumId w:val="31"/>
  </w:num>
  <w:num w:numId="40">
    <w:abstractNumId w:val="24"/>
  </w:num>
  <w:num w:numId="41">
    <w:abstractNumId w:val="14"/>
  </w:num>
  <w:num w:numId="42">
    <w:abstractNumId w:val="10"/>
  </w:num>
  <w:num w:numId="43">
    <w:abstractNumId w:val="21"/>
  </w:num>
  <w:num w:numId="44">
    <w:abstractNumId w:val="1"/>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proofState w:spelling="clean" w:grammar="clean"/>
  <w:defaultTabStop w:val="720"/>
  <w:characterSpacingControl w:val="doNotCompress"/>
  <w:footnotePr>
    <w:footnote w:id="-1"/>
    <w:footnote w:id="0"/>
  </w:footnotePr>
  <w:endnotePr>
    <w:endnote w:id="-1"/>
    <w:endnote w:id="0"/>
  </w:endnotePr>
  <w:compat/>
  <w:rsids>
    <w:rsidRoot w:val="001E3CF3"/>
    <w:rsid w:val="000B4697"/>
    <w:rsid w:val="000D5C02"/>
    <w:rsid w:val="000D6FD2"/>
    <w:rsid w:val="00157F46"/>
    <w:rsid w:val="00195444"/>
    <w:rsid w:val="001A5029"/>
    <w:rsid w:val="001E3C89"/>
    <w:rsid w:val="001E3CF3"/>
    <w:rsid w:val="0020056E"/>
    <w:rsid w:val="00326621"/>
    <w:rsid w:val="003A60DE"/>
    <w:rsid w:val="003B36A9"/>
    <w:rsid w:val="00412151"/>
    <w:rsid w:val="00414F67"/>
    <w:rsid w:val="004C0AD5"/>
    <w:rsid w:val="004D578D"/>
    <w:rsid w:val="004E5D3F"/>
    <w:rsid w:val="005713C8"/>
    <w:rsid w:val="0068644F"/>
    <w:rsid w:val="006D2D1D"/>
    <w:rsid w:val="006D5FEF"/>
    <w:rsid w:val="006F083D"/>
    <w:rsid w:val="006F65EA"/>
    <w:rsid w:val="0072470C"/>
    <w:rsid w:val="00732F05"/>
    <w:rsid w:val="00734469"/>
    <w:rsid w:val="007666E4"/>
    <w:rsid w:val="007B6E7F"/>
    <w:rsid w:val="00822FC3"/>
    <w:rsid w:val="008A12AC"/>
    <w:rsid w:val="008A5039"/>
    <w:rsid w:val="008A7A14"/>
    <w:rsid w:val="008F4285"/>
    <w:rsid w:val="008F460C"/>
    <w:rsid w:val="00905BD1"/>
    <w:rsid w:val="009634C3"/>
    <w:rsid w:val="00986452"/>
    <w:rsid w:val="009A3CDC"/>
    <w:rsid w:val="009B3E5A"/>
    <w:rsid w:val="009F3197"/>
    <w:rsid w:val="009F4F3B"/>
    <w:rsid w:val="00A17785"/>
    <w:rsid w:val="00A358E0"/>
    <w:rsid w:val="00A727F1"/>
    <w:rsid w:val="00A929E3"/>
    <w:rsid w:val="00AC0636"/>
    <w:rsid w:val="00AC6261"/>
    <w:rsid w:val="00AE1F83"/>
    <w:rsid w:val="00B26DCF"/>
    <w:rsid w:val="00B80CC8"/>
    <w:rsid w:val="00BC407B"/>
    <w:rsid w:val="00BD2C66"/>
    <w:rsid w:val="00BF33BD"/>
    <w:rsid w:val="00C92EBD"/>
    <w:rsid w:val="00CB006A"/>
    <w:rsid w:val="00CB68DF"/>
    <w:rsid w:val="00CF2E54"/>
    <w:rsid w:val="00D366EF"/>
    <w:rsid w:val="00D66ADB"/>
    <w:rsid w:val="00DB016A"/>
    <w:rsid w:val="00DC14F4"/>
    <w:rsid w:val="00DC3949"/>
    <w:rsid w:val="00E3576B"/>
    <w:rsid w:val="00E46730"/>
    <w:rsid w:val="00E939D0"/>
    <w:rsid w:val="00EE4835"/>
    <w:rsid w:val="00F30B1D"/>
    <w:rsid w:val="00F469F5"/>
    <w:rsid w:val="00F564B4"/>
    <w:rsid w:val="00FA69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469"/>
  </w:style>
  <w:style w:type="paragraph" w:styleId="Heading1">
    <w:name w:val="heading 1"/>
    <w:basedOn w:val="Normal"/>
    <w:next w:val="Normal"/>
    <w:link w:val="Heading1Char"/>
    <w:qFormat/>
    <w:rsid w:val="00734469"/>
    <w:pPr>
      <w:numPr>
        <w:numId w:val="9"/>
      </w:numPr>
      <w:outlineLvl w:val="0"/>
    </w:pPr>
  </w:style>
  <w:style w:type="paragraph" w:styleId="Heading2">
    <w:name w:val="heading 2"/>
    <w:basedOn w:val="Normal"/>
    <w:next w:val="Normal"/>
    <w:link w:val="Heading2Char"/>
    <w:uiPriority w:val="9"/>
    <w:qFormat/>
    <w:rsid w:val="00734469"/>
    <w:pPr>
      <w:numPr>
        <w:ilvl w:val="1"/>
        <w:numId w:val="9"/>
      </w:numPr>
      <w:outlineLvl w:val="1"/>
    </w:pPr>
  </w:style>
  <w:style w:type="paragraph" w:styleId="Heading3">
    <w:name w:val="heading 3"/>
    <w:basedOn w:val="Normal"/>
    <w:next w:val="Normal"/>
    <w:link w:val="Heading3Char"/>
    <w:uiPriority w:val="9"/>
    <w:qFormat/>
    <w:rsid w:val="00734469"/>
    <w:pPr>
      <w:numPr>
        <w:ilvl w:val="2"/>
        <w:numId w:val="9"/>
      </w:numPr>
      <w:tabs>
        <w:tab w:val="left" w:pos="-1440"/>
        <w:tab w:val="left" w:pos="-720"/>
        <w:tab w:val="left" w:pos="0"/>
        <w:tab w:val="left" w:pos="439"/>
        <w:tab w:val="left" w:pos="878"/>
        <w:tab w:val="left" w:pos="1244"/>
        <w:tab w:val="left" w:pos="1610"/>
        <w:tab w:val="left" w:pos="1976"/>
        <w:tab w:val="left" w:pos="2342"/>
        <w:tab w:val="left" w:pos="2880"/>
      </w:tabs>
      <w:suppressAutoHyphens/>
      <w:outlineLvl w:val="2"/>
    </w:pPr>
    <w:rPr>
      <w:rFonts w:ascii="CG Times" w:hAnsi="CG Times"/>
    </w:rPr>
  </w:style>
  <w:style w:type="paragraph" w:styleId="Heading4">
    <w:name w:val="heading 4"/>
    <w:basedOn w:val="Normal"/>
    <w:next w:val="Normal"/>
    <w:link w:val="Heading4Char"/>
    <w:qFormat/>
    <w:rsid w:val="00734469"/>
    <w:pPr>
      <w:numPr>
        <w:ilvl w:val="3"/>
        <w:numId w:val="9"/>
      </w:numPr>
      <w:outlineLvl w:val="3"/>
    </w:pPr>
    <w:rPr>
      <w:rFonts w:ascii="CG Times (W1)" w:hAnsi="CG Times (W1)"/>
    </w:rPr>
  </w:style>
  <w:style w:type="paragraph" w:styleId="Heading5">
    <w:name w:val="heading 5"/>
    <w:basedOn w:val="Normal"/>
    <w:next w:val="Normal"/>
    <w:link w:val="Heading5Char"/>
    <w:qFormat/>
    <w:rsid w:val="00734469"/>
    <w:pPr>
      <w:numPr>
        <w:ilvl w:val="4"/>
        <w:numId w:val="9"/>
      </w:numPr>
      <w:outlineLvl w:val="4"/>
    </w:pPr>
    <w:rPr>
      <w:rFonts w:ascii="CG Times (W1)" w:hAnsi="CG Times (W1)"/>
    </w:rPr>
  </w:style>
  <w:style w:type="paragraph" w:styleId="Heading6">
    <w:name w:val="heading 6"/>
    <w:basedOn w:val="Normal"/>
    <w:next w:val="Normal"/>
    <w:link w:val="Heading6Char"/>
    <w:qFormat/>
    <w:rsid w:val="00734469"/>
    <w:pPr>
      <w:numPr>
        <w:ilvl w:val="5"/>
        <w:numId w:val="9"/>
      </w:numPr>
      <w:outlineLvl w:val="5"/>
    </w:pPr>
    <w:rPr>
      <w:rFonts w:ascii="CG Times (W1)" w:hAnsi="CG Times (W1)"/>
    </w:rPr>
  </w:style>
  <w:style w:type="paragraph" w:styleId="Heading7">
    <w:name w:val="heading 7"/>
    <w:basedOn w:val="Normal"/>
    <w:next w:val="Normal"/>
    <w:link w:val="Heading7Char"/>
    <w:qFormat/>
    <w:rsid w:val="00734469"/>
    <w:pPr>
      <w:numPr>
        <w:ilvl w:val="6"/>
        <w:numId w:val="9"/>
      </w:numPr>
      <w:outlineLvl w:val="6"/>
    </w:pPr>
    <w:rPr>
      <w:rFonts w:ascii="CG Times (W1)" w:hAnsi="CG Times (W1)"/>
    </w:rPr>
  </w:style>
  <w:style w:type="paragraph" w:styleId="Heading8">
    <w:name w:val="heading 8"/>
    <w:basedOn w:val="Normal"/>
    <w:next w:val="Normal"/>
    <w:link w:val="Heading8Char"/>
    <w:qFormat/>
    <w:rsid w:val="00734469"/>
    <w:pPr>
      <w:numPr>
        <w:ilvl w:val="7"/>
        <w:numId w:val="9"/>
      </w:numPr>
      <w:outlineLvl w:val="7"/>
    </w:pPr>
    <w:rPr>
      <w:rFonts w:ascii="CG Times (W1)" w:hAnsi="CG Times (W1)"/>
    </w:rPr>
  </w:style>
  <w:style w:type="paragraph" w:styleId="Heading9">
    <w:name w:val="heading 9"/>
    <w:basedOn w:val="Normal"/>
    <w:next w:val="Normal"/>
    <w:link w:val="Heading9Char"/>
    <w:qFormat/>
    <w:rsid w:val="00734469"/>
    <w:pPr>
      <w:numPr>
        <w:ilvl w:val="8"/>
        <w:numId w:val="9"/>
      </w:numPr>
      <w:spacing w:before="240" w:after="60"/>
      <w:outlineLvl w:val="8"/>
    </w:pPr>
    <w:rPr>
      <w:rFonts w:ascii="CG Times (W1)" w:hAnsi="CG Times (W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4469"/>
  </w:style>
  <w:style w:type="character" w:customStyle="1" w:styleId="Heading2Char">
    <w:name w:val="Heading 2 Char"/>
    <w:basedOn w:val="DefaultParagraphFont"/>
    <w:link w:val="Heading2"/>
    <w:uiPriority w:val="9"/>
    <w:rsid w:val="00734469"/>
  </w:style>
  <w:style w:type="character" w:customStyle="1" w:styleId="Heading3Char">
    <w:name w:val="Heading 3 Char"/>
    <w:basedOn w:val="DefaultParagraphFont"/>
    <w:link w:val="Heading3"/>
    <w:uiPriority w:val="9"/>
    <w:rsid w:val="00734469"/>
    <w:rPr>
      <w:rFonts w:ascii="CG Times" w:hAnsi="CG Times"/>
    </w:rPr>
  </w:style>
  <w:style w:type="character" w:customStyle="1" w:styleId="Heading4Char">
    <w:name w:val="Heading 4 Char"/>
    <w:basedOn w:val="DefaultParagraphFont"/>
    <w:link w:val="Heading4"/>
    <w:rsid w:val="00734469"/>
    <w:rPr>
      <w:rFonts w:ascii="CG Times (W1)" w:hAnsi="CG Times (W1)"/>
    </w:rPr>
  </w:style>
  <w:style w:type="character" w:customStyle="1" w:styleId="Heading5Char">
    <w:name w:val="Heading 5 Char"/>
    <w:basedOn w:val="DefaultParagraphFont"/>
    <w:link w:val="Heading5"/>
    <w:rsid w:val="00734469"/>
    <w:rPr>
      <w:rFonts w:ascii="CG Times (W1)" w:hAnsi="CG Times (W1)"/>
    </w:rPr>
  </w:style>
  <w:style w:type="character" w:customStyle="1" w:styleId="Heading6Char">
    <w:name w:val="Heading 6 Char"/>
    <w:basedOn w:val="DefaultParagraphFont"/>
    <w:link w:val="Heading6"/>
    <w:rsid w:val="00734469"/>
    <w:rPr>
      <w:rFonts w:ascii="CG Times (W1)" w:hAnsi="CG Times (W1)"/>
    </w:rPr>
  </w:style>
  <w:style w:type="character" w:customStyle="1" w:styleId="Heading7Char">
    <w:name w:val="Heading 7 Char"/>
    <w:basedOn w:val="DefaultParagraphFont"/>
    <w:link w:val="Heading7"/>
    <w:rsid w:val="00734469"/>
    <w:rPr>
      <w:rFonts w:ascii="CG Times (W1)" w:hAnsi="CG Times (W1)"/>
    </w:rPr>
  </w:style>
  <w:style w:type="character" w:customStyle="1" w:styleId="Heading8Char">
    <w:name w:val="Heading 8 Char"/>
    <w:basedOn w:val="DefaultParagraphFont"/>
    <w:link w:val="Heading8"/>
    <w:rsid w:val="00734469"/>
    <w:rPr>
      <w:rFonts w:ascii="CG Times (W1)" w:hAnsi="CG Times (W1)"/>
    </w:rPr>
  </w:style>
  <w:style w:type="character" w:customStyle="1" w:styleId="Heading9Char">
    <w:name w:val="Heading 9 Char"/>
    <w:basedOn w:val="DefaultParagraphFont"/>
    <w:link w:val="Heading9"/>
    <w:rsid w:val="00734469"/>
    <w:rPr>
      <w:rFonts w:ascii="CG Times (W1)" w:hAnsi="CG Times (W1)"/>
    </w:rPr>
  </w:style>
  <w:style w:type="paragraph" w:styleId="Title">
    <w:name w:val="Title"/>
    <w:basedOn w:val="Normal"/>
    <w:link w:val="TitleChar"/>
    <w:qFormat/>
    <w:rsid w:val="00734469"/>
    <w:pPr>
      <w:jc w:val="center"/>
    </w:pPr>
    <w:rPr>
      <w:rFonts w:ascii="Arial Black" w:hAnsi="Arial Black"/>
      <w:sz w:val="24"/>
    </w:rPr>
  </w:style>
  <w:style w:type="character" w:customStyle="1" w:styleId="TitleChar">
    <w:name w:val="Title Char"/>
    <w:basedOn w:val="DefaultParagraphFont"/>
    <w:link w:val="Title"/>
    <w:rsid w:val="00734469"/>
    <w:rPr>
      <w:rFonts w:ascii="Arial Black" w:hAnsi="Arial Black"/>
      <w:sz w:val="24"/>
    </w:rPr>
  </w:style>
  <w:style w:type="character" w:styleId="Strong">
    <w:name w:val="Strong"/>
    <w:basedOn w:val="DefaultParagraphFont"/>
    <w:uiPriority w:val="22"/>
    <w:qFormat/>
    <w:rsid w:val="00734469"/>
    <w:rPr>
      <w:b/>
      <w:bCs/>
    </w:rPr>
  </w:style>
  <w:style w:type="paragraph" w:styleId="ListParagraph">
    <w:name w:val="List Paragraph"/>
    <w:basedOn w:val="Normal"/>
    <w:uiPriority w:val="34"/>
    <w:qFormat/>
    <w:rsid w:val="00734469"/>
    <w:pPr>
      <w:ind w:left="720"/>
      <w:contextualSpacing/>
    </w:pPr>
  </w:style>
  <w:style w:type="table" w:styleId="TableGrid">
    <w:name w:val="Table Grid"/>
    <w:basedOn w:val="TableNormal"/>
    <w:uiPriority w:val="59"/>
    <w:rsid w:val="00EE4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A358E0"/>
    <w:rPr>
      <w:rFonts w:ascii="CG Times" w:hAnsi="CG Times"/>
      <w:sz w:val="24"/>
    </w:rPr>
  </w:style>
  <w:style w:type="character" w:customStyle="1" w:styleId="EndnoteTextChar">
    <w:name w:val="Endnote Text Char"/>
    <w:basedOn w:val="DefaultParagraphFont"/>
    <w:link w:val="EndnoteText"/>
    <w:semiHidden/>
    <w:rsid w:val="00A358E0"/>
    <w:rPr>
      <w:rFonts w:ascii="CG Times" w:hAnsi="CG Times"/>
      <w:sz w:val="24"/>
    </w:rPr>
  </w:style>
  <w:style w:type="paragraph" w:customStyle="1" w:styleId="DEQTEXTforFACTSHEET">
    <w:name w:val="(DEQ)TEXT for FACT SHEET"/>
    <w:basedOn w:val="Normal"/>
    <w:link w:val="DEQTEXTforFACTSHEETChar"/>
    <w:rsid w:val="00A358E0"/>
    <w:rPr>
      <w:rFonts w:eastAsia="Times"/>
    </w:rPr>
  </w:style>
  <w:style w:type="character" w:customStyle="1" w:styleId="DEQTEXTforFACTSHEETChar">
    <w:name w:val="(DEQ)TEXT for FACT SHEET Char"/>
    <w:basedOn w:val="DefaultParagraphFont"/>
    <w:link w:val="DEQTEXTforFACTSHEET"/>
    <w:rsid w:val="00412151"/>
    <w:rPr>
      <w:rFonts w:eastAsia="Times"/>
    </w:rPr>
  </w:style>
  <w:style w:type="paragraph" w:styleId="NormalWeb">
    <w:name w:val="Normal (Web)"/>
    <w:basedOn w:val="Normal"/>
    <w:uiPriority w:val="99"/>
    <w:unhideWhenUsed/>
    <w:rsid w:val="00A358E0"/>
    <w:pPr>
      <w:spacing w:before="100" w:beforeAutospacing="1" w:after="100" w:afterAutospacing="1"/>
    </w:pPr>
    <w:rPr>
      <w:sz w:val="24"/>
      <w:szCs w:val="24"/>
    </w:rPr>
  </w:style>
  <w:style w:type="character" w:styleId="Hyperlink">
    <w:name w:val="Hyperlink"/>
    <w:basedOn w:val="DefaultParagraphFont"/>
    <w:unhideWhenUsed/>
    <w:rsid w:val="00A358E0"/>
    <w:rPr>
      <w:color w:val="0000FF"/>
      <w:u w:val="single"/>
    </w:rPr>
  </w:style>
  <w:style w:type="paragraph" w:styleId="BalloonText">
    <w:name w:val="Balloon Text"/>
    <w:basedOn w:val="Normal"/>
    <w:link w:val="BalloonTextChar"/>
    <w:semiHidden/>
    <w:unhideWhenUsed/>
    <w:rsid w:val="00A358E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358E0"/>
    <w:rPr>
      <w:rFonts w:ascii="Tahoma" w:eastAsiaTheme="minorHAnsi" w:hAnsi="Tahoma" w:cs="Tahoma"/>
      <w:sz w:val="16"/>
      <w:szCs w:val="16"/>
    </w:rPr>
  </w:style>
  <w:style w:type="character" w:styleId="CommentReference">
    <w:name w:val="annotation reference"/>
    <w:basedOn w:val="DefaultParagraphFont"/>
    <w:semiHidden/>
    <w:unhideWhenUsed/>
    <w:rsid w:val="00A358E0"/>
    <w:rPr>
      <w:sz w:val="16"/>
      <w:szCs w:val="16"/>
    </w:rPr>
  </w:style>
  <w:style w:type="paragraph" w:styleId="CommentText">
    <w:name w:val="annotation text"/>
    <w:basedOn w:val="Normal"/>
    <w:link w:val="CommentTextChar"/>
    <w:unhideWhenUsed/>
    <w:rsid w:val="00A358E0"/>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A358E0"/>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sid w:val="00A358E0"/>
    <w:rPr>
      <w:b/>
      <w:bCs/>
    </w:rPr>
  </w:style>
  <w:style w:type="paragraph" w:styleId="CommentSubject">
    <w:name w:val="annotation subject"/>
    <w:basedOn w:val="CommentText"/>
    <w:next w:val="CommentText"/>
    <w:link w:val="CommentSubjectChar"/>
    <w:semiHidden/>
    <w:unhideWhenUsed/>
    <w:rsid w:val="00A358E0"/>
    <w:rPr>
      <w:b/>
      <w:bCs/>
    </w:rPr>
  </w:style>
  <w:style w:type="character" w:customStyle="1" w:styleId="HeaderChar">
    <w:name w:val="Header Char"/>
    <w:basedOn w:val="DefaultParagraphFont"/>
    <w:link w:val="Header"/>
    <w:uiPriority w:val="99"/>
    <w:semiHidden/>
    <w:rsid w:val="00A358E0"/>
    <w:rPr>
      <w:rFonts w:asciiTheme="minorHAnsi" w:eastAsiaTheme="minorHAnsi" w:hAnsiTheme="minorHAnsi" w:cstheme="minorBidi"/>
      <w:sz w:val="22"/>
      <w:szCs w:val="22"/>
    </w:rPr>
  </w:style>
  <w:style w:type="paragraph" w:styleId="Header">
    <w:name w:val="header"/>
    <w:basedOn w:val="Normal"/>
    <w:link w:val="HeaderChar"/>
    <w:unhideWhenUsed/>
    <w:rsid w:val="00A358E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A358E0"/>
    <w:rPr>
      <w:rFonts w:asciiTheme="minorHAnsi" w:eastAsiaTheme="minorHAnsi" w:hAnsiTheme="minorHAnsi" w:cstheme="minorBidi"/>
      <w:sz w:val="22"/>
      <w:szCs w:val="22"/>
    </w:rPr>
  </w:style>
  <w:style w:type="paragraph" w:styleId="Footer">
    <w:name w:val="footer"/>
    <w:basedOn w:val="Normal"/>
    <w:link w:val="FooterChar"/>
    <w:unhideWhenUsed/>
    <w:rsid w:val="00A358E0"/>
    <w:pPr>
      <w:tabs>
        <w:tab w:val="center" w:pos="4680"/>
        <w:tab w:val="right" w:pos="9360"/>
      </w:tabs>
    </w:pPr>
    <w:rPr>
      <w:rFonts w:asciiTheme="minorHAnsi" w:eastAsiaTheme="minorHAnsi" w:hAnsiTheme="minorHAnsi" w:cstheme="minorBidi"/>
      <w:sz w:val="22"/>
      <w:szCs w:val="22"/>
    </w:rPr>
  </w:style>
  <w:style w:type="paragraph" w:styleId="NoSpacing">
    <w:name w:val="No Spacing"/>
    <w:uiPriority w:val="1"/>
    <w:qFormat/>
    <w:rsid w:val="00A358E0"/>
    <w:rPr>
      <w:rFonts w:asciiTheme="minorHAnsi" w:eastAsiaTheme="minorHAnsi" w:hAnsiTheme="minorHAnsi" w:cstheme="minorBidi"/>
      <w:sz w:val="22"/>
      <w:szCs w:val="22"/>
    </w:rPr>
  </w:style>
  <w:style w:type="character" w:customStyle="1" w:styleId="DocumentMapChar">
    <w:name w:val="Document Map Char"/>
    <w:basedOn w:val="DefaultParagraphFont"/>
    <w:link w:val="DocumentMap"/>
    <w:uiPriority w:val="99"/>
    <w:semiHidden/>
    <w:rsid w:val="00A358E0"/>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A358E0"/>
    <w:rPr>
      <w:rFonts w:ascii="Tahoma" w:eastAsiaTheme="minorHAnsi" w:hAnsi="Tahoma" w:cs="Tahoma"/>
      <w:sz w:val="16"/>
      <w:szCs w:val="16"/>
    </w:rPr>
  </w:style>
  <w:style w:type="character" w:styleId="FootnoteReference">
    <w:name w:val="footnote reference"/>
    <w:basedOn w:val="DefaultParagraphFont"/>
    <w:unhideWhenUsed/>
    <w:rsid w:val="00A358E0"/>
    <w:rPr>
      <w:vertAlign w:val="superscript"/>
    </w:rPr>
  </w:style>
  <w:style w:type="paragraph" w:styleId="PlainText">
    <w:name w:val="Plain Text"/>
    <w:basedOn w:val="Normal"/>
    <w:link w:val="PlainTextChar"/>
    <w:uiPriority w:val="99"/>
    <w:unhideWhenUsed/>
    <w:rsid w:val="00A358E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358E0"/>
    <w:rPr>
      <w:rFonts w:ascii="Consolas" w:eastAsiaTheme="minorHAnsi" w:hAnsi="Consolas" w:cstheme="minorBidi"/>
      <w:sz w:val="21"/>
      <w:szCs w:val="21"/>
    </w:rPr>
  </w:style>
  <w:style w:type="paragraph" w:styleId="FootnoteText">
    <w:name w:val="footnote text"/>
    <w:basedOn w:val="Normal"/>
    <w:link w:val="FootnoteTextChar"/>
    <w:rsid w:val="00412151"/>
  </w:style>
  <w:style w:type="character" w:customStyle="1" w:styleId="FootnoteTextChar">
    <w:name w:val="Footnote Text Char"/>
    <w:basedOn w:val="DefaultParagraphFont"/>
    <w:link w:val="FootnoteText"/>
    <w:rsid w:val="00412151"/>
  </w:style>
  <w:style w:type="paragraph" w:customStyle="1" w:styleId="arial">
    <w:name w:val="arial"/>
    <w:basedOn w:val="Normal"/>
    <w:rsid w:val="00412151"/>
    <w:rPr>
      <w:sz w:val="22"/>
      <w:szCs w:val="22"/>
    </w:rPr>
  </w:style>
  <w:style w:type="character" w:customStyle="1" w:styleId="evdictionarytext1">
    <w:name w:val="evdictionarytext1"/>
    <w:basedOn w:val="DefaultParagraphFont"/>
    <w:rsid w:val="00412151"/>
    <w:rPr>
      <w:rFonts w:ascii="Arial" w:hAnsi="Arial" w:cs="Arial" w:hint="default"/>
      <w:b w:val="0"/>
      <w:bCs w:val="0"/>
      <w:color w:val="000000"/>
      <w:sz w:val="20"/>
      <w:szCs w:val="20"/>
    </w:rPr>
  </w:style>
  <w:style w:type="paragraph" w:styleId="BlockText">
    <w:name w:val="Block Text"/>
    <w:basedOn w:val="Normal"/>
    <w:rsid w:val="00412151"/>
    <w:rPr>
      <w:sz w:val="24"/>
    </w:rPr>
  </w:style>
  <w:style w:type="paragraph" w:customStyle="1" w:styleId="DEQTITLE">
    <w:name w:val="(DEQ)TITLE"/>
    <w:basedOn w:val="Normal"/>
    <w:rsid w:val="00412151"/>
    <w:rPr>
      <w:rFonts w:ascii="Arial" w:eastAsia="Times" w:hAnsi="Arial"/>
      <w:b/>
      <w:sz w:val="60"/>
    </w:rPr>
  </w:style>
  <w:style w:type="character" w:styleId="PageNumber">
    <w:name w:val="page number"/>
    <w:basedOn w:val="DefaultParagraphFont"/>
    <w:rsid w:val="00412151"/>
  </w:style>
  <w:style w:type="character" w:customStyle="1" w:styleId="articletitle">
    <w:name w:val="articletitle"/>
    <w:basedOn w:val="DefaultParagraphFont"/>
    <w:rsid w:val="00412151"/>
  </w:style>
  <w:style w:type="paragraph" w:customStyle="1" w:styleId="Default">
    <w:name w:val="Default"/>
    <w:rsid w:val="00412151"/>
    <w:pPr>
      <w:autoSpaceDE w:val="0"/>
      <w:autoSpaceDN w:val="0"/>
      <w:adjustRightInd w:val="0"/>
    </w:pPr>
    <w:rPr>
      <w:color w:val="000000"/>
      <w:sz w:val="24"/>
      <w:szCs w:val="24"/>
    </w:rPr>
  </w:style>
  <w:style w:type="paragraph" w:styleId="Revision">
    <w:name w:val="Revision"/>
    <w:hidden/>
    <w:uiPriority w:val="99"/>
    <w:semiHidden/>
    <w:rsid w:val="00412151"/>
    <w:rPr>
      <w:sz w:val="24"/>
      <w:szCs w:val="24"/>
    </w:rPr>
  </w:style>
  <w:style w:type="character" w:styleId="Emphasis">
    <w:name w:val="Emphasis"/>
    <w:basedOn w:val="DefaultParagraphFont"/>
    <w:uiPriority w:val="20"/>
    <w:qFormat/>
    <w:rsid w:val="00412151"/>
    <w:rPr>
      <w:i/>
      <w:iCs/>
    </w:rPr>
  </w:style>
  <w:style w:type="paragraph" w:styleId="BodyText">
    <w:name w:val="Body Text"/>
    <w:basedOn w:val="Normal"/>
    <w:link w:val="BodyTextChar"/>
    <w:rsid w:val="00412151"/>
    <w:pPr>
      <w:spacing w:after="120"/>
      <w:ind w:firstLine="720"/>
    </w:pPr>
    <w:rPr>
      <w:sz w:val="24"/>
      <w:szCs w:val="24"/>
    </w:rPr>
  </w:style>
  <w:style w:type="character" w:customStyle="1" w:styleId="BodyTextChar">
    <w:name w:val="Body Text Char"/>
    <w:basedOn w:val="DefaultParagraphFont"/>
    <w:link w:val="BodyText"/>
    <w:rsid w:val="00412151"/>
    <w:rPr>
      <w:sz w:val="24"/>
      <w:szCs w:val="24"/>
    </w:rPr>
  </w:style>
  <w:style w:type="paragraph" w:customStyle="1" w:styleId="default0">
    <w:name w:val="default"/>
    <w:basedOn w:val="Normal"/>
    <w:uiPriority w:val="99"/>
    <w:semiHidden/>
    <w:rsid w:val="00412151"/>
    <w:pPr>
      <w:autoSpaceDE w:val="0"/>
      <w:autoSpaceDN w:val="0"/>
    </w:pPr>
    <w:rPr>
      <w:rFonts w:eastAsiaTheme="minorHAnsi"/>
      <w:color w:val="000000"/>
      <w:sz w:val="24"/>
      <w:szCs w:val="24"/>
    </w:rPr>
  </w:style>
  <w:style w:type="paragraph" w:styleId="Subtitle">
    <w:name w:val="Subtitle"/>
    <w:basedOn w:val="Normal"/>
    <w:next w:val="Normal"/>
    <w:link w:val="SubtitleChar"/>
    <w:uiPriority w:val="11"/>
    <w:qFormat/>
    <w:rsid w:val="004121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2151"/>
    <w:rPr>
      <w:rFonts w:asciiTheme="majorHAnsi" w:eastAsiaTheme="majorEastAsia" w:hAnsiTheme="majorHAnsi" w:cstheme="majorBidi"/>
      <w:i/>
      <w:iCs/>
      <w:color w:val="4F81BD" w:themeColor="accent1"/>
      <w:spacing w:val="15"/>
      <w:sz w:val="24"/>
      <w:szCs w:val="24"/>
    </w:rPr>
  </w:style>
  <w:style w:type="paragraph" w:customStyle="1" w:styleId="CM6">
    <w:name w:val="CM6"/>
    <w:basedOn w:val="Default"/>
    <w:next w:val="Default"/>
    <w:uiPriority w:val="99"/>
    <w:rsid w:val="00412151"/>
    <w:pPr>
      <w:spacing w:line="193" w:lineRule="atLeast"/>
    </w:pPr>
    <w:rPr>
      <w:rFonts w:ascii="HHLEN N+ Melior" w:hAnsi="HHLEN N+ Melior"/>
      <w:color w:val="auto"/>
    </w:rPr>
  </w:style>
  <w:style w:type="paragraph" w:customStyle="1" w:styleId="CM1">
    <w:name w:val="CM1"/>
    <w:basedOn w:val="Default"/>
    <w:next w:val="Default"/>
    <w:uiPriority w:val="99"/>
    <w:rsid w:val="00412151"/>
    <w:pPr>
      <w:spacing w:line="231" w:lineRule="atLeast"/>
    </w:pPr>
    <w:rPr>
      <w:rFonts w:ascii="Arial" w:hAnsi="Arial" w:cs="Arial"/>
      <w:color w:val="auto"/>
    </w:rPr>
  </w:style>
  <w:style w:type="paragraph" w:customStyle="1" w:styleId="CM11">
    <w:name w:val="CM11"/>
    <w:basedOn w:val="Default"/>
    <w:next w:val="Default"/>
    <w:uiPriority w:val="99"/>
    <w:rsid w:val="00412151"/>
    <w:rPr>
      <w:rFonts w:ascii="Arial" w:hAnsi="Arial" w:cs="Arial"/>
      <w:color w:val="auto"/>
    </w:rPr>
  </w:style>
  <w:style w:type="paragraph" w:customStyle="1" w:styleId="CM5">
    <w:name w:val="CM5"/>
    <w:basedOn w:val="Default"/>
    <w:next w:val="Default"/>
    <w:uiPriority w:val="99"/>
    <w:rsid w:val="00412151"/>
    <w:pPr>
      <w:spacing w:line="276" w:lineRule="atLeast"/>
    </w:pPr>
    <w:rPr>
      <w:rFonts w:ascii="Arial" w:hAnsi="Arial" w:cs="Arial"/>
      <w:color w:val="auto"/>
    </w:rPr>
  </w:style>
  <w:style w:type="paragraph" w:customStyle="1" w:styleId="CM13">
    <w:name w:val="CM13"/>
    <w:basedOn w:val="Default"/>
    <w:next w:val="Default"/>
    <w:uiPriority w:val="99"/>
    <w:rsid w:val="00412151"/>
    <w:rPr>
      <w:rFonts w:ascii="Arial" w:hAnsi="Arial" w:cs="Arial"/>
      <w:color w:val="auto"/>
    </w:rPr>
  </w:style>
  <w:style w:type="paragraph" w:customStyle="1" w:styleId="CM10">
    <w:name w:val="CM10"/>
    <w:basedOn w:val="Default"/>
    <w:next w:val="Default"/>
    <w:uiPriority w:val="99"/>
    <w:rsid w:val="00412151"/>
    <w:pPr>
      <w:spacing w:line="276" w:lineRule="atLeast"/>
    </w:pPr>
    <w:rPr>
      <w:rFonts w:ascii="Arial" w:hAnsi="Arial" w:cs="Arial"/>
      <w:color w:val="auto"/>
    </w:rPr>
  </w:style>
  <w:style w:type="paragraph" w:customStyle="1" w:styleId="CM14">
    <w:name w:val="CM14"/>
    <w:basedOn w:val="Default"/>
    <w:next w:val="Default"/>
    <w:uiPriority w:val="99"/>
    <w:rsid w:val="00412151"/>
    <w:rPr>
      <w:rFonts w:ascii="Arial" w:hAnsi="Arial" w:cs="Arial"/>
      <w:color w:val="auto"/>
    </w:rPr>
  </w:style>
  <w:style w:type="paragraph" w:customStyle="1" w:styleId="CM15">
    <w:name w:val="CM15"/>
    <w:basedOn w:val="Default"/>
    <w:next w:val="Default"/>
    <w:uiPriority w:val="99"/>
    <w:rsid w:val="00412151"/>
    <w:rPr>
      <w:rFonts w:ascii="Arial" w:hAnsi="Arial" w:cs="Arial"/>
      <w:color w:val="auto"/>
    </w:rPr>
  </w:style>
  <w:style w:type="paragraph" w:customStyle="1" w:styleId="ColorfulList-Accent11">
    <w:name w:val="Colorful List - Accent 11"/>
    <w:rsid w:val="00412151"/>
    <w:pPr>
      <w:ind w:left="720"/>
    </w:pPr>
    <w:rPr>
      <w:rFonts w:eastAsia="ヒラギノ角ゴ Pro W3"/>
      <w:color w:val="000000"/>
      <w:sz w:val="24"/>
    </w:rPr>
  </w:style>
  <w:style w:type="character" w:customStyle="1" w:styleId="FootnoteReference1">
    <w:name w:val="Footnote Reference1"/>
    <w:rsid w:val="00412151"/>
    <w:rPr>
      <w:color w:val="000000"/>
      <w:sz w:val="20"/>
      <w:vertAlign w:val="superscript"/>
    </w:rPr>
  </w:style>
  <w:style w:type="paragraph" w:customStyle="1" w:styleId="FootnoteText1">
    <w:name w:val="Footnote Text1"/>
    <w:rsid w:val="00412151"/>
    <w:rPr>
      <w:rFonts w:eastAsia="ヒラギノ角ゴ Pro W3"/>
      <w:color w:val="000000"/>
    </w:rPr>
  </w:style>
  <w:style w:type="paragraph" w:customStyle="1" w:styleId="Style2">
    <w:name w:val="Style2"/>
    <w:basedOn w:val="Normal"/>
    <w:uiPriority w:val="99"/>
    <w:rsid w:val="00412151"/>
    <w:pPr>
      <w:widowControl w:val="0"/>
      <w:autoSpaceDE w:val="0"/>
      <w:autoSpaceDN w:val="0"/>
      <w:adjustRightInd w:val="0"/>
      <w:spacing w:line="277" w:lineRule="exact"/>
    </w:pPr>
    <w:rPr>
      <w:rFonts w:ascii="Arial Unicode MS" w:eastAsia="Arial Unicode MS" w:hAnsiTheme="minorHAnsi" w:cs="Arial Unicode MS"/>
      <w:sz w:val="24"/>
      <w:szCs w:val="24"/>
    </w:rPr>
  </w:style>
  <w:style w:type="character" w:customStyle="1" w:styleId="FontStyle15">
    <w:name w:val="Font Style15"/>
    <w:basedOn w:val="DefaultParagraphFont"/>
    <w:uiPriority w:val="99"/>
    <w:rsid w:val="00412151"/>
    <w:rPr>
      <w:rFonts w:ascii="Times New Roman" w:hAnsi="Times New Roman" w:cs="Times New Roman"/>
      <w:color w:val="000000"/>
      <w:sz w:val="22"/>
      <w:szCs w:val="22"/>
    </w:rPr>
  </w:style>
  <w:style w:type="paragraph" w:customStyle="1" w:styleId="Style3">
    <w:name w:val="Style3"/>
    <w:basedOn w:val="Normal"/>
    <w:uiPriority w:val="99"/>
    <w:rsid w:val="00412151"/>
    <w:pPr>
      <w:widowControl w:val="0"/>
      <w:autoSpaceDE w:val="0"/>
      <w:autoSpaceDN w:val="0"/>
      <w:adjustRightInd w:val="0"/>
    </w:pPr>
    <w:rPr>
      <w:rFonts w:ascii="Arial" w:eastAsiaTheme="minorEastAsia" w:hAnsi="Arial" w:cs="Arial"/>
      <w:sz w:val="24"/>
      <w:szCs w:val="24"/>
    </w:rPr>
  </w:style>
  <w:style w:type="paragraph" w:customStyle="1" w:styleId="Style6">
    <w:name w:val="Style6"/>
    <w:basedOn w:val="Normal"/>
    <w:uiPriority w:val="99"/>
    <w:rsid w:val="00412151"/>
    <w:pPr>
      <w:widowControl w:val="0"/>
      <w:autoSpaceDE w:val="0"/>
      <w:autoSpaceDN w:val="0"/>
      <w:adjustRightInd w:val="0"/>
      <w:spacing w:line="274" w:lineRule="exact"/>
    </w:pPr>
    <w:rPr>
      <w:rFonts w:ascii="Arial" w:eastAsiaTheme="minorEastAsia" w:hAnsi="Arial" w:cs="Arial"/>
      <w:sz w:val="24"/>
      <w:szCs w:val="24"/>
    </w:rPr>
  </w:style>
  <w:style w:type="character" w:customStyle="1" w:styleId="FontStyle14">
    <w:name w:val="Font Style14"/>
    <w:basedOn w:val="DefaultParagraphFont"/>
    <w:uiPriority w:val="99"/>
    <w:rsid w:val="00412151"/>
    <w:rPr>
      <w:rFonts w:ascii="Arial" w:hAnsi="Arial" w:cs="Arial"/>
      <w:color w:val="000000"/>
      <w:sz w:val="22"/>
      <w:szCs w:val="22"/>
    </w:rPr>
  </w:style>
  <w:style w:type="character" w:customStyle="1" w:styleId="FontStyle16">
    <w:name w:val="Font Style16"/>
    <w:basedOn w:val="DefaultParagraphFont"/>
    <w:uiPriority w:val="99"/>
    <w:rsid w:val="00412151"/>
    <w:rPr>
      <w:rFonts w:ascii="Arial" w:hAnsi="Arial" w:cs="Arial"/>
      <w:color w:val="000000"/>
      <w:sz w:val="16"/>
      <w:szCs w:val="16"/>
    </w:rPr>
  </w:style>
  <w:style w:type="character" w:customStyle="1" w:styleId="FontStyle18">
    <w:name w:val="Font Style18"/>
    <w:basedOn w:val="DefaultParagraphFont"/>
    <w:uiPriority w:val="99"/>
    <w:rsid w:val="00412151"/>
    <w:rPr>
      <w:rFonts w:ascii="Candara" w:hAnsi="Candara" w:cs="Candara"/>
      <w:b/>
      <w:bCs/>
      <w:color w:val="000000"/>
      <w:sz w:val="22"/>
      <w:szCs w:val="22"/>
    </w:rPr>
  </w:style>
  <w:style w:type="character" w:customStyle="1" w:styleId="FontStyle19">
    <w:name w:val="Font Style19"/>
    <w:basedOn w:val="DefaultParagraphFont"/>
    <w:uiPriority w:val="99"/>
    <w:rsid w:val="00412151"/>
    <w:rPr>
      <w:rFonts w:ascii="Tahoma" w:hAnsi="Tahoma" w:cs="Tahoma"/>
      <w:b/>
      <w:bCs/>
      <w:color w:val="000000"/>
      <w:sz w:val="14"/>
      <w:szCs w:val="14"/>
    </w:rPr>
  </w:style>
  <w:style w:type="paragraph" w:customStyle="1" w:styleId="Style5">
    <w:name w:val="Style5"/>
    <w:basedOn w:val="Normal"/>
    <w:uiPriority w:val="99"/>
    <w:rsid w:val="00412151"/>
    <w:pPr>
      <w:widowControl w:val="0"/>
      <w:autoSpaceDE w:val="0"/>
      <w:autoSpaceDN w:val="0"/>
      <w:adjustRightInd w:val="0"/>
      <w:spacing w:line="275" w:lineRule="exact"/>
    </w:pPr>
    <w:rPr>
      <w:rFonts w:ascii="Arial" w:eastAsiaTheme="minorEastAsia" w:hAnsi="Arial" w:cs="Arial"/>
      <w:sz w:val="24"/>
      <w:szCs w:val="24"/>
    </w:rPr>
  </w:style>
  <w:style w:type="paragraph" w:customStyle="1" w:styleId="Style7">
    <w:name w:val="Style7"/>
    <w:basedOn w:val="Normal"/>
    <w:uiPriority w:val="99"/>
    <w:rsid w:val="00412151"/>
    <w:pPr>
      <w:widowControl w:val="0"/>
      <w:autoSpaceDE w:val="0"/>
      <w:autoSpaceDN w:val="0"/>
      <w:adjustRightInd w:val="0"/>
      <w:spacing w:line="278" w:lineRule="exact"/>
      <w:jc w:val="both"/>
    </w:pPr>
    <w:rPr>
      <w:rFonts w:ascii="Arial" w:eastAsiaTheme="minorEastAsia" w:hAnsi="Arial" w:cs="Arial"/>
      <w:sz w:val="24"/>
      <w:szCs w:val="24"/>
    </w:rPr>
  </w:style>
  <w:style w:type="character" w:customStyle="1" w:styleId="FontStyle21">
    <w:name w:val="Font Style21"/>
    <w:basedOn w:val="DefaultParagraphFont"/>
    <w:uiPriority w:val="99"/>
    <w:rsid w:val="00412151"/>
    <w:rPr>
      <w:rFonts w:ascii="Arial" w:hAnsi="Arial" w:cs="Arial"/>
      <w:color w:val="000000"/>
      <w:sz w:val="24"/>
      <w:szCs w:val="24"/>
    </w:rPr>
  </w:style>
  <w:style w:type="paragraph" w:customStyle="1" w:styleId="Style9">
    <w:name w:val="Style9"/>
    <w:basedOn w:val="Normal"/>
    <w:uiPriority w:val="99"/>
    <w:rsid w:val="00412151"/>
    <w:pPr>
      <w:widowControl w:val="0"/>
      <w:autoSpaceDE w:val="0"/>
      <w:autoSpaceDN w:val="0"/>
      <w:adjustRightInd w:val="0"/>
      <w:spacing w:line="317" w:lineRule="exact"/>
      <w:jc w:val="both"/>
    </w:pPr>
    <w:rPr>
      <w:rFonts w:eastAsiaTheme="minorEastAsia"/>
      <w:sz w:val="24"/>
      <w:szCs w:val="24"/>
    </w:rPr>
  </w:style>
  <w:style w:type="character" w:customStyle="1" w:styleId="FontStyle17">
    <w:name w:val="Font Style17"/>
    <w:basedOn w:val="DefaultParagraphFont"/>
    <w:uiPriority w:val="99"/>
    <w:rsid w:val="00412151"/>
    <w:rPr>
      <w:rFonts w:ascii="Times New Roman" w:hAnsi="Times New Roman" w:cs="Times New Roman"/>
      <w:color w:val="000000"/>
      <w:sz w:val="20"/>
      <w:szCs w:val="20"/>
    </w:rPr>
  </w:style>
  <w:style w:type="paragraph" w:customStyle="1" w:styleId="Style4">
    <w:name w:val="Style4"/>
    <w:basedOn w:val="Normal"/>
    <w:uiPriority w:val="99"/>
    <w:rsid w:val="00412151"/>
    <w:pPr>
      <w:widowControl w:val="0"/>
      <w:autoSpaceDE w:val="0"/>
      <w:autoSpaceDN w:val="0"/>
      <w:adjustRightInd w:val="0"/>
      <w:spacing w:line="271" w:lineRule="exact"/>
    </w:pPr>
    <w:rPr>
      <w:rFonts w:ascii="Calibri" w:eastAsiaTheme="minorEastAsia" w:hAnsi="Calibri" w:cstheme="minorBidi"/>
      <w:sz w:val="24"/>
      <w:szCs w:val="24"/>
    </w:rPr>
  </w:style>
  <w:style w:type="character" w:customStyle="1" w:styleId="FontStyle13">
    <w:name w:val="Font Style13"/>
    <w:basedOn w:val="DefaultParagraphFont"/>
    <w:uiPriority w:val="99"/>
    <w:rsid w:val="00412151"/>
    <w:rPr>
      <w:rFonts w:ascii="Calibri" w:hAnsi="Calibri" w:cs="Calibri"/>
      <w:color w:val="000000"/>
      <w:sz w:val="22"/>
      <w:szCs w:val="22"/>
    </w:rPr>
  </w:style>
  <w:style w:type="character" w:customStyle="1" w:styleId="googqs-tidbit-0">
    <w:name w:val="goog_qs-tidbit-0"/>
    <w:basedOn w:val="DefaultParagraphFont"/>
    <w:rsid w:val="00412151"/>
  </w:style>
  <w:style w:type="character" w:customStyle="1" w:styleId="googqs-tidbit-1">
    <w:name w:val="goog_qs-tidbit-1"/>
    <w:basedOn w:val="DefaultParagraphFont"/>
    <w:rsid w:val="00412151"/>
  </w:style>
  <w:style w:type="character" w:customStyle="1" w:styleId="googqs-tidbit-2">
    <w:name w:val="goog_qs-tidbit-2"/>
    <w:basedOn w:val="DefaultParagraphFont"/>
    <w:rsid w:val="00412151"/>
  </w:style>
  <w:style w:type="character" w:customStyle="1" w:styleId="googqs-tidbit-3">
    <w:name w:val="goog_qs-tidbit-3"/>
    <w:basedOn w:val="DefaultParagraphFont"/>
    <w:rsid w:val="00412151"/>
  </w:style>
</w:styles>
</file>

<file path=word/webSettings.xml><?xml version="1.0" encoding="utf-8"?>
<w:webSettings xmlns:r="http://schemas.openxmlformats.org/officeDocument/2006/relationships" xmlns:w="http://schemas.openxmlformats.org/wordprocessingml/2006/main">
  <w:divs>
    <w:div w:id="673073142">
      <w:bodyDiv w:val="1"/>
      <w:marLeft w:val="0"/>
      <w:marRight w:val="0"/>
      <w:marTop w:val="0"/>
      <w:marBottom w:val="0"/>
      <w:divBdr>
        <w:top w:val="none" w:sz="0" w:space="0" w:color="auto"/>
        <w:left w:val="none" w:sz="0" w:space="0" w:color="auto"/>
        <w:bottom w:val="none" w:sz="0" w:space="0" w:color="auto"/>
        <w:right w:val="none" w:sz="0" w:space="0" w:color="auto"/>
      </w:divBdr>
    </w:div>
    <w:div w:id="83022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1D864-7601-4508-8A8E-8B1256AA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55075</Words>
  <Characters>313933</Characters>
  <Application>Microsoft Office Word</Application>
  <DocSecurity>0</DocSecurity>
  <Lines>2616</Lines>
  <Paragraphs>736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368272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jinahar</dc:creator>
  <cp:lastModifiedBy>jinahar</cp:lastModifiedBy>
  <cp:revision>2</cp:revision>
  <dcterms:created xsi:type="dcterms:W3CDTF">2015-04-23T22:07:00Z</dcterms:created>
  <dcterms:modified xsi:type="dcterms:W3CDTF">2015-04-23T22:07:00Z</dcterms:modified>
</cp:coreProperties>
</file>