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882" w:rsidRDefault="00903616" w:rsidP="00120A5B">
      <w:pPr>
        <w:pStyle w:val="Title"/>
      </w:pPr>
      <w:r>
        <w:rPr>
          <w:u w:val="single"/>
        </w:rPr>
        <w:t xml:space="preserve">Draft </w:t>
      </w:r>
      <w:r w:rsidR="00D00F1F">
        <w:t>Source Sampling Manual</w:t>
      </w:r>
    </w:p>
    <w:p w:rsidR="00CA494B" w:rsidRDefault="00CA494B" w:rsidP="00CA494B"/>
    <w:p w:rsidR="00CA494B" w:rsidRDefault="00CA494B" w:rsidP="00CA494B"/>
    <w:p w:rsidR="00823882" w:rsidRPr="00CA494B" w:rsidRDefault="00CA494B" w:rsidP="00120A5B">
      <w:pPr>
        <w:rPr>
          <w:rFonts w:ascii="Arial" w:hAnsi="Arial" w:cs="Arial"/>
          <w:b/>
          <w:sz w:val="60"/>
          <w:szCs w:val="60"/>
        </w:rPr>
      </w:pPr>
      <w:r>
        <w:rPr>
          <w:rFonts w:ascii="Arial" w:hAnsi="Arial" w:cs="Arial"/>
          <w:b/>
          <w:sz w:val="60"/>
          <w:szCs w:val="60"/>
        </w:rPr>
        <w:t>Volume II</w:t>
      </w:r>
    </w:p>
    <w:p w:rsidR="00CA494B" w:rsidRDefault="00CA494B" w:rsidP="00794FBB">
      <w:pPr>
        <w:rPr>
          <w:rFonts w:ascii="Arial" w:hAnsi="Arial" w:cs="Arial"/>
          <w:b/>
          <w:sz w:val="24"/>
          <w:szCs w:val="24"/>
        </w:rPr>
      </w:pPr>
    </w:p>
    <w:p w:rsidR="00823882" w:rsidRPr="00794FBB" w:rsidRDefault="00E71D83" w:rsidP="00794FBB">
      <w:pPr>
        <w:rPr>
          <w:rFonts w:ascii="Arial" w:hAnsi="Arial" w:cs="Arial"/>
          <w:b/>
          <w:sz w:val="24"/>
          <w:szCs w:val="24"/>
        </w:rPr>
      </w:pPr>
      <w:r>
        <w:rPr>
          <w:rFonts w:ascii="Arial" w:hAnsi="Arial" w:cs="Arial"/>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62004191" r:id="rId12"/>
        </w:pict>
      </w:r>
      <w:r w:rsidR="008629E8" w:rsidRPr="00794FBB">
        <w:rPr>
          <w:rFonts w:ascii="Arial" w:hAnsi="Arial" w:cs="Arial"/>
          <w:b/>
          <w:noProof/>
          <w:sz w:val="24"/>
          <w:szCs w:val="24"/>
        </w:rPr>
        <w:drawing>
          <wp:anchor distT="0" distB="0" distL="114300" distR="114300" simplePos="0" relativeHeight="251664896" behindDoc="0" locked="1" layoutInCell="0" allowOverlap="1">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rsidR="00815025" w:rsidRDefault="00815025" w:rsidP="00120A5B">
                  <w:pPr>
                    <w:pStyle w:val="DEQDIVISIONORPROGRAM"/>
                  </w:pPr>
                  <w:r>
                    <w:t>Air Quality Program</w:t>
                  </w:r>
                </w:p>
              </w:txbxContent>
            </v:textbox>
            <w10:wrap anchory="page"/>
            <w10:anchorlock/>
          </v:shape>
        </w:pict>
      </w:r>
    </w:p>
    <w:p w:rsidR="008629E8" w:rsidRPr="00794FBB" w:rsidRDefault="008629E8" w:rsidP="00794FBB">
      <w:pPr>
        <w:rPr>
          <w:rFonts w:ascii="Arial" w:hAnsi="Arial" w:cs="Arial"/>
          <w:b/>
          <w:sz w:val="24"/>
          <w:szCs w:val="24"/>
        </w:rPr>
      </w:pPr>
    </w:p>
    <w:p w:rsidR="008629E8" w:rsidRPr="00794FBB" w:rsidRDefault="00E71D83" w:rsidP="00794FBB">
      <w:pPr>
        <w:rPr>
          <w:rFonts w:ascii="Arial" w:hAnsi="Arial" w:cs="Arial"/>
          <w:b/>
          <w:sz w:val="24"/>
          <w:szCs w:val="24"/>
        </w:rPr>
      </w:pPr>
      <w:r w:rsidRPr="00E71D83">
        <w:rPr>
          <w:noProof/>
          <w:sz w:val="20"/>
        </w:rPr>
        <w:pict>
          <v:shape id="_x0000_s1065" type="#_x0000_t202" style="position:absolute;margin-left:446.55pt;margin-top:12.9pt;width:113.35pt;height:521.65pt;z-index:251665920" stroked="f">
            <v:textbox style="mso-next-textbox:#_x0000_s1065">
              <w:txbxContent>
                <w:p w:rsidR="00815025" w:rsidRPr="00CA494B" w:rsidRDefault="00815025" w:rsidP="00794FBB">
                  <w:pPr>
                    <w:outlineLvl w:val="9"/>
                    <w:rPr>
                      <w:rFonts w:ascii="Arial" w:hAnsi="Arial" w:cs="Arial"/>
                      <w:b/>
                      <w:sz w:val="28"/>
                      <w:szCs w:val="28"/>
                    </w:rPr>
                  </w:pPr>
                  <w:r w:rsidRPr="00CA494B">
                    <w:rPr>
                      <w:rFonts w:ascii="Arial" w:hAnsi="Arial" w:cs="Arial"/>
                      <w:b/>
                      <w:sz w:val="28"/>
                      <w:szCs w:val="28"/>
                    </w:rPr>
                    <w:t>Air Quality Division</w:t>
                  </w:r>
                </w:p>
                <w:p w:rsidR="00815025" w:rsidRPr="00794FBB" w:rsidRDefault="00815025" w:rsidP="00794FBB">
                  <w:pPr>
                    <w:outlineLvl w:val="9"/>
                    <w:rPr>
                      <w:rFonts w:ascii="Arial" w:hAnsi="Arial" w:cs="Arial"/>
                      <w:b/>
                      <w:sz w:val="16"/>
                      <w:szCs w:val="16"/>
                    </w:rPr>
                  </w:pPr>
                </w:p>
                <w:p w:rsidR="00815025" w:rsidRPr="00CA494B" w:rsidRDefault="00815025" w:rsidP="00794FBB">
                  <w:pPr>
                    <w:outlineLvl w:val="9"/>
                    <w:rPr>
                      <w:sz w:val="20"/>
                      <w:szCs w:val="20"/>
                    </w:rPr>
                  </w:pPr>
                  <w:r w:rsidRPr="00CA494B">
                    <w:rPr>
                      <w:sz w:val="20"/>
                      <w:szCs w:val="20"/>
                    </w:rPr>
                    <w:t>811 SW 6th Avenue</w:t>
                  </w:r>
                </w:p>
                <w:p w:rsidR="00815025" w:rsidRPr="00CA494B" w:rsidRDefault="00815025"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rsidR="00815025" w:rsidRPr="00CA494B" w:rsidRDefault="00815025" w:rsidP="00794FBB">
                  <w:pPr>
                    <w:outlineLvl w:val="9"/>
                    <w:rPr>
                      <w:sz w:val="20"/>
                      <w:szCs w:val="20"/>
                    </w:rPr>
                  </w:pPr>
                  <w:r w:rsidRPr="00CA494B">
                    <w:rPr>
                      <w:sz w:val="20"/>
                      <w:szCs w:val="20"/>
                    </w:rPr>
                    <w:t>Phone:</w:t>
                  </w:r>
                  <w:r w:rsidRPr="00CA494B">
                    <w:rPr>
                      <w:sz w:val="20"/>
                      <w:szCs w:val="20"/>
                    </w:rPr>
                    <w:tab/>
                    <w:t>(503) 229-5696</w:t>
                  </w:r>
                </w:p>
                <w:p w:rsidR="00815025" w:rsidRPr="00CA494B" w:rsidRDefault="00815025" w:rsidP="00794FBB">
                  <w:pPr>
                    <w:outlineLvl w:val="9"/>
                    <w:rPr>
                      <w:sz w:val="20"/>
                      <w:szCs w:val="20"/>
                    </w:rPr>
                  </w:pPr>
                  <w:r w:rsidRPr="00CA494B">
                    <w:rPr>
                      <w:sz w:val="20"/>
                      <w:szCs w:val="20"/>
                    </w:rPr>
                    <w:tab/>
                    <w:t>(800) 452-4011</w:t>
                  </w:r>
                </w:p>
                <w:p w:rsidR="00815025" w:rsidRPr="00CA494B" w:rsidRDefault="00815025" w:rsidP="00794FBB">
                  <w:pPr>
                    <w:outlineLvl w:val="9"/>
                    <w:rPr>
                      <w:sz w:val="20"/>
                      <w:szCs w:val="20"/>
                    </w:rPr>
                  </w:pPr>
                  <w:r w:rsidRPr="00CA494B">
                    <w:rPr>
                      <w:sz w:val="20"/>
                      <w:szCs w:val="20"/>
                    </w:rPr>
                    <w:t>Fax:</w:t>
                  </w:r>
                  <w:r w:rsidRPr="00CA494B">
                    <w:rPr>
                      <w:sz w:val="20"/>
                      <w:szCs w:val="20"/>
                    </w:rPr>
                    <w:tab/>
                    <w:t>(503) 229-6762</w:t>
                  </w:r>
                </w:p>
                <w:p w:rsidR="00815025" w:rsidRDefault="00815025" w:rsidP="00794FBB">
                  <w:pPr>
                    <w:outlineLvl w:val="9"/>
                    <w:rPr>
                      <w:sz w:val="20"/>
                      <w:szCs w:val="20"/>
                    </w:rPr>
                  </w:pPr>
                  <w:r>
                    <w:rPr>
                      <w:sz w:val="20"/>
                      <w:szCs w:val="20"/>
                    </w:rPr>
                    <w:t>Contact: Jill Inahara</w:t>
                  </w:r>
                </w:p>
                <w:p w:rsidR="00815025" w:rsidRDefault="00815025" w:rsidP="00794FBB">
                  <w:pPr>
                    <w:outlineLvl w:val="9"/>
                    <w:rPr>
                      <w:sz w:val="20"/>
                      <w:szCs w:val="20"/>
                    </w:rPr>
                  </w:pPr>
                </w:p>
                <w:p w:rsidR="00815025" w:rsidRPr="00CA494B" w:rsidRDefault="00815025" w:rsidP="00794FBB">
                  <w:pPr>
                    <w:outlineLvl w:val="9"/>
                    <w:rPr>
                      <w:sz w:val="20"/>
                      <w:szCs w:val="20"/>
                    </w:rPr>
                  </w:pPr>
                </w:p>
                <w:p w:rsidR="00815025" w:rsidRPr="00CA494B" w:rsidRDefault="00E71D83" w:rsidP="00794FBB">
                  <w:pPr>
                    <w:outlineLvl w:val="9"/>
                    <w:rPr>
                      <w:sz w:val="20"/>
                      <w:szCs w:val="20"/>
                    </w:rPr>
                  </w:pPr>
                  <w:hyperlink r:id="rId14" w:history="1">
                    <w:r w:rsidR="00815025" w:rsidRPr="00B96FB6">
                      <w:rPr>
                        <w:rStyle w:val="Hyperlink"/>
                        <w:sz w:val="20"/>
                        <w:szCs w:val="20"/>
                      </w:rPr>
                      <w:t>www.oregon.gov/DEQ</w:t>
                    </w:r>
                  </w:hyperlink>
                  <w:r w:rsidR="00815025">
                    <w:rPr>
                      <w:sz w:val="20"/>
                      <w:szCs w:val="20"/>
                    </w:rPr>
                    <w:t xml:space="preserve"> </w:t>
                  </w:r>
                </w:p>
                <w:p w:rsidR="00815025" w:rsidRPr="00CA494B" w:rsidRDefault="00815025" w:rsidP="00794FBB">
                  <w:pPr>
                    <w:outlineLvl w:val="9"/>
                    <w:rPr>
                      <w:sz w:val="20"/>
                      <w:szCs w:val="20"/>
                    </w:rPr>
                  </w:pPr>
                </w:p>
                <w:p w:rsidR="00815025" w:rsidRPr="00CA494B" w:rsidRDefault="00815025" w:rsidP="00794FBB">
                  <w:pPr>
                    <w:outlineLvl w:val="9"/>
                    <w:rPr>
                      <w:sz w:val="20"/>
                      <w:szCs w:val="20"/>
                    </w:rPr>
                  </w:pPr>
                </w:p>
                <w:p w:rsidR="00815025" w:rsidRPr="00CA494B" w:rsidRDefault="00815025"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rsidR="008629E8" w:rsidRPr="00794FBB" w:rsidRDefault="008629E8" w:rsidP="00794FBB">
      <w:pPr>
        <w:rPr>
          <w:rFonts w:ascii="Arial" w:hAnsi="Arial" w:cs="Arial"/>
          <w:b/>
          <w:sz w:val="24"/>
          <w:szCs w:val="24"/>
        </w:rPr>
      </w:pPr>
    </w:p>
    <w:p w:rsidR="008629E8" w:rsidRPr="00794FBB" w:rsidRDefault="00CA494B" w:rsidP="00794FBB">
      <w:pPr>
        <w:rPr>
          <w:rFonts w:ascii="Arial" w:hAnsi="Arial" w:cs="Arial"/>
          <w:b/>
          <w:sz w:val="24"/>
          <w:szCs w:val="24"/>
        </w:rPr>
      </w:pPr>
      <w:r>
        <w:rPr>
          <w:rFonts w:ascii="Arial" w:hAnsi="Arial" w:cs="Arial"/>
          <w:b/>
          <w:sz w:val="24"/>
          <w:szCs w:val="24"/>
        </w:rPr>
        <w:t>Revisions:</w:t>
      </w:r>
    </w:p>
    <w:p w:rsidR="00823882" w:rsidRPr="00CA494B" w:rsidRDefault="00CA494B" w:rsidP="00120A5B">
      <w:pPr>
        <w:pStyle w:val="DEQSMALLHEADLINES"/>
        <w:rPr>
          <w:sz w:val="24"/>
          <w:szCs w:val="24"/>
        </w:rPr>
      </w:pPr>
      <w:r>
        <w:rPr>
          <w:sz w:val="24"/>
          <w:szCs w:val="24"/>
        </w:rPr>
        <w:t>May, 1981</w:t>
      </w:r>
    </w:p>
    <w:p w:rsidR="00823882" w:rsidRDefault="00CA494B" w:rsidP="00120A5B">
      <w:pPr>
        <w:pStyle w:val="DEQSMALLHEADLINES"/>
        <w:rPr>
          <w:sz w:val="24"/>
        </w:rPr>
      </w:pPr>
      <w:r>
        <w:rPr>
          <w:sz w:val="24"/>
        </w:rPr>
        <w:t>January, 1992</w:t>
      </w:r>
    </w:p>
    <w:p w:rsidR="00823882" w:rsidRPr="00CA494B" w:rsidRDefault="00903616" w:rsidP="00120A5B">
      <w:pPr>
        <w:pStyle w:val="DEQSMALLHEADLINES"/>
        <w:rPr>
          <w:sz w:val="24"/>
          <w:szCs w:val="24"/>
        </w:rPr>
      </w:pPr>
      <w:r>
        <w:rPr>
          <w:sz w:val="24"/>
          <w:szCs w:val="24"/>
        </w:rPr>
        <w:t>January</w:t>
      </w:r>
      <w:r w:rsidR="00CA494B" w:rsidRPr="00CA494B">
        <w:rPr>
          <w:sz w:val="24"/>
          <w:szCs w:val="24"/>
        </w:rPr>
        <w:t>, 201</w:t>
      </w:r>
      <w:r>
        <w:rPr>
          <w:sz w:val="24"/>
          <w:szCs w:val="24"/>
        </w:rPr>
        <w:t>5</w:t>
      </w:r>
    </w:p>
    <w:p w:rsidR="00823882" w:rsidRDefault="00823882" w:rsidP="00120A5B">
      <w:pPr>
        <w:pStyle w:val="DEQSMALLHEADLINES"/>
      </w:pPr>
    </w:p>
    <w:p w:rsidR="00823882" w:rsidRDefault="00E71D83" w:rsidP="00120A5B">
      <w:r w:rsidRPr="00E71D83">
        <w:rPr>
          <w:rFonts w:ascii="Arial" w:hAnsi="Arial" w:cs="Arial"/>
          <w:b/>
          <w:noProof/>
          <w:sz w:val="24"/>
          <w:szCs w:val="24"/>
        </w:rPr>
        <w:pict>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62004192" r:id="rId16"/>
        </w:pict>
      </w:r>
    </w:p>
    <w:p w:rsidR="00823882" w:rsidRDefault="00823882" w:rsidP="00120A5B">
      <w:pPr>
        <w:sectPr w:rsidR="00823882" w:rsidSect="006E6457">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rsidR="00823882" w:rsidRDefault="00823882" w:rsidP="00120A5B">
      <w:pPr>
        <w:rPr>
          <w:rStyle w:val="Emphasis"/>
          <w:rFonts w:ascii="Times New Roman" w:hAnsi="Times New Roman" w:cs="Times New Roman"/>
          <w:b w:val="0"/>
          <w:sz w:val="22"/>
          <w:szCs w:val="22"/>
        </w:rPr>
      </w:pPr>
      <w:bookmarkStart w:id="0" w:name="_Toc225309234"/>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jc w:val="center"/>
        <w:rPr>
          <w:rStyle w:val="Emphasis"/>
          <w:rFonts w:ascii="Times New Roman" w:hAnsi="Times New Roman" w:cs="Times New Roman"/>
          <w:b w:val="0"/>
          <w:sz w:val="22"/>
          <w:szCs w:val="22"/>
        </w:rPr>
      </w:pPr>
    </w:p>
    <w:p w:rsidR="008629E8" w:rsidRPr="00F62620" w:rsidRDefault="008629E8" w:rsidP="00120A5B">
      <w:pPr>
        <w:pStyle w:val="DEQTEXTforFACTSHEET"/>
        <w:jc w:val="center"/>
        <w:rPr>
          <w:sz w:val="24"/>
          <w:szCs w:val="24"/>
        </w:rPr>
      </w:pPr>
      <w:r w:rsidRPr="00F62620">
        <w:rPr>
          <w:sz w:val="24"/>
          <w:szCs w:val="24"/>
        </w:rPr>
        <w:t>This report prepared by:</w:t>
      </w:r>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Oregon Department of Environmental Quality</w:t>
      </w:r>
    </w:p>
    <w:p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rsidR="008629E8" w:rsidRPr="00F62620" w:rsidRDefault="008629E8" w:rsidP="00120A5B">
      <w:pPr>
        <w:pStyle w:val="DEQTEXTforFACTSHEET"/>
        <w:jc w:val="center"/>
        <w:rPr>
          <w:sz w:val="24"/>
          <w:szCs w:val="24"/>
        </w:rPr>
      </w:pPr>
      <w:r w:rsidRPr="00F62620">
        <w:rPr>
          <w:sz w:val="24"/>
          <w:szCs w:val="24"/>
        </w:rPr>
        <w:t>1-800-452-4011</w:t>
      </w:r>
    </w:p>
    <w:p w:rsidR="008629E8" w:rsidRPr="00F62620" w:rsidRDefault="00E71D83" w:rsidP="00120A5B">
      <w:pPr>
        <w:pStyle w:val="DEQTEXTforFACTSHEET"/>
        <w:jc w:val="center"/>
        <w:rPr>
          <w:sz w:val="24"/>
          <w:szCs w:val="24"/>
        </w:rPr>
      </w:pPr>
      <w:hyperlink r:id="rId20" w:history="1">
        <w:r w:rsidR="00F62620" w:rsidRPr="00F62620">
          <w:rPr>
            <w:rStyle w:val="Hyperlink"/>
            <w:sz w:val="24"/>
            <w:szCs w:val="24"/>
          </w:rPr>
          <w:t>www.oregon.gov/DEQ</w:t>
        </w:r>
      </w:hyperlink>
    </w:p>
    <w:p w:rsidR="008629E8" w:rsidRPr="00F62620" w:rsidRDefault="008629E8" w:rsidP="00120A5B">
      <w:pPr>
        <w:pStyle w:val="DEQTEXTforFACTSHEET"/>
        <w:jc w:val="center"/>
        <w:rPr>
          <w:sz w:val="24"/>
          <w:szCs w:val="24"/>
        </w:rPr>
      </w:pPr>
    </w:p>
    <w:p w:rsidR="008629E8" w:rsidRPr="00F62620" w:rsidRDefault="008629E8" w:rsidP="00120A5B">
      <w:pPr>
        <w:pStyle w:val="DEQTEXTforFACTSHEET"/>
        <w:jc w:val="center"/>
        <w:rPr>
          <w:sz w:val="24"/>
          <w:szCs w:val="24"/>
        </w:rPr>
      </w:pPr>
      <w:r w:rsidRPr="00F62620">
        <w:rPr>
          <w:sz w:val="24"/>
          <w:szCs w:val="24"/>
        </w:rPr>
        <w:t>Contact:</w:t>
      </w:r>
    </w:p>
    <w:p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rsidR="008629E8" w:rsidRPr="00F62620" w:rsidRDefault="00F62620" w:rsidP="00120A5B">
      <w:pPr>
        <w:pStyle w:val="DEQTEXTforFACTSHEET"/>
        <w:jc w:val="center"/>
        <w:rPr>
          <w:sz w:val="24"/>
          <w:szCs w:val="24"/>
        </w:rPr>
      </w:pPr>
      <w:r w:rsidRPr="00F62620">
        <w:rPr>
          <w:sz w:val="24"/>
          <w:szCs w:val="24"/>
        </w:rPr>
        <w:t>Mark Bailey, 541-633-2006</w:t>
      </w: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ascii="Times New Roman" w:hAnsi="Times New Roman" w:cs="Times New Roman"/>
          <w:b w:val="0"/>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23882" w:rsidP="00120A5B">
      <w:pPr>
        <w:rPr>
          <w:rStyle w:val="Emphasis"/>
          <w:rFonts w:cs="Times New Roman"/>
          <w:sz w:val="22"/>
          <w:szCs w:val="22"/>
        </w:rPr>
      </w:pPr>
    </w:p>
    <w:p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F62620" w:rsidRDefault="00F62620" w:rsidP="00556C1A">
      <w:pPr>
        <w:jc w:val="center"/>
        <w:rPr>
          <w:rStyle w:val="Emphasis"/>
          <w:rFonts w:ascii="Times New Roman" w:hAnsi="Times New Roman" w:cs="Times New Roman"/>
          <w:b w:val="0"/>
          <w:sz w:val="22"/>
          <w:szCs w:val="22"/>
        </w:rPr>
      </w:pPr>
    </w:p>
    <w:p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rsidR="00823882" w:rsidRDefault="00823882" w:rsidP="00120A5B">
      <w:pPr>
        <w:rPr>
          <w:rStyle w:val="Emphasis"/>
          <w:rFonts w:cs="Times New Roman"/>
          <w:sz w:val="22"/>
          <w:szCs w:val="22"/>
        </w:rPr>
      </w:pPr>
    </w:p>
    <w:p w:rsidR="00823882" w:rsidRDefault="008629E8" w:rsidP="00120A5B">
      <w:pPr>
        <w:pStyle w:val="Title"/>
        <w:rPr>
          <w:rStyle w:val="Emphasis"/>
          <w:rFonts w:cs="Times New Roman"/>
          <w:b/>
          <w:sz w:val="60"/>
        </w:rPr>
      </w:pPr>
      <w:r>
        <w:rPr>
          <w:rStyle w:val="Emphasis"/>
          <w:rFonts w:cs="Times New Roman"/>
          <w:b/>
          <w:sz w:val="60"/>
        </w:rPr>
        <w:t>Table of Contents</w:t>
      </w:r>
      <w:bookmarkEnd w:id="0"/>
    </w:p>
    <w:p w:rsidR="00823882" w:rsidRDefault="00823882" w:rsidP="00120A5B">
      <w:pPr>
        <w:pStyle w:val="TOC1"/>
      </w:pPr>
    </w:p>
    <w:p w:rsidR="00823882" w:rsidRDefault="00823882" w:rsidP="00120A5B">
      <w:pPr>
        <w:pStyle w:val="TOC1"/>
      </w:pPr>
    </w:p>
    <w:p w:rsidR="00FD0548" w:rsidRDefault="00E71D83">
      <w:pPr>
        <w:pStyle w:val="TOC1"/>
        <w:rPr>
          <w:rFonts w:asciiTheme="minorHAnsi" w:eastAsiaTheme="minorEastAsia" w:hAnsiTheme="minorHAnsi" w:cstheme="minorBidi"/>
          <w:noProof/>
        </w:rPr>
      </w:pPr>
      <w:r w:rsidRPr="00E71D83">
        <w:rPr>
          <w:b/>
        </w:rPr>
        <w:fldChar w:fldCharType="begin"/>
      </w:r>
      <w:r w:rsidR="008629E8">
        <w:rPr>
          <w:b/>
        </w:rPr>
        <w:instrText xml:space="preserve"> TOC \o "1-3" \h \z \u </w:instrText>
      </w:r>
      <w:r w:rsidRPr="00E71D83">
        <w:rPr>
          <w:b/>
        </w:rPr>
        <w:fldChar w:fldCharType="separate"/>
      </w:r>
      <w:hyperlink w:anchor="_Toc381876628" w:history="1">
        <w:r w:rsidR="00FD0548" w:rsidRPr="00ED4C41">
          <w:rPr>
            <w:rStyle w:val="Hyperlink"/>
            <w:noProof/>
          </w:rPr>
          <w:t>DEQ METHOD 30</w:t>
        </w:r>
        <w:r w:rsidR="00FD0548">
          <w:rPr>
            <w:noProof/>
            <w:webHidden/>
          </w:rPr>
          <w:tab/>
        </w:r>
        <w:r>
          <w:rPr>
            <w:noProof/>
            <w:webHidden/>
          </w:rPr>
          <w:fldChar w:fldCharType="begin"/>
        </w:r>
        <w:r w:rsidR="00FD0548">
          <w:rPr>
            <w:noProof/>
            <w:webHidden/>
          </w:rPr>
          <w:instrText xml:space="preserve"> PAGEREF _Toc381876628 \h </w:instrText>
        </w:r>
        <w:r>
          <w:rPr>
            <w:noProof/>
            <w:webHidden/>
          </w:rPr>
        </w:r>
        <w:r>
          <w:rPr>
            <w:noProof/>
            <w:webHidden/>
          </w:rPr>
          <w:fldChar w:fldCharType="separate"/>
        </w:r>
        <w:r w:rsidR="006E6457">
          <w:rPr>
            <w:noProof/>
            <w:webHidden/>
          </w:rPr>
          <w:t>1</w:t>
        </w:r>
        <w:r>
          <w:rPr>
            <w:noProof/>
            <w:webHidden/>
          </w:rPr>
          <w:fldChar w:fldCharType="end"/>
        </w:r>
      </w:hyperlink>
    </w:p>
    <w:p w:rsidR="00FD0548" w:rsidRDefault="00E71D83">
      <w:pPr>
        <w:pStyle w:val="TOC2"/>
        <w:rPr>
          <w:rFonts w:asciiTheme="minorHAnsi" w:eastAsiaTheme="minorEastAsia" w:hAnsiTheme="minorHAnsi" w:cstheme="minorBidi"/>
          <w:sz w:val="22"/>
        </w:rPr>
      </w:pPr>
      <w:hyperlink w:anchor="_Toc381876629" w:history="1">
        <w:r w:rsidR="00FD0548" w:rsidRPr="00ED4C41">
          <w:rPr>
            <w:rStyle w:val="Hyperlink"/>
          </w:rPr>
          <w:t>1.0 Introduction</w:t>
        </w:r>
        <w:r w:rsidR="00FD0548">
          <w:rPr>
            <w:webHidden/>
          </w:rPr>
          <w:tab/>
        </w:r>
        <w:r>
          <w:rPr>
            <w:webHidden/>
          </w:rPr>
          <w:fldChar w:fldCharType="begin"/>
        </w:r>
        <w:r w:rsidR="00FD0548">
          <w:rPr>
            <w:webHidden/>
          </w:rPr>
          <w:instrText xml:space="preserve"> PAGEREF _Toc381876629 \h </w:instrText>
        </w:r>
        <w:r>
          <w:rPr>
            <w:webHidden/>
          </w:rPr>
        </w:r>
        <w:r>
          <w:rPr>
            <w:webHidden/>
          </w:rPr>
          <w:fldChar w:fldCharType="separate"/>
        </w:r>
        <w:r w:rsidR="006E6457">
          <w:rPr>
            <w:webHidden/>
          </w:rPr>
          <w:t>2</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630" w:history="1">
        <w:r w:rsidR="00FD0548" w:rsidRPr="00ED4C41">
          <w:rPr>
            <w:rStyle w:val="Hyperlink"/>
          </w:rPr>
          <w:t>2.0 Acceptance of Test Results</w:t>
        </w:r>
        <w:r w:rsidR="00FD0548">
          <w:rPr>
            <w:webHidden/>
          </w:rPr>
          <w:tab/>
        </w:r>
        <w:r>
          <w:rPr>
            <w:webHidden/>
          </w:rPr>
          <w:fldChar w:fldCharType="begin"/>
        </w:r>
        <w:r w:rsidR="00FD0548">
          <w:rPr>
            <w:webHidden/>
          </w:rPr>
          <w:instrText xml:space="preserve"> PAGEREF _Toc381876630 \h </w:instrText>
        </w:r>
        <w:r>
          <w:rPr>
            <w:webHidden/>
          </w:rPr>
        </w:r>
        <w:r>
          <w:rPr>
            <w:webHidden/>
          </w:rPr>
          <w:fldChar w:fldCharType="separate"/>
        </w:r>
        <w:r w:rsidR="006E6457">
          <w:rPr>
            <w:webHidden/>
          </w:rPr>
          <w:t>2</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31"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Small Storage Tank Filling (Phase I Systems):</w:t>
        </w:r>
        <w:r w:rsidR="00FD0548">
          <w:rPr>
            <w:webHidden/>
          </w:rPr>
          <w:tab/>
        </w:r>
        <w:r>
          <w:rPr>
            <w:webHidden/>
          </w:rPr>
          <w:fldChar w:fldCharType="begin"/>
        </w:r>
        <w:r w:rsidR="00FD0548">
          <w:rPr>
            <w:webHidden/>
          </w:rPr>
          <w:instrText xml:space="preserve"> PAGEREF _Toc381876631 \h </w:instrText>
        </w:r>
        <w:r>
          <w:rPr>
            <w:webHidden/>
          </w:rPr>
        </w:r>
        <w:r>
          <w:rPr>
            <w:webHidden/>
          </w:rPr>
          <w:fldChar w:fldCharType="separate"/>
        </w:r>
        <w:r w:rsidR="006E6457">
          <w:rPr>
            <w:webHidden/>
          </w:rPr>
          <w:t>3</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32"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Principle and Applicability:</w:t>
        </w:r>
        <w:r w:rsidR="00FD0548">
          <w:rPr>
            <w:noProof/>
            <w:webHidden/>
          </w:rPr>
          <w:tab/>
        </w:r>
        <w:r>
          <w:rPr>
            <w:noProof/>
            <w:webHidden/>
          </w:rPr>
          <w:fldChar w:fldCharType="begin"/>
        </w:r>
        <w:r w:rsidR="00FD0548">
          <w:rPr>
            <w:noProof/>
            <w:webHidden/>
          </w:rPr>
          <w:instrText xml:space="preserve"> PAGEREF _Toc381876632 \h </w:instrText>
        </w:r>
        <w:r>
          <w:rPr>
            <w:noProof/>
            <w:webHidden/>
          </w:rPr>
        </w:r>
        <w:r>
          <w:rPr>
            <w:noProof/>
            <w:webHidden/>
          </w:rPr>
          <w:fldChar w:fldCharType="separate"/>
        </w:r>
        <w:r w:rsidR="006E6457">
          <w:rPr>
            <w:noProof/>
            <w:webHidden/>
          </w:rPr>
          <w:t>3</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33"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Test Equipment</w:t>
        </w:r>
        <w:r w:rsidR="00FD0548">
          <w:rPr>
            <w:noProof/>
            <w:webHidden/>
          </w:rPr>
          <w:tab/>
        </w:r>
        <w:r>
          <w:rPr>
            <w:noProof/>
            <w:webHidden/>
          </w:rPr>
          <w:fldChar w:fldCharType="begin"/>
        </w:r>
        <w:r w:rsidR="00FD0548">
          <w:rPr>
            <w:noProof/>
            <w:webHidden/>
          </w:rPr>
          <w:instrText xml:space="preserve"> PAGEREF _Toc381876633 \h </w:instrText>
        </w:r>
        <w:r>
          <w:rPr>
            <w:noProof/>
            <w:webHidden/>
          </w:rPr>
        </w:r>
        <w:r>
          <w:rPr>
            <w:noProof/>
            <w:webHidden/>
          </w:rPr>
          <w:fldChar w:fldCharType="separate"/>
        </w:r>
        <w:r w:rsidR="006E6457">
          <w:rPr>
            <w:noProof/>
            <w:webHidden/>
          </w:rPr>
          <w:t>3</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34"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Testing Procedure:</w:t>
        </w:r>
        <w:r w:rsidR="00FD0548">
          <w:rPr>
            <w:noProof/>
            <w:webHidden/>
          </w:rPr>
          <w:tab/>
        </w:r>
        <w:r>
          <w:rPr>
            <w:noProof/>
            <w:webHidden/>
          </w:rPr>
          <w:fldChar w:fldCharType="begin"/>
        </w:r>
        <w:r w:rsidR="00FD0548">
          <w:rPr>
            <w:noProof/>
            <w:webHidden/>
          </w:rPr>
          <w:instrText xml:space="preserve"> PAGEREF _Toc381876634 \h </w:instrText>
        </w:r>
        <w:r>
          <w:rPr>
            <w:noProof/>
            <w:webHidden/>
          </w:rPr>
        </w:r>
        <w:r>
          <w:rPr>
            <w:noProof/>
            <w:webHidden/>
          </w:rPr>
          <w:fldChar w:fldCharType="separate"/>
        </w:r>
        <w:r w:rsidR="006E6457">
          <w:rPr>
            <w:noProof/>
            <w:webHidden/>
          </w:rPr>
          <w:t>4</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35" w:history="1">
        <w:r w:rsidR="00FD0548" w:rsidRPr="00ED4C41">
          <w:rPr>
            <w:rStyle w:val="Hyperlink"/>
            <w:noProof/>
          </w:rPr>
          <w:t>3.4.</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_Toc381876635 \h </w:instrText>
        </w:r>
        <w:r>
          <w:rPr>
            <w:noProof/>
            <w:webHidden/>
          </w:rPr>
        </w:r>
        <w:r>
          <w:rPr>
            <w:noProof/>
            <w:webHidden/>
          </w:rPr>
          <w:fldChar w:fldCharType="separate"/>
        </w:r>
        <w:r w:rsidR="006E6457">
          <w:rPr>
            <w:noProof/>
            <w:webHidden/>
          </w:rPr>
          <w:t>5</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36" w:history="1">
        <w:r w:rsidR="00FD0548" w:rsidRPr="00ED4C41">
          <w:rPr>
            <w:rStyle w:val="Hyperlink"/>
          </w:rPr>
          <w:t xml:space="preserve">4.0 </w:t>
        </w:r>
        <w:r w:rsidR="00FD0548">
          <w:rPr>
            <w:rFonts w:asciiTheme="minorHAnsi" w:eastAsiaTheme="minorEastAsia" w:hAnsiTheme="minorHAnsi" w:cstheme="minorBidi"/>
            <w:sz w:val="22"/>
          </w:rPr>
          <w:tab/>
        </w:r>
        <w:r w:rsidR="00FD0548" w:rsidRPr="00ED4C41">
          <w:rPr>
            <w:rStyle w:val="Hyperlink"/>
          </w:rPr>
          <w:t>Test Procedure for Determining the Control Efficiency of Gasoline Vapor Incinerators</w:t>
        </w:r>
        <w:r w:rsidR="00FD0548">
          <w:rPr>
            <w:webHidden/>
          </w:rPr>
          <w:tab/>
        </w:r>
        <w:r>
          <w:rPr>
            <w:webHidden/>
          </w:rPr>
          <w:fldChar w:fldCharType="begin"/>
        </w:r>
        <w:r w:rsidR="00FD0548">
          <w:rPr>
            <w:webHidden/>
          </w:rPr>
          <w:instrText xml:space="preserve"> PAGEREF _Toc381876636 \h </w:instrText>
        </w:r>
        <w:r>
          <w:rPr>
            <w:webHidden/>
          </w:rPr>
        </w:r>
        <w:r>
          <w:rPr>
            <w:webHidden/>
          </w:rPr>
          <w:fldChar w:fldCharType="separate"/>
        </w:r>
        <w:r w:rsidR="006E6457">
          <w:rPr>
            <w:webHidden/>
          </w:rPr>
          <w:t>6</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37"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Principle and Applicability:</w:t>
        </w:r>
        <w:r w:rsidR="00FD0548">
          <w:rPr>
            <w:noProof/>
            <w:webHidden/>
          </w:rPr>
          <w:tab/>
        </w:r>
        <w:r>
          <w:rPr>
            <w:noProof/>
            <w:webHidden/>
          </w:rPr>
          <w:fldChar w:fldCharType="begin"/>
        </w:r>
        <w:r w:rsidR="00FD0548">
          <w:rPr>
            <w:noProof/>
            <w:webHidden/>
          </w:rPr>
          <w:instrText xml:space="preserve"> PAGEREF _Toc381876637 \h </w:instrText>
        </w:r>
        <w:r>
          <w:rPr>
            <w:noProof/>
            <w:webHidden/>
          </w:rPr>
        </w:r>
        <w:r>
          <w:rPr>
            <w:noProof/>
            <w:webHidden/>
          </w:rPr>
          <w:fldChar w:fldCharType="separate"/>
        </w:r>
        <w:r w:rsidR="006E6457">
          <w:rPr>
            <w:noProof/>
            <w:webHidden/>
          </w:rPr>
          <w:t>6</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38"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Test Scope and Conditions:</w:t>
        </w:r>
        <w:r w:rsidR="00FD0548">
          <w:rPr>
            <w:noProof/>
            <w:webHidden/>
          </w:rPr>
          <w:tab/>
        </w:r>
        <w:r>
          <w:rPr>
            <w:noProof/>
            <w:webHidden/>
          </w:rPr>
          <w:fldChar w:fldCharType="begin"/>
        </w:r>
        <w:r w:rsidR="00FD0548">
          <w:rPr>
            <w:noProof/>
            <w:webHidden/>
          </w:rPr>
          <w:instrText xml:space="preserve"> PAGEREF _Toc381876638 \h </w:instrText>
        </w:r>
        <w:r>
          <w:rPr>
            <w:noProof/>
            <w:webHidden/>
          </w:rPr>
        </w:r>
        <w:r>
          <w:rPr>
            <w:noProof/>
            <w:webHidden/>
          </w:rPr>
          <w:fldChar w:fldCharType="separate"/>
        </w:r>
        <w:r w:rsidR="006E6457">
          <w:rPr>
            <w:noProof/>
            <w:webHidden/>
          </w:rPr>
          <w:t>6</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39"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Test Equipment:</w:t>
        </w:r>
        <w:r w:rsidR="00FD0548">
          <w:rPr>
            <w:noProof/>
            <w:webHidden/>
          </w:rPr>
          <w:tab/>
        </w:r>
        <w:r>
          <w:rPr>
            <w:noProof/>
            <w:webHidden/>
          </w:rPr>
          <w:fldChar w:fldCharType="begin"/>
        </w:r>
        <w:r w:rsidR="00FD0548">
          <w:rPr>
            <w:noProof/>
            <w:webHidden/>
          </w:rPr>
          <w:instrText xml:space="preserve"> PAGEREF _Toc381876639 \h </w:instrText>
        </w:r>
        <w:r>
          <w:rPr>
            <w:noProof/>
            <w:webHidden/>
          </w:rPr>
        </w:r>
        <w:r>
          <w:rPr>
            <w:noProof/>
            <w:webHidden/>
          </w:rPr>
          <w:fldChar w:fldCharType="separate"/>
        </w:r>
        <w:r w:rsidR="006E6457">
          <w:rPr>
            <w:noProof/>
            <w:webHidden/>
          </w:rPr>
          <w:t>7</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40"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_Toc381876640 \h </w:instrText>
        </w:r>
        <w:r>
          <w:rPr>
            <w:noProof/>
            <w:webHidden/>
          </w:rPr>
        </w:r>
        <w:r>
          <w:rPr>
            <w:noProof/>
            <w:webHidden/>
          </w:rPr>
          <w:fldChar w:fldCharType="separate"/>
        </w:r>
        <w:r w:rsidR="006E6457">
          <w:rPr>
            <w:noProof/>
            <w:webHidden/>
          </w:rPr>
          <w:t>7</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41"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_Toc381876641 \h </w:instrText>
        </w:r>
        <w:r>
          <w:rPr>
            <w:noProof/>
            <w:webHidden/>
          </w:rPr>
        </w:r>
        <w:r>
          <w:rPr>
            <w:noProof/>
            <w:webHidden/>
          </w:rPr>
          <w:fldChar w:fldCharType="separate"/>
        </w:r>
        <w:r w:rsidR="006E6457">
          <w:rPr>
            <w:noProof/>
            <w:webHidden/>
          </w:rPr>
          <w:t>7</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42"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Acceptance of Systems:</w:t>
        </w:r>
        <w:r w:rsidR="00FD0548">
          <w:rPr>
            <w:webHidden/>
          </w:rPr>
          <w:tab/>
        </w:r>
        <w:r>
          <w:rPr>
            <w:webHidden/>
          </w:rPr>
          <w:fldChar w:fldCharType="begin"/>
        </w:r>
        <w:r w:rsidR="00FD0548">
          <w:rPr>
            <w:webHidden/>
          </w:rPr>
          <w:instrText xml:space="preserve"> PAGEREF _Toc381876642 \h </w:instrText>
        </w:r>
        <w:r>
          <w:rPr>
            <w:webHidden/>
          </w:rPr>
        </w:r>
        <w:r>
          <w:rPr>
            <w:webHidden/>
          </w:rPr>
          <w:fldChar w:fldCharType="separate"/>
        </w:r>
        <w:r w:rsidR="006E6457">
          <w:rPr>
            <w:webHidden/>
          </w:rPr>
          <w:t>9</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43"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Calibration of Equipment:</w:t>
        </w:r>
        <w:r w:rsidR="00FD0548">
          <w:rPr>
            <w:webHidden/>
          </w:rPr>
          <w:tab/>
        </w:r>
        <w:r>
          <w:rPr>
            <w:webHidden/>
          </w:rPr>
          <w:fldChar w:fldCharType="begin"/>
        </w:r>
        <w:r w:rsidR="00FD0548">
          <w:rPr>
            <w:webHidden/>
          </w:rPr>
          <w:instrText xml:space="preserve"> PAGEREF _Toc381876643 \h </w:instrText>
        </w:r>
        <w:r>
          <w:rPr>
            <w:webHidden/>
          </w:rPr>
        </w:r>
        <w:r>
          <w:rPr>
            <w:webHidden/>
          </w:rPr>
          <w:fldChar w:fldCharType="separate"/>
        </w:r>
        <w:r w:rsidR="006E6457">
          <w:rPr>
            <w:webHidden/>
          </w:rPr>
          <w:t>10</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4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Alternate Equipment</w:t>
        </w:r>
        <w:r w:rsidR="00FD0548">
          <w:rPr>
            <w:webHidden/>
          </w:rPr>
          <w:tab/>
        </w:r>
        <w:r>
          <w:rPr>
            <w:webHidden/>
          </w:rPr>
          <w:fldChar w:fldCharType="begin"/>
        </w:r>
        <w:r w:rsidR="00FD0548">
          <w:rPr>
            <w:webHidden/>
          </w:rPr>
          <w:instrText xml:space="preserve"> PAGEREF _Toc381876644 \h </w:instrText>
        </w:r>
        <w:r>
          <w:rPr>
            <w:webHidden/>
          </w:rPr>
        </w:r>
        <w:r>
          <w:rPr>
            <w:webHidden/>
          </w:rPr>
          <w:fldChar w:fldCharType="separate"/>
        </w:r>
        <w:r w:rsidR="006E6457">
          <w:rPr>
            <w:webHidden/>
          </w:rPr>
          <w:t>11</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45"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_Toc381876645 \h </w:instrText>
        </w:r>
        <w:r>
          <w:rPr>
            <w:webHidden/>
          </w:rPr>
        </w:r>
        <w:r>
          <w:rPr>
            <w:webHidden/>
          </w:rPr>
          <w:fldChar w:fldCharType="separate"/>
        </w:r>
        <w:r w:rsidR="006E6457">
          <w:rPr>
            <w:webHidden/>
          </w:rPr>
          <w:t>11</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646" w:history="1">
        <w:r w:rsidR="00FD0548" w:rsidRPr="00ED4C41">
          <w:rPr>
            <w:rStyle w:val="Hyperlink"/>
          </w:rPr>
          <w:t>FIGURE A – DISPLACEMENT SYSTEM</w:t>
        </w:r>
        <w:r w:rsidR="00FD0548">
          <w:rPr>
            <w:webHidden/>
          </w:rPr>
          <w:tab/>
        </w:r>
        <w:r>
          <w:rPr>
            <w:webHidden/>
          </w:rPr>
          <w:fldChar w:fldCharType="begin"/>
        </w:r>
        <w:r w:rsidR="00FD0548">
          <w:rPr>
            <w:webHidden/>
          </w:rPr>
          <w:instrText xml:space="preserve"> PAGEREF _Toc381876646 \h </w:instrText>
        </w:r>
        <w:r>
          <w:rPr>
            <w:webHidden/>
          </w:rPr>
        </w:r>
        <w:r>
          <w:rPr>
            <w:webHidden/>
          </w:rPr>
          <w:fldChar w:fldCharType="separate"/>
        </w:r>
        <w:r w:rsidR="006E6457">
          <w:rPr>
            <w:webHidden/>
          </w:rPr>
          <w:t>12</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647" w:history="1">
        <w:r w:rsidR="00FD0548" w:rsidRPr="00ED4C41">
          <w:rPr>
            <w:rStyle w:val="Hyperlink"/>
          </w:rPr>
          <w:t>FIGURE B – VACUUM ASSISTED SECONDARY</w:t>
        </w:r>
        <w:r w:rsidR="00FD0548">
          <w:rPr>
            <w:webHidden/>
          </w:rPr>
          <w:tab/>
        </w:r>
        <w:r>
          <w:rPr>
            <w:webHidden/>
          </w:rPr>
          <w:fldChar w:fldCharType="begin"/>
        </w:r>
        <w:r w:rsidR="00FD0548">
          <w:rPr>
            <w:webHidden/>
          </w:rPr>
          <w:instrText xml:space="preserve"> PAGEREF _Toc381876647 \h </w:instrText>
        </w:r>
        <w:r>
          <w:rPr>
            <w:webHidden/>
          </w:rPr>
        </w:r>
        <w:r>
          <w:rPr>
            <w:webHidden/>
          </w:rPr>
          <w:fldChar w:fldCharType="separate"/>
        </w:r>
        <w:r w:rsidR="006E6457">
          <w:rPr>
            <w:webHidden/>
          </w:rPr>
          <w:t>13</w:t>
        </w:r>
        <w:r>
          <w:rPr>
            <w:webHidden/>
          </w:rPr>
          <w:fldChar w:fldCharType="end"/>
        </w:r>
      </w:hyperlink>
    </w:p>
    <w:p w:rsidR="00FD0548" w:rsidRDefault="00E71D83">
      <w:pPr>
        <w:pStyle w:val="TOC1"/>
        <w:rPr>
          <w:rFonts w:asciiTheme="minorHAnsi" w:eastAsiaTheme="minorEastAsia" w:hAnsiTheme="minorHAnsi" w:cstheme="minorBidi"/>
          <w:noProof/>
        </w:rPr>
      </w:pPr>
      <w:hyperlink w:anchor="_Toc381876648" w:history="1">
        <w:r w:rsidR="00FD0548" w:rsidRPr="00ED4C41">
          <w:rPr>
            <w:rStyle w:val="Hyperlink"/>
            <w:noProof/>
          </w:rPr>
          <w:t>DEQ METHOD 31</w:t>
        </w:r>
        <w:r w:rsidR="00FD0548">
          <w:rPr>
            <w:noProof/>
            <w:webHidden/>
          </w:rPr>
          <w:tab/>
        </w:r>
        <w:r>
          <w:rPr>
            <w:noProof/>
            <w:webHidden/>
          </w:rPr>
          <w:fldChar w:fldCharType="begin"/>
        </w:r>
        <w:r w:rsidR="00FD0548">
          <w:rPr>
            <w:noProof/>
            <w:webHidden/>
          </w:rPr>
          <w:instrText xml:space="preserve"> PAGEREF _Toc381876648 \h </w:instrText>
        </w:r>
        <w:r>
          <w:rPr>
            <w:noProof/>
            <w:webHidden/>
          </w:rPr>
        </w:r>
        <w:r>
          <w:rPr>
            <w:noProof/>
            <w:webHidden/>
          </w:rPr>
          <w:fldChar w:fldCharType="separate"/>
        </w:r>
        <w:r w:rsidR="006E6457">
          <w:rPr>
            <w:noProof/>
            <w:webHidden/>
          </w:rPr>
          <w:t>14</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49"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_Toc381876649 \h </w:instrText>
        </w:r>
        <w:r>
          <w:rPr>
            <w:webHidden/>
          </w:rPr>
        </w:r>
        <w:r>
          <w:rPr>
            <w:webHidden/>
          </w:rPr>
          <w:fldChar w:fldCharType="separate"/>
        </w:r>
        <w:r w:rsidR="006E6457">
          <w:rPr>
            <w:webHidden/>
          </w:rPr>
          <w:t>15</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50"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_Toc381876650 \h </w:instrText>
        </w:r>
        <w:r>
          <w:rPr>
            <w:noProof/>
            <w:webHidden/>
          </w:rPr>
        </w:r>
        <w:r>
          <w:rPr>
            <w:noProof/>
            <w:webHidden/>
          </w:rPr>
          <w:fldChar w:fldCharType="separate"/>
        </w:r>
        <w:r w:rsidR="006E6457">
          <w:rPr>
            <w:noProof/>
            <w:webHidden/>
          </w:rPr>
          <w:t>15</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51"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_Toc381876651 \h </w:instrText>
        </w:r>
        <w:r>
          <w:rPr>
            <w:noProof/>
            <w:webHidden/>
          </w:rPr>
        </w:r>
        <w:r>
          <w:rPr>
            <w:noProof/>
            <w:webHidden/>
          </w:rPr>
          <w:fldChar w:fldCharType="separate"/>
        </w:r>
        <w:r w:rsidR="006E6457">
          <w:rPr>
            <w:noProof/>
            <w:webHidden/>
          </w:rPr>
          <w:t>15</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52"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_Toc381876652 \h </w:instrText>
        </w:r>
        <w:r>
          <w:rPr>
            <w:webHidden/>
          </w:rPr>
        </w:r>
        <w:r>
          <w:rPr>
            <w:webHidden/>
          </w:rPr>
          <w:fldChar w:fldCharType="separate"/>
        </w:r>
        <w:r w:rsidR="006E6457">
          <w:rPr>
            <w:webHidden/>
          </w:rPr>
          <w:t>15</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53"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_Toc381876653 \h </w:instrText>
        </w:r>
        <w:r>
          <w:rPr>
            <w:webHidden/>
          </w:rPr>
        </w:r>
        <w:r>
          <w:rPr>
            <w:webHidden/>
          </w:rPr>
          <w:fldChar w:fldCharType="separate"/>
        </w:r>
        <w:r w:rsidR="006E6457">
          <w:rPr>
            <w:webHidden/>
          </w:rPr>
          <w:t>15</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54"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Bulk Gasoline Plant:</w:t>
        </w:r>
        <w:r w:rsidR="00FD0548">
          <w:rPr>
            <w:noProof/>
            <w:webHidden/>
          </w:rPr>
          <w:tab/>
        </w:r>
        <w:r>
          <w:rPr>
            <w:noProof/>
            <w:webHidden/>
          </w:rPr>
          <w:fldChar w:fldCharType="begin"/>
        </w:r>
        <w:r w:rsidR="00FD0548">
          <w:rPr>
            <w:noProof/>
            <w:webHidden/>
          </w:rPr>
          <w:instrText xml:space="preserve"> PAGEREF _Toc381876654 \h </w:instrText>
        </w:r>
        <w:r>
          <w:rPr>
            <w:noProof/>
            <w:webHidden/>
          </w:rPr>
        </w:r>
        <w:r>
          <w:rPr>
            <w:noProof/>
            <w:webHidden/>
          </w:rPr>
          <w:fldChar w:fldCharType="separate"/>
        </w:r>
        <w:r w:rsidR="006E6457">
          <w:rPr>
            <w:noProof/>
            <w:webHidden/>
          </w:rPr>
          <w:t>15</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55"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Delivery Vessel:</w:t>
        </w:r>
        <w:r w:rsidR="00FD0548">
          <w:rPr>
            <w:noProof/>
            <w:webHidden/>
          </w:rPr>
          <w:tab/>
        </w:r>
        <w:r>
          <w:rPr>
            <w:noProof/>
            <w:webHidden/>
          </w:rPr>
          <w:fldChar w:fldCharType="begin"/>
        </w:r>
        <w:r w:rsidR="00FD0548">
          <w:rPr>
            <w:noProof/>
            <w:webHidden/>
          </w:rPr>
          <w:instrText xml:space="preserve"> PAGEREF _Toc381876655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56"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Vapor Balance System:</w:t>
        </w:r>
        <w:r w:rsidR="00FD0548">
          <w:rPr>
            <w:noProof/>
            <w:webHidden/>
          </w:rPr>
          <w:tab/>
        </w:r>
        <w:r>
          <w:rPr>
            <w:noProof/>
            <w:webHidden/>
          </w:rPr>
          <w:fldChar w:fldCharType="begin"/>
        </w:r>
        <w:r w:rsidR="00FD0548">
          <w:rPr>
            <w:noProof/>
            <w:webHidden/>
          </w:rPr>
          <w:instrText xml:space="preserve"> PAGEREF _Toc381876656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57" w:history="1">
        <w:r w:rsidR="00FD0548" w:rsidRPr="00ED4C41">
          <w:rPr>
            <w:rStyle w:val="Hyperlink"/>
            <w:noProof/>
          </w:rPr>
          <w:t>3.4</w:t>
        </w:r>
        <w:r w:rsidR="00FD0548">
          <w:rPr>
            <w:rFonts w:asciiTheme="minorHAnsi" w:eastAsiaTheme="minorEastAsia" w:hAnsiTheme="minorHAnsi" w:cstheme="minorBidi"/>
            <w:noProof/>
          </w:rPr>
          <w:tab/>
        </w:r>
        <w:r w:rsidR="00FD0548" w:rsidRPr="00ED4C41">
          <w:rPr>
            <w:rStyle w:val="Hyperlink"/>
            <w:noProof/>
          </w:rPr>
          <w:t>Secondary Processing Unit:</w:t>
        </w:r>
        <w:r w:rsidR="00FD0548">
          <w:rPr>
            <w:noProof/>
            <w:webHidden/>
          </w:rPr>
          <w:tab/>
        </w:r>
        <w:r>
          <w:rPr>
            <w:noProof/>
            <w:webHidden/>
          </w:rPr>
          <w:fldChar w:fldCharType="begin"/>
        </w:r>
        <w:r w:rsidR="00FD0548">
          <w:rPr>
            <w:noProof/>
            <w:webHidden/>
          </w:rPr>
          <w:instrText xml:space="preserve"> PAGEREF _Toc381876657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58"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Test Of Vapor Recovery System For Delivery Of Gasoline To The Bulk Plants:</w:t>
        </w:r>
        <w:r w:rsidR="00FD0548">
          <w:rPr>
            <w:webHidden/>
          </w:rPr>
          <w:tab/>
        </w:r>
        <w:r>
          <w:rPr>
            <w:webHidden/>
          </w:rPr>
          <w:fldChar w:fldCharType="begin"/>
        </w:r>
        <w:r w:rsidR="00FD0548">
          <w:rPr>
            <w:webHidden/>
          </w:rPr>
          <w:instrText xml:space="preserve"> PAGEREF _Toc381876658 \h </w:instrText>
        </w:r>
        <w:r>
          <w:rPr>
            <w:webHidden/>
          </w:rPr>
        </w:r>
        <w:r>
          <w:rPr>
            <w:webHidden/>
          </w:rPr>
          <w:fldChar w:fldCharType="separate"/>
        </w:r>
        <w:r w:rsidR="006E6457">
          <w:rPr>
            <w:webHidden/>
          </w:rPr>
          <w:t>16</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59"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_Toc381876659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0"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Principle and Test Conditions:</w:t>
        </w:r>
        <w:r w:rsidR="00FD0548">
          <w:rPr>
            <w:noProof/>
            <w:webHidden/>
          </w:rPr>
          <w:tab/>
        </w:r>
        <w:r>
          <w:rPr>
            <w:noProof/>
            <w:webHidden/>
          </w:rPr>
          <w:fldChar w:fldCharType="begin"/>
        </w:r>
        <w:r w:rsidR="00FD0548">
          <w:rPr>
            <w:noProof/>
            <w:webHidden/>
          </w:rPr>
          <w:instrText xml:space="preserve"> PAGEREF _Toc381876660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1"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Equipment Required for Bulk Plant Testing:</w:t>
        </w:r>
        <w:r w:rsidR="00FD0548">
          <w:rPr>
            <w:noProof/>
            <w:webHidden/>
          </w:rPr>
          <w:tab/>
        </w:r>
        <w:r>
          <w:rPr>
            <w:noProof/>
            <w:webHidden/>
          </w:rPr>
          <w:fldChar w:fldCharType="begin"/>
        </w:r>
        <w:r w:rsidR="00FD0548">
          <w:rPr>
            <w:noProof/>
            <w:webHidden/>
          </w:rPr>
          <w:instrText xml:space="preserve"> PAGEREF _Toc381876661 \h </w:instrText>
        </w:r>
        <w:r>
          <w:rPr>
            <w:noProof/>
            <w:webHidden/>
          </w:rPr>
        </w:r>
        <w:r>
          <w:rPr>
            <w:noProof/>
            <w:webHidden/>
          </w:rPr>
          <w:fldChar w:fldCharType="separate"/>
        </w:r>
        <w:r w:rsidR="006E6457">
          <w:rPr>
            <w:noProof/>
            <w:webHidden/>
          </w:rPr>
          <w:t>16</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2"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Bulk Plant Storage Tank Loading Test Procedure (Figure A):</w:t>
        </w:r>
        <w:r w:rsidR="00FD0548">
          <w:rPr>
            <w:noProof/>
            <w:webHidden/>
          </w:rPr>
          <w:tab/>
        </w:r>
        <w:r>
          <w:rPr>
            <w:noProof/>
            <w:webHidden/>
          </w:rPr>
          <w:fldChar w:fldCharType="begin"/>
        </w:r>
        <w:r w:rsidR="00FD0548">
          <w:rPr>
            <w:noProof/>
            <w:webHidden/>
          </w:rPr>
          <w:instrText xml:space="preserve"> PAGEREF _Toc381876662 \h </w:instrText>
        </w:r>
        <w:r>
          <w:rPr>
            <w:noProof/>
            <w:webHidden/>
          </w:rPr>
        </w:r>
        <w:r>
          <w:rPr>
            <w:noProof/>
            <w:webHidden/>
          </w:rPr>
          <w:fldChar w:fldCharType="separate"/>
        </w:r>
        <w:r w:rsidR="006E6457">
          <w:rPr>
            <w:noProof/>
            <w:webHidden/>
          </w:rPr>
          <w:t>17</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3"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_Toc381876663 \h </w:instrText>
        </w:r>
        <w:r>
          <w:rPr>
            <w:noProof/>
            <w:webHidden/>
          </w:rPr>
        </w:r>
        <w:r>
          <w:rPr>
            <w:noProof/>
            <w:webHidden/>
          </w:rPr>
          <w:fldChar w:fldCharType="separate"/>
        </w:r>
        <w:r w:rsidR="006E6457">
          <w:rPr>
            <w:noProof/>
            <w:webHidden/>
          </w:rPr>
          <w:t>18</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64"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Testing Of Vapor Recovery System For Filling of A Delivery Tank At A Bulk Plant:</w:t>
        </w:r>
        <w:r w:rsidR="00FD0548">
          <w:rPr>
            <w:webHidden/>
          </w:rPr>
          <w:tab/>
        </w:r>
        <w:r>
          <w:rPr>
            <w:webHidden/>
          </w:rPr>
          <w:fldChar w:fldCharType="begin"/>
        </w:r>
        <w:r w:rsidR="00FD0548">
          <w:rPr>
            <w:webHidden/>
          </w:rPr>
          <w:instrText xml:space="preserve"> PAGEREF _Toc381876664 \h </w:instrText>
        </w:r>
        <w:r>
          <w:rPr>
            <w:webHidden/>
          </w:rPr>
        </w:r>
        <w:r>
          <w:rPr>
            <w:webHidden/>
          </w:rPr>
          <w:fldChar w:fldCharType="separate"/>
        </w:r>
        <w:r w:rsidR="006E6457">
          <w:rPr>
            <w:webHidden/>
          </w:rPr>
          <w:t>19</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5"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_Toc381876665 \h </w:instrText>
        </w:r>
        <w:r>
          <w:rPr>
            <w:noProof/>
            <w:webHidden/>
          </w:rPr>
        </w:r>
        <w:r>
          <w:rPr>
            <w:noProof/>
            <w:webHidden/>
          </w:rPr>
          <w:fldChar w:fldCharType="separate"/>
        </w:r>
        <w:r w:rsidR="006E6457">
          <w:rPr>
            <w:noProof/>
            <w:webHidden/>
          </w:rPr>
          <w:t>19</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6"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Principle and Test Conditions:</w:t>
        </w:r>
        <w:r w:rsidR="00FD0548">
          <w:rPr>
            <w:noProof/>
            <w:webHidden/>
          </w:rPr>
          <w:tab/>
        </w:r>
        <w:r>
          <w:rPr>
            <w:noProof/>
            <w:webHidden/>
          </w:rPr>
          <w:fldChar w:fldCharType="begin"/>
        </w:r>
        <w:r w:rsidR="00FD0548">
          <w:rPr>
            <w:noProof/>
            <w:webHidden/>
          </w:rPr>
          <w:instrText xml:space="preserve"> PAGEREF _Toc381876666 \h </w:instrText>
        </w:r>
        <w:r>
          <w:rPr>
            <w:noProof/>
            <w:webHidden/>
          </w:rPr>
        </w:r>
        <w:r>
          <w:rPr>
            <w:noProof/>
            <w:webHidden/>
          </w:rPr>
          <w:fldChar w:fldCharType="separate"/>
        </w:r>
        <w:r w:rsidR="006E6457">
          <w:rPr>
            <w:noProof/>
            <w:webHidden/>
          </w:rPr>
          <w:t>19</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7" w:history="1">
        <w:r w:rsidR="00FD0548" w:rsidRPr="00ED4C41">
          <w:rPr>
            <w:rStyle w:val="Hyperlink"/>
            <w:noProof/>
          </w:rPr>
          <w:t>5.3</w:t>
        </w:r>
        <w:r w:rsidR="00FD0548">
          <w:rPr>
            <w:rFonts w:asciiTheme="minorHAnsi" w:eastAsiaTheme="minorEastAsia" w:hAnsiTheme="minorHAnsi" w:cstheme="minorBidi"/>
            <w:noProof/>
          </w:rPr>
          <w:tab/>
        </w:r>
        <w:r w:rsidR="00FD0548" w:rsidRPr="00ED4C41">
          <w:rPr>
            <w:rStyle w:val="Hyperlink"/>
            <w:noProof/>
          </w:rPr>
          <w:t>Equipment Required for Delivery Tank Testing at the Bulk Plant:</w:t>
        </w:r>
        <w:r w:rsidR="00FD0548">
          <w:rPr>
            <w:noProof/>
            <w:webHidden/>
          </w:rPr>
          <w:tab/>
        </w:r>
        <w:r>
          <w:rPr>
            <w:noProof/>
            <w:webHidden/>
          </w:rPr>
          <w:fldChar w:fldCharType="begin"/>
        </w:r>
        <w:r w:rsidR="00FD0548">
          <w:rPr>
            <w:noProof/>
            <w:webHidden/>
          </w:rPr>
          <w:instrText xml:space="preserve"> PAGEREF _Toc381876667 \h </w:instrText>
        </w:r>
        <w:r>
          <w:rPr>
            <w:noProof/>
            <w:webHidden/>
          </w:rPr>
        </w:r>
        <w:r>
          <w:rPr>
            <w:noProof/>
            <w:webHidden/>
          </w:rPr>
          <w:fldChar w:fldCharType="separate"/>
        </w:r>
        <w:r w:rsidR="006E6457">
          <w:rPr>
            <w:noProof/>
            <w:webHidden/>
          </w:rPr>
          <w:t>20</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8" w:history="1">
        <w:r w:rsidR="00FD0548" w:rsidRPr="00ED4C41">
          <w:rPr>
            <w:rStyle w:val="Hyperlink"/>
            <w:noProof/>
          </w:rPr>
          <w:t>5.4</w:t>
        </w:r>
        <w:r w:rsidR="00FD0548">
          <w:rPr>
            <w:rFonts w:asciiTheme="minorHAnsi" w:eastAsiaTheme="minorEastAsia" w:hAnsiTheme="minorHAnsi" w:cstheme="minorBidi"/>
            <w:noProof/>
          </w:rPr>
          <w:tab/>
        </w:r>
        <w:r w:rsidR="00FD0548" w:rsidRPr="00ED4C41">
          <w:rPr>
            <w:rStyle w:val="Hyperlink"/>
            <w:noProof/>
          </w:rPr>
          <w:t>Delivery Tank Loading Test Procedures:</w:t>
        </w:r>
        <w:r w:rsidR="00FD0548">
          <w:rPr>
            <w:noProof/>
            <w:webHidden/>
          </w:rPr>
          <w:tab/>
        </w:r>
        <w:r>
          <w:rPr>
            <w:noProof/>
            <w:webHidden/>
          </w:rPr>
          <w:fldChar w:fldCharType="begin"/>
        </w:r>
        <w:r w:rsidR="00FD0548">
          <w:rPr>
            <w:noProof/>
            <w:webHidden/>
          </w:rPr>
          <w:instrText xml:space="preserve"> PAGEREF _Toc381876668 \h </w:instrText>
        </w:r>
        <w:r>
          <w:rPr>
            <w:noProof/>
            <w:webHidden/>
          </w:rPr>
        </w:r>
        <w:r>
          <w:rPr>
            <w:noProof/>
            <w:webHidden/>
          </w:rPr>
          <w:fldChar w:fldCharType="separate"/>
        </w:r>
        <w:r w:rsidR="006E6457">
          <w:rPr>
            <w:noProof/>
            <w:webHidden/>
          </w:rPr>
          <w:t>20</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69" w:history="1">
        <w:r w:rsidR="00FD0548" w:rsidRPr="00ED4C41">
          <w:rPr>
            <w:rStyle w:val="Hyperlink"/>
            <w:noProof/>
          </w:rPr>
          <w:t>5.5</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_Toc381876669 \h </w:instrText>
        </w:r>
        <w:r>
          <w:rPr>
            <w:noProof/>
            <w:webHidden/>
          </w:rPr>
        </w:r>
        <w:r>
          <w:rPr>
            <w:noProof/>
            <w:webHidden/>
          </w:rPr>
          <w:fldChar w:fldCharType="separate"/>
        </w:r>
        <w:r w:rsidR="006E6457">
          <w:rPr>
            <w:noProof/>
            <w:webHidden/>
          </w:rPr>
          <w:t>21</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70"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Calibrations</w:t>
        </w:r>
        <w:r w:rsidR="00FD0548">
          <w:rPr>
            <w:webHidden/>
          </w:rPr>
          <w:tab/>
        </w:r>
        <w:r>
          <w:rPr>
            <w:webHidden/>
          </w:rPr>
          <w:fldChar w:fldCharType="begin"/>
        </w:r>
        <w:r w:rsidR="00FD0548">
          <w:rPr>
            <w:webHidden/>
          </w:rPr>
          <w:instrText xml:space="preserve"> PAGEREF _Toc381876670 \h </w:instrText>
        </w:r>
        <w:r>
          <w:rPr>
            <w:webHidden/>
          </w:rPr>
        </w:r>
        <w:r>
          <w:rPr>
            <w:webHidden/>
          </w:rPr>
          <w:fldChar w:fldCharType="separate"/>
        </w:r>
        <w:r w:rsidR="006E6457">
          <w:rPr>
            <w:webHidden/>
          </w:rPr>
          <w:t>22</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71"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Flow meters</w:t>
        </w:r>
        <w:r w:rsidR="00FD0548">
          <w:rPr>
            <w:noProof/>
            <w:webHidden/>
          </w:rPr>
          <w:tab/>
        </w:r>
        <w:r>
          <w:rPr>
            <w:noProof/>
            <w:webHidden/>
          </w:rPr>
          <w:fldChar w:fldCharType="begin"/>
        </w:r>
        <w:r w:rsidR="00FD0548">
          <w:rPr>
            <w:noProof/>
            <w:webHidden/>
          </w:rPr>
          <w:instrText xml:space="preserve"> PAGEREF _Toc381876671 \h </w:instrText>
        </w:r>
        <w:r>
          <w:rPr>
            <w:noProof/>
            <w:webHidden/>
          </w:rPr>
        </w:r>
        <w:r>
          <w:rPr>
            <w:noProof/>
            <w:webHidden/>
          </w:rPr>
          <w:fldChar w:fldCharType="separate"/>
        </w:r>
        <w:r w:rsidR="006E6457">
          <w:rPr>
            <w:noProof/>
            <w:webHidden/>
          </w:rPr>
          <w:t>22</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72" w:history="1">
        <w:r w:rsidR="00FD0548" w:rsidRPr="00ED4C41">
          <w:rPr>
            <w:rStyle w:val="Hyperlink"/>
            <w:noProof/>
          </w:rPr>
          <w:t>6.2</w:t>
        </w:r>
        <w:r w:rsidR="00FD0548">
          <w:rPr>
            <w:rFonts w:asciiTheme="minorHAnsi" w:eastAsiaTheme="minorEastAsia" w:hAnsiTheme="minorHAnsi" w:cstheme="minorBidi"/>
            <w:noProof/>
          </w:rPr>
          <w:tab/>
        </w:r>
        <w:r w:rsidR="00FD0548" w:rsidRPr="00ED4C41">
          <w:rPr>
            <w:rStyle w:val="Hyperlink"/>
            <w:noProof/>
          </w:rPr>
          <w:t>Temperature measuring instruments</w:t>
        </w:r>
        <w:r w:rsidR="00FD0548">
          <w:rPr>
            <w:noProof/>
            <w:webHidden/>
          </w:rPr>
          <w:tab/>
        </w:r>
        <w:r>
          <w:rPr>
            <w:noProof/>
            <w:webHidden/>
          </w:rPr>
          <w:fldChar w:fldCharType="begin"/>
        </w:r>
        <w:r w:rsidR="00FD0548">
          <w:rPr>
            <w:noProof/>
            <w:webHidden/>
          </w:rPr>
          <w:instrText xml:space="preserve"> PAGEREF _Toc381876672 \h </w:instrText>
        </w:r>
        <w:r>
          <w:rPr>
            <w:noProof/>
            <w:webHidden/>
          </w:rPr>
        </w:r>
        <w:r>
          <w:rPr>
            <w:noProof/>
            <w:webHidden/>
          </w:rPr>
          <w:fldChar w:fldCharType="separate"/>
        </w:r>
        <w:r w:rsidR="006E6457">
          <w:rPr>
            <w:noProof/>
            <w:webHidden/>
          </w:rPr>
          <w:t>22</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73" w:history="1">
        <w:r w:rsidR="00FD0548" w:rsidRPr="00ED4C41">
          <w:rPr>
            <w:rStyle w:val="Hyperlink"/>
            <w:noProof/>
          </w:rPr>
          <w:t>6.3</w:t>
        </w:r>
        <w:r w:rsidR="00FD0548">
          <w:rPr>
            <w:rFonts w:asciiTheme="minorHAnsi" w:eastAsiaTheme="minorEastAsia" w:hAnsiTheme="minorHAnsi" w:cstheme="minorBidi"/>
            <w:noProof/>
          </w:rPr>
          <w:tab/>
        </w:r>
        <w:r w:rsidR="00FD0548" w:rsidRPr="00ED4C41">
          <w:rPr>
            <w:rStyle w:val="Hyperlink"/>
            <w:noProof/>
          </w:rPr>
          <w:t>Pressure measuring instuments</w:t>
        </w:r>
        <w:r w:rsidR="00FD0548">
          <w:rPr>
            <w:noProof/>
            <w:webHidden/>
          </w:rPr>
          <w:tab/>
        </w:r>
        <w:r>
          <w:rPr>
            <w:noProof/>
            <w:webHidden/>
          </w:rPr>
          <w:fldChar w:fldCharType="begin"/>
        </w:r>
        <w:r w:rsidR="00FD0548">
          <w:rPr>
            <w:noProof/>
            <w:webHidden/>
          </w:rPr>
          <w:instrText xml:space="preserve"> PAGEREF _Toc381876673 \h </w:instrText>
        </w:r>
        <w:r>
          <w:rPr>
            <w:noProof/>
            <w:webHidden/>
          </w:rPr>
        </w:r>
        <w:r>
          <w:rPr>
            <w:noProof/>
            <w:webHidden/>
          </w:rPr>
          <w:fldChar w:fldCharType="separate"/>
        </w:r>
        <w:r w:rsidR="006E6457">
          <w:rPr>
            <w:noProof/>
            <w:webHidden/>
          </w:rPr>
          <w:t>23</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74" w:history="1">
        <w:r w:rsidR="00FD0548" w:rsidRPr="00ED4C41">
          <w:rPr>
            <w:rStyle w:val="Hyperlink"/>
            <w:noProof/>
          </w:rPr>
          <w:t>6.4</w:t>
        </w:r>
        <w:r w:rsidR="00FD0548">
          <w:rPr>
            <w:rFonts w:asciiTheme="minorHAnsi" w:eastAsiaTheme="minorEastAsia" w:hAnsiTheme="minorHAnsi" w:cstheme="minorBidi"/>
            <w:noProof/>
          </w:rPr>
          <w:tab/>
        </w:r>
        <w:r w:rsidR="00FD0548" w:rsidRPr="00ED4C41">
          <w:rPr>
            <w:rStyle w:val="Hyperlink"/>
            <w:noProof/>
          </w:rPr>
          <w:t>Total hydrocarbon analyzer</w:t>
        </w:r>
        <w:r w:rsidR="00FD0548">
          <w:rPr>
            <w:noProof/>
            <w:webHidden/>
          </w:rPr>
          <w:tab/>
        </w:r>
        <w:r>
          <w:rPr>
            <w:noProof/>
            <w:webHidden/>
          </w:rPr>
          <w:fldChar w:fldCharType="begin"/>
        </w:r>
        <w:r w:rsidR="00FD0548">
          <w:rPr>
            <w:noProof/>
            <w:webHidden/>
          </w:rPr>
          <w:instrText xml:space="preserve"> PAGEREF _Toc381876674 \h </w:instrText>
        </w:r>
        <w:r>
          <w:rPr>
            <w:noProof/>
            <w:webHidden/>
          </w:rPr>
        </w:r>
        <w:r>
          <w:rPr>
            <w:noProof/>
            <w:webHidden/>
          </w:rPr>
          <w:fldChar w:fldCharType="separate"/>
        </w:r>
        <w:r w:rsidR="006E6457">
          <w:rPr>
            <w:noProof/>
            <w:webHidden/>
          </w:rPr>
          <w:t>23</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75"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_Toc381876675 \h </w:instrText>
        </w:r>
        <w:r>
          <w:rPr>
            <w:webHidden/>
          </w:rPr>
        </w:r>
        <w:r>
          <w:rPr>
            <w:webHidden/>
          </w:rPr>
          <w:fldChar w:fldCharType="separate"/>
        </w:r>
        <w:r w:rsidR="006E6457">
          <w:rPr>
            <w:webHidden/>
          </w:rPr>
          <w:t>23</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676" w:history="1">
        <w:r w:rsidR="00FD0548" w:rsidRPr="00ED4C41">
          <w:rPr>
            <w:rStyle w:val="Hyperlink"/>
          </w:rPr>
          <w:t>FIGURE A - BULK TANK TEST APPARATUS</w:t>
        </w:r>
        <w:r w:rsidR="00FD0548">
          <w:rPr>
            <w:webHidden/>
          </w:rPr>
          <w:tab/>
        </w:r>
        <w:r>
          <w:rPr>
            <w:webHidden/>
          </w:rPr>
          <w:fldChar w:fldCharType="begin"/>
        </w:r>
        <w:r w:rsidR="00FD0548">
          <w:rPr>
            <w:webHidden/>
          </w:rPr>
          <w:instrText xml:space="preserve"> PAGEREF _Toc381876676 \h </w:instrText>
        </w:r>
        <w:r>
          <w:rPr>
            <w:webHidden/>
          </w:rPr>
        </w:r>
        <w:r>
          <w:rPr>
            <w:webHidden/>
          </w:rPr>
          <w:fldChar w:fldCharType="separate"/>
        </w:r>
        <w:r w:rsidR="006E6457">
          <w:rPr>
            <w:webHidden/>
          </w:rPr>
          <w:t>24</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677" w:history="1">
        <w:r w:rsidR="00FD0548" w:rsidRPr="00ED4C41">
          <w:rPr>
            <w:rStyle w:val="Hyperlink"/>
          </w:rPr>
          <w:t>FIGURE B - GASOLINE TRANSFER FROM DELIVERY TANK TO BULK PLANT</w:t>
        </w:r>
        <w:r w:rsidR="00FD0548">
          <w:rPr>
            <w:webHidden/>
          </w:rPr>
          <w:tab/>
        </w:r>
        <w:r>
          <w:rPr>
            <w:webHidden/>
          </w:rPr>
          <w:fldChar w:fldCharType="begin"/>
        </w:r>
        <w:r w:rsidR="00FD0548">
          <w:rPr>
            <w:webHidden/>
          </w:rPr>
          <w:instrText xml:space="preserve"> PAGEREF _Toc381876677 \h </w:instrText>
        </w:r>
        <w:r>
          <w:rPr>
            <w:webHidden/>
          </w:rPr>
        </w:r>
        <w:r>
          <w:rPr>
            <w:webHidden/>
          </w:rPr>
          <w:fldChar w:fldCharType="separate"/>
        </w:r>
        <w:r w:rsidR="006E6457">
          <w:rPr>
            <w:webHidden/>
          </w:rPr>
          <w:t>25</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678" w:history="1">
        <w:r w:rsidR="00FD0548" w:rsidRPr="00ED4C41">
          <w:rPr>
            <w:rStyle w:val="Hyperlink"/>
          </w:rPr>
          <w:t>FIGURE C - GASOLINE TRANSFER FROM BULK PLANT TO DELIVERY TANK</w:t>
        </w:r>
        <w:r w:rsidR="00FD0548">
          <w:rPr>
            <w:webHidden/>
          </w:rPr>
          <w:tab/>
        </w:r>
        <w:r>
          <w:rPr>
            <w:webHidden/>
          </w:rPr>
          <w:fldChar w:fldCharType="begin"/>
        </w:r>
        <w:r w:rsidR="00FD0548">
          <w:rPr>
            <w:webHidden/>
          </w:rPr>
          <w:instrText xml:space="preserve"> PAGEREF _Toc381876678 \h </w:instrText>
        </w:r>
        <w:r>
          <w:rPr>
            <w:webHidden/>
          </w:rPr>
        </w:r>
        <w:r>
          <w:rPr>
            <w:webHidden/>
          </w:rPr>
          <w:fldChar w:fldCharType="separate"/>
        </w:r>
        <w:r w:rsidR="006E6457">
          <w:rPr>
            <w:webHidden/>
          </w:rPr>
          <w:t>26</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679" w:history="1">
        <w:r w:rsidR="00FD0548" w:rsidRPr="00ED4C41">
          <w:rPr>
            <w:rStyle w:val="Hyperlink"/>
          </w:rPr>
          <w:t>FIGURE D – DATA SHEET</w:t>
        </w:r>
        <w:r w:rsidR="00FD0548">
          <w:rPr>
            <w:webHidden/>
          </w:rPr>
          <w:tab/>
        </w:r>
        <w:r>
          <w:rPr>
            <w:webHidden/>
          </w:rPr>
          <w:fldChar w:fldCharType="begin"/>
        </w:r>
        <w:r w:rsidR="00FD0548">
          <w:rPr>
            <w:webHidden/>
          </w:rPr>
          <w:instrText xml:space="preserve"> PAGEREF _Toc381876679 \h </w:instrText>
        </w:r>
        <w:r>
          <w:rPr>
            <w:webHidden/>
          </w:rPr>
        </w:r>
        <w:r>
          <w:rPr>
            <w:webHidden/>
          </w:rPr>
          <w:fldChar w:fldCharType="separate"/>
        </w:r>
        <w:r w:rsidR="006E6457">
          <w:rPr>
            <w:webHidden/>
          </w:rPr>
          <w:t>27</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680" w:history="1">
        <w:r w:rsidR="00FD0548" w:rsidRPr="00ED4C41">
          <w:rPr>
            <w:rStyle w:val="Hyperlink"/>
          </w:rPr>
          <w:t>FIGURE E – CALCULATION SHEET</w:t>
        </w:r>
        <w:r w:rsidR="00FD0548">
          <w:rPr>
            <w:webHidden/>
          </w:rPr>
          <w:tab/>
        </w:r>
        <w:r>
          <w:rPr>
            <w:webHidden/>
          </w:rPr>
          <w:fldChar w:fldCharType="begin"/>
        </w:r>
        <w:r w:rsidR="00FD0548">
          <w:rPr>
            <w:webHidden/>
          </w:rPr>
          <w:instrText xml:space="preserve"> PAGEREF _Toc381876680 \h </w:instrText>
        </w:r>
        <w:r>
          <w:rPr>
            <w:webHidden/>
          </w:rPr>
        </w:r>
        <w:r>
          <w:rPr>
            <w:webHidden/>
          </w:rPr>
          <w:fldChar w:fldCharType="separate"/>
        </w:r>
        <w:r w:rsidR="006E6457">
          <w:rPr>
            <w:webHidden/>
          </w:rPr>
          <w:t>28</w:t>
        </w:r>
        <w:r>
          <w:rPr>
            <w:webHidden/>
          </w:rPr>
          <w:fldChar w:fldCharType="end"/>
        </w:r>
      </w:hyperlink>
    </w:p>
    <w:p w:rsidR="00FD0548" w:rsidRDefault="00E71D83">
      <w:pPr>
        <w:pStyle w:val="TOC1"/>
        <w:rPr>
          <w:rFonts w:asciiTheme="minorHAnsi" w:eastAsiaTheme="minorEastAsia" w:hAnsiTheme="minorHAnsi" w:cstheme="minorBidi"/>
          <w:noProof/>
        </w:rPr>
      </w:pPr>
      <w:hyperlink w:anchor="_Toc381876681" w:history="1">
        <w:r w:rsidR="00FD0548" w:rsidRPr="00ED4C41">
          <w:rPr>
            <w:rStyle w:val="Hyperlink"/>
            <w:noProof/>
          </w:rPr>
          <w:t>DEQ METHOD 32</w:t>
        </w:r>
        <w:r w:rsidR="00FD0548">
          <w:rPr>
            <w:noProof/>
            <w:webHidden/>
          </w:rPr>
          <w:tab/>
        </w:r>
        <w:r>
          <w:rPr>
            <w:noProof/>
            <w:webHidden/>
          </w:rPr>
          <w:fldChar w:fldCharType="begin"/>
        </w:r>
        <w:r w:rsidR="00FD0548">
          <w:rPr>
            <w:noProof/>
            <w:webHidden/>
          </w:rPr>
          <w:instrText xml:space="preserve"> PAGEREF _Toc381876681 \h </w:instrText>
        </w:r>
        <w:r>
          <w:rPr>
            <w:noProof/>
            <w:webHidden/>
          </w:rPr>
        </w:r>
        <w:r>
          <w:rPr>
            <w:noProof/>
            <w:webHidden/>
          </w:rPr>
          <w:fldChar w:fldCharType="separate"/>
        </w:r>
        <w:r w:rsidR="006E6457">
          <w:rPr>
            <w:noProof/>
            <w:webHidden/>
          </w:rPr>
          <w:t>29</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82"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_Toc381876682 \h </w:instrText>
        </w:r>
        <w:r>
          <w:rPr>
            <w:webHidden/>
          </w:rPr>
        </w:r>
        <w:r>
          <w:rPr>
            <w:webHidden/>
          </w:rPr>
          <w:fldChar w:fldCharType="separate"/>
        </w:r>
        <w:r w:rsidR="006E6457">
          <w:rPr>
            <w:webHidden/>
          </w:rPr>
          <w:t>30</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83"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Principles:</w:t>
        </w:r>
        <w:r w:rsidR="00FD0548">
          <w:rPr>
            <w:noProof/>
            <w:webHidden/>
          </w:rPr>
          <w:tab/>
        </w:r>
        <w:r>
          <w:rPr>
            <w:noProof/>
            <w:webHidden/>
          </w:rPr>
          <w:fldChar w:fldCharType="begin"/>
        </w:r>
        <w:r w:rsidR="00FD0548">
          <w:rPr>
            <w:noProof/>
            <w:webHidden/>
          </w:rPr>
          <w:instrText xml:space="preserve"> PAGEREF _Toc381876683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84"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_Toc381876684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85"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_Toc381876685 \h </w:instrText>
        </w:r>
        <w:r>
          <w:rPr>
            <w:webHidden/>
          </w:rPr>
        </w:r>
        <w:r>
          <w:rPr>
            <w:webHidden/>
          </w:rPr>
          <w:fldChar w:fldCharType="separate"/>
        </w:r>
        <w:r w:rsidR="006E6457">
          <w:rPr>
            <w:webHidden/>
          </w:rPr>
          <w:t>30</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86"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_Toc381876686 \h </w:instrText>
        </w:r>
        <w:r>
          <w:rPr>
            <w:webHidden/>
          </w:rPr>
        </w:r>
        <w:r>
          <w:rPr>
            <w:webHidden/>
          </w:rPr>
          <w:fldChar w:fldCharType="separate"/>
        </w:r>
        <w:r w:rsidR="006E6457">
          <w:rPr>
            <w:webHidden/>
          </w:rPr>
          <w:t>30</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87"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Delivery Tank:</w:t>
        </w:r>
        <w:r w:rsidR="00FD0548">
          <w:rPr>
            <w:noProof/>
            <w:webHidden/>
          </w:rPr>
          <w:tab/>
        </w:r>
        <w:r>
          <w:rPr>
            <w:noProof/>
            <w:webHidden/>
          </w:rPr>
          <w:fldChar w:fldCharType="begin"/>
        </w:r>
        <w:r w:rsidR="00FD0548">
          <w:rPr>
            <w:noProof/>
            <w:webHidden/>
          </w:rPr>
          <w:instrText xml:space="preserve"> PAGEREF _Toc381876687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88"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Compartment</w:t>
        </w:r>
        <w:r w:rsidR="00FD0548">
          <w:rPr>
            <w:noProof/>
            <w:webHidden/>
          </w:rPr>
          <w:tab/>
        </w:r>
        <w:r>
          <w:rPr>
            <w:noProof/>
            <w:webHidden/>
          </w:rPr>
          <w:fldChar w:fldCharType="begin"/>
        </w:r>
        <w:r w:rsidR="00FD0548">
          <w:rPr>
            <w:noProof/>
            <w:webHidden/>
          </w:rPr>
          <w:instrText xml:space="preserve"> PAGEREF _Toc381876688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89"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Delivery Tank Vapor Collection System</w:t>
        </w:r>
        <w:r w:rsidR="00FD0548">
          <w:rPr>
            <w:noProof/>
            <w:webHidden/>
          </w:rPr>
          <w:tab/>
        </w:r>
        <w:r>
          <w:rPr>
            <w:noProof/>
            <w:webHidden/>
          </w:rPr>
          <w:fldChar w:fldCharType="begin"/>
        </w:r>
        <w:r w:rsidR="00FD0548">
          <w:rPr>
            <w:noProof/>
            <w:webHidden/>
          </w:rPr>
          <w:instrText xml:space="preserve"> PAGEREF _Toc381876689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90"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Apparatus</w:t>
        </w:r>
        <w:r w:rsidR="00FD0548">
          <w:rPr>
            <w:webHidden/>
          </w:rPr>
          <w:tab/>
        </w:r>
        <w:r>
          <w:rPr>
            <w:webHidden/>
          </w:rPr>
          <w:fldChar w:fldCharType="begin"/>
        </w:r>
        <w:r w:rsidR="00FD0548">
          <w:rPr>
            <w:webHidden/>
          </w:rPr>
          <w:instrText xml:space="preserve"> PAGEREF _Toc381876690 \h </w:instrText>
        </w:r>
        <w:r>
          <w:rPr>
            <w:webHidden/>
          </w:rPr>
        </w:r>
        <w:r>
          <w:rPr>
            <w:webHidden/>
          </w:rPr>
          <w:fldChar w:fldCharType="separate"/>
        </w:r>
        <w:r w:rsidR="006E6457">
          <w:rPr>
            <w:webHidden/>
          </w:rPr>
          <w:t>30</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91"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Pressure Source</w:t>
        </w:r>
        <w:r w:rsidR="00FD0548">
          <w:rPr>
            <w:noProof/>
            <w:webHidden/>
          </w:rPr>
          <w:tab/>
        </w:r>
        <w:r>
          <w:rPr>
            <w:noProof/>
            <w:webHidden/>
          </w:rPr>
          <w:fldChar w:fldCharType="begin"/>
        </w:r>
        <w:r w:rsidR="00FD0548">
          <w:rPr>
            <w:noProof/>
            <w:webHidden/>
          </w:rPr>
          <w:instrText xml:space="preserve"> PAGEREF _Toc381876691 \h </w:instrText>
        </w:r>
        <w:r>
          <w:rPr>
            <w:noProof/>
            <w:webHidden/>
          </w:rPr>
        </w:r>
        <w:r>
          <w:rPr>
            <w:noProof/>
            <w:webHidden/>
          </w:rPr>
          <w:fldChar w:fldCharType="separate"/>
        </w:r>
        <w:r w:rsidR="006E6457">
          <w:rPr>
            <w:noProof/>
            <w:webHidden/>
          </w:rPr>
          <w:t>30</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92"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Regulator</w:t>
        </w:r>
        <w:r w:rsidR="00FD0548">
          <w:rPr>
            <w:noProof/>
            <w:webHidden/>
          </w:rPr>
          <w:tab/>
        </w:r>
        <w:r>
          <w:rPr>
            <w:noProof/>
            <w:webHidden/>
          </w:rPr>
          <w:fldChar w:fldCharType="begin"/>
        </w:r>
        <w:r w:rsidR="00FD0548">
          <w:rPr>
            <w:noProof/>
            <w:webHidden/>
          </w:rPr>
          <w:instrText xml:space="preserve"> PAGEREF _Toc381876692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93"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Vacuum Source</w:t>
        </w:r>
        <w:r w:rsidR="00FD0548">
          <w:rPr>
            <w:noProof/>
            <w:webHidden/>
          </w:rPr>
          <w:tab/>
        </w:r>
        <w:r>
          <w:rPr>
            <w:noProof/>
            <w:webHidden/>
          </w:rPr>
          <w:fldChar w:fldCharType="begin"/>
        </w:r>
        <w:r w:rsidR="00FD0548">
          <w:rPr>
            <w:noProof/>
            <w:webHidden/>
          </w:rPr>
          <w:instrText xml:space="preserve"> PAGEREF _Toc381876693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94"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Manometer</w:t>
        </w:r>
        <w:r w:rsidR="00FD0548">
          <w:rPr>
            <w:noProof/>
            <w:webHidden/>
          </w:rPr>
          <w:tab/>
        </w:r>
        <w:r>
          <w:rPr>
            <w:noProof/>
            <w:webHidden/>
          </w:rPr>
          <w:fldChar w:fldCharType="begin"/>
        </w:r>
        <w:r w:rsidR="00FD0548">
          <w:rPr>
            <w:noProof/>
            <w:webHidden/>
          </w:rPr>
          <w:instrText xml:space="preserve"> PAGEREF _Toc381876694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95" w:history="1">
        <w:r w:rsidR="00FD0548" w:rsidRPr="00ED4C41">
          <w:rPr>
            <w:rStyle w:val="Hyperlink"/>
            <w:noProof/>
          </w:rPr>
          <w:t>4.5</w:t>
        </w:r>
        <w:r w:rsidR="00FD0548">
          <w:rPr>
            <w:rFonts w:asciiTheme="minorHAnsi" w:eastAsiaTheme="minorEastAsia" w:hAnsiTheme="minorHAnsi" w:cstheme="minorBidi"/>
            <w:noProof/>
          </w:rPr>
          <w:tab/>
        </w:r>
        <w:r w:rsidR="00FD0548" w:rsidRPr="00ED4C41">
          <w:rPr>
            <w:rStyle w:val="Hyperlink"/>
            <w:noProof/>
          </w:rPr>
          <w:t>Test Cap for Vapor Recovery Hose Fittings</w:t>
        </w:r>
        <w:r w:rsidR="00FD0548">
          <w:rPr>
            <w:noProof/>
            <w:webHidden/>
          </w:rPr>
          <w:tab/>
        </w:r>
        <w:r>
          <w:rPr>
            <w:noProof/>
            <w:webHidden/>
          </w:rPr>
          <w:fldChar w:fldCharType="begin"/>
        </w:r>
        <w:r w:rsidR="00FD0548">
          <w:rPr>
            <w:noProof/>
            <w:webHidden/>
          </w:rPr>
          <w:instrText xml:space="preserve"> PAGEREF _Toc381876695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96" w:history="1">
        <w:r w:rsidR="00FD0548" w:rsidRPr="00ED4C41">
          <w:rPr>
            <w:rStyle w:val="Hyperlink"/>
            <w:noProof/>
          </w:rPr>
          <w:t>4.6</w:t>
        </w:r>
        <w:r w:rsidR="00FD0548">
          <w:rPr>
            <w:rFonts w:asciiTheme="minorHAnsi" w:eastAsiaTheme="minorEastAsia" w:hAnsiTheme="minorHAnsi" w:cstheme="minorBidi"/>
            <w:noProof/>
          </w:rPr>
          <w:tab/>
        </w:r>
        <w:r w:rsidR="00FD0548" w:rsidRPr="00ED4C41">
          <w:rPr>
            <w:rStyle w:val="Hyperlink"/>
            <w:noProof/>
          </w:rPr>
          <w:t>Cap for Liquid Delivery Hose Fitting</w:t>
        </w:r>
        <w:r w:rsidR="00FD0548">
          <w:rPr>
            <w:noProof/>
            <w:webHidden/>
          </w:rPr>
          <w:tab/>
        </w:r>
        <w:r>
          <w:rPr>
            <w:noProof/>
            <w:webHidden/>
          </w:rPr>
          <w:fldChar w:fldCharType="begin"/>
        </w:r>
        <w:r w:rsidR="00FD0548">
          <w:rPr>
            <w:noProof/>
            <w:webHidden/>
          </w:rPr>
          <w:instrText xml:space="preserve"> PAGEREF _Toc381876696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97" w:history="1">
        <w:r w:rsidR="00FD0548" w:rsidRPr="00ED4C41">
          <w:rPr>
            <w:rStyle w:val="Hyperlink"/>
            <w:noProof/>
          </w:rPr>
          <w:t>4.7</w:t>
        </w:r>
        <w:r w:rsidR="00FD0548">
          <w:rPr>
            <w:rFonts w:asciiTheme="minorHAnsi" w:eastAsiaTheme="minorEastAsia" w:hAnsiTheme="minorHAnsi" w:cstheme="minorBidi"/>
            <w:noProof/>
          </w:rPr>
          <w:tab/>
        </w:r>
        <w:r w:rsidR="00FD0548" w:rsidRPr="00ED4C41">
          <w:rPr>
            <w:rStyle w:val="Hyperlink"/>
            <w:noProof/>
          </w:rPr>
          <w:t>Pressure/Vacuum Supply Hose</w:t>
        </w:r>
        <w:r w:rsidR="00FD0548">
          <w:rPr>
            <w:noProof/>
            <w:webHidden/>
          </w:rPr>
          <w:tab/>
        </w:r>
        <w:r>
          <w:rPr>
            <w:noProof/>
            <w:webHidden/>
          </w:rPr>
          <w:fldChar w:fldCharType="begin"/>
        </w:r>
        <w:r w:rsidR="00FD0548">
          <w:rPr>
            <w:noProof/>
            <w:webHidden/>
          </w:rPr>
          <w:instrText xml:space="preserve"> PAGEREF _Toc381876697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698" w:history="1">
        <w:r w:rsidR="00FD0548" w:rsidRPr="00ED4C41">
          <w:rPr>
            <w:rStyle w:val="Hyperlink"/>
            <w:noProof/>
          </w:rPr>
          <w:t>4.8</w:t>
        </w:r>
        <w:r w:rsidR="00FD0548">
          <w:rPr>
            <w:rFonts w:asciiTheme="minorHAnsi" w:eastAsiaTheme="minorEastAsia" w:hAnsiTheme="minorHAnsi" w:cstheme="minorBidi"/>
            <w:noProof/>
          </w:rPr>
          <w:tab/>
        </w:r>
        <w:r w:rsidR="00FD0548" w:rsidRPr="00ED4C41">
          <w:rPr>
            <w:rStyle w:val="Hyperlink"/>
            <w:noProof/>
          </w:rPr>
          <w:t>Pressure/Vacuum Relief Valves</w:t>
        </w:r>
        <w:r w:rsidR="00FD0548">
          <w:rPr>
            <w:noProof/>
            <w:webHidden/>
          </w:rPr>
          <w:tab/>
        </w:r>
        <w:r>
          <w:rPr>
            <w:noProof/>
            <w:webHidden/>
          </w:rPr>
          <w:fldChar w:fldCharType="begin"/>
        </w:r>
        <w:r w:rsidR="00FD0548">
          <w:rPr>
            <w:noProof/>
            <w:webHidden/>
          </w:rPr>
          <w:instrText xml:space="preserve"> PAGEREF _Toc381876698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699"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Pretest Condition</w:t>
        </w:r>
        <w:r w:rsidR="00FD0548">
          <w:rPr>
            <w:webHidden/>
          </w:rPr>
          <w:tab/>
        </w:r>
        <w:r>
          <w:rPr>
            <w:webHidden/>
          </w:rPr>
          <w:fldChar w:fldCharType="begin"/>
        </w:r>
        <w:r w:rsidR="00FD0548">
          <w:rPr>
            <w:webHidden/>
          </w:rPr>
          <w:instrText xml:space="preserve"> PAGEREF _Toc381876699 \h </w:instrText>
        </w:r>
        <w:r>
          <w:rPr>
            <w:webHidden/>
          </w:rPr>
        </w:r>
        <w:r>
          <w:rPr>
            <w:webHidden/>
          </w:rPr>
          <w:fldChar w:fldCharType="separate"/>
        </w:r>
        <w:r w:rsidR="006E6457">
          <w:rPr>
            <w:webHidden/>
          </w:rPr>
          <w:t>31</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00"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Purging of Vapor</w:t>
        </w:r>
        <w:r w:rsidR="00FD0548">
          <w:rPr>
            <w:noProof/>
            <w:webHidden/>
          </w:rPr>
          <w:tab/>
        </w:r>
        <w:r>
          <w:rPr>
            <w:noProof/>
            <w:webHidden/>
          </w:rPr>
          <w:fldChar w:fldCharType="begin"/>
        </w:r>
        <w:r w:rsidR="00FD0548">
          <w:rPr>
            <w:noProof/>
            <w:webHidden/>
          </w:rPr>
          <w:instrText xml:space="preserve"> PAGEREF _Toc381876700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01"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Location</w:t>
        </w:r>
        <w:r w:rsidR="00FD0548">
          <w:rPr>
            <w:noProof/>
            <w:webHidden/>
          </w:rPr>
          <w:tab/>
        </w:r>
        <w:r>
          <w:rPr>
            <w:noProof/>
            <w:webHidden/>
          </w:rPr>
          <w:fldChar w:fldCharType="begin"/>
        </w:r>
        <w:r w:rsidR="00FD0548">
          <w:rPr>
            <w:noProof/>
            <w:webHidden/>
          </w:rPr>
          <w:instrText xml:space="preserve"> PAGEREF _Toc381876701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02"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Visual Inspection</w:t>
        </w:r>
        <w:r w:rsidR="00FD0548">
          <w:rPr>
            <w:webHidden/>
          </w:rPr>
          <w:tab/>
        </w:r>
        <w:r>
          <w:rPr>
            <w:webHidden/>
          </w:rPr>
          <w:fldChar w:fldCharType="begin"/>
        </w:r>
        <w:r w:rsidR="00FD0548">
          <w:rPr>
            <w:webHidden/>
          </w:rPr>
          <w:instrText xml:space="preserve"> PAGEREF _Toc381876702 \h </w:instrText>
        </w:r>
        <w:r>
          <w:rPr>
            <w:webHidden/>
          </w:rPr>
        </w:r>
        <w:r>
          <w:rPr>
            <w:webHidden/>
          </w:rPr>
          <w:fldChar w:fldCharType="separate"/>
        </w:r>
        <w:r w:rsidR="006E6457">
          <w:rPr>
            <w:webHidden/>
          </w:rPr>
          <w:t>31</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03"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Inspection Procedure</w:t>
        </w:r>
        <w:r w:rsidR="00FD0548">
          <w:rPr>
            <w:noProof/>
            <w:webHidden/>
          </w:rPr>
          <w:tab/>
        </w:r>
        <w:r>
          <w:rPr>
            <w:noProof/>
            <w:webHidden/>
          </w:rPr>
          <w:fldChar w:fldCharType="begin"/>
        </w:r>
        <w:r w:rsidR="00FD0548">
          <w:rPr>
            <w:noProof/>
            <w:webHidden/>
          </w:rPr>
          <w:instrText xml:space="preserve"> PAGEREF _Toc381876703 \h </w:instrText>
        </w:r>
        <w:r>
          <w:rPr>
            <w:noProof/>
            <w:webHidden/>
          </w:rPr>
        </w:r>
        <w:r>
          <w:rPr>
            <w:noProof/>
            <w:webHidden/>
          </w:rPr>
          <w:fldChar w:fldCharType="separate"/>
        </w:r>
        <w:r w:rsidR="006E6457">
          <w:rPr>
            <w:noProof/>
            <w:webHidden/>
          </w:rPr>
          <w:t>31</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0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Pressure Test Procedure</w:t>
        </w:r>
        <w:r w:rsidR="00FD0548">
          <w:rPr>
            <w:webHidden/>
          </w:rPr>
          <w:tab/>
        </w:r>
        <w:r>
          <w:rPr>
            <w:webHidden/>
          </w:rPr>
          <w:fldChar w:fldCharType="begin"/>
        </w:r>
        <w:r w:rsidR="00FD0548">
          <w:rPr>
            <w:webHidden/>
          </w:rPr>
          <w:instrText xml:space="preserve"> PAGEREF _Toc381876704 \h </w:instrText>
        </w:r>
        <w:r>
          <w:rPr>
            <w:webHidden/>
          </w:rPr>
        </w:r>
        <w:r>
          <w:rPr>
            <w:webHidden/>
          </w:rPr>
          <w:fldChar w:fldCharType="separate"/>
        </w:r>
        <w:r w:rsidR="006E6457">
          <w:rPr>
            <w:webHidden/>
          </w:rPr>
          <w:t>32</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05" w:history="1">
        <w:r w:rsidR="00FD0548" w:rsidRPr="00ED4C41">
          <w:rPr>
            <w:rStyle w:val="Hyperlink"/>
            <w:noProof/>
          </w:rPr>
          <w:t>7.1</w:t>
        </w:r>
        <w:r w:rsidR="00FD0548">
          <w:rPr>
            <w:rFonts w:asciiTheme="minorHAnsi" w:eastAsiaTheme="minorEastAsia" w:hAnsiTheme="minorHAnsi" w:cstheme="minorBidi"/>
            <w:noProof/>
          </w:rPr>
          <w:tab/>
        </w:r>
        <w:r w:rsidR="00FD0548" w:rsidRPr="00ED4C41">
          <w:rPr>
            <w:rStyle w:val="Hyperlink"/>
            <w:noProof/>
          </w:rPr>
          <w:t>Pressure Test</w:t>
        </w:r>
        <w:r w:rsidR="00FD0548">
          <w:rPr>
            <w:noProof/>
            <w:webHidden/>
          </w:rPr>
          <w:tab/>
        </w:r>
        <w:r>
          <w:rPr>
            <w:noProof/>
            <w:webHidden/>
          </w:rPr>
          <w:fldChar w:fldCharType="begin"/>
        </w:r>
        <w:r w:rsidR="00FD0548">
          <w:rPr>
            <w:noProof/>
            <w:webHidden/>
          </w:rPr>
          <w:instrText xml:space="preserve"> PAGEREF _Toc381876705 \h </w:instrText>
        </w:r>
        <w:r>
          <w:rPr>
            <w:noProof/>
            <w:webHidden/>
          </w:rPr>
        </w:r>
        <w:r>
          <w:rPr>
            <w:noProof/>
            <w:webHidden/>
          </w:rPr>
          <w:fldChar w:fldCharType="separate"/>
        </w:r>
        <w:r w:rsidR="006E6457">
          <w:rPr>
            <w:noProof/>
            <w:webHidden/>
          </w:rPr>
          <w:t>32</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06"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Vacuum Test Procedure</w:t>
        </w:r>
        <w:r w:rsidR="00FD0548">
          <w:rPr>
            <w:webHidden/>
          </w:rPr>
          <w:tab/>
        </w:r>
        <w:r>
          <w:rPr>
            <w:webHidden/>
          </w:rPr>
          <w:fldChar w:fldCharType="begin"/>
        </w:r>
        <w:r w:rsidR="00FD0548">
          <w:rPr>
            <w:webHidden/>
          </w:rPr>
          <w:instrText xml:space="preserve"> PAGEREF _Toc381876706 \h </w:instrText>
        </w:r>
        <w:r>
          <w:rPr>
            <w:webHidden/>
          </w:rPr>
        </w:r>
        <w:r>
          <w:rPr>
            <w:webHidden/>
          </w:rPr>
          <w:fldChar w:fldCharType="separate"/>
        </w:r>
        <w:r w:rsidR="006E6457">
          <w:rPr>
            <w:webHidden/>
          </w:rPr>
          <w:t>32</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07" w:history="1">
        <w:r w:rsidR="00FD0548" w:rsidRPr="00ED4C41">
          <w:rPr>
            <w:rStyle w:val="Hyperlink"/>
          </w:rPr>
          <w:t>9.0</w:t>
        </w:r>
        <w:r w:rsidR="00FD0548">
          <w:rPr>
            <w:rFonts w:asciiTheme="minorHAnsi" w:eastAsiaTheme="minorEastAsia" w:hAnsiTheme="minorHAnsi" w:cstheme="minorBidi"/>
            <w:sz w:val="22"/>
          </w:rPr>
          <w:tab/>
        </w:r>
        <w:r w:rsidR="00FD0548" w:rsidRPr="00ED4C41">
          <w:rPr>
            <w:rStyle w:val="Hyperlink"/>
          </w:rPr>
          <w:t>Alternative Test Methods</w:t>
        </w:r>
        <w:r w:rsidR="00FD0548">
          <w:rPr>
            <w:webHidden/>
          </w:rPr>
          <w:tab/>
        </w:r>
        <w:r>
          <w:rPr>
            <w:webHidden/>
          </w:rPr>
          <w:fldChar w:fldCharType="begin"/>
        </w:r>
        <w:r w:rsidR="00FD0548">
          <w:rPr>
            <w:webHidden/>
          </w:rPr>
          <w:instrText xml:space="preserve"> PAGEREF _Toc381876707 \h </w:instrText>
        </w:r>
        <w:r>
          <w:rPr>
            <w:webHidden/>
          </w:rPr>
        </w:r>
        <w:r>
          <w:rPr>
            <w:webHidden/>
          </w:rPr>
          <w:fldChar w:fldCharType="separate"/>
        </w:r>
        <w:r w:rsidR="006E6457">
          <w:rPr>
            <w:webHidden/>
          </w:rPr>
          <w:t>33</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08" w:history="1">
        <w:r w:rsidR="00FD0548" w:rsidRPr="00ED4C41">
          <w:rPr>
            <w:rStyle w:val="Hyperlink"/>
          </w:rPr>
          <w:t>10.0</w:t>
        </w:r>
        <w:r w:rsidR="00FD0548">
          <w:rPr>
            <w:rFonts w:asciiTheme="minorHAnsi" w:eastAsiaTheme="minorEastAsia" w:hAnsiTheme="minorHAnsi" w:cstheme="minorBidi"/>
            <w:sz w:val="22"/>
          </w:rPr>
          <w:tab/>
        </w:r>
        <w:r w:rsidR="00FD0548" w:rsidRPr="00ED4C41">
          <w:rPr>
            <w:rStyle w:val="Hyperlink"/>
          </w:rPr>
          <w:t xml:space="preserve"> Test Reports</w:t>
        </w:r>
        <w:r w:rsidR="00FD0548">
          <w:rPr>
            <w:webHidden/>
          </w:rPr>
          <w:tab/>
        </w:r>
        <w:r>
          <w:rPr>
            <w:webHidden/>
          </w:rPr>
          <w:fldChar w:fldCharType="begin"/>
        </w:r>
        <w:r w:rsidR="00FD0548">
          <w:rPr>
            <w:webHidden/>
          </w:rPr>
          <w:instrText xml:space="preserve"> PAGEREF _Toc381876708 \h </w:instrText>
        </w:r>
        <w:r>
          <w:rPr>
            <w:webHidden/>
          </w:rPr>
        </w:r>
        <w:r>
          <w:rPr>
            <w:webHidden/>
          </w:rPr>
          <w:fldChar w:fldCharType="separate"/>
        </w:r>
        <w:r w:rsidR="006E6457">
          <w:rPr>
            <w:webHidden/>
          </w:rPr>
          <w:t>33</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09" w:history="1">
        <w:r w:rsidR="00FD0548" w:rsidRPr="00ED4C41">
          <w:rPr>
            <w:rStyle w:val="Hyperlink"/>
          </w:rPr>
          <w:t>11.0</w:t>
        </w:r>
        <w:r w:rsidR="00FD0548">
          <w:rPr>
            <w:rFonts w:asciiTheme="minorHAnsi" w:eastAsiaTheme="minorEastAsia" w:hAnsiTheme="minorHAnsi" w:cstheme="minorBidi"/>
            <w:sz w:val="22"/>
          </w:rPr>
          <w:tab/>
        </w:r>
        <w:r w:rsidR="00FD0548" w:rsidRPr="00ED4C41">
          <w:rPr>
            <w:rStyle w:val="Hyperlink"/>
          </w:rPr>
          <w:t xml:space="preserve"> Recordkeeping</w:t>
        </w:r>
        <w:r w:rsidR="00FD0548">
          <w:rPr>
            <w:webHidden/>
          </w:rPr>
          <w:tab/>
        </w:r>
        <w:r>
          <w:rPr>
            <w:webHidden/>
          </w:rPr>
          <w:fldChar w:fldCharType="begin"/>
        </w:r>
        <w:r w:rsidR="00FD0548">
          <w:rPr>
            <w:webHidden/>
          </w:rPr>
          <w:instrText xml:space="preserve"> PAGEREF _Toc381876709 \h </w:instrText>
        </w:r>
        <w:r>
          <w:rPr>
            <w:webHidden/>
          </w:rPr>
        </w:r>
        <w:r>
          <w:rPr>
            <w:webHidden/>
          </w:rPr>
          <w:fldChar w:fldCharType="separate"/>
        </w:r>
        <w:r w:rsidR="006E6457">
          <w:rPr>
            <w:webHidden/>
          </w:rPr>
          <w:t>33</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710" w:history="1">
        <w:r w:rsidR="00FD0548" w:rsidRPr="00ED4C41">
          <w:rPr>
            <w:rStyle w:val="Hyperlink"/>
          </w:rPr>
          <w:t>FIGURE A - DATA SHEET</w:t>
        </w:r>
        <w:r w:rsidR="00FD0548">
          <w:rPr>
            <w:webHidden/>
          </w:rPr>
          <w:tab/>
        </w:r>
        <w:r>
          <w:rPr>
            <w:webHidden/>
          </w:rPr>
          <w:fldChar w:fldCharType="begin"/>
        </w:r>
        <w:r w:rsidR="00FD0548">
          <w:rPr>
            <w:webHidden/>
          </w:rPr>
          <w:instrText xml:space="preserve"> PAGEREF _Toc381876710 \h </w:instrText>
        </w:r>
        <w:r>
          <w:rPr>
            <w:webHidden/>
          </w:rPr>
        </w:r>
        <w:r>
          <w:rPr>
            <w:webHidden/>
          </w:rPr>
          <w:fldChar w:fldCharType="separate"/>
        </w:r>
        <w:r w:rsidR="006E6457">
          <w:rPr>
            <w:webHidden/>
          </w:rPr>
          <w:t>34</w:t>
        </w:r>
        <w:r>
          <w:rPr>
            <w:webHidden/>
          </w:rPr>
          <w:fldChar w:fldCharType="end"/>
        </w:r>
      </w:hyperlink>
    </w:p>
    <w:p w:rsidR="00FD0548" w:rsidRDefault="00E71D83">
      <w:pPr>
        <w:pStyle w:val="TOC2"/>
        <w:rPr>
          <w:rFonts w:asciiTheme="minorHAnsi" w:eastAsiaTheme="minorEastAsia" w:hAnsiTheme="minorHAnsi" w:cstheme="minorBidi"/>
          <w:sz w:val="22"/>
        </w:rPr>
      </w:pPr>
      <w:hyperlink w:anchor="_Toc381876711" w:history="1">
        <w:r w:rsidR="00FD0548" w:rsidRPr="00ED4C41">
          <w:rPr>
            <w:rStyle w:val="Hyperlink"/>
          </w:rPr>
          <w:t>FIGURE B – GASOLINE TANKS</w:t>
        </w:r>
        <w:r w:rsidR="00FD0548">
          <w:rPr>
            <w:webHidden/>
          </w:rPr>
          <w:tab/>
        </w:r>
        <w:r>
          <w:rPr>
            <w:webHidden/>
          </w:rPr>
          <w:fldChar w:fldCharType="begin"/>
        </w:r>
        <w:r w:rsidR="00FD0548">
          <w:rPr>
            <w:webHidden/>
          </w:rPr>
          <w:instrText xml:space="preserve"> PAGEREF _Toc381876711 \h </w:instrText>
        </w:r>
        <w:r>
          <w:rPr>
            <w:webHidden/>
          </w:rPr>
        </w:r>
        <w:r>
          <w:rPr>
            <w:webHidden/>
          </w:rPr>
          <w:fldChar w:fldCharType="separate"/>
        </w:r>
        <w:r w:rsidR="006E6457">
          <w:rPr>
            <w:webHidden/>
          </w:rPr>
          <w:t>36</w:t>
        </w:r>
        <w:r>
          <w:rPr>
            <w:webHidden/>
          </w:rPr>
          <w:fldChar w:fldCharType="end"/>
        </w:r>
      </w:hyperlink>
    </w:p>
    <w:p w:rsidR="00FD0548" w:rsidRDefault="00E71D83">
      <w:pPr>
        <w:pStyle w:val="TOC1"/>
        <w:rPr>
          <w:rFonts w:asciiTheme="minorHAnsi" w:eastAsiaTheme="minorEastAsia" w:hAnsiTheme="minorHAnsi" w:cstheme="minorBidi"/>
          <w:noProof/>
        </w:rPr>
      </w:pPr>
      <w:hyperlink w:anchor="_Toc381876712" w:history="1">
        <w:r w:rsidR="00FD0548" w:rsidRPr="00ED4C41">
          <w:rPr>
            <w:rStyle w:val="Hyperlink"/>
            <w:noProof/>
          </w:rPr>
          <w:t>DEQ METHOD 33</w:t>
        </w:r>
        <w:r w:rsidR="00FD0548">
          <w:rPr>
            <w:noProof/>
            <w:webHidden/>
          </w:rPr>
          <w:tab/>
        </w:r>
        <w:r>
          <w:rPr>
            <w:noProof/>
            <w:webHidden/>
          </w:rPr>
          <w:fldChar w:fldCharType="begin"/>
        </w:r>
        <w:r w:rsidR="00FD0548">
          <w:rPr>
            <w:noProof/>
            <w:webHidden/>
          </w:rPr>
          <w:instrText xml:space="preserve"> PAGEREF _Toc381876712 \h </w:instrText>
        </w:r>
        <w:r>
          <w:rPr>
            <w:noProof/>
            <w:webHidden/>
          </w:rPr>
        </w:r>
        <w:r>
          <w:rPr>
            <w:noProof/>
            <w:webHidden/>
          </w:rPr>
          <w:fldChar w:fldCharType="separate"/>
        </w:r>
        <w:r w:rsidR="006E6457">
          <w:rPr>
            <w:noProof/>
            <w:webHidden/>
          </w:rPr>
          <w:t>37</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13" w:history="1">
        <w:r w:rsidR="00FD0548" w:rsidRPr="00ED4C41">
          <w:rPr>
            <w:rStyle w:val="Hyperlink"/>
          </w:rPr>
          <w:t>1.0</w:t>
        </w:r>
        <w:r w:rsidR="00FD0548">
          <w:rPr>
            <w:rFonts w:asciiTheme="minorHAnsi" w:eastAsiaTheme="minorEastAsia" w:hAnsiTheme="minorHAnsi" w:cstheme="minorBidi"/>
            <w:sz w:val="22"/>
          </w:rPr>
          <w:tab/>
        </w:r>
        <w:r w:rsidR="00FD0548" w:rsidRPr="00ED4C41">
          <w:rPr>
            <w:rStyle w:val="Hyperlink"/>
          </w:rPr>
          <w:t>Introduction</w:t>
        </w:r>
        <w:r w:rsidR="00FD0548">
          <w:rPr>
            <w:webHidden/>
          </w:rPr>
          <w:tab/>
        </w:r>
        <w:r>
          <w:rPr>
            <w:webHidden/>
          </w:rPr>
          <w:fldChar w:fldCharType="begin"/>
        </w:r>
        <w:r w:rsidR="00FD0548">
          <w:rPr>
            <w:webHidden/>
          </w:rPr>
          <w:instrText xml:space="preserve"> PAGEREF _Toc381876713 \h </w:instrText>
        </w:r>
        <w:r>
          <w:rPr>
            <w:webHidden/>
          </w:rPr>
        </w:r>
        <w:r>
          <w:rPr>
            <w:webHidden/>
          </w:rPr>
          <w:fldChar w:fldCharType="separate"/>
        </w:r>
        <w:r w:rsidR="006E6457">
          <w:rPr>
            <w:webHidden/>
          </w:rPr>
          <w:t>38</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14" w:history="1">
        <w:r w:rsidR="00FD0548" w:rsidRPr="00ED4C41">
          <w:rPr>
            <w:rStyle w:val="Hyperlink"/>
            <w:noProof/>
          </w:rPr>
          <w:t>1.1</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_Toc381876714 \h </w:instrText>
        </w:r>
        <w:r>
          <w:rPr>
            <w:noProof/>
            <w:webHidden/>
          </w:rPr>
        </w:r>
        <w:r>
          <w:rPr>
            <w:noProof/>
            <w:webHidden/>
          </w:rPr>
          <w:fldChar w:fldCharType="separate"/>
        </w:r>
        <w:r w:rsidR="006E6457">
          <w:rPr>
            <w:noProof/>
            <w:webHidden/>
          </w:rPr>
          <w:t>38</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15" w:history="1">
        <w:r w:rsidR="00FD0548" w:rsidRPr="00ED4C41">
          <w:rPr>
            <w:rStyle w:val="Hyperlink"/>
            <w:noProof/>
          </w:rPr>
          <w:t>1.2</w:t>
        </w:r>
        <w:r w:rsidR="00FD0548">
          <w:rPr>
            <w:rFonts w:asciiTheme="minorHAnsi" w:eastAsiaTheme="minorEastAsia" w:hAnsiTheme="minorHAnsi" w:cstheme="minorBidi"/>
            <w:noProof/>
          </w:rPr>
          <w:tab/>
        </w:r>
        <w:r w:rsidR="00FD0548" w:rsidRPr="00ED4C41">
          <w:rPr>
            <w:rStyle w:val="Hyperlink"/>
            <w:noProof/>
          </w:rPr>
          <w:t>Applicability:</w:t>
        </w:r>
        <w:r w:rsidR="00FD0548">
          <w:rPr>
            <w:noProof/>
            <w:webHidden/>
          </w:rPr>
          <w:tab/>
        </w:r>
        <w:r>
          <w:rPr>
            <w:noProof/>
            <w:webHidden/>
          </w:rPr>
          <w:fldChar w:fldCharType="begin"/>
        </w:r>
        <w:r w:rsidR="00FD0548">
          <w:rPr>
            <w:noProof/>
            <w:webHidden/>
          </w:rPr>
          <w:instrText xml:space="preserve"> PAGEREF _Toc381876715 \h </w:instrText>
        </w:r>
        <w:r>
          <w:rPr>
            <w:noProof/>
            <w:webHidden/>
          </w:rPr>
        </w:r>
        <w:r>
          <w:rPr>
            <w:noProof/>
            <w:webHidden/>
          </w:rPr>
          <w:fldChar w:fldCharType="separate"/>
        </w:r>
        <w:r w:rsidR="006E6457">
          <w:rPr>
            <w:noProof/>
            <w:webHidden/>
          </w:rPr>
          <w:t>38</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16" w:history="1">
        <w:r w:rsidR="00FD0548" w:rsidRPr="00ED4C41">
          <w:rPr>
            <w:rStyle w:val="Hyperlink"/>
          </w:rPr>
          <w:t>2.0</w:t>
        </w:r>
        <w:r w:rsidR="00FD0548">
          <w:rPr>
            <w:rFonts w:asciiTheme="minorHAnsi" w:eastAsiaTheme="minorEastAsia" w:hAnsiTheme="minorHAnsi" w:cstheme="minorBidi"/>
            <w:sz w:val="22"/>
          </w:rPr>
          <w:tab/>
        </w:r>
        <w:r w:rsidR="00FD0548" w:rsidRPr="00ED4C41">
          <w:rPr>
            <w:rStyle w:val="Hyperlink"/>
          </w:rPr>
          <w:t>Acceptance Of Test Results</w:t>
        </w:r>
        <w:r w:rsidR="00FD0548">
          <w:rPr>
            <w:webHidden/>
          </w:rPr>
          <w:tab/>
        </w:r>
        <w:r>
          <w:rPr>
            <w:webHidden/>
          </w:rPr>
          <w:fldChar w:fldCharType="begin"/>
        </w:r>
        <w:r w:rsidR="00FD0548">
          <w:rPr>
            <w:webHidden/>
          </w:rPr>
          <w:instrText xml:space="preserve"> PAGEREF _Toc381876716 \h </w:instrText>
        </w:r>
        <w:r>
          <w:rPr>
            <w:webHidden/>
          </w:rPr>
        </w:r>
        <w:r>
          <w:rPr>
            <w:webHidden/>
          </w:rPr>
          <w:fldChar w:fldCharType="separate"/>
        </w:r>
        <w:r w:rsidR="006E6457">
          <w:rPr>
            <w:webHidden/>
          </w:rPr>
          <w:t>38</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17" w:history="1">
        <w:r w:rsidR="00FD0548" w:rsidRPr="00ED4C41">
          <w:rPr>
            <w:rStyle w:val="Hyperlink"/>
          </w:rPr>
          <w:t>3.0</w:t>
        </w:r>
        <w:r w:rsidR="00FD0548">
          <w:rPr>
            <w:rFonts w:asciiTheme="minorHAnsi" w:eastAsiaTheme="minorEastAsia" w:hAnsiTheme="minorHAnsi" w:cstheme="minorBidi"/>
            <w:sz w:val="22"/>
          </w:rPr>
          <w:tab/>
        </w:r>
        <w:r w:rsidR="00FD0548" w:rsidRPr="00ED4C41">
          <w:rPr>
            <w:rStyle w:val="Hyperlink"/>
          </w:rPr>
          <w:t>Definitions</w:t>
        </w:r>
        <w:r w:rsidR="00FD0548">
          <w:rPr>
            <w:webHidden/>
          </w:rPr>
          <w:tab/>
        </w:r>
        <w:r>
          <w:rPr>
            <w:webHidden/>
          </w:rPr>
          <w:fldChar w:fldCharType="begin"/>
        </w:r>
        <w:r w:rsidR="00FD0548">
          <w:rPr>
            <w:webHidden/>
          </w:rPr>
          <w:instrText xml:space="preserve"> PAGEREF _Toc381876717 \h </w:instrText>
        </w:r>
        <w:r>
          <w:rPr>
            <w:webHidden/>
          </w:rPr>
        </w:r>
        <w:r>
          <w:rPr>
            <w:webHidden/>
          </w:rPr>
          <w:fldChar w:fldCharType="separate"/>
        </w:r>
        <w:r w:rsidR="006E6457">
          <w:rPr>
            <w:webHidden/>
          </w:rPr>
          <w:t>38</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18" w:history="1">
        <w:r w:rsidR="00FD0548" w:rsidRPr="00ED4C41">
          <w:rPr>
            <w:rStyle w:val="Hyperlink"/>
            <w:noProof/>
          </w:rPr>
          <w:t>3.1</w:t>
        </w:r>
        <w:r w:rsidR="00FD0548">
          <w:rPr>
            <w:rFonts w:asciiTheme="minorHAnsi" w:eastAsiaTheme="minorEastAsia" w:hAnsiTheme="minorHAnsi" w:cstheme="minorBidi"/>
            <w:noProof/>
          </w:rPr>
          <w:tab/>
        </w:r>
        <w:r w:rsidR="00FD0548" w:rsidRPr="00ED4C41">
          <w:rPr>
            <w:rStyle w:val="Hyperlink"/>
            <w:noProof/>
          </w:rPr>
          <w:t>Bulk Gasoline Terminal</w:t>
        </w:r>
        <w:r w:rsidR="00FD0548">
          <w:rPr>
            <w:noProof/>
            <w:webHidden/>
          </w:rPr>
          <w:tab/>
        </w:r>
        <w:r>
          <w:rPr>
            <w:noProof/>
            <w:webHidden/>
          </w:rPr>
          <w:fldChar w:fldCharType="begin"/>
        </w:r>
        <w:r w:rsidR="00FD0548">
          <w:rPr>
            <w:noProof/>
            <w:webHidden/>
          </w:rPr>
          <w:instrText xml:space="preserve"> PAGEREF _Toc381876718 \h </w:instrText>
        </w:r>
        <w:r>
          <w:rPr>
            <w:noProof/>
            <w:webHidden/>
          </w:rPr>
        </w:r>
        <w:r>
          <w:rPr>
            <w:noProof/>
            <w:webHidden/>
          </w:rPr>
          <w:fldChar w:fldCharType="separate"/>
        </w:r>
        <w:r w:rsidR="006E6457">
          <w:rPr>
            <w:noProof/>
            <w:webHidden/>
          </w:rPr>
          <w:t>38</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19" w:history="1">
        <w:r w:rsidR="00FD0548" w:rsidRPr="00ED4C41">
          <w:rPr>
            <w:rStyle w:val="Hyperlink"/>
            <w:noProof/>
          </w:rPr>
          <w:t>3.2</w:t>
        </w:r>
        <w:r w:rsidR="00FD0548">
          <w:rPr>
            <w:rFonts w:asciiTheme="minorHAnsi" w:eastAsiaTheme="minorEastAsia" w:hAnsiTheme="minorHAnsi" w:cstheme="minorBidi"/>
            <w:noProof/>
          </w:rPr>
          <w:tab/>
        </w:r>
        <w:r w:rsidR="00FD0548" w:rsidRPr="00ED4C41">
          <w:rPr>
            <w:rStyle w:val="Hyperlink"/>
            <w:noProof/>
          </w:rPr>
          <w:t>Delivery Vessel</w:t>
        </w:r>
        <w:r w:rsidR="00FD0548">
          <w:rPr>
            <w:noProof/>
            <w:webHidden/>
          </w:rPr>
          <w:tab/>
        </w:r>
        <w:r>
          <w:rPr>
            <w:noProof/>
            <w:webHidden/>
          </w:rPr>
          <w:fldChar w:fldCharType="begin"/>
        </w:r>
        <w:r w:rsidR="00FD0548">
          <w:rPr>
            <w:noProof/>
            <w:webHidden/>
          </w:rPr>
          <w:instrText xml:space="preserve"> PAGEREF _Toc381876719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20" w:history="1">
        <w:r w:rsidR="00FD0548" w:rsidRPr="00ED4C41">
          <w:rPr>
            <w:rStyle w:val="Hyperlink"/>
            <w:noProof/>
          </w:rPr>
          <w:t>3.3</w:t>
        </w:r>
        <w:r w:rsidR="00FD0548">
          <w:rPr>
            <w:rFonts w:asciiTheme="minorHAnsi" w:eastAsiaTheme="minorEastAsia" w:hAnsiTheme="minorHAnsi" w:cstheme="minorBidi"/>
            <w:noProof/>
          </w:rPr>
          <w:tab/>
        </w:r>
        <w:r w:rsidR="00FD0548" w:rsidRPr="00ED4C41">
          <w:rPr>
            <w:rStyle w:val="Hyperlink"/>
            <w:noProof/>
          </w:rPr>
          <w:t>Vapor Balance System</w:t>
        </w:r>
        <w:r w:rsidR="00FD0548">
          <w:rPr>
            <w:noProof/>
            <w:webHidden/>
          </w:rPr>
          <w:tab/>
        </w:r>
        <w:r>
          <w:rPr>
            <w:noProof/>
            <w:webHidden/>
          </w:rPr>
          <w:fldChar w:fldCharType="begin"/>
        </w:r>
        <w:r w:rsidR="00FD0548">
          <w:rPr>
            <w:noProof/>
            <w:webHidden/>
          </w:rPr>
          <w:instrText xml:space="preserve"> PAGEREF _Toc381876720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21" w:history="1">
        <w:r w:rsidR="00FD0548" w:rsidRPr="00ED4C41">
          <w:rPr>
            <w:rStyle w:val="Hyperlink"/>
          </w:rPr>
          <w:t>4.0</w:t>
        </w:r>
        <w:r w:rsidR="00FD0548">
          <w:rPr>
            <w:rFonts w:asciiTheme="minorHAnsi" w:eastAsiaTheme="minorEastAsia" w:hAnsiTheme="minorHAnsi" w:cstheme="minorBidi"/>
            <w:sz w:val="22"/>
          </w:rPr>
          <w:tab/>
        </w:r>
        <w:r w:rsidR="00FD0548" w:rsidRPr="00ED4C41">
          <w:rPr>
            <w:rStyle w:val="Hyperlink"/>
          </w:rPr>
          <w:t>Test Procedures For Determining the Efficiency of Gasoline Vapor Control Systems at Terminals</w:t>
        </w:r>
        <w:r w:rsidR="00FD0548">
          <w:rPr>
            <w:webHidden/>
          </w:rPr>
          <w:tab/>
        </w:r>
        <w:r>
          <w:rPr>
            <w:webHidden/>
          </w:rPr>
          <w:fldChar w:fldCharType="begin"/>
        </w:r>
        <w:r w:rsidR="00FD0548">
          <w:rPr>
            <w:webHidden/>
          </w:rPr>
          <w:instrText xml:space="preserve"> PAGEREF _Toc381876721 \h </w:instrText>
        </w:r>
        <w:r>
          <w:rPr>
            <w:webHidden/>
          </w:rPr>
        </w:r>
        <w:r>
          <w:rPr>
            <w:webHidden/>
          </w:rPr>
          <w:fldChar w:fldCharType="separate"/>
        </w:r>
        <w:r w:rsidR="006E6457">
          <w:rPr>
            <w:webHidden/>
          </w:rPr>
          <w:t>39</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22" w:history="1">
        <w:r w:rsidR="00FD0548" w:rsidRPr="00ED4C41">
          <w:rPr>
            <w:rStyle w:val="Hyperlink"/>
            <w:noProof/>
          </w:rPr>
          <w:t>4.1</w:t>
        </w:r>
        <w:r w:rsidR="00FD0548">
          <w:rPr>
            <w:rFonts w:asciiTheme="minorHAnsi" w:eastAsiaTheme="minorEastAsia" w:hAnsiTheme="minorHAnsi" w:cstheme="minorBidi"/>
            <w:noProof/>
          </w:rPr>
          <w:tab/>
        </w:r>
        <w:r w:rsidR="00FD0548" w:rsidRPr="00ED4C41">
          <w:rPr>
            <w:rStyle w:val="Hyperlink"/>
            <w:noProof/>
          </w:rPr>
          <w:t>Application</w:t>
        </w:r>
        <w:r w:rsidR="00FD0548">
          <w:rPr>
            <w:noProof/>
            <w:webHidden/>
          </w:rPr>
          <w:tab/>
        </w:r>
        <w:r>
          <w:rPr>
            <w:noProof/>
            <w:webHidden/>
          </w:rPr>
          <w:fldChar w:fldCharType="begin"/>
        </w:r>
        <w:r w:rsidR="00FD0548">
          <w:rPr>
            <w:noProof/>
            <w:webHidden/>
          </w:rPr>
          <w:instrText xml:space="preserve"> PAGEREF _Toc381876722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23" w:history="1">
        <w:r w:rsidR="00FD0548" w:rsidRPr="00ED4C41">
          <w:rPr>
            <w:rStyle w:val="Hyperlink"/>
            <w:noProof/>
          </w:rPr>
          <w:t>4.2</w:t>
        </w:r>
        <w:r w:rsidR="00FD0548">
          <w:rPr>
            <w:rFonts w:asciiTheme="minorHAnsi" w:eastAsiaTheme="minorEastAsia" w:hAnsiTheme="minorHAnsi" w:cstheme="minorBidi"/>
            <w:noProof/>
          </w:rPr>
          <w:tab/>
        </w:r>
        <w:r w:rsidR="00FD0548" w:rsidRPr="00ED4C41">
          <w:rPr>
            <w:rStyle w:val="Hyperlink"/>
            <w:noProof/>
          </w:rPr>
          <w:t>Principle</w:t>
        </w:r>
        <w:r w:rsidR="00FD0548">
          <w:rPr>
            <w:noProof/>
            <w:webHidden/>
          </w:rPr>
          <w:tab/>
        </w:r>
        <w:r>
          <w:rPr>
            <w:noProof/>
            <w:webHidden/>
          </w:rPr>
          <w:fldChar w:fldCharType="begin"/>
        </w:r>
        <w:r w:rsidR="00FD0548">
          <w:rPr>
            <w:noProof/>
            <w:webHidden/>
          </w:rPr>
          <w:instrText xml:space="preserve"> PAGEREF _Toc381876723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24" w:history="1">
        <w:r w:rsidR="00FD0548" w:rsidRPr="00ED4C41">
          <w:rPr>
            <w:rStyle w:val="Hyperlink"/>
            <w:noProof/>
          </w:rPr>
          <w:t>4.3</w:t>
        </w:r>
        <w:r w:rsidR="00FD0548">
          <w:rPr>
            <w:rFonts w:asciiTheme="minorHAnsi" w:eastAsiaTheme="minorEastAsia" w:hAnsiTheme="minorHAnsi" w:cstheme="minorBidi"/>
            <w:noProof/>
          </w:rPr>
          <w:tab/>
        </w:r>
        <w:r w:rsidR="00FD0548" w:rsidRPr="00ED4C41">
          <w:rPr>
            <w:rStyle w:val="Hyperlink"/>
            <w:noProof/>
          </w:rPr>
          <w:t>Test Conditions</w:t>
        </w:r>
        <w:r w:rsidR="00FD0548">
          <w:rPr>
            <w:noProof/>
            <w:webHidden/>
          </w:rPr>
          <w:tab/>
        </w:r>
        <w:r>
          <w:rPr>
            <w:noProof/>
            <w:webHidden/>
          </w:rPr>
          <w:fldChar w:fldCharType="begin"/>
        </w:r>
        <w:r w:rsidR="00FD0548">
          <w:rPr>
            <w:noProof/>
            <w:webHidden/>
          </w:rPr>
          <w:instrText xml:space="preserve"> PAGEREF _Toc381876724 \h </w:instrText>
        </w:r>
        <w:r>
          <w:rPr>
            <w:noProof/>
            <w:webHidden/>
          </w:rPr>
        </w:r>
        <w:r>
          <w:rPr>
            <w:noProof/>
            <w:webHidden/>
          </w:rPr>
          <w:fldChar w:fldCharType="separate"/>
        </w:r>
        <w:r w:rsidR="006E6457">
          <w:rPr>
            <w:noProof/>
            <w:webHidden/>
          </w:rPr>
          <w:t>39</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25" w:history="1">
        <w:r w:rsidR="00FD0548" w:rsidRPr="00ED4C41">
          <w:rPr>
            <w:rStyle w:val="Hyperlink"/>
            <w:noProof/>
          </w:rPr>
          <w:t>4.4</w:t>
        </w:r>
        <w:r w:rsidR="00FD0548">
          <w:rPr>
            <w:rFonts w:asciiTheme="minorHAnsi" w:eastAsiaTheme="minorEastAsia" w:hAnsiTheme="minorHAnsi" w:cstheme="minorBidi"/>
            <w:noProof/>
          </w:rPr>
          <w:tab/>
        </w:r>
        <w:r w:rsidR="00FD0548" w:rsidRPr="00ED4C41">
          <w:rPr>
            <w:rStyle w:val="Hyperlink"/>
            <w:noProof/>
          </w:rPr>
          <w:t>Calibrations</w:t>
        </w:r>
        <w:r w:rsidR="00FD0548">
          <w:rPr>
            <w:noProof/>
            <w:webHidden/>
          </w:rPr>
          <w:tab/>
        </w:r>
        <w:r>
          <w:rPr>
            <w:noProof/>
            <w:webHidden/>
          </w:rPr>
          <w:fldChar w:fldCharType="begin"/>
        </w:r>
        <w:r w:rsidR="00FD0548">
          <w:rPr>
            <w:noProof/>
            <w:webHidden/>
          </w:rPr>
          <w:instrText xml:space="preserve"> PAGEREF _Toc381876725 \h </w:instrText>
        </w:r>
        <w:r>
          <w:rPr>
            <w:noProof/>
            <w:webHidden/>
          </w:rPr>
        </w:r>
        <w:r>
          <w:rPr>
            <w:noProof/>
            <w:webHidden/>
          </w:rPr>
          <w:fldChar w:fldCharType="separate"/>
        </w:r>
        <w:r w:rsidR="006E6457">
          <w:rPr>
            <w:noProof/>
            <w:webHidden/>
          </w:rPr>
          <w:t>40</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26" w:history="1">
        <w:r w:rsidR="00FD0548" w:rsidRPr="00ED4C41">
          <w:rPr>
            <w:rStyle w:val="Hyperlink"/>
          </w:rPr>
          <w:t>5.0</w:t>
        </w:r>
        <w:r w:rsidR="00FD0548">
          <w:rPr>
            <w:rFonts w:asciiTheme="minorHAnsi" w:eastAsiaTheme="minorEastAsia" w:hAnsiTheme="minorHAnsi" w:cstheme="minorBidi"/>
            <w:sz w:val="22"/>
          </w:rPr>
          <w:tab/>
        </w:r>
        <w:r w:rsidR="00FD0548" w:rsidRPr="00ED4C41">
          <w:rPr>
            <w:rStyle w:val="Hyperlink"/>
          </w:rPr>
          <w:t>Testing Vapor Control Systems (Other Than Incineration Units) When Loading Delivery Tanks</w:t>
        </w:r>
        <w:r w:rsidR="00FD0548">
          <w:rPr>
            <w:webHidden/>
          </w:rPr>
          <w:tab/>
        </w:r>
        <w:r>
          <w:rPr>
            <w:webHidden/>
          </w:rPr>
          <w:fldChar w:fldCharType="begin"/>
        </w:r>
        <w:r w:rsidR="00FD0548">
          <w:rPr>
            <w:webHidden/>
          </w:rPr>
          <w:instrText xml:space="preserve"> PAGEREF _Toc381876726 \h </w:instrText>
        </w:r>
        <w:r>
          <w:rPr>
            <w:webHidden/>
          </w:rPr>
        </w:r>
        <w:r>
          <w:rPr>
            <w:webHidden/>
          </w:rPr>
          <w:fldChar w:fldCharType="separate"/>
        </w:r>
        <w:r w:rsidR="006E6457">
          <w:rPr>
            <w:webHidden/>
          </w:rPr>
          <w:t>40</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27" w:history="1">
        <w:r w:rsidR="00FD0548" w:rsidRPr="00ED4C41">
          <w:rPr>
            <w:rStyle w:val="Hyperlink"/>
            <w:noProof/>
          </w:rPr>
          <w:t>5.1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_Toc381876727 \h </w:instrText>
        </w:r>
        <w:r>
          <w:rPr>
            <w:noProof/>
            <w:webHidden/>
          </w:rPr>
        </w:r>
        <w:r>
          <w:rPr>
            <w:noProof/>
            <w:webHidden/>
          </w:rPr>
          <w:fldChar w:fldCharType="separate"/>
        </w:r>
        <w:r w:rsidR="006E6457">
          <w:rPr>
            <w:noProof/>
            <w:webHidden/>
          </w:rPr>
          <w:t>40</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28" w:history="1">
        <w:r w:rsidR="00FD0548" w:rsidRPr="00ED4C41">
          <w:rPr>
            <w:rStyle w:val="Hyperlink"/>
            <w:noProof/>
          </w:rPr>
          <w:t>5.2</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_Toc381876728 \h </w:instrText>
        </w:r>
        <w:r>
          <w:rPr>
            <w:noProof/>
            <w:webHidden/>
          </w:rPr>
        </w:r>
        <w:r>
          <w:rPr>
            <w:noProof/>
            <w:webHidden/>
          </w:rPr>
          <w:fldChar w:fldCharType="separate"/>
        </w:r>
        <w:r w:rsidR="006E6457">
          <w:rPr>
            <w:noProof/>
            <w:webHidden/>
          </w:rPr>
          <w:t>41</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29" w:history="1">
        <w:r w:rsidR="00FD0548" w:rsidRPr="00ED4C41">
          <w:rPr>
            <w:rStyle w:val="Hyperlink"/>
            <w:noProof/>
          </w:rPr>
          <w:t>5.3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_Toc381876729 \h </w:instrText>
        </w:r>
        <w:r>
          <w:rPr>
            <w:noProof/>
            <w:webHidden/>
          </w:rPr>
        </w:r>
        <w:r>
          <w:rPr>
            <w:noProof/>
            <w:webHidden/>
          </w:rPr>
          <w:fldChar w:fldCharType="separate"/>
        </w:r>
        <w:r w:rsidR="006E6457">
          <w:rPr>
            <w:noProof/>
            <w:webHidden/>
          </w:rPr>
          <w:t>42</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30" w:history="1">
        <w:r w:rsidR="00FD0548" w:rsidRPr="00ED4C41">
          <w:rPr>
            <w:rStyle w:val="Hyperlink"/>
          </w:rPr>
          <w:t>6.0</w:t>
        </w:r>
        <w:r w:rsidR="00FD0548">
          <w:rPr>
            <w:rFonts w:asciiTheme="minorHAnsi" w:eastAsiaTheme="minorEastAsia" w:hAnsiTheme="minorHAnsi" w:cstheme="minorBidi"/>
            <w:sz w:val="22"/>
          </w:rPr>
          <w:tab/>
        </w:r>
        <w:r w:rsidR="00FD0548" w:rsidRPr="00ED4C41">
          <w:rPr>
            <w:rStyle w:val="Hyperlink"/>
          </w:rPr>
          <w:t>Testing Vapor Control Systems (Other Than Incineration Units) When Loading Fixed Roof Storage Tanks</w:t>
        </w:r>
        <w:r w:rsidR="00FD0548">
          <w:rPr>
            <w:webHidden/>
          </w:rPr>
          <w:tab/>
        </w:r>
        <w:r>
          <w:rPr>
            <w:webHidden/>
          </w:rPr>
          <w:fldChar w:fldCharType="begin"/>
        </w:r>
        <w:r w:rsidR="00FD0548">
          <w:rPr>
            <w:webHidden/>
          </w:rPr>
          <w:instrText xml:space="preserve"> PAGEREF _Toc381876730 \h </w:instrText>
        </w:r>
        <w:r>
          <w:rPr>
            <w:webHidden/>
          </w:rPr>
        </w:r>
        <w:r>
          <w:rPr>
            <w:webHidden/>
          </w:rPr>
          <w:fldChar w:fldCharType="separate"/>
        </w:r>
        <w:r w:rsidR="006E6457">
          <w:rPr>
            <w:webHidden/>
          </w:rPr>
          <w:t>43</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31" w:history="1">
        <w:r w:rsidR="00FD0548" w:rsidRPr="00ED4C41">
          <w:rPr>
            <w:rStyle w:val="Hyperlink"/>
            <w:noProof/>
          </w:rPr>
          <w:t>6.1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_Toc381876731 \h </w:instrText>
        </w:r>
        <w:r>
          <w:rPr>
            <w:noProof/>
            <w:webHidden/>
          </w:rPr>
        </w:r>
        <w:r>
          <w:rPr>
            <w:noProof/>
            <w:webHidden/>
          </w:rPr>
          <w:fldChar w:fldCharType="separate"/>
        </w:r>
        <w:r w:rsidR="006E6457">
          <w:rPr>
            <w:noProof/>
            <w:webHidden/>
          </w:rPr>
          <w:t>43</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32" w:history="1">
        <w:r w:rsidR="00FD0548" w:rsidRPr="00ED4C41">
          <w:rPr>
            <w:rStyle w:val="Hyperlink"/>
            <w:noProof/>
          </w:rPr>
          <w:t>6.2</w:t>
        </w:r>
        <w:r w:rsidR="00FD0548">
          <w:rPr>
            <w:rFonts w:asciiTheme="minorHAnsi" w:eastAsiaTheme="minorEastAsia" w:hAnsiTheme="minorHAnsi" w:cstheme="minorBidi"/>
            <w:noProof/>
          </w:rPr>
          <w:tab/>
        </w:r>
        <w:r w:rsidR="00FD0548" w:rsidRPr="00ED4C41">
          <w:rPr>
            <w:rStyle w:val="Hyperlink"/>
            <w:noProof/>
          </w:rPr>
          <w:t>Test Procedures</w:t>
        </w:r>
        <w:r w:rsidR="00FD0548">
          <w:rPr>
            <w:noProof/>
            <w:webHidden/>
          </w:rPr>
          <w:tab/>
        </w:r>
        <w:r>
          <w:rPr>
            <w:noProof/>
            <w:webHidden/>
          </w:rPr>
          <w:fldChar w:fldCharType="begin"/>
        </w:r>
        <w:r w:rsidR="00FD0548">
          <w:rPr>
            <w:noProof/>
            <w:webHidden/>
          </w:rPr>
          <w:instrText xml:space="preserve"> PAGEREF _Toc381876732 \h </w:instrText>
        </w:r>
        <w:r>
          <w:rPr>
            <w:noProof/>
            <w:webHidden/>
          </w:rPr>
        </w:r>
        <w:r>
          <w:rPr>
            <w:noProof/>
            <w:webHidden/>
          </w:rPr>
          <w:fldChar w:fldCharType="separate"/>
        </w:r>
        <w:r w:rsidR="006E6457">
          <w:rPr>
            <w:noProof/>
            <w:webHidden/>
          </w:rPr>
          <w:t>43</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33" w:history="1">
        <w:r w:rsidR="00FD0548" w:rsidRPr="00ED4C41">
          <w:rPr>
            <w:rStyle w:val="Hyperlink"/>
            <w:noProof/>
          </w:rPr>
          <w:t>6.3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_Toc381876733 \h </w:instrText>
        </w:r>
        <w:r>
          <w:rPr>
            <w:noProof/>
            <w:webHidden/>
          </w:rPr>
        </w:r>
        <w:r>
          <w:rPr>
            <w:noProof/>
            <w:webHidden/>
          </w:rPr>
          <w:fldChar w:fldCharType="separate"/>
        </w:r>
        <w:r w:rsidR="006E6457">
          <w:rPr>
            <w:noProof/>
            <w:webHidden/>
          </w:rPr>
          <w:t>44</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34" w:history="1">
        <w:r w:rsidR="00FD0548" w:rsidRPr="00ED4C41">
          <w:rPr>
            <w:rStyle w:val="Hyperlink"/>
          </w:rPr>
          <w:t>7.0</w:t>
        </w:r>
        <w:r w:rsidR="00FD0548">
          <w:rPr>
            <w:rFonts w:asciiTheme="minorHAnsi" w:eastAsiaTheme="minorEastAsia" w:hAnsiTheme="minorHAnsi" w:cstheme="minorBidi"/>
            <w:sz w:val="22"/>
          </w:rPr>
          <w:tab/>
        </w:r>
        <w:r w:rsidR="00FD0548" w:rsidRPr="00ED4C41">
          <w:rPr>
            <w:rStyle w:val="Hyperlink"/>
          </w:rPr>
          <w:t>Testing Exhaust Emissions From Incineration-Type Processing Unit</w:t>
        </w:r>
        <w:r w:rsidR="00FD0548">
          <w:rPr>
            <w:webHidden/>
          </w:rPr>
          <w:tab/>
        </w:r>
        <w:r>
          <w:rPr>
            <w:webHidden/>
          </w:rPr>
          <w:fldChar w:fldCharType="begin"/>
        </w:r>
        <w:r w:rsidR="00FD0548">
          <w:rPr>
            <w:webHidden/>
          </w:rPr>
          <w:instrText xml:space="preserve"> PAGEREF _Toc381876734 \h </w:instrText>
        </w:r>
        <w:r>
          <w:rPr>
            <w:webHidden/>
          </w:rPr>
        </w:r>
        <w:r>
          <w:rPr>
            <w:webHidden/>
          </w:rPr>
          <w:fldChar w:fldCharType="separate"/>
        </w:r>
        <w:r w:rsidR="006E6457">
          <w:rPr>
            <w:webHidden/>
          </w:rPr>
          <w:t>45</w:t>
        </w:r>
        <w:r>
          <w:rPr>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35" w:history="1">
        <w:r w:rsidR="00FD0548" w:rsidRPr="00ED4C41">
          <w:rPr>
            <w:rStyle w:val="Hyperlink"/>
            <w:noProof/>
          </w:rPr>
          <w:t>7.1</w:t>
        </w:r>
        <w:r w:rsidR="00FD0548">
          <w:rPr>
            <w:rFonts w:asciiTheme="minorHAnsi" w:eastAsiaTheme="minorEastAsia" w:hAnsiTheme="minorHAnsi" w:cstheme="minorBidi"/>
            <w:noProof/>
          </w:rPr>
          <w:tab/>
        </w:r>
        <w:r w:rsidR="00FD0548" w:rsidRPr="00ED4C41">
          <w:rPr>
            <w:rStyle w:val="Hyperlink"/>
            <w:noProof/>
          </w:rPr>
          <w:t>Equipment Required</w:t>
        </w:r>
        <w:r w:rsidR="00FD0548">
          <w:rPr>
            <w:noProof/>
            <w:webHidden/>
          </w:rPr>
          <w:tab/>
        </w:r>
        <w:r>
          <w:rPr>
            <w:noProof/>
            <w:webHidden/>
          </w:rPr>
          <w:fldChar w:fldCharType="begin"/>
        </w:r>
        <w:r w:rsidR="00FD0548">
          <w:rPr>
            <w:noProof/>
            <w:webHidden/>
          </w:rPr>
          <w:instrText xml:space="preserve"> PAGEREF _Toc381876735 \h </w:instrText>
        </w:r>
        <w:r>
          <w:rPr>
            <w:noProof/>
            <w:webHidden/>
          </w:rPr>
        </w:r>
        <w:r>
          <w:rPr>
            <w:noProof/>
            <w:webHidden/>
          </w:rPr>
          <w:fldChar w:fldCharType="separate"/>
        </w:r>
        <w:r w:rsidR="006E6457">
          <w:rPr>
            <w:noProof/>
            <w:webHidden/>
          </w:rPr>
          <w:t>45</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36" w:history="1">
        <w:r w:rsidR="00FD0548" w:rsidRPr="00ED4C41">
          <w:rPr>
            <w:rStyle w:val="Hyperlink"/>
            <w:noProof/>
          </w:rPr>
          <w:t>7.2</w:t>
        </w:r>
        <w:r w:rsidR="00FD0548">
          <w:rPr>
            <w:rFonts w:asciiTheme="minorHAnsi" w:eastAsiaTheme="minorEastAsia" w:hAnsiTheme="minorHAnsi" w:cstheme="minorBidi"/>
            <w:noProof/>
          </w:rPr>
          <w:tab/>
        </w:r>
        <w:r w:rsidR="00FD0548" w:rsidRPr="00ED4C41">
          <w:rPr>
            <w:rStyle w:val="Hyperlink"/>
            <w:noProof/>
          </w:rPr>
          <w:t>Test Procedure</w:t>
        </w:r>
        <w:r w:rsidR="00FD0548">
          <w:rPr>
            <w:noProof/>
            <w:webHidden/>
          </w:rPr>
          <w:tab/>
        </w:r>
        <w:r>
          <w:rPr>
            <w:noProof/>
            <w:webHidden/>
          </w:rPr>
          <w:fldChar w:fldCharType="begin"/>
        </w:r>
        <w:r w:rsidR="00FD0548">
          <w:rPr>
            <w:noProof/>
            <w:webHidden/>
          </w:rPr>
          <w:instrText xml:space="preserve"> PAGEREF _Toc381876736 \h </w:instrText>
        </w:r>
        <w:r>
          <w:rPr>
            <w:noProof/>
            <w:webHidden/>
          </w:rPr>
        </w:r>
        <w:r>
          <w:rPr>
            <w:noProof/>
            <w:webHidden/>
          </w:rPr>
          <w:fldChar w:fldCharType="separate"/>
        </w:r>
        <w:r w:rsidR="006E6457">
          <w:rPr>
            <w:noProof/>
            <w:webHidden/>
          </w:rPr>
          <w:t>45</w:t>
        </w:r>
        <w:r>
          <w:rPr>
            <w:noProof/>
            <w:webHidden/>
          </w:rPr>
          <w:fldChar w:fldCharType="end"/>
        </w:r>
      </w:hyperlink>
    </w:p>
    <w:p w:rsidR="00FD0548" w:rsidRDefault="00E71D83">
      <w:pPr>
        <w:pStyle w:val="TOC3"/>
        <w:tabs>
          <w:tab w:val="left" w:pos="1100"/>
        </w:tabs>
        <w:rPr>
          <w:rFonts w:asciiTheme="minorHAnsi" w:eastAsiaTheme="minorEastAsia" w:hAnsiTheme="minorHAnsi" w:cstheme="minorBidi"/>
          <w:noProof/>
        </w:rPr>
      </w:pPr>
      <w:hyperlink w:anchor="_Toc381876737" w:history="1">
        <w:r w:rsidR="00FD0548" w:rsidRPr="00ED4C41">
          <w:rPr>
            <w:rStyle w:val="Hyperlink"/>
            <w:noProof/>
          </w:rPr>
          <w:t>7.3</w:t>
        </w:r>
        <w:r w:rsidR="00FD0548">
          <w:rPr>
            <w:rFonts w:asciiTheme="minorHAnsi" w:eastAsiaTheme="minorEastAsia" w:hAnsiTheme="minorHAnsi" w:cstheme="minorBidi"/>
            <w:noProof/>
          </w:rPr>
          <w:tab/>
        </w:r>
        <w:r w:rsidR="00FD0548" w:rsidRPr="00ED4C41">
          <w:rPr>
            <w:rStyle w:val="Hyperlink"/>
            <w:noProof/>
          </w:rPr>
          <w:t>Calculations</w:t>
        </w:r>
        <w:r w:rsidR="00FD0548">
          <w:rPr>
            <w:noProof/>
            <w:webHidden/>
          </w:rPr>
          <w:tab/>
        </w:r>
        <w:r>
          <w:rPr>
            <w:noProof/>
            <w:webHidden/>
          </w:rPr>
          <w:fldChar w:fldCharType="begin"/>
        </w:r>
        <w:r w:rsidR="00FD0548">
          <w:rPr>
            <w:noProof/>
            <w:webHidden/>
          </w:rPr>
          <w:instrText xml:space="preserve"> PAGEREF _Toc381876737 \h </w:instrText>
        </w:r>
        <w:r>
          <w:rPr>
            <w:noProof/>
            <w:webHidden/>
          </w:rPr>
        </w:r>
        <w:r>
          <w:rPr>
            <w:noProof/>
            <w:webHidden/>
          </w:rPr>
          <w:fldChar w:fldCharType="separate"/>
        </w:r>
        <w:r w:rsidR="006E6457">
          <w:rPr>
            <w:noProof/>
            <w:webHidden/>
          </w:rPr>
          <w:t>46</w:t>
        </w:r>
        <w:r>
          <w:rPr>
            <w:noProof/>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38" w:history="1">
        <w:r w:rsidR="00FD0548" w:rsidRPr="00ED4C41">
          <w:rPr>
            <w:rStyle w:val="Hyperlink"/>
          </w:rPr>
          <w:t>8.0</w:t>
        </w:r>
        <w:r w:rsidR="00FD0548">
          <w:rPr>
            <w:rFonts w:asciiTheme="minorHAnsi" w:eastAsiaTheme="minorEastAsia" w:hAnsiTheme="minorHAnsi" w:cstheme="minorBidi"/>
            <w:sz w:val="22"/>
          </w:rPr>
          <w:tab/>
        </w:r>
        <w:r w:rsidR="00FD0548" w:rsidRPr="00ED4C41">
          <w:rPr>
            <w:rStyle w:val="Hyperlink"/>
          </w:rPr>
          <w:t>Alternative Test Methods</w:t>
        </w:r>
        <w:r w:rsidR="00FD0548">
          <w:rPr>
            <w:webHidden/>
          </w:rPr>
          <w:tab/>
        </w:r>
        <w:r>
          <w:rPr>
            <w:webHidden/>
          </w:rPr>
          <w:fldChar w:fldCharType="begin"/>
        </w:r>
        <w:r w:rsidR="00FD0548">
          <w:rPr>
            <w:webHidden/>
          </w:rPr>
          <w:instrText xml:space="preserve"> PAGEREF _Toc381876738 \h </w:instrText>
        </w:r>
        <w:r>
          <w:rPr>
            <w:webHidden/>
          </w:rPr>
        </w:r>
        <w:r>
          <w:rPr>
            <w:webHidden/>
          </w:rPr>
          <w:fldChar w:fldCharType="separate"/>
        </w:r>
        <w:r w:rsidR="006E6457">
          <w:rPr>
            <w:webHidden/>
          </w:rPr>
          <w:t>47</w:t>
        </w:r>
        <w:r>
          <w:rPr>
            <w:webHidden/>
          </w:rPr>
          <w:fldChar w:fldCharType="end"/>
        </w:r>
      </w:hyperlink>
    </w:p>
    <w:p w:rsidR="00FD0548" w:rsidRDefault="00E71D83">
      <w:pPr>
        <w:pStyle w:val="TOC2"/>
        <w:tabs>
          <w:tab w:val="left" w:pos="880"/>
        </w:tabs>
        <w:rPr>
          <w:rFonts w:asciiTheme="minorHAnsi" w:eastAsiaTheme="minorEastAsia" w:hAnsiTheme="minorHAnsi" w:cstheme="minorBidi"/>
          <w:sz w:val="22"/>
        </w:rPr>
      </w:pPr>
      <w:hyperlink w:anchor="_Toc381876739" w:history="1">
        <w:r w:rsidR="00FD0548" w:rsidRPr="00ED4C41">
          <w:rPr>
            <w:rStyle w:val="Hyperlink"/>
          </w:rPr>
          <w:t>9.0</w:t>
        </w:r>
        <w:r w:rsidR="00FD0548">
          <w:rPr>
            <w:rFonts w:asciiTheme="minorHAnsi" w:eastAsiaTheme="minorEastAsia" w:hAnsiTheme="minorHAnsi" w:cstheme="minorBidi"/>
            <w:sz w:val="22"/>
          </w:rPr>
          <w:tab/>
        </w:r>
        <w:r w:rsidR="00FD0548" w:rsidRPr="00ED4C41">
          <w:rPr>
            <w:rStyle w:val="Hyperlink"/>
          </w:rPr>
          <w:t>Recordkeeping</w:t>
        </w:r>
        <w:r w:rsidR="00FD0548">
          <w:rPr>
            <w:webHidden/>
          </w:rPr>
          <w:tab/>
        </w:r>
        <w:r>
          <w:rPr>
            <w:webHidden/>
          </w:rPr>
          <w:fldChar w:fldCharType="begin"/>
        </w:r>
        <w:r w:rsidR="00FD0548">
          <w:rPr>
            <w:webHidden/>
          </w:rPr>
          <w:instrText xml:space="preserve"> PAGEREF _Toc381876739 \h </w:instrText>
        </w:r>
        <w:r>
          <w:rPr>
            <w:webHidden/>
          </w:rPr>
        </w:r>
        <w:r>
          <w:rPr>
            <w:webHidden/>
          </w:rPr>
          <w:fldChar w:fldCharType="separate"/>
        </w:r>
        <w:r w:rsidR="006E6457">
          <w:rPr>
            <w:webHidden/>
          </w:rPr>
          <w:t>47</w:t>
        </w:r>
        <w:r>
          <w:rPr>
            <w:webHidden/>
          </w:rPr>
          <w:fldChar w:fldCharType="end"/>
        </w:r>
      </w:hyperlink>
    </w:p>
    <w:p w:rsidR="00FD0548" w:rsidRDefault="00E71D83">
      <w:pPr>
        <w:pStyle w:val="TOC1"/>
        <w:rPr>
          <w:rFonts w:asciiTheme="minorHAnsi" w:eastAsiaTheme="minorEastAsia" w:hAnsiTheme="minorHAnsi" w:cstheme="minorBidi"/>
          <w:noProof/>
        </w:rPr>
      </w:pPr>
      <w:hyperlink w:anchor="_Toc381876740" w:history="1">
        <w:r w:rsidR="00FD0548" w:rsidRPr="00ED4C41">
          <w:rPr>
            <w:rStyle w:val="Hyperlink"/>
            <w:noProof/>
          </w:rPr>
          <w:t>Appendix I, Submerged Fill Inspection Guideline,             May 1, 1981</w:t>
        </w:r>
        <w:r w:rsidR="00FD0548">
          <w:rPr>
            <w:noProof/>
            <w:webHidden/>
          </w:rPr>
          <w:tab/>
        </w:r>
        <w:r>
          <w:rPr>
            <w:noProof/>
            <w:webHidden/>
          </w:rPr>
          <w:fldChar w:fldCharType="begin"/>
        </w:r>
        <w:r w:rsidR="00FD0548">
          <w:rPr>
            <w:noProof/>
            <w:webHidden/>
          </w:rPr>
          <w:instrText xml:space="preserve"> PAGEREF _Toc381876740 \h </w:instrText>
        </w:r>
        <w:r>
          <w:rPr>
            <w:noProof/>
            <w:webHidden/>
          </w:rPr>
        </w:r>
        <w:r>
          <w:rPr>
            <w:noProof/>
            <w:webHidden/>
          </w:rPr>
          <w:fldChar w:fldCharType="separate"/>
        </w:r>
        <w:r w:rsidR="006E6457">
          <w:rPr>
            <w:noProof/>
            <w:webHidden/>
          </w:rPr>
          <w:t>48</w:t>
        </w:r>
        <w:r>
          <w:rPr>
            <w:noProof/>
            <w:webHidden/>
          </w:rPr>
          <w:fldChar w:fldCharType="end"/>
        </w:r>
      </w:hyperlink>
    </w:p>
    <w:p w:rsidR="00823882" w:rsidRDefault="00E71D83" w:rsidP="00120A5B">
      <w:r>
        <w:fldChar w:fldCharType="end"/>
      </w: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823882" w:rsidRDefault="00823882" w:rsidP="00120A5B">
      <w:pPr>
        <w:pStyle w:val="DEQTEXTforFACTSHEET"/>
      </w:pPr>
    </w:p>
    <w:p w:rsidR="003C3D02" w:rsidRDefault="003C3D02">
      <w:pPr>
        <w:outlineLvl w:val="9"/>
        <w:rPr>
          <w:sz w:val="20"/>
        </w:rPr>
      </w:pPr>
      <w:r>
        <w:br w:type="page"/>
      </w:r>
    </w:p>
    <w:p w:rsidR="00823882" w:rsidRDefault="00823882" w:rsidP="00120A5B">
      <w:pPr>
        <w:pStyle w:val="DEQTEXTforFACTSHEET"/>
      </w:pPr>
    </w:p>
    <w:p w:rsidR="00120A5B" w:rsidRDefault="00120A5B" w:rsidP="00120A5B">
      <w:pPr>
        <w:pStyle w:val="DEQTEXTforFACTSHEET"/>
      </w:pPr>
    </w:p>
    <w:p w:rsidR="00C45709" w:rsidRDefault="00C45709" w:rsidP="00120A5B">
      <w:pPr>
        <w:pStyle w:val="DEQTEXTforFACTSHEET"/>
      </w:pPr>
    </w:p>
    <w:p w:rsidR="00C45709" w:rsidRDefault="00C45709" w:rsidP="00C45709">
      <w:pPr>
        <w:pStyle w:val="DEQTEXTforFACTSHEET"/>
      </w:pPr>
    </w:p>
    <w:p w:rsidR="00C45709" w:rsidRDefault="00C45709" w:rsidP="00C45709">
      <w:pPr>
        <w:pStyle w:val="DEQTEXTforFACTSHEET"/>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Default="00886586" w:rsidP="00886586">
      <w:pPr>
        <w:pStyle w:val="DEQTEXTforFACTSHEET"/>
        <w:jc w:val="center"/>
        <w:rPr>
          <w:i/>
        </w:rPr>
      </w:pPr>
    </w:p>
    <w:p w:rsidR="00886586" w:rsidRPr="00886586" w:rsidRDefault="00886586" w:rsidP="00886586">
      <w:pPr>
        <w:pStyle w:val="DEQTEXTforFACTSHEET"/>
        <w:jc w:val="center"/>
        <w:rPr>
          <w:i/>
        </w:rPr>
      </w:pPr>
      <w:r w:rsidRPr="00886586">
        <w:rPr>
          <w:i/>
        </w:rPr>
        <w:t>This Page Left Blank on Purpose</w:t>
      </w:r>
    </w:p>
    <w:p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rsidR="00C45709" w:rsidRPr="006C3F95" w:rsidRDefault="00C4570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120A5B">
      <w:pPr>
        <w:pStyle w:val="DEQTEXTforFACTSHEET"/>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6C3F95" w:rsidRDefault="00B860A9" w:rsidP="00B860A9">
      <w:pPr>
        <w:pStyle w:val="DEQTEXTforFACTSHEET"/>
        <w:jc w:val="center"/>
        <w:rPr>
          <w:sz w:val="24"/>
          <w:szCs w:val="24"/>
        </w:rPr>
      </w:pPr>
    </w:p>
    <w:p w:rsidR="00B860A9" w:rsidRPr="00B860A9" w:rsidRDefault="00B860A9" w:rsidP="00FF75B2">
      <w:pPr>
        <w:pStyle w:val="Heading1"/>
        <w:jc w:val="center"/>
      </w:pPr>
      <w:bookmarkStart w:id="1" w:name="_Toc381876628"/>
      <w:r w:rsidRPr="00B860A9">
        <w:t>DEQ METHOD 30</w:t>
      </w:r>
      <w:bookmarkEnd w:id="1"/>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B860A9" w:rsidP="00671837">
      <w:pPr>
        <w:pStyle w:val="DEQTEXTforFACTSHEET"/>
        <w:jc w:val="center"/>
        <w:rPr>
          <w:sz w:val="24"/>
          <w:szCs w:val="24"/>
        </w:rPr>
      </w:pPr>
      <w:r>
        <w:rPr>
          <w:sz w:val="24"/>
          <w:szCs w:val="24"/>
        </w:rPr>
        <w:t xml:space="preserve">Test Procedures for Determining the Efficiency of </w:t>
      </w:r>
    </w:p>
    <w:p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671837" w:rsidRDefault="00671837" w:rsidP="00671837">
      <w:pPr>
        <w:pStyle w:val="DEQTEXTforFACTSHEET"/>
        <w:jc w:val="center"/>
        <w:rPr>
          <w:sz w:val="24"/>
          <w:szCs w:val="24"/>
        </w:rPr>
      </w:pPr>
    </w:p>
    <w:p w:rsidR="00671837" w:rsidRDefault="00671837"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STATE OF OREGON</w:t>
      </w:r>
    </w:p>
    <w:p w:rsidR="00B860A9" w:rsidRDefault="00B860A9" w:rsidP="00671837">
      <w:pPr>
        <w:pStyle w:val="DEQTEXTforFACTSHEET"/>
        <w:jc w:val="center"/>
        <w:rPr>
          <w:sz w:val="24"/>
          <w:szCs w:val="24"/>
        </w:rPr>
      </w:pPr>
      <w:r>
        <w:rPr>
          <w:sz w:val="24"/>
          <w:szCs w:val="24"/>
        </w:rPr>
        <w:t>DEPARTMENT OF ENVIRONMETNAL QUALITY</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DEQ Air Quality Program</w:t>
      </w:r>
    </w:p>
    <w:p w:rsidR="00B860A9" w:rsidRDefault="00B860A9" w:rsidP="00671837">
      <w:pPr>
        <w:pStyle w:val="DEQTEXTforFACTSHEET"/>
        <w:jc w:val="center"/>
        <w:rPr>
          <w:sz w:val="24"/>
          <w:szCs w:val="24"/>
        </w:rPr>
      </w:pPr>
      <w:r>
        <w:rPr>
          <w:sz w:val="24"/>
          <w:szCs w:val="24"/>
        </w:rPr>
        <w:t>Portland, Oregon</w:t>
      </w:r>
    </w:p>
    <w:p w:rsidR="00B860A9" w:rsidRDefault="00B860A9" w:rsidP="00671837">
      <w:pPr>
        <w:pStyle w:val="DEQTEXTforFACTSHEET"/>
        <w:jc w:val="center"/>
        <w:rPr>
          <w:sz w:val="24"/>
          <w:szCs w:val="24"/>
        </w:rPr>
      </w:pPr>
      <w:r>
        <w:rPr>
          <w:sz w:val="24"/>
          <w:szCs w:val="24"/>
        </w:rPr>
        <w:t>December 1, 1980</w:t>
      </w: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p>
    <w:p w:rsidR="00B860A9" w:rsidRDefault="00B860A9" w:rsidP="00671837">
      <w:pPr>
        <w:pStyle w:val="DEQTEXTforFACTSHEET"/>
        <w:jc w:val="center"/>
        <w:rPr>
          <w:sz w:val="24"/>
          <w:szCs w:val="24"/>
        </w:rPr>
      </w:pPr>
      <w:r>
        <w:rPr>
          <w:sz w:val="24"/>
          <w:szCs w:val="24"/>
        </w:rPr>
        <w:t>Revisions:</w:t>
      </w:r>
    </w:p>
    <w:p w:rsidR="00B860A9" w:rsidRDefault="00B860A9" w:rsidP="00671837">
      <w:pPr>
        <w:pStyle w:val="DEQTEXTforFACTSHEET"/>
        <w:jc w:val="center"/>
        <w:rPr>
          <w:sz w:val="24"/>
          <w:szCs w:val="24"/>
        </w:rPr>
      </w:pPr>
      <w:r>
        <w:rPr>
          <w:sz w:val="24"/>
          <w:szCs w:val="24"/>
        </w:rPr>
        <w:t>May 15, 1981</w:t>
      </w:r>
    </w:p>
    <w:p w:rsidR="00B860A9" w:rsidRPr="00B860A9" w:rsidRDefault="00B860A9" w:rsidP="00671837">
      <w:pPr>
        <w:pStyle w:val="DEQTEXTforFACTSHEET"/>
        <w:jc w:val="center"/>
        <w:rPr>
          <w:sz w:val="24"/>
          <w:szCs w:val="24"/>
        </w:rPr>
      </w:pPr>
      <w:r>
        <w:rPr>
          <w:sz w:val="24"/>
          <w:szCs w:val="24"/>
        </w:rPr>
        <w:t>January 23, 1992</w:t>
      </w:r>
    </w:p>
    <w:p w:rsidR="00B860A9" w:rsidRDefault="00B860A9">
      <w:pPr>
        <w:outlineLvl w:val="9"/>
        <w:rPr>
          <w:sz w:val="20"/>
        </w:rPr>
      </w:pPr>
      <w:r>
        <w:br w:type="page"/>
      </w:r>
    </w:p>
    <w:p w:rsidR="00823882" w:rsidRPr="00FF75B2" w:rsidRDefault="006F3310" w:rsidP="00FF75B2">
      <w:pPr>
        <w:jc w:val="center"/>
        <w:rPr>
          <w:rFonts w:ascii="Arial" w:hAnsi="Arial" w:cs="Arial"/>
          <w:b/>
          <w:sz w:val="60"/>
          <w:szCs w:val="60"/>
        </w:rPr>
      </w:pPr>
      <w:r w:rsidRPr="00FF75B2">
        <w:rPr>
          <w:rFonts w:ascii="Arial" w:hAnsi="Arial" w:cs="Arial"/>
          <w:b/>
          <w:sz w:val="60"/>
          <w:szCs w:val="60"/>
        </w:rPr>
        <w:lastRenderedPageBreak/>
        <w:t>Method 30</w:t>
      </w:r>
    </w:p>
    <w:p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rsidR="0090018D" w:rsidRPr="00F77EE4" w:rsidRDefault="0090018D" w:rsidP="005C5466">
      <w:pPr>
        <w:pStyle w:val="Heading2"/>
        <w:ind w:left="720" w:hanging="720"/>
      </w:pPr>
      <w:bookmarkStart w:id="2" w:name="_Toc301779150"/>
      <w:bookmarkStart w:id="3" w:name="_Toc381876629"/>
      <w:r w:rsidRPr="00F77EE4">
        <w:t>1.</w:t>
      </w:r>
      <w:r w:rsidR="00986A26">
        <w:t>0</w:t>
      </w:r>
      <w:r w:rsidRPr="00F77EE4">
        <w:t xml:space="preserve"> </w:t>
      </w:r>
      <w:bookmarkEnd w:id="2"/>
      <w:r w:rsidR="006F3310">
        <w:t>Introduction</w:t>
      </w:r>
      <w:bookmarkEnd w:id="3"/>
    </w:p>
    <w:p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w:t>
      </w:r>
      <w:r w:rsidR="006E6457">
        <w:rPr>
          <w:sz w:val="24"/>
          <w:szCs w:val="24"/>
        </w:rPr>
        <w:t xml:space="preserve">. </w:t>
      </w:r>
      <w:r>
        <w:rPr>
          <w:sz w:val="24"/>
          <w:szCs w:val="24"/>
        </w:rPr>
        <w:t>The percentage effectiveness of control is then calculated from these values.</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w:t>
      </w:r>
      <w:r w:rsidR="006E6457">
        <w:rPr>
          <w:sz w:val="24"/>
          <w:szCs w:val="24"/>
        </w:rPr>
        <w:t xml:space="preserve">. </w:t>
      </w:r>
      <w:r>
        <w:rPr>
          <w:sz w:val="24"/>
          <w:szCs w:val="24"/>
        </w:rPr>
        <w:t>Any such allowable alteration shall be recorded and included in the test report</w:t>
      </w:r>
      <w:r w:rsidR="006E6457">
        <w:rPr>
          <w:sz w:val="24"/>
          <w:szCs w:val="24"/>
        </w:rPr>
        <w:t xml:space="preserve">. </w:t>
      </w:r>
      <w:r>
        <w:rPr>
          <w:sz w:val="24"/>
          <w:szCs w:val="24"/>
        </w:rPr>
        <w:t>During the testing, the control system will be sealed in such a manner that unauthorized maintenance may be detected</w:t>
      </w:r>
      <w:r w:rsidR="006E6457">
        <w:rPr>
          <w:sz w:val="24"/>
          <w:szCs w:val="24"/>
        </w:rPr>
        <w:t xml:space="preserve">. </w:t>
      </w:r>
      <w:r>
        <w:rPr>
          <w:sz w:val="24"/>
          <w:szCs w:val="24"/>
        </w:rPr>
        <w:t>Maintenance is to be performed only after notification of the person in charge of the testing, except in case of emergency</w:t>
      </w:r>
      <w:r w:rsidR="006E6457">
        <w:rPr>
          <w:sz w:val="24"/>
          <w:szCs w:val="24"/>
        </w:rPr>
        <w:t xml:space="preserve">. </w:t>
      </w:r>
      <w:r>
        <w:rPr>
          <w:sz w:val="24"/>
          <w:szCs w:val="24"/>
        </w:rPr>
        <w:t>Unauthorized maintenance may be reason for immediate failure of the test.</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w:t>
      </w:r>
      <w:r w:rsidR="006E6457">
        <w:rPr>
          <w:sz w:val="24"/>
          <w:szCs w:val="24"/>
        </w:rPr>
        <w:t xml:space="preserve">. </w:t>
      </w:r>
      <w:r>
        <w:rPr>
          <w:sz w:val="24"/>
          <w:szCs w:val="24"/>
        </w:rPr>
        <w:t>Examples of such components include: blowers, catalyst, carbon or other absorbent, compressors, heat exchangers, combustors, piping, etc.</w:t>
      </w:r>
    </w:p>
    <w:p w:rsidR="00C86CD3" w:rsidRDefault="00C86CD3" w:rsidP="00C86CD3">
      <w:pPr>
        <w:tabs>
          <w:tab w:val="left" w:pos="-720"/>
        </w:tabs>
        <w:suppressAutoHyphens/>
        <w:spacing w:line="240" w:lineRule="atLeast"/>
        <w:ind w:left="630"/>
        <w:rPr>
          <w:sz w:val="24"/>
          <w:szCs w:val="24"/>
        </w:rPr>
      </w:pPr>
    </w:p>
    <w:p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rsidR="00823882" w:rsidRDefault="00794FBB" w:rsidP="005C5466">
      <w:pPr>
        <w:pStyle w:val="Heading2"/>
        <w:ind w:left="720" w:hanging="720"/>
      </w:pPr>
      <w:bookmarkStart w:id="4" w:name="_Toc381876630"/>
      <w:r>
        <w:t>2</w:t>
      </w:r>
      <w:r w:rsidR="008629E8">
        <w:t>.</w:t>
      </w:r>
      <w:r w:rsidR="00986A26">
        <w:t>0</w:t>
      </w:r>
      <w:r w:rsidR="008629E8">
        <w:t xml:space="preserve"> </w:t>
      </w:r>
      <w:r w:rsidR="00C86CD3">
        <w:t>Acceptance of Test Results</w:t>
      </w:r>
      <w:bookmarkEnd w:id="4"/>
    </w:p>
    <w:p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w:t>
      </w:r>
      <w:r w:rsidR="006E6457">
        <w:rPr>
          <w:sz w:val="24"/>
          <w:szCs w:val="24"/>
        </w:rPr>
        <w:t xml:space="preserve">. </w:t>
      </w:r>
      <w:r w:rsidRPr="00716EC1">
        <w:rPr>
          <w:sz w:val="24"/>
          <w:szCs w:val="24"/>
        </w:rPr>
        <w:t>A statement containing at least the minimum amount of information regarding the test procedures applied should be included with the results.</w:t>
      </w:r>
    </w:p>
    <w:p w:rsidR="00716EC1" w:rsidRPr="00716EC1" w:rsidRDefault="00716EC1" w:rsidP="00716EC1">
      <w:pPr>
        <w:ind w:left="720"/>
        <w:rPr>
          <w:sz w:val="24"/>
          <w:szCs w:val="24"/>
        </w:rPr>
      </w:pPr>
    </w:p>
    <w:p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r w:rsidR="003F68E2">
        <w:rPr>
          <w:sz w:val="24"/>
          <w:szCs w:val="24"/>
        </w:rPr>
        <w:t>DEQ</w:t>
      </w:r>
      <w:r w:rsidRPr="00716EC1">
        <w:rPr>
          <w:sz w:val="24"/>
          <w:szCs w:val="24"/>
        </w:rPr>
        <w:t xml:space="preserve"> is obtained in writing in advance of the test.</w:t>
      </w:r>
    </w:p>
    <w:p w:rsidR="00375E49" w:rsidRDefault="00375E49" w:rsidP="00375E49"/>
    <w:p w:rsidR="00375E49" w:rsidRPr="00375E49" w:rsidRDefault="00375E49" w:rsidP="00375E49"/>
    <w:p w:rsidR="00C86CD3" w:rsidRDefault="00C86CD3" w:rsidP="005C5466">
      <w:pPr>
        <w:pStyle w:val="Heading2"/>
        <w:ind w:left="720" w:hanging="720"/>
      </w:pPr>
      <w:bookmarkStart w:id="5" w:name="_Toc381876631"/>
      <w:r>
        <w:lastRenderedPageBreak/>
        <w:t>3</w:t>
      </w:r>
      <w:r w:rsidR="005C5466">
        <w:t>.</w:t>
      </w:r>
      <w:r w:rsidR="00986A26">
        <w:t>0</w:t>
      </w:r>
      <w:r w:rsidR="005C5466">
        <w:tab/>
      </w:r>
      <w:r w:rsidR="00986A26">
        <w:t>Small Storage Tank Filling (Phase I Systems):</w:t>
      </w:r>
      <w:bookmarkEnd w:id="5"/>
    </w:p>
    <w:p w:rsidR="00986A26" w:rsidRDefault="00986A26" w:rsidP="001D1876">
      <w:pPr>
        <w:pStyle w:val="Heading3"/>
        <w:rPr>
          <w:sz w:val="28"/>
          <w:szCs w:val="28"/>
        </w:rPr>
      </w:pPr>
      <w:bookmarkStart w:id="6" w:name="_Toc381876632"/>
      <w:r w:rsidRPr="001D1876">
        <w:rPr>
          <w:sz w:val="28"/>
          <w:szCs w:val="28"/>
        </w:rPr>
        <w:t>3.1</w:t>
      </w:r>
      <w:r w:rsidRPr="001D1876">
        <w:rPr>
          <w:sz w:val="28"/>
          <w:szCs w:val="28"/>
        </w:rPr>
        <w:tab/>
        <w:t>Principle and Applicability:</w:t>
      </w:r>
      <w:bookmarkEnd w:id="6"/>
    </w:p>
    <w:p w:rsidR="00811151" w:rsidRPr="00811151" w:rsidRDefault="00811151" w:rsidP="00811151"/>
    <w:p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w:t>
      </w:r>
      <w:r w:rsidR="006E6457">
        <w:rPr>
          <w:sz w:val="24"/>
          <w:szCs w:val="24"/>
        </w:rPr>
        <w:t xml:space="preserve">. </w:t>
      </w:r>
      <w:r>
        <w:rPr>
          <w:sz w:val="24"/>
          <w:szCs w:val="24"/>
        </w:rPr>
        <w:t>The weight of gasoline vapor discharged from the vent of the storage tank and, if applicable, from the vent of the vacuum assisted secondary processing unit during the same period is determined</w:t>
      </w:r>
      <w:r w:rsidR="006E6457">
        <w:rPr>
          <w:sz w:val="24"/>
          <w:szCs w:val="24"/>
        </w:rPr>
        <w:t xml:space="preserve">. </w:t>
      </w:r>
      <w:r>
        <w:rPr>
          <w:sz w:val="24"/>
          <w:szCs w:val="24"/>
        </w:rPr>
        <w:t>The efficiency of control is calculated from these determinations.</w:t>
      </w:r>
    </w:p>
    <w:p w:rsidR="00767E3B" w:rsidRDefault="00767E3B" w:rsidP="00767E3B">
      <w:pPr>
        <w:ind w:left="720" w:hanging="720"/>
      </w:pPr>
    </w:p>
    <w:p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rsidR="005C5466" w:rsidRDefault="005C5466" w:rsidP="005C5466">
      <w:pPr>
        <w:tabs>
          <w:tab w:val="left" w:pos="-720"/>
        </w:tabs>
        <w:suppressAutoHyphens/>
        <w:spacing w:line="240" w:lineRule="atLeast"/>
        <w:rPr>
          <w:sz w:val="24"/>
          <w:szCs w:val="24"/>
        </w:rPr>
      </w:pPr>
    </w:p>
    <w:p w:rsidR="00C86CD3" w:rsidRDefault="005C5466" w:rsidP="005C5466">
      <w:pPr>
        <w:ind w:left="720"/>
      </w:pPr>
      <w:r>
        <w:rPr>
          <w:sz w:val="24"/>
          <w:szCs w:val="24"/>
        </w:rPr>
        <w:t>The storage tank is filled by submerged fill.</w:t>
      </w:r>
    </w:p>
    <w:p w:rsidR="00C86CD3" w:rsidRDefault="005C5466" w:rsidP="001D1876">
      <w:pPr>
        <w:pStyle w:val="Heading3"/>
        <w:rPr>
          <w:sz w:val="28"/>
          <w:szCs w:val="28"/>
        </w:rPr>
      </w:pPr>
      <w:bookmarkStart w:id="7" w:name="_Toc381876633"/>
      <w:r w:rsidRPr="001D1876">
        <w:rPr>
          <w:sz w:val="28"/>
          <w:szCs w:val="28"/>
        </w:rPr>
        <w:t>3.2.</w:t>
      </w:r>
      <w:r w:rsidRPr="001D1876">
        <w:rPr>
          <w:sz w:val="28"/>
          <w:szCs w:val="28"/>
        </w:rPr>
        <w:tab/>
        <w:t>Test Equipment</w:t>
      </w:r>
      <w:bookmarkEnd w:id="7"/>
    </w:p>
    <w:p w:rsidR="00811151" w:rsidRPr="00811151" w:rsidRDefault="00811151" w:rsidP="00811151"/>
    <w:p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w:t>
      </w:r>
      <w:r w:rsidR="006E6457">
        <w:rPr>
          <w:sz w:val="24"/>
          <w:szCs w:val="24"/>
        </w:rPr>
        <w:t xml:space="preserve">. </w:t>
      </w:r>
      <w:r>
        <w:rPr>
          <w:sz w:val="24"/>
          <w:szCs w:val="24"/>
        </w:rPr>
        <w:t>A manifold for meter outlet with taps for a hydrocarbon (HC) analyzer, a thermocouple, and a pressure sensor is to be used with the positive displacement meter.</w:t>
      </w:r>
    </w:p>
    <w:p w:rsidR="00C86CD3" w:rsidRDefault="00C86CD3" w:rsidP="00C86CD3"/>
    <w:p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w:t>
      </w:r>
      <w:r w:rsidR="006E6457">
        <w:rPr>
          <w:sz w:val="24"/>
          <w:szCs w:val="24"/>
        </w:rPr>
        <w:t xml:space="preserve">. </w:t>
      </w:r>
      <w:r w:rsidR="005F6EE0">
        <w:rPr>
          <w:sz w:val="24"/>
          <w:szCs w:val="24"/>
        </w:rPr>
        <w:t>Coupling to be sized so as to create no significant additional pressure drop in the system.</w:t>
      </w:r>
    </w:p>
    <w:p w:rsidR="005C5466" w:rsidRDefault="005C5466" w:rsidP="00C86CD3">
      <w:pPr>
        <w:rPr>
          <w:rFonts w:ascii="Arial" w:hAnsi="Arial" w:cs="Arial"/>
          <w:b/>
          <w:sz w:val="24"/>
          <w:szCs w:val="24"/>
        </w:rPr>
      </w:pPr>
    </w:p>
    <w:p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w:t>
      </w:r>
      <w:r w:rsidR="006E6457">
        <w:rPr>
          <w:sz w:val="24"/>
          <w:szCs w:val="24"/>
        </w:rPr>
        <w:t xml:space="preserve">. </w:t>
      </w:r>
      <w:r w:rsidR="005F6EE0">
        <w:rPr>
          <w:sz w:val="24"/>
          <w:szCs w:val="24"/>
        </w:rPr>
        <w:t>Coupling to be sized as to create no significant additional pressure drop on the system.</w:t>
      </w:r>
    </w:p>
    <w:p w:rsidR="005F6EE0" w:rsidRDefault="005F6EE0"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w:t>
      </w:r>
      <w:r w:rsidR="006E6457">
        <w:rPr>
          <w:sz w:val="24"/>
          <w:szCs w:val="24"/>
        </w:rPr>
        <w:t xml:space="preserve">. </w:t>
      </w:r>
      <w:r w:rsidR="005F6EE0">
        <w:rPr>
          <w:sz w:val="24"/>
          <w:szCs w:val="24"/>
        </w:rPr>
        <w:t>Coupling to be the same diameter as the vapor return line.</w:t>
      </w:r>
    </w:p>
    <w:p w:rsidR="005C5466" w:rsidRDefault="005C5466" w:rsidP="005F6EE0">
      <w:pPr>
        <w:ind w:left="720" w:hanging="720"/>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w:t>
      </w:r>
      <w:r w:rsidR="006E6457">
        <w:rPr>
          <w:sz w:val="24"/>
          <w:szCs w:val="24"/>
        </w:rPr>
        <w:t xml:space="preserve">. </w:t>
      </w:r>
      <w:r w:rsidR="005F6EE0">
        <w:rPr>
          <w:sz w:val="24"/>
          <w:szCs w:val="24"/>
        </w:rPr>
        <w:t>Coupling to be the same diameter as the fuel line.</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r w:rsidR="003F68E2">
        <w:rPr>
          <w:sz w:val="24"/>
          <w:szCs w:val="24"/>
        </w:rPr>
        <w:t xml:space="preserve">DEQ </w:t>
      </w:r>
      <w:r w:rsidR="005F6EE0">
        <w:rPr>
          <w:sz w:val="24"/>
          <w:szCs w:val="24"/>
        </w:rPr>
        <w:t>approved equivalent) with recorders and with a capacity of measuring total gasoline vapor concentration of 100 percent as propane</w:t>
      </w:r>
      <w:r w:rsidR="006E6457">
        <w:rPr>
          <w:sz w:val="24"/>
          <w:szCs w:val="24"/>
        </w:rPr>
        <w:t xml:space="preserve">. </w:t>
      </w:r>
      <w:r w:rsidR="005F6EE0">
        <w:rPr>
          <w:sz w:val="24"/>
          <w:szCs w:val="24"/>
        </w:rPr>
        <w:t>Both analyzers to be of same make and model.</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rsidR="005C5466" w:rsidRDefault="005C5466" w:rsidP="00C86CD3">
      <w:pPr>
        <w:rPr>
          <w:rFonts w:ascii="Arial" w:hAnsi="Arial" w:cs="Arial"/>
          <w:b/>
          <w:sz w:val="24"/>
          <w:szCs w:val="24"/>
        </w:rPr>
      </w:pPr>
    </w:p>
    <w:p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rsidR="005C5466" w:rsidRDefault="005C5466" w:rsidP="00C86CD3">
      <w:pPr>
        <w:rPr>
          <w:rFonts w:ascii="Arial" w:hAnsi="Arial" w:cs="Arial"/>
          <w:b/>
          <w:sz w:val="24"/>
          <w:szCs w:val="24"/>
        </w:rPr>
      </w:pPr>
    </w:p>
    <w:p w:rsidR="005C5466" w:rsidRDefault="005C5466" w:rsidP="005F6EE0">
      <w:pPr>
        <w:ind w:left="720" w:hanging="720"/>
        <w:rPr>
          <w:rFonts w:ascii="Arial" w:hAnsi="Arial" w:cs="Arial"/>
          <w:b/>
          <w:sz w:val="24"/>
          <w:szCs w:val="24"/>
        </w:rPr>
      </w:pPr>
      <w:r w:rsidRPr="00767E3B">
        <w:rPr>
          <w:rFonts w:ascii="Arial" w:hAnsi="Arial" w:cs="Arial"/>
          <w:b/>
          <w:sz w:val="24"/>
          <w:szCs w:val="24"/>
        </w:rPr>
        <w:t>3.2.10.</w:t>
      </w:r>
      <w:r w:rsidR="005F6EE0" w:rsidRPr="005F6EE0">
        <w:rPr>
          <w:sz w:val="24"/>
          <w:szCs w:val="24"/>
        </w:rPr>
        <w:t xml:space="preserve"> </w:t>
      </w:r>
      <w:r w:rsidR="005F6EE0">
        <w:rPr>
          <w:sz w:val="24"/>
          <w:szCs w:val="24"/>
        </w:rPr>
        <w:t>Three (3) manometers or other pressure sensing devices capable of measuring zero to ten inches of water.</w:t>
      </w:r>
    </w:p>
    <w:p w:rsidR="005C5466" w:rsidRDefault="005C5466" w:rsidP="00C86CD3">
      <w:pPr>
        <w:rPr>
          <w:rFonts w:ascii="Arial" w:hAnsi="Arial" w:cs="Arial"/>
          <w:b/>
          <w:sz w:val="24"/>
          <w:szCs w:val="24"/>
        </w:rPr>
      </w:pPr>
    </w:p>
    <w:p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rsidR="005F6EE0" w:rsidRDefault="005F6EE0" w:rsidP="001D1876">
      <w:pPr>
        <w:pStyle w:val="Heading3"/>
        <w:rPr>
          <w:sz w:val="28"/>
          <w:szCs w:val="28"/>
        </w:rPr>
      </w:pPr>
      <w:bookmarkStart w:id="8" w:name="_Toc381876634"/>
      <w:r w:rsidRPr="001D1876">
        <w:rPr>
          <w:sz w:val="28"/>
          <w:szCs w:val="28"/>
        </w:rPr>
        <w:t>3.3</w:t>
      </w:r>
      <w:r w:rsidRPr="001D1876">
        <w:rPr>
          <w:sz w:val="28"/>
          <w:szCs w:val="28"/>
        </w:rPr>
        <w:tab/>
        <w:t>Testing Procedure:</w:t>
      </w:r>
      <w:bookmarkEnd w:id="8"/>
    </w:p>
    <w:p w:rsidR="00811151" w:rsidRPr="00811151" w:rsidRDefault="00811151" w:rsidP="00811151"/>
    <w:p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w:t>
      </w:r>
      <w:r w:rsidR="006E6457">
        <w:rPr>
          <w:sz w:val="24"/>
          <w:szCs w:val="24"/>
        </w:rPr>
        <w:t xml:space="preserve">. </w:t>
      </w:r>
      <w:r>
        <w:rPr>
          <w:sz w:val="24"/>
          <w:szCs w:val="24"/>
        </w:rPr>
        <w:t>Normal conditions will include delivery time and station operating conditions.</w:t>
      </w:r>
    </w:p>
    <w:p w:rsidR="005F6EE0" w:rsidRDefault="005F6EE0" w:rsidP="005F6EE0">
      <w:pPr>
        <w:ind w:left="720" w:hanging="720"/>
        <w:rPr>
          <w:rFonts w:ascii="Arial" w:hAnsi="Arial" w:cs="Arial"/>
          <w:b/>
          <w:sz w:val="24"/>
          <w:szCs w:val="24"/>
        </w:rPr>
      </w:pPr>
    </w:p>
    <w:p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w:t>
      </w:r>
      <w:r w:rsidR="006E6457">
        <w:rPr>
          <w:sz w:val="24"/>
          <w:szCs w:val="24"/>
        </w:rPr>
        <w:t xml:space="preserve">. </w:t>
      </w:r>
      <w:r>
        <w:rPr>
          <w:sz w:val="24"/>
          <w:szCs w:val="24"/>
        </w:rPr>
        <w:t>If appropriate, connect another manifold and meter to the vent of the vacuum assisted secondary processing unit</w:t>
      </w:r>
      <w:r w:rsidR="006E6457">
        <w:rPr>
          <w:sz w:val="24"/>
          <w:szCs w:val="24"/>
        </w:rPr>
        <w:t xml:space="preserve">. </w:t>
      </w:r>
      <w:r>
        <w:rPr>
          <w:sz w:val="24"/>
          <w:szCs w:val="24"/>
        </w:rPr>
        <w:t>If the system uses an incinerator to control emissions, use test procedures set forth in Section 4</w:t>
      </w:r>
      <w:r w:rsidR="003F68E2">
        <w:rPr>
          <w:sz w:val="24"/>
          <w:szCs w:val="24"/>
        </w:rPr>
        <w:t>.0</w:t>
      </w:r>
      <w:r>
        <w:rPr>
          <w:sz w:val="24"/>
          <w:szCs w:val="24"/>
        </w:rPr>
        <w:t>.</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Connect the HC analyzer with recorder, thermocouple and manometer to the vent manifold</w:t>
      </w:r>
      <w:r w:rsidR="006E6457">
        <w:rPr>
          <w:sz w:val="24"/>
          <w:szCs w:val="24"/>
        </w:rPr>
        <w:t xml:space="preserve">. </w:t>
      </w:r>
      <w:r>
        <w:rPr>
          <w:sz w:val="24"/>
          <w:szCs w:val="24"/>
        </w:rPr>
        <w:t xml:space="preserve">Calibrate the equipment in accordance with </w:t>
      </w:r>
      <w:r w:rsidR="003F68E2">
        <w:rPr>
          <w:sz w:val="24"/>
          <w:szCs w:val="24"/>
        </w:rPr>
        <w:t>S</w:t>
      </w:r>
      <w:r>
        <w:rPr>
          <w:sz w:val="24"/>
          <w:szCs w:val="24"/>
        </w:rPr>
        <w:t>ection 6.0.</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w:t>
      </w:r>
      <w:r w:rsidR="006E6457">
        <w:rPr>
          <w:sz w:val="24"/>
          <w:szCs w:val="24"/>
        </w:rPr>
        <w:t xml:space="preserve">. </w:t>
      </w:r>
      <w:r w:rsidR="00B97934">
        <w:rPr>
          <w:sz w:val="24"/>
          <w:szCs w:val="24"/>
        </w:rPr>
        <w:t>The gas meter reading is to be taken at 120 second intervals.</w:t>
      </w:r>
    </w:p>
    <w:p w:rsidR="005F6EE0" w:rsidRDefault="005F6EE0" w:rsidP="005F6EE0">
      <w:pPr>
        <w:ind w:left="720" w:hanging="720"/>
        <w:rPr>
          <w:rFonts w:ascii="Arial" w:hAnsi="Arial" w:cs="Arial"/>
          <w:b/>
          <w:sz w:val="24"/>
          <w:szCs w:val="24"/>
        </w:rPr>
      </w:pPr>
    </w:p>
    <w:p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w:t>
      </w:r>
      <w:r w:rsidR="006E6457">
        <w:rPr>
          <w:sz w:val="24"/>
          <w:szCs w:val="24"/>
        </w:rPr>
        <w:t xml:space="preserve">. </w:t>
      </w:r>
      <w:r w:rsidR="00B97934">
        <w:rPr>
          <w:sz w:val="24"/>
          <w:szCs w:val="24"/>
        </w:rPr>
        <w:t>Leave the underground vent instrumentation in place.</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lastRenderedPageBreak/>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w:t>
      </w:r>
      <w:r w:rsidR="006E6457">
        <w:rPr>
          <w:sz w:val="24"/>
          <w:szCs w:val="24"/>
        </w:rPr>
        <w:t xml:space="preserve">. </w:t>
      </w:r>
      <w:r w:rsidR="00B97934">
        <w:rPr>
          <w:sz w:val="24"/>
          <w:szCs w:val="24"/>
        </w:rPr>
        <w:t>Do this for one hour for balance systems and until the system returns to normal conditions as specified by the manufacturer for secondary systems.</w:t>
      </w:r>
    </w:p>
    <w:p w:rsidR="005F6EE0" w:rsidRDefault="005F6EE0" w:rsidP="005F6EE0">
      <w:pPr>
        <w:ind w:left="720" w:hanging="72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rsidR="005F6EE0" w:rsidRDefault="005F6EE0" w:rsidP="00B97934">
      <w:pPr>
        <w:ind w:left="810" w:hanging="810"/>
        <w:rPr>
          <w:rFonts w:ascii="Arial" w:hAnsi="Arial" w:cs="Arial"/>
          <w:b/>
          <w:sz w:val="24"/>
          <w:szCs w:val="24"/>
        </w:rPr>
      </w:pPr>
    </w:p>
    <w:p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rsidR="005F6EE0" w:rsidRDefault="005F6EE0" w:rsidP="00B97934">
      <w:pPr>
        <w:ind w:left="810" w:hanging="810"/>
        <w:rPr>
          <w:rFonts w:ascii="Arial" w:hAnsi="Arial" w:cs="Arial"/>
          <w:b/>
          <w:sz w:val="24"/>
          <w:szCs w:val="24"/>
        </w:rPr>
      </w:pPr>
    </w:p>
    <w:p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rsidR="00B97934" w:rsidRDefault="00B97934" w:rsidP="001D1876">
      <w:pPr>
        <w:pStyle w:val="Heading3"/>
        <w:rPr>
          <w:sz w:val="28"/>
          <w:szCs w:val="28"/>
        </w:rPr>
      </w:pPr>
      <w:bookmarkStart w:id="9" w:name="_Toc381876635"/>
      <w:r w:rsidRPr="001D1876">
        <w:rPr>
          <w:sz w:val="28"/>
          <w:szCs w:val="28"/>
        </w:rPr>
        <w:t>3.4.</w:t>
      </w:r>
      <w:r w:rsidRPr="001D1876">
        <w:rPr>
          <w:sz w:val="28"/>
          <w:szCs w:val="28"/>
        </w:rPr>
        <w:tab/>
        <w:t>Calculations:</w:t>
      </w:r>
      <w:bookmarkEnd w:id="9"/>
    </w:p>
    <w:p w:rsidR="00811151" w:rsidRPr="00811151" w:rsidRDefault="00811151" w:rsidP="00811151"/>
    <w:p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w:t>
      </w:r>
      <w:r w:rsidR="006E6457">
        <w:rPr>
          <w:sz w:val="24"/>
          <w:szCs w:val="24"/>
        </w:rPr>
        <w:t xml:space="preserve">. </w:t>
      </w:r>
      <w:r>
        <w:rPr>
          <w:sz w:val="24"/>
          <w:szCs w:val="24"/>
        </w:rPr>
        <w:t>This includes underground tank vent and any other control system vent.</w:t>
      </w:r>
    </w:p>
    <w:p w:rsidR="00B97934" w:rsidRDefault="00B97934" w:rsidP="00B97934">
      <w:pPr>
        <w:ind w:left="810" w:hanging="810"/>
        <w:rPr>
          <w:rFonts w:ascii="Arial" w:hAnsi="Arial" w:cs="Arial"/>
          <w:b/>
          <w:sz w:val="24"/>
          <w:szCs w:val="24"/>
        </w:rPr>
      </w:pPr>
    </w:p>
    <w:p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rsidR="00B97934" w:rsidRDefault="00B97934" w:rsidP="00B97934">
      <w:pPr>
        <w:ind w:left="810" w:hanging="810"/>
        <w:rPr>
          <w:rFonts w:ascii="Arial" w:hAnsi="Arial" w:cs="Arial"/>
          <w:b/>
          <w:sz w:val="24"/>
          <w:szCs w:val="24"/>
        </w:rPr>
      </w:pPr>
    </w:p>
    <w:p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rsidR="00B97934" w:rsidRDefault="00B97934" w:rsidP="00B97934">
      <w:pPr>
        <w:ind w:left="810" w:hanging="810"/>
        <w:rPr>
          <w:sz w:val="24"/>
          <w:szCs w:val="24"/>
        </w:rPr>
      </w:pPr>
    </w:p>
    <w:p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rsidR="00B97934" w:rsidRDefault="00B97934" w:rsidP="00B97934">
      <w:pPr>
        <w:ind w:left="810" w:hanging="810"/>
        <w:rPr>
          <w:rFonts w:ascii="Arial" w:hAnsi="Arial" w:cs="Arial"/>
          <w:b/>
          <w:sz w:val="24"/>
          <w:szCs w:val="24"/>
        </w:rPr>
      </w:pPr>
    </w:p>
    <w:p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rsidR="00B97934" w:rsidRDefault="00B97934" w:rsidP="00B97934">
      <w:pPr>
        <w:ind w:left="810" w:hanging="810"/>
        <w:rPr>
          <w:sz w:val="24"/>
          <w:szCs w:val="24"/>
        </w:rPr>
      </w:pPr>
    </w:p>
    <w:p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r w:rsidR="006751AA">
        <w:rPr>
          <w:sz w:val="24"/>
          <w:szCs w:val="24"/>
        </w:rPr>
        <w:t>f</w:t>
      </w:r>
      <w:r>
        <w:rPr>
          <w:sz w:val="24"/>
          <w:szCs w:val="24"/>
        </w:rPr>
        <w:t>t</w:t>
      </w:r>
      <w:r>
        <w:rPr>
          <w:sz w:val="24"/>
          <w:szCs w:val="24"/>
          <w:vertAlign w:val="superscript"/>
        </w:rPr>
        <w:t>3</w:t>
      </w:r>
      <w:r>
        <w:rPr>
          <w:sz w:val="24"/>
          <w:szCs w:val="24"/>
        </w:rPr>
        <w:t>).</w:t>
      </w:r>
    </w:p>
    <w:p w:rsidR="00B97934" w:rsidRDefault="00B97934" w:rsidP="00B97934">
      <w:pPr>
        <w:ind w:left="810" w:hanging="810"/>
        <w:rPr>
          <w:rFonts w:ascii="Arial" w:hAnsi="Arial" w:cs="Arial"/>
          <w:b/>
          <w:sz w:val="24"/>
          <w:szCs w:val="24"/>
        </w:rPr>
      </w:pPr>
    </w:p>
    <w:p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rsidR="00625226" w:rsidRDefault="00625226" w:rsidP="00625226">
      <w:pPr>
        <w:ind w:left="720" w:hanging="720"/>
        <w:rPr>
          <w:sz w:val="24"/>
          <w:szCs w:val="24"/>
        </w:rPr>
      </w:pPr>
    </w:p>
    <w:p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rsidR="00625226" w:rsidRDefault="00625226" w:rsidP="00625226">
      <w:pPr>
        <w:ind w:left="720" w:hanging="720"/>
        <w:rPr>
          <w:rFonts w:ascii="Arial" w:hAnsi="Arial" w:cs="Arial"/>
          <w:b/>
          <w:sz w:val="24"/>
          <w:szCs w:val="24"/>
        </w:rPr>
      </w:pPr>
    </w:p>
    <w:p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rsidR="00625226" w:rsidRDefault="00625226" w:rsidP="00625226">
      <w:pPr>
        <w:tabs>
          <w:tab w:val="left" w:pos="-720"/>
        </w:tabs>
        <w:suppressAutoHyphens/>
        <w:spacing w:line="240" w:lineRule="atLeast"/>
        <w:rPr>
          <w:sz w:val="24"/>
          <w:szCs w:val="24"/>
        </w:rPr>
      </w:pPr>
    </w:p>
    <w:p w:rsidR="00625226" w:rsidRDefault="006751AA" w:rsidP="00625226">
      <w:pPr>
        <w:tabs>
          <w:tab w:val="left" w:pos="-720"/>
          <w:tab w:val="left" w:pos="0"/>
        </w:tabs>
        <w:suppressAutoHyphens/>
        <w:spacing w:line="240" w:lineRule="atLeast"/>
        <w:ind w:left="720"/>
        <w:rPr>
          <w:sz w:val="24"/>
          <w:szCs w:val="24"/>
        </w:rPr>
      </w:pPr>
      <w:r w:rsidRPr="006751AA">
        <w:rPr>
          <w:sz w:val="24"/>
          <w:szCs w:val="24"/>
          <w:u w:val="single"/>
        </w:rPr>
        <w:t>∆</w:t>
      </w:r>
      <w:r w:rsidR="00625226">
        <w:rPr>
          <w:sz w:val="24"/>
          <w:szCs w:val="24"/>
        </w:rPr>
        <w:t>H</w:t>
      </w:r>
      <w:r w:rsidR="00625226">
        <w:rPr>
          <w:sz w:val="24"/>
          <w:szCs w:val="24"/>
        </w:rPr>
        <w:tab/>
        <w:t>=</w:t>
      </w:r>
      <w:r w:rsidR="00625226">
        <w:rPr>
          <w:sz w:val="24"/>
          <w:szCs w:val="24"/>
        </w:rPr>
        <w:tab/>
        <w:t>Final gauge pressure of truck tank,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rsidR="00625226" w:rsidRDefault="00625226" w:rsidP="00625226">
      <w:pPr>
        <w:tabs>
          <w:tab w:val="left" w:pos="-720"/>
        </w:tabs>
        <w:suppressAutoHyphens/>
        <w:spacing w:line="240" w:lineRule="atLeast"/>
        <w:rPr>
          <w:sz w:val="24"/>
          <w:szCs w:val="24"/>
        </w:rPr>
      </w:pPr>
    </w:p>
    <w:p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r w:rsidR="006751AA">
        <w:rPr>
          <w:sz w:val="24"/>
          <w:szCs w:val="24"/>
        </w:rPr>
        <w:t>f</w:t>
      </w:r>
      <w:r>
        <w:rPr>
          <w:sz w:val="24"/>
          <w:szCs w:val="24"/>
        </w:rPr>
        <w:t>t</w:t>
      </w:r>
      <w:r>
        <w:rPr>
          <w:sz w:val="24"/>
          <w:szCs w:val="24"/>
          <w:vertAlign w:val="superscript"/>
        </w:rPr>
        <w:t>3</w:t>
      </w:r>
    </w:p>
    <w:p w:rsidR="00B97934" w:rsidRDefault="00B97934" w:rsidP="00B97934">
      <w:pPr>
        <w:ind w:left="810" w:hanging="810"/>
        <w:rPr>
          <w:rFonts w:ascii="Arial" w:hAnsi="Arial" w:cs="Arial"/>
          <w:b/>
          <w:sz w:val="24"/>
          <w:szCs w:val="24"/>
        </w:rPr>
      </w:pPr>
    </w:p>
    <w:p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rsidR="00625226" w:rsidRDefault="00625226" w:rsidP="00B97934">
      <w:pPr>
        <w:ind w:left="810" w:hanging="810"/>
        <w:rPr>
          <w:rFonts w:ascii="Arial" w:hAnsi="Arial" w:cs="Arial"/>
          <w:b/>
          <w:sz w:val="24"/>
          <w:szCs w:val="24"/>
        </w:rPr>
      </w:pPr>
    </w:p>
    <w:p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r w:rsidR="001927C3" w:rsidRPr="001927C3">
        <w:rPr>
          <w:sz w:val="24"/>
          <w:szCs w:val="24"/>
          <w:u w:val="single"/>
        </w:rPr>
        <w:t xml:space="preserve">    </w:t>
      </w:r>
      <w:r w:rsidR="003F68E2" w:rsidRPr="001927C3">
        <w:rPr>
          <w:sz w:val="24"/>
          <w:szCs w:val="24"/>
          <w:u w:val="single"/>
        </w:rPr>
        <w:t xml:space="preserve">    </w:t>
      </w:r>
      <w:r w:rsidR="001927C3">
        <w:rPr>
          <w:sz w:val="24"/>
          <w:szCs w:val="24"/>
          <w:u w:val="single"/>
        </w:rPr>
        <w:t> </w:t>
      </w:r>
      <w:r w:rsidR="003F68E2" w:rsidRPr="001927C3">
        <w:rPr>
          <w:sz w:val="24"/>
          <w:szCs w:val="24"/>
          <w:u w:val="single"/>
        </w:rPr>
        <w:t xml:space="preserve">    </w:t>
      </w:r>
    </w:p>
    <w:p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r w:rsidR="00850DC3" w:rsidRPr="00850DC3">
        <w:rPr>
          <w:sz w:val="24"/>
          <w:szCs w:val="24"/>
        </w:rPr>
        <w:t xml:space="preserve">From </w:t>
      </w:r>
      <w:r>
        <w:rPr>
          <w:sz w:val="24"/>
          <w:szCs w:val="24"/>
        </w:rPr>
        <w:t>3.4.2 above</w:t>
      </w:r>
    </w:p>
    <w:p w:rsidR="00625226" w:rsidRDefault="00625226" w:rsidP="00625226">
      <w:pPr>
        <w:tabs>
          <w:tab w:val="left" w:pos="-720"/>
        </w:tabs>
        <w:suppressAutoHyphens/>
        <w:spacing w:line="240" w:lineRule="atLeast"/>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rsidR="00625226" w:rsidRDefault="00625226" w:rsidP="00850DC3">
      <w:pPr>
        <w:tabs>
          <w:tab w:val="left" w:pos="720"/>
        </w:tabs>
        <w:ind w:left="2160" w:hanging="1440"/>
        <w:rPr>
          <w:sz w:val="24"/>
          <w:szCs w:val="24"/>
        </w:rPr>
      </w:pPr>
    </w:p>
    <w:p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rsidR="00625226" w:rsidRDefault="00625226" w:rsidP="00625226">
      <w:pPr>
        <w:tabs>
          <w:tab w:val="left" w:pos="-720"/>
        </w:tabs>
        <w:suppressAutoHyphens/>
        <w:spacing w:line="240" w:lineRule="atLeast"/>
        <w:rPr>
          <w:sz w:val="24"/>
          <w:szCs w:val="24"/>
        </w:rPr>
      </w:pPr>
    </w:p>
    <w:p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rsidR="00625226" w:rsidRPr="00E653CB" w:rsidRDefault="008A2AB9" w:rsidP="00B65141">
      <w:pPr>
        <w:pStyle w:val="Heading2"/>
        <w:ind w:left="720" w:hanging="720"/>
      </w:pPr>
      <w:bookmarkStart w:id="10" w:name="_Toc381876636"/>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10"/>
    </w:p>
    <w:p w:rsidR="008A2AB9" w:rsidRPr="001D1876" w:rsidRDefault="008A2AB9" w:rsidP="00B65141">
      <w:pPr>
        <w:pStyle w:val="Heading3"/>
        <w:ind w:left="720" w:hanging="720"/>
        <w:rPr>
          <w:sz w:val="28"/>
          <w:szCs w:val="28"/>
        </w:rPr>
      </w:pPr>
      <w:bookmarkStart w:id="11" w:name="_Toc381876637"/>
      <w:r w:rsidRPr="001D1876">
        <w:rPr>
          <w:sz w:val="28"/>
          <w:szCs w:val="28"/>
        </w:rPr>
        <w:t>4.1.</w:t>
      </w:r>
      <w:r w:rsidRPr="001D1876">
        <w:rPr>
          <w:sz w:val="28"/>
          <w:szCs w:val="28"/>
        </w:rPr>
        <w:tab/>
        <w:t>Principle and Applicability:</w:t>
      </w:r>
      <w:bookmarkEnd w:id="11"/>
    </w:p>
    <w:p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w:t>
      </w:r>
      <w:r w:rsidR="006E6457">
        <w:rPr>
          <w:sz w:val="24"/>
          <w:szCs w:val="24"/>
        </w:rPr>
        <w:t xml:space="preserve">. </w:t>
      </w:r>
      <w:r>
        <w:rPr>
          <w:sz w:val="24"/>
          <w:szCs w:val="24"/>
        </w:rPr>
        <w:t>These values are used to calculate the incinerator HC control efficiency and mass emission rate based on a carbon balance.</w:t>
      </w:r>
    </w:p>
    <w:p w:rsidR="00625226" w:rsidRDefault="00625226" w:rsidP="00B97934">
      <w:pPr>
        <w:ind w:left="810" w:hanging="81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rsidR="00811151" w:rsidRDefault="00811151" w:rsidP="008A2AB9">
      <w:pPr>
        <w:ind w:left="720" w:hanging="720"/>
        <w:rPr>
          <w:sz w:val="24"/>
          <w:szCs w:val="24"/>
        </w:rPr>
      </w:pPr>
    </w:p>
    <w:p w:rsidR="008A2AB9" w:rsidRDefault="008A2AB9" w:rsidP="00850DC3">
      <w:pPr>
        <w:pStyle w:val="Heading3"/>
        <w:ind w:left="720" w:hanging="720"/>
        <w:rPr>
          <w:sz w:val="28"/>
          <w:szCs w:val="28"/>
        </w:rPr>
      </w:pPr>
      <w:bookmarkStart w:id="12" w:name="_Toc381876638"/>
      <w:r w:rsidRPr="001D1876">
        <w:rPr>
          <w:sz w:val="28"/>
          <w:szCs w:val="28"/>
        </w:rPr>
        <w:t>4.2.</w:t>
      </w:r>
      <w:r w:rsidRPr="001D1876">
        <w:rPr>
          <w:sz w:val="28"/>
          <w:szCs w:val="28"/>
        </w:rPr>
        <w:tab/>
        <w:t>Test Scope and Conditions:</w:t>
      </w:r>
      <w:bookmarkEnd w:id="12"/>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w:t>
      </w:r>
      <w:r w:rsidR="006E6457">
        <w:rPr>
          <w:sz w:val="24"/>
          <w:szCs w:val="24"/>
        </w:rPr>
        <w:t xml:space="preserve">. </w:t>
      </w:r>
      <w:r>
        <w:rPr>
          <w:sz w:val="24"/>
          <w:szCs w:val="24"/>
        </w:rPr>
        <w:t>All dispensing pumps interconnected with or sharing the control system under test shall remain open as is normal</w:t>
      </w:r>
      <w:r w:rsidR="006E6457">
        <w:rPr>
          <w:sz w:val="24"/>
          <w:szCs w:val="24"/>
        </w:rPr>
        <w:t xml:space="preserve">. </w:t>
      </w:r>
      <w:r>
        <w:rPr>
          <w:sz w:val="24"/>
          <w:szCs w:val="24"/>
        </w:rPr>
        <w:t>Vehicles shall be fueled as is normal for the test period.</w:t>
      </w:r>
    </w:p>
    <w:p w:rsidR="008A2AB9" w:rsidRDefault="008A2AB9" w:rsidP="008A2AB9">
      <w:pPr>
        <w:ind w:left="720" w:hanging="720"/>
        <w:rPr>
          <w:rFonts w:ascii="Arial" w:hAnsi="Arial" w:cs="Arial"/>
          <w:b/>
          <w:sz w:val="24"/>
          <w:szCs w:val="24"/>
        </w:rPr>
      </w:pPr>
    </w:p>
    <w:p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rsidR="008A2AB9" w:rsidRDefault="008A2AB9" w:rsidP="00B65141">
      <w:pPr>
        <w:pStyle w:val="Heading3"/>
        <w:ind w:left="720" w:hanging="720"/>
        <w:rPr>
          <w:sz w:val="28"/>
          <w:szCs w:val="28"/>
        </w:rPr>
      </w:pPr>
      <w:bookmarkStart w:id="13" w:name="_Toc381876639"/>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13"/>
    </w:p>
    <w:p w:rsidR="00811151" w:rsidRPr="00811151" w:rsidRDefault="00811151" w:rsidP="00811151"/>
    <w:p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w:t>
      </w:r>
      <w:r w:rsidR="006E6457">
        <w:rPr>
          <w:sz w:val="24"/>
          <w:szCs w:val="24"/>
        </w:rPr>
        <w:t xml:space="preserve">. </w:t>
      </w:r>
      <w:r>
        <w:rPr>
          <w:sz w:val="24"/>
          <w:szCs w:val="24"/>
        </w:rPr>
        <w:t>A suitable continuous recorder is required to record real-time output from the HC analyzers.</w:t>
      </w:r>
    </w:p>
    <w:p w:rsidR="008A2AB9" w:rsidRDefault="008A2AB9" w:rsidP="008A2AB9">
      <w:pPr>
        <w:ind w:left="720" w:hanging="720"/>
        <w:rPr>
          <w:rFonts w:ascii="Arial" w:hAnsi="Arial" w:cs="Arial"/>
          <w:b/>
          <w:sz w:val="24"/>
          <w:szCs w:val="24"/>
        </w:rPr>
      </w:pPr>
    </w:p>
    <w:p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w:t>
      </w:r>
      <w:r w:rsidR="006E6457">
        <w:rPr>
          <w:sz w:val="24"/>
          <w:szCs w:val="24"/>
        </w:rPr>
        <w:t xml:space="preserve">. </w:t>
      </w:r>
      <w:r>
        <w:rPr>
          <w:sz w:val="24"/>
          <w:szCs w:val="24"/>
        </w:rPr>
        <w:t>The sample pump should be oil-less and leak-tight</w:t>
      </w:r>
      <w:r w:rsidR="006E6457">
        <w:rPr>
          <w:sz w:val="24"/>
          <w:szCs w:val="24"/>
        </w:rPr>
        <w:t xml:space="preserve">. </w:t>
      </w:r>
      <w:r>
        <w:rPr>
          <w:sz w:val="24"/>
          <w:szCs w:val="24"/>
        </w:rPr>
        <w:t>Sample lines are to be inert, teflon is recommended</w:t>
      </w:r>
      <w:r w:rsidR="006E6457">
        <w:rPr>
          <w:sz w:val="24"/>
          <w:szCs w:val="24"/>
        </w:rPr>
        <w:t xml:space="preserve">. </w:t>
      </w:r>
      <w:r>
        <w:rPr>
          <w:sz w:val="24"/>
          <w:szCs w:val="24"/>
        </w:rPr>
        <w:t>A thermocouple (0-2000</w:t>
      </w:r>
      <w:r>
        <w:rPr>
          <w:sz w:val="24"/>
          <w:szCs w:val="24"/>
          <w:vertAlign w:val="superscript"/>
        </w:rPr>
        <w:t>o</w:t>
      </w:r>
      <w:r>
        <w:rPr>
          <w:sz w:val="24"/>
          <w:szCs w:val="24"/>
        </w:rPr>
        <w:t>F) shall be used to monitor temperature of exhaust gases at the inlet to sampling system.</w:t>
      </w:r>
    </w:p>
    <w:p w:rsidR="00D00F1F" w:rsidRPr="00D00F1F" w:rsidRDefault="00D00F1F" w:rsidP="00D00F1F">
      <w:pPr>
        <w:ind w:left="720" w:hanging="720"/>
        <w:outlineLvl w:val="9"/>
        <w:rPr>
          <w:rFonts w:ascii="Arial" w:hAnsi="Arial" w:cs="Arial"/>
          <w:b/>
          <w:sz w:val="24"/>
          <w:szCs w:val="24"/>
        </w:rPr>
      </w:pPr>
    </w:p>
    <w:p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r w:rsidR="00D72FFE">
        <w:rPr>
          <w:sz w:val="24"/>
          <w:szCs w:val="24"/>
        </w:rPr>
        <w:t>-</w:t>
      </w:r>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rsidR="00D00F1F" w:rsidRPr="00D00F1F" w:rsidRDefault="00D00F1F">
      <w:pPr>
        <w:outlineLvl w:val="9"/>
        <w:rPr>
          <w:rFonts w:ascii="Arial" w:hAnsi="Arial" w:cs="Arial"/>
          <w:b/>
          <w:sz w:val="24"/>
          <w:szCs w:val="24"/>
        </w:rPr>
      </w:pPr>
    </w:p>
    <w:p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rsidR="00D00F1F" w:rsidRDefault="00D00F1F" w:rsidP="00B65141">
      <w:pPr>
        <w:pStyle w:val="Heading3"/>
        <w:ind w:left="720" w:hanging="720"/>
        <w:rPr>
          <w:sz w:val="28"/>
          <w:szCs w:val="28"/>
        </w:rPr>
      </w:pPr>
      <w:bookmarkStart w:id="14" w:name="_Toc381876640"/>
      <w:r w:rsidRPr="001D1876">
        <w:rPr>
          <w:sz w:val="28"/>
          <w:szCs w:val="28"/>
        </w:rPr>
        <w:t>4.4</w:t>
      </w:r>
      <w:r w:rsidRPr="001D1876">
        <w:rPr>
          <w:sz w:val="28"/>
          <w:szCs w:val="28"/>
        </w:rPr>
        <w:tab/>
        <w:t>Test Procedure:</w:t>
      </w:r>
      <w:bookmarkEnd w:id="14"/>
    </w:p>
    <w:p w:rsidR="00811151" w:rsidRPr="00811151" w:rsidRDefault="00811151" w:rsidP="00811151"/>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w:t>
      </w:r>
      <w:r w:rsidR="006E6457">
        <w:rPr>
          <w:sz w:val="24"/>
          <w:szCs w:val="24"/>
        </w:rPr>
        <w:t xml:space="preserve">. </w:t>
      </w:r>
      <w:r>
        <w:rPr>
          <w:sz w:val="24"/>
          <w:szCs w:val="24"/>
        </w:rPr>
        <w:t>For most sources, this point is at least eight stack diameters downstream of any interference and two diameters upstream of the stack exit</w:t>
      </w:r>
      <w:r w:rsidR="006E6457">
        <w:rPr>
          <w:sz w:val="24"/>
          <w:szCs w:val="24"/>
        </w:rPr>
        <w:t xml:space="preserve">. </w:t>
      </w:r>
      <w:r>
        <w:rPr>
          <w:sz w:val="24"/>
          <w:szCs w:val="24"/>
        </w:rPr>
        <w:t>There are many cases where these conditions cannot be met</w:t>
      </w:r>
      <w:r w:rsidR="006E6457">
        <w:rPr>
          <w:sz w:val="24"/>
          <w:szCs w:val="24"/>
        </w:rPr>
        <w:t xml:space="preserve">. </w:t>
      </w:r>
      <w:r>
        <w:rPr>
          <w:sz w:val="24"/>
          <w:szCs w:val="24"/>
        </w:rPr>
        <w:t>The sample point should be no less than one stack diameter from the stack exit and one stack diameter above the high point of the flame and be a point of maximum velocity head as determined by the number of equal areas of a cross-section of the stack</w:t>
      </w:r>
      <w:r w:rsidR="006E6457">
        <w:rPr>
          <w:sz w:val="24"/>
          <w:szCs w:val="24"/>
        </w:rPr>
        <w:t xml:space="preserve">. </w:t>
      </w:r>
      <w:r>
        <w:rPr>
          <w:sz w:val="24"/>
          <w:szCs w:val="24"/>
        </w:rPr>
        <w:t>The inlet sampling location is in the system inlet line routing vapors to the burner</w:t>
      </w:r>
      <w:r w:rsidR="006E6457">
        <w:rPr>
          <w:sz w:val="24"/>
          <w:szCs w:val="24"/>
        </w:rPr>
        <w:t xml:space="preserve">. </w:t>
      </w:r>
      <w:r>
        <w:rPr>
          <w:sz w:val="24"/>
          <w:szCs w:val="24"/>
        </w:rPr>
        <w:t>A HC sample tap, a pressure sensor tap, and a thermocouple connection to monitor gas temperature must be installed on the inlet side of the volume meter.</w:t>
      </w:r>
    </w:p>
    <w:p w:rsidR="00D00F1F" w:rsidRDefault="00D00F1F" w:rsidP="00D00F1F">
      <w:pPr>
        <w:tabs>
          <w:tab w:val="left" w:pos="-720"/>
        </w:tabs>
        <w:suppressAutoHyphens/>
        <w:spacing w:line="240" w:lineRule="atLeast"/>
        <w:ind w:left="720" w:hanging="720"/>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w:t>
      </w:r>
      <w:r w:rsidR="006E6457">
        <w:rPr>
          <w:sz w:val="24"/>
          <w:szCs w:val="24"/>
        </w:rPr>
        <w:t xml:space="preserve">. </w:t>
      </w:r>
      <w:r>
        <w:rPr>
          <w:sz w:val="24"/>
          <w:szCs w:val="24"/>
        </w:rPr>
        <w:t>Connect sampling probes, pumps and recorders to the monitors and mount sampling probes in the stack and at the inlet.</w:t>
      </w:r>
    </w:p>
    <w:p w:rsidR="00D00F1F" w:rsidRDefault="00D00F1F" w:rsidP="00D00F1F">
      <w:pPr>
        <w:tabs>
          <w:tab w:val="left" w:pos="-720"/>
        </w:tabs>
        <w:suppressAutoHyphens/>
        <w:spacing w:line="240" w:lineRule="atLeast"/>
        <w:rPr>
          <w:sz w:val="24"/>
          <w:szCs w:val="24"/>
        </w:rPr>
      </w:pPr>
    </w:p>
    <w:p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w:t>
      </w:r>
      <w:r w:rsidR="006E6457">
        <w:rPr>
          <w:sz w:val="24"/>
          <w:szCs w:val="24"/>
        </w:rPr>
        <w:t xml:space="preserve">. </w:t>
      </w:r>
      <w:r>
        <w:rPr>
          <w:sz w:val="24"/>
          <w:szCs w:val="24"/>
        </w:rPr>
        <w:t>The total sampling time should be at least three hours</w:t>
      </w:r>
      <w:r w:rsidR="006E6457">
        <w:rPr>
          <w:sz w:val="24"/>
          <w:szCs w:val="24"/>
        </w:rPr>
        <w:t xml:space="preserve">. </w:t>
      </w:r>
      <w:r>
        <w:rPr>
          <w:sz w:val="24"/>
          <w:szCs w:val="24"/>
        </w:rPr>
        <w:t>Sampling for HCs and CO</w:t>
      </w:r>
      <w:r>
        <w:rPr>
          <w:sz w:val="24"/>
          <w:szCs w:val="24"/>
          <w:vertAlign w:val="subscript"/>
        </w:rPr>
        <w:t>2</w:t>
      </w:r>
      <w:r>
        <w:rPr>
          <w:sz w:val="24"/>
          <w:szCs w:val="24"/>
        </w:rPr>
        <w:t xml:space="preserve"> must occur simultaneously</w:t>
      </w:r>
      <w:r w:rsidR="006E6457">
        <w:rPr>
          <w:sz w:val="24"/>
          <w:szCs w:val="24"/>
        </w:rPr>
        <w:t xml:space="preserve">. </w:t>
      </w:r>
      <w:r>
        <w:rPr>
          <w:sz w:val="24"/>
          <w:szCs w:val="24"/>
        </w:rPr>
        <w:t>At the end of each cycle, disconnect CO</w:t>
      </w:r>
      <w:r>
        <w:rPr>
          <w:sz w:val="24"/>
          <w:szCs w:val="24"/>
          <w:vertAlign w:val="subscript"/>
        </w:rPr>
        <w:t>2</w:t>
      </w:r>
      <w:r>
        <w:rPr>
          <w:sz w:val="24"/>
          <w:szCs w:val="24"/>
        </w:rPr>
        <w:t xml:space="preserve"> instrument and obtain an ambient air sample</w:t>
      </w:r>
      <w:r w:rsidR="006E6457">
        <w:rPr>
          <w:sz w:val="24"/>
          <w:szCs w:val="24"/>
        </w:rPr>
        <w:t xml:space="preserve">. </w:t>
      </w:r>
      <w:r>
        <w:rPr>
          <w:sz w:val="24"/>
          <w:szCs w:val="24"/>
        </w:rPr>
        <w:t>This step requires that the CO</w:t>
      </w:r>
      <w:r>
        <w:rPr>
          <w:sz w:val="24"/>
          <w:szCs w:val="24"/>
          <w:vertAlign w:val="subscript"/>
        </w:rPr>
        <w:t>2</w:t>
      </w:r>
      <w:r>
        <w:rPr>
          <w:sz w:val="24"/>
          <w:szCs w:val="24"/>
        </w:rPr>
        <w:t xml:space="preserve"> instrument be calibrated for the lower concentrations expected at ambient levels.</w:t>
      </w:r>
    </w:p>
    <w:p w:rsidR="00D00F1F" w:rsidRDefault="00D00F1F">
      <w:pPr>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rsidR="00A77AB8" w:rsidRDefault="00A77AB8" w:rsidP="001D1876">
      <w:pPr>
        <w:pStyle w:val="Heading3"/>
        <w:rPr>
          <w:sz w:val="28"/>
          <w:szCs w:val="28"/>
        </w:rPr>
      </w:pPr>
      <w:bookmarkStart w:id="15" w:name="_Toc381876641"/>
      <w:r w:rsidRPr="001D1876">
        <w:rPr>
          <w:sz w:val="28"/>
          <w:szCs w:val="28"/>
        </w:rPr>
        <w:t>4.5</w:t>
      </w:r>
      <w:r w:rsidRPr="001D1876">
        <w:rPr>
          <w:sz w:val="28"/>
          <w:szCs w:val="28"/>
        </w:rPr>
        <w:tab/>
        <w:t>Calculations:</w:t>
      </w:r>
      <w:bookmarkEnd w:id="15"/>
    </w:p>
    <w:p w:rsidR="00811151" w:rsidRPr="00811151" w:rsidRDefault="00811151" w:rsidP="00811151"/>
    <w:p w:rsidR="00A77AB8" w:rsidRDefault="00A77AB8" w:rsidP="00A77AB8">
      <w:pPr>
        <w:tabs>
          <w:tab w:val="left" w:pos="-720"/>
          <w:tab w:val="left" w:pos="0"/>
        </w:tabs>
        <w:suppressAutoHyphens/>
        <w:spacing w:line="240" w:lineRule="atLeast"/>
        <w:ind w:left="720"/>
        <w:rPr>
          <w:sz w:val="24"/>
          <w:szCs w:val="24"/>
        </w:rPr>
      </w:pPr>
      <w:r>
        <w:rPr>
          <w:sz w:val="24"/>
          <w:szCs w:val="24"/>
        </w:rPr>
        <w:lastRenderedPageBreak/>
        <w:t>CO</w:t>
      </w:r>
      <w:r>
        <w:rPr>
          <w:sz w:val="24"/>
          <w:szCs w:val="24"/>
          <w:vertAlign w:val="subscript"/>
        </w:rPr>
        <w:t>2e</w:t>
      </w:r>
      <w:r>
        <w:rPr>
          <w:sz w:val="24"/>
          <w:szCs w:val="24"/>
        </w:rPr>
        <w:t xml:space="preserve"> =</w:t>
      </w:r>
      <w:r>
        <w:rPr>
          <w:sz w:val="24"/>
          <w:szCs w:val="24"/>
        </w:rPr>
        <w:tab/>
        <w:t>Carbon dioxide concentration in the exhaust gas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rsidR="00A77AB8" w:rsidRDefault="00A77AB8" w:rsidP="00A77AB8">
      <w:pPr>
        <w:tabs>
          <w:tab w:val="left" w:pos="-720"/>
        </w:tabs>
        <w:suppressAutoHyphens/>
        <w:spacing w:line="240" w:lineRule="atLeast"/>
        <w:rPr>
          <w:sz w:val="24"/>
          <w:szCs w:val="24"/>
        </w:rPr>
      </w:pPr>
    </w:p>
    <w:p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rsidR="00A77AB8" w:rsidRDefault="00A77AB8" w:rsidP="00A77AB8">
      <w:pPr>
        <w:tabs>
          <w:tab w:val="left" w:pos="720"/>
        </w:tabs>
        <w:outlineLvl w:val="9"/>
        <w:rPr>
          <w:rFonts w:ascii="Arial" w:hAnsi="Arial" w:cs="Arial"/>
          <w:b/>
          <w:sz w:val="24"/>
          <w:szCs w:val="24"/>
        </w:rPr>
      </w:pPr>
    </w:p>
    <w:p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w:t>
      </w:r>
      <w:r w:rsidR="006E6457">
        <w:rPr>
          <w:sz w:val="24"/>
          <w:szCs w:val="24"/>
        </w:rPr>
        <w:t xml:space="preserve">. </w:t>
      </w:r>
      <w:r>
        <w:rPr>
          <w:sz w:val="24"/>
          <w:szCs w:val="24"/>
        </w:rPr>
        <w:t>(Standard temperature 68</w:t>
      </w:r>
      <w:r>
        <w:rPr>
          <w:sz w:val="24"/>
          <w:szCs w:val="24"/>
        </w:rPr>
        <w:sym w:font="Symbol" w:char="F0B0"/>
      </w:r>
      <w:r>
        <w:rPr>
          <w:sz w:val="24"/>
          <w:szCs w:val="24"/>
        </w:rPr>
        <w:t>F, standard pressure 29.92 in Hg)</w:t>
      </w:r>
    </w:p>
    <w:p w:rsidR="00A77AB8" w:rsidRDefault="00A77AB8" w:rsidP="00A77AB8">
      <w:pPr>
        <w:tabs>
          <w:tab w:val="left" w:pos="-720"/>
          <w:tab w:val="left" w:pos="0"/>
        </w:tabs>
        <w:suppressAutoHyphens/>
        <w:spacing w:line="240" w:lineRule="atLeast"/>
        <w:ind w:left="720" w:hanging="720"/>
        <w:rPr>
          <w:sz w:val="24"/>
          <w:szCs w:val="24"/>
        </w:rPr>
      </w:pPr>
    </w:p>
    <w:p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rsidR="00D00F1F" w:rsidRDefault="00D00F1F">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rsidR="00A77AB8" w:rsidRDefault="00A77AB8">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rsidR="009E4547" w:rsidRDefault="009E4547">
      <w:pPr>
        <w:outlineLvl w:val="9"/>
        <w:rPr>
          <w:rFonts w:ascii="Arial" w:hAnsi="Arial" w:cs="Arial"/>
          <w:b/>
          <w:sz w:val="24"/>
          <w:szCs w:val="24"/>
        </w:rPr>
      </w:pPr>
    </w:p>
    <w:p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rsidR="009E4547" w:rsidRDefault="009E4547">
      <w:pPr>
        <w:outlineLvl w:val="9"/>
        <w:rPr>
          <w:rFonts w:ascii="Arial" w:hAnsi="Arial" w:cs="Arial"/>
          <w:b/>
          <w:sz w:val="24"/>
          <w:szCs w:val="24"/>
        </w:rPr>
      </w:pPr>
    </w:p>
    <w:p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r w:rsidR="00850DC3">
        <w:rPr>
          <w:sz w:val="24"/>
          <w:szCs w:val="24"/>
        </w:rPr>
        <w:t>d</w:t>
      </w:r>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w:t>
      </w:r>
      <w:r w:rsidR="006E6457">
        <w:rPr>
          <w:sz w:val="24"/>
          <w:szCs w:val="24"/>
        </w:rPr>
        <w:t xml:space="preserve">. </w:t>
      </w:r>
      <w:r>
        <w:rPr>
          <w:sz w:val="24"/>
          <w:szCs w:val="24"/>
        </w:rPr>
        <w:t>The important criterion for this is that all the significant carbon sources be measured</w:t>
      </w:r>
      <w:r w:rsidR="006E6457">
        <w:rPr>
          <w:sz w:val="24"/>
          <w:szCs w:val="24"/>
        </w:rPr>
        <w:t xml:space="preserve">. </w:t>
      </w:r>
      <w:r>
        <w:rPr>
          <w:sz w:val="24"/>
          <w:szCs w:val="24"/>
        </w:rPr>
        <w:t>The values used in the calculation should represent average values obtained from strip chart readings using integration techniques</w:t>
      </w:r>
      <w:r w:rsidR="006E6457">
        <w:rPr>
          <w:sz w:val="24"/>
          <w:szCs w:val="24"/>
        </w:rPr>
        <w:t xml:space="preserve">. </w:t>
      </w:r>
      <w:r>
        <w:rPr>
          <w:sz w:val="24"/>
          <w:szCs w:val="24"/>
        </w:rPr>
        <w:t>Some systems have more than one burning mode of operation</w:t>
      </w:r>
      <w:r w:rsidR="006E6457">
        <w:rPr>
          <w:sz w:val="24"/>
          <w:szCs w:val="24"/>
        </w:rPr>
        <w:t xml:space="preserve">. </w:t>
      </w:r>
      <w:r>
        <w:rPr>
          <w:sz w:val="24"/>
          <w:szCs w:val="24"/>
        </w:rPr>
        <w:t>For these, it is desirable to have high and low emission levels calculated</w:t>
      </w:r>
      <w:r w:rsidR="006E6457">
        <w:rPr>
          <w:sz w:val="24"/>
          <w:szCs w:val="24"/>
        </w:rPr>
        <w:t xml:space="preserve">. </w:t>
      </w:r>
      <w:r>
        <w:rPr>
          <w:sz w:val="24"/>
          <w:szCs w:val="24"/>
        </w:rPr>
        <w:t>This requires that corresponding dilution factors, (v/l) values and (m/l)</w:t>
      </w:r>
      <w:r>
        <w:rPr>
          <w:sz w:val="24"/>
          <w:szCs w:val="24"/>
          <w:vertAlign w:val="subscript"/>
        </w:rPr>
        <w:t>i</w:t>
      </w:r>
      <w:r>
        <w:rPr>
          <w:sz w:val="24"/>
          <w:szCs w:val="24"/>
        </w:rPr>
        <w:t xml:space="preserve"> values be calculated for each period in question.</w:t>
      </w:r>
    </w:p>
    <w:p w:rsidR="009E4547" w:rsidRDefault="009E4547">
      <w:pPr>
        <w:outlineLvl w:val="9"/>
        <w:rPr>
          <w:rFonts w:ascii="Arial" w:hAnsi="Arial" w:cs="Arial"/>
          <w:b/>
          <w:sz w:val="24"/>
          <w:szCs w:val="24"/>
        </w:rPr>
      </w:pPr>
    </w:p>
    <w:p w:rsidR="00375E49" w:rsidRDefault="00375E49">
      <w:pPr>
        <w:outlineLvl w:val="9"/>
        <w:rPr>
          <w:rFonts w:ascii="Arial" w:hAnsi="Arial" w:cs="Arial"/>
          <w:b/>
          <w:sz w:val="24"/>
          <w:szCs w:val="24"/>
        </w:rPr>
      </w:pPr>
    </w:p>
    <w:p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w:t>
      </w:r>
      <w:r w:rsidR="006E6457">
        <w:rPr>
          <w:sz w:val="24"/>
          <w:szCs w:val="24"/>
        </w:rPr>
        <w:t xml:space="preserve">. </w:t>
      </w:r>
      <w:r>
        <w:rPr>
          <w:sz w:val="24"/>
          <w:szCs w:val="24"/>
        </w:rPr>
        <w:t>The exhaust HC concentration will vary with time and operation of the system</w:t>
      </w:r>
      <w:r w:rsidR="006E6457">
        <w:rPr>
          <w:sz w:val="24"/>
          <w:szCs w:val="24"/>
        </w:rPr>
        <w:t xml:space="preserve">. </w:t>
      </w:r>
      <w:r>
        <w:rPr>
          <w:sz w:val="24"/>
          <w:szCs w:val="24"/>
        </w:rPr>
        <w:t>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w:t>
      </w:r>
      <w:r w:rsidR="006E6457">
        <w:rPr>
          <w:sz w:val="24"/>
          <w:szCs w:val="24"/>
        </w:rPr>
        <w:t xml:space="preserve">. </w:t>
      </w:r>
      <w:r>
        <w:rPr>
          <w:sz w:val="24"/>
          <w:szCs w:val="24"/>
        </w:rPr>
        <w:t>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 over the burning cycle of the system, this calculation should be used to show the change in mass emission rate.</w:t>
      </w:r>
    </w:p>
    <w:p w:rsidR="009E4547" w:rsidRDefault="009E4547">
      <w:pPr>
        <w:outlineLvl w:val="9"/>
        <w:rPr>
          <w:rFonts w:ascii="Arial" w:hAnsi="Arial" w:cs="Arial"/>
          <w:b/>
          <w:sz w:val="24"/>
          <w:szCs w:val="24"/>
        </w:rPr>
      </w:pPr>
    </w:p>
    <w:p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w:t>
      </w:r>
      <w:r w:rsidR="006E6457">
        <w:rPr>
          <w:sz w:val="24"/>
          <w:szCs w:val="24"/>
        </w:rPr>
        <w:t xml:space="preserve">. </w:t>
      </w:r>
      <w:r>
        <w:rPr>
          <w:sz w:val="24"/>
          <w:szCs w:val="24"/>
        </w:rPr>
        <w:t>It represents the reduction of hydrocarbon mass achieved by the incinerator system and this efficiency can vary depending on the loading cycle or the inlet loading.</w:t>
      </w:r>
    </w:p>
    <w:p w:rsidR="009E4547" w:rsidRDefault="009E4547">
      <w:pPr>
        <w:outlineLvl w:val="9"/>
        <w:rPr>
          <w:rFonts w:ascii="Arial" w:hAnsi="Arial" w:cs="Arial"/>
          <w:b/>
          <w:sz w:val="24"/>
          <w:szCs w:val="24"/>
        </w:rPr>
      </w:pPr>
    </w:p>
    <w:p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rsidR="00FB075F" w:rsidRDefault="00FB075F" w:rsidP="00B65141">
      <w:pPr>
        <w:pStyle w:val="Heading2"/>
        <w:ind w:left="720" w:hanging="720"/>
      </w:pPr>
      <w:bookmarkStart w:id="16" w:name="_Toc381876642"/>
      <w:r>
        <w:t>5.0</w:t>
      </w:r>
      <w:r>
        <w:tab/>
        <w:t>A</w:t>
      </w:r>
      <w:r w:rsidR="00DB7335">
        <w:t>cceptance</w:t>
      </w:r>
      <w:r>
        <w:t xml:space="preserve"> </w:t>
      </w:r>
      <w:r w:rsidR="00DB7335">
        <w:t>of</w:t>
      </w:r>
      <w:r>
        <w:t xml:space="preserve"> S</w:t>
      </w:r>
      <w:r w:rsidR="00DB7335">
        <w:t>ystems</w:t>
      </w:r>
      <w:r>
        <w:t>:</w:t>
      </w:r>
      <w:bookmarkEnd w:id="16"/>
    </w:p>
    <w:p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w:t>
      </w:r>
      <w:r w:rsidR="006E6457">
        <w:rPr>
          <w:sz w:val="24"/>
          <w:szCs w:val="24"/>
        </w:rPr>
        <w:t xml:space="preserve">. </w:t>
      </w:r>
      <w:r>
        <w:rPr>
          <w:sz w:val="24"/>
          <w:szCs w:val="24"/>
        </w:rPr>
        <w:t>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w:t>
      </w:r>
      <w:r w:rsidR="006E6457">
        <w:rPr>
          <w:sz w:val="24"/>
          <w:szCs w:val="24"/>
        </w:rPr>
        <w:t xml:space="preserve">. </w:t>
      </w:r>
      <w:r>
        <w:rPr>
          <w:sz w:val="24"/>
          <w:szCs w:val="24"/>
        </w:rPr>
        <w:t>When systems are tested for acceptance, these parameters must be ascertained</w:t>
      </w:r>
      <w:r w:rsidR="006E6457">
        <w:rPr>
          <w:sz w:val="24"/>
          <w:szCs w:val="24"/>
        </w:rPr>
        <w:t xml:space="preserve">. </w:t>
      </w:r>
      <w:r>
        <w:rPr>
          <w:sz w:val="24"/>
          <w:szCs w:val="24"/>
        </w:rPr>
        <w:t>Some of the conditions that may be imposed upon an acceptance are: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rsidR="00FB075F" w:rsidRDefault="00FB075F" w:rsidP="00B65141">
      <w:pPr>
        <w:pStyle w:val="Heading2"/>
        <w:ind w:left="720" w:hanging="720"/>
      </w:pPr>
      <w:bookmarkStart w:id="17" w:name="_Toc381876643"/>
      <w:r>
        <w:lastRenderedPageBreak/>
        <w:t>6.0</w:t>
      </w:r>
      <w:r>
        <w:tab/>
      </w:r>
      <w:r w:rsidR="00DB7335">
        <w:t>Calibration of Equipment</w:t>
      </w:r>
      <w:r>
        <w:t>:</w:t>
      </w:r>
      <w:bookmarkEnd w:id="17"/>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w:t>
      </w:r>
      <w:r w:rsidR="006E6457">
        <w:rPr>
          <w:sz w:val="24"/>
          <w:szCs w:val="24"/>
        </w:rPr>
        <w:t xml:space="preserve">. </w:t>
      </w:r>
      <w:r>
        <w:rPr>
          <w:sz w:val="24"/>
          <w:szCs w:val="24"/>
        </w:rPr>
        <w:t>The calibration curves to be traceable to National Institute of Standards &amp; Technology (NIST) standards.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w:t>
      </w:r>
      <w:r w:rsidR="006E6457">
        <w:rPr>
          <w:sz w:val="24"/>
          <w:szCs w:val="24"/>
        </w:rPr>
        <w:t xml:space="preserve">. </w:t>
      </w:r>
      <w:r>
        <w:rPr>
          <w:sz w:val="24"/>
          <w:szCs w:val="24"/>
        </w:rPr>
        <w:t>Zero the transducers after each individual test.</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w:t>
      </w:r>
      <w:r w:rsidR="006E6457">
        <w:rPr>
          <w:sz w:val="24"/>
          <w:szCs w:val="24"/>
        </w:rPr>
        <w:t xml:space="preserve">. </w:t>
      </w:r>
      <w:r>
        <w:rPr>
          <w:sz w:val="24"/>
          <w:szCs w:val="24"/>
        </w:rPr>
        <w:t>Calibrations should be performed following the manufacturer's instructions for warm-up time and adjustments. Calibration gases should be propane in hydrocarbon-free air prepared with measured quantities of 100 percent propane</w:t>
      </w:r>
      <w:r w:rsidR="006E6457">
        <w:rPr>
          <w:sz w:val="24"/>
          <w:szCs w:val="24"/>
        </w:rPr>
        <w:t xml:space="preserve">. </w:t>
      </w:r>
      <w:r>
        <w:rPr>
          <w:sz w:val="24"/>
          <w:szCs w:val="24"/>
        </w:rPr>
        <w:t>A calibration curve shall be produced using a minimum of five (5) prepared calibration gases in the range of concentrations expected during testing</w:t>
      </w:r>
      <w:r w:rsidR="006E6457">
        <w:rPr>
          <w:sz w:val="24"/>
          <w:szCs w:val="24"/>
        </w:rPr>
        <w:t xml:space="preserve">. </w:t>
      </w:r>
      <w:r>
        <w:rPr>
          <w:sz w:val="24"/>
          <w:szCs w:val="24"/>
        </w:rPr>
        <w:t>The calibration of the instrument need not be performed on site, but shall be performed prior to and immediately following the test program</w:t>
      </w:r>
      <w:r w:rsidR="006E6457">
        <w:rPr>
          <w:sz w:val="24"/>
          <w:szCs w:val="24"/>
        </w:rPr>
        <w:t xml:space="preserve">. </w:t>
      </w:r>
      <w:r>
        <w:rPr>
          <w:sz w:val="24"/>
          <w:szCs w:val="24"/>
        </w:rPr>
        <w:t>During the test program, the HC analyzer shall be spanned on site with zero gas (3 ppmv C) and with 30 percent and 70 percent concentrations of propane in hydrocarbon-free air at a level near the highest concentration expected</w:t>
      </w:r>
      <w:r w:rsidR="006E6457">
        <w:rPr>
          <w:sz w:val="24"/>
          <w:szCs w:val="24"/>
        </w:rPr>
        <w:t xml:space="preserve">. </w:t>
      </w:r>
      <w:r>
        <w:rPr>
          <w:sz w:val="24"/>
          <w:szCs w:val="24"/>
        </w:rPr>
        <w:t>The spanning procedure shall be performed at least twice each test day.</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w:t>
      </w:r>
      <w:r w:rsidR="006E6457">
        <w:rPr>
          <w:sz w:val="24"/>
          <w:szCs w:val="24"/>
        </w:rPr>
        <w:t xml:space="preserve">. </w:t>
      </w:r>
      <w:r>
        <w:rPr>
          <w:sz w:val="24"/>
          <w:szCs w:val="24"/>
        </w:rPr>
        <w:t>This information must be entered into a log identifying each cylinder by serial number</w:t>
      </w:r>
      <w:r w:rsidR="006E6457">
        <w:rPr>
          <w:sz w:val="24"/>
          <w:szCs w:val="24"/>
        </w:rPr>
        <w:t xml:space="preserve">. </w:t>
      </w:r>
      <w:r>
        <w:rPr>
          <w:sz w:val="24"/>
          <w:szCs w:val="24"/>
        </w:rPr>
        <w:t>The reference cylinder must be checked against a primary standard every six months and the results recorded</w:t>
      </w:r>
      <w:r w:rsidR="006E6457">
        <w:rPr>
          <w:sz w:val="24"/>
          <w:szCs w:val="24"/>
        </w:rPr>
        <w:t xml:space="preserve">. </w:t>
      </w:r>
      <w:r>
        <w:rPr>
          <w:sz w:val="24"/>
          <w:szCs w:val="24"/>
        </w:rPr>
        <w:t>The reference cylinder is to be discarded when the assayed value changes more than one percent</w:t>
      </w:r>
      <w:r w:rsidR="006E6457">
        <w:rPr>
          <w:sz w:val="24"/>
          <w:szCs w:val="24"/>
        </w:rPr>
        <w:t xml:space="preserve">. </w:t>
      </w:r>
      <w:r w:rsidR="00704E24">
        <w:rPr>
          <w:sz w:val="24"/>
          <w:szCs w:val="24"/>
        </w:rPr>
        <w:t>a</w:t>
      </w:r>
      <w:r>
        <w:rPr>
          <w:sz w:val="24"/>
          <w:szCs w:val="24"/>
        </w:rPr>
        <w:t>nd when the cylinder pressure drops to 10 percent of the original pressure.</w:t>
      </w:r>
    </w:p>
    <w:p w:rsidR="009E4547" w:rsidRDefault="009E4547">
      <w:pPr>
        <w:outlineLvl w:val="9"/>
        <w:rPr>
          <w:rFonts w:ascii="Arial" w:hAnsi="Arial" w:cs="Arial"/>
          <w:b/>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6.5</w:t>
      </w:r>
      <w:r w:rsidRPr="00FB075F">
        <w:rPr>
          <w:rFonts w:ascii="Arial" w:hAnsi="Arial" w:cs="Arial"/>
          <w:b/>
          <w:sz w:val="28"/>
          <w:szCs w:val="28"/>
        </w:rPr>
        <w:tab/>
      </w:r>
      <w:r>
        <w:rPr>
          <w:sz w:val="24"/>
          <w:szCs w:val="24"/>
        </w:rPr>
        <w:t>Non</w:t>
      </w:r>
      <w:r w:rsidR="00D72FFE">
        <w:rPr>
          <w:sz w:val="24"/>
          <w:szCs w:val="24"/>
        </w:rPr>
        <w:t>-</w:t>
      </w:r>
      <w:r>
        <w:rPr>
          <w:sz w:val="24"/>
          <w:szCs w:val="24"/>
        </w:rPr>
        <w:t>dispersive infrared analyzers are acceptable for measurement of exhaust CO</w:t>
      </w:r>
      <w:r>
        <w:rPr>
          <w:sz w:val="24"/>
          <w:szCs w:val="24"/>
          <w:vertAlign w:val="subscript"/>
        </w:rPr>
        <w:t>2</w:t>
      </w:r>
      <w:r>
        <w:rPr>
          <w:sz w:val="24"/>
          <w:szCs w:val="24"/>
        </w:rPr>
        <w:t xml:space="preserve"> concentrations</w:t>
      </w:r>
      <w:r w:rsidR="006E6457">
        <w:rPr>
          <w:sz w:val="24"/>
          <w:szCs w:val="24"/>
        </w:rPr>
        <w:t xml:space="preserve">. </w:t>
      </w:r>
      <w:r>
        <w:rPr>
          <w:sz w:val="24"/>
          <w:szCs w:val="24"/>
        </w:rPr>
        <w:t>Calibrations should be performed following the manufacturer's instructions</w:t>
      </w:r>
      <w:r w:rsidR="006E6457">
        <w:rPr>
          <w:sz w:val="24"/>
          <w:szCs w:val="24"/>
        </w:rPr>
        <w:t xml:space="preserve">. </w:t>
      </w:r>
      <w:r>
        <w:rPr>
          <w:sz w:val="24"/>
          <w:szCs w:val="24"/>
        </w:rPr>
        <w:t>Calibration gases should be known concentrations of CO</w:t>
      </w:r>
      <w:r>
        <w:rPr>
          <w:sz w:val="24"/>
          <w:szCs w:val="24"/>
          <w:vertAlign w:val="subscript"/>
        </w:rPr>
        <w:t>2</w:t>
      </w:r>
      <w:r>
        <w:rPr>
          <w:sz w:val="24"/>
          <w:szCs w:val="24"/>
        </w:rPr>
        <w:t xml:space="preserve"> in the air</w:t>
      </w:r>
      <w:r w:rsidR="006E6457">
        <w:rPr>
          <w:sz w:val="24"/>
          <w:szCs w:val="24"/>
        </w:rPr>
        <w:t xml:space="preserve">. </w:t>
      </w:r>
      <w:r>
        <w:rPr>
          <w:sz w:val="24"/>
          <w:szCs w:val="24"/>
        </w:rPr>
        <w:t>A calibration shall be prepared using a minimum of five prepared calibration gases in the range of concentration expected</w:t>
      </w:r>
      <w:r w:rsidR="006E6457">
        <w:rPr>
          <w:sz w:val="24"/>
          <w:szCs w:val="24"/>
        </w:rPr>
        <w:t xml:space="preserve">. </w:t>
      </w:r>
      <w:r>
        <w:rPr>
          <w:sz w:val="24"/>
          <w:szCs w:val="24"/>
        </w:rPr>
        <w:t>The calibration of the instrument need not be performed on site but shall be performed immediately prior to and immediately following the test program</w:t>
      </w:r>
      <w:r w:rsidR="006E6457">
        <w:rPr>
          <w:sz w:val="24"/>
          <w:szCs w:val="24"/>
        </w:rPr>
        <w:t xml:space="preserve">. </w:t>
      </w:r>
      <w:r>
        <w:rPr>
          <w:sz w:val="24"/>
          <w:szCs w:val="24"/>
        </w:rPr>
        <w:t>During the testing, the analyzer shall be spanned with a known concentration of CO</w:t>
      </w:r>
      <w:r>
        <w:rPr>
          <w:sz w:val="24"/>
          <w:szCs w:val="24"/>
          <w:vertAlign w:val="subscript"/>
        </w:rPr>
        <w:t>2</w:t>
      </w:r>
      <w:r>
        <w:rPr>
          <w:sz w:val="24"/>
          <w:szCs w:val="24"/>
        </w:rPr>
        <w:t xml:space="preserve"> in the air at a level near the highest concentration expected</w:t>
      </w:r>
      <w:r w:rsidR="006E6457">
        <w:rPr>
          <w:sz w:val="24"/>
          <w:szCs w:val="24"/>
        </w:rPr>
        <w:t xml:space="preserve">. </w:t>
      </w:r>
      <w:r>
        <w:rPr>
          <w:sz w:val="24"/>
          <w:szCs w:val="24"/>
        </w:rPr>
        <w:t>The spanning procedure shall occur at least twice per test day.</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rsidR="00FB075F" w:rsidRDefault="00FB075F" w:rsidP="00FB075F">
      <w:pPr>
        <w:tabs>
          <w:tab w:val="left" w:pos="0"/>
        </w:tabs>
        <w:suppressAutoHyphens/>
        <w:spacing w:line="240" w:lineRule="atLeast"/>
        <w:rPr>
          <w:sz w:val="24"/>
          <w:szCs w:val="24"/>
        </w:rPr>
      </w:pPr>
    </w:p>
    <w:p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rsidR="00842E0C" w:rsidRDefault="00682933" w:rsidP="00842E0C">
      <w:pPr>
        <w:pStyle w:val="Heading2"/>
        <w:ind w:left="720" w:hanging="720"/>
      </w:pPr>
      <w:bookmarkStart w:id="18" w:name="_Toc381876644"/>
      <w:r>
        <w:lastRenderedPageBreak/>
        <w:t>7.0</w:t>
      </w:r>
      <w:r>
        <w:tab/>
        <w:t xml:space="preserve">Alternate </w:t>
      </w:r>
      <w:r w:rsidR="00842E0C">
        <w:t>E</w:t>
      </w:r>
      <w:r>
        <w:t>quipment</w:t>
      </w:r>
      <w:bookmarkEnd w:id="18"/>
      <w:r>
        <w:t xml:space="preserve"> </w:t>
      </w:r>
    </w:p>
    <w:p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r w:rsidR="003F68E2">
        <w:rPr>
          <w:sz w:val="24"/>
          <w:szCs w:val="24"/>
        </w:rPr>
        <w:t>DEQ</w:t>
      </w:r>
      <w:r w:rsidR="00682933" w:rsidRPr="00D66C4E">
        <w:rPr>
          <w:sz w:val="24"/>
          <w:szCs w:val="24"/>
        </w:rPr>
        <w:t>.</w:t>
      </w:r>
    </w:p>
    <w:p w:rsidR="00682933" w:rsidRDefault="00682933" w:rsidP="00842E0C">
      <w:pPr>
        <w:pStyle w:val="Heading2"/>
        <w:ind w:left="720" w:hanging="720"/>
      </w:pPr>
      <w:bookmarkStart w:id="19" w:name="_Toc381876645"/>
      <w:r>
        <w:t>8.0</w:t>
      </w:r>
      <w:r>
        <w:tab/>
      </w:r>
      <w:r w:rsidR="00DB7335">
        <w:t>Record</w:t>
      </w:r>
      <w:r w:rsidR="006B7E3D">
        <w:t>k</w:t>
      </w:r>
      <w:r w:rsidR="00DB7335">
        <w:t>eeping</w:t>
      </w:r>
      <w:r>
        <w:t>:</w:t>
      </w:r>
      <w:bookmarkEnd w:id="19"/>
      <w:r>
        <w:tab/>
      </w:r>
    </w:p>
    <w:p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r w:rsidR="003F44BD">
        <w:rPr>
          <w:sz w:val="24"/>
          <w:szCs w:val="24"/>
        </w:rPr>
        <w:t>340-232-0080 and 340-232-0100</w:t>
      </w:r>
      <w:r>
        <w:rPr>
          <w:sz w:val="24"/>
          <w:szCs w:val="24"/>
        </w:rPr>
        <w:t>.</w:t>
      </w: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Default="00682933">
      <w:pPr>
        <w:outlineLvl w:val="9"/>
        <w:rPr>
          <w:rFonts w:ascii="Arial" w:hAnsi="Arial" w:cs="Arial"/>
          <w:b/>
          <w:sz w:val="24"/>
          <w:szCs w:val="24"/>
        </w:rPr>
      </w:pPr>
    </w:p>
    <w:p w:rsidR="00682933" w:rsidRPr="00D00F1F" w:rsidRDefault="00682933">
      <w:pPr>
        <w:outlineLvl w:val="9"/>
        <w:rPr>
          <w:rFonts w:ascii="Arial" w:hAnsi="Arial" w:cs="Arial"/>
          <w:b/>
          <w:sz w:val="24"/>
          <w:szCs w:val="24"/>
        </w:rPr>
      </w:pPr>
    </w:p>
    <w:p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rsidR="00C86CD3" w:rsidRPr="00C86CD3" w:rsidRDefault="00C86CD3" w:rsidP="00C86CD3"/>
    <w:p w:rsidR="00682933" w:rsidRPr="00A31884" w:rsidRDefault="00682933" w:rsidP="00506656">
      <w:pPr>
        <w:pStyle w:val="Heading2"/>
        <w:jc w:val="center"/>
        <w:rPr>
          <w:sz w:val="48"/>
          <w:szCs w:val="48"/>
        </w:rPr>
      </w:pPr>
      <w:bookmarkStart w:id="20" w:name="_Toc381876646"/>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20"/>
    </w:p>
    <w:p w:rsidR="00682933" w:rsidRDefault="00E71D83" w:rsidP="00DC5352">
      <w:pPr>
        <w:rPr>
          <w:rFonts w:ascii="Arial" w:hAnsi="Arial" w:cs="Arial"/>
          <w:sz w:val="20"/>
          <w:szCs w:val="20"/>
        </w:rPr>
      </w:pPr>
      <w:r>
        <w:rPr>
          <w:rFonts w:ascii="Arial" w:hAnsi="Arial" w:cs="Arial"/>
          <w:noProof/>
          <w:sz w:val="20"/>
          <w:szCs w:val="20"/>
          <w:lang w:eastAsia="zh-TW"/>
        </w:rPr>
        <w:pict>
          <v:shape id="_x0000_s1074" type="#_x0000_t202" style="position:absolute;margin-left:14.9pt;margin-top:194pt;width:47.9pt;height:34pt;z-index:251672064;mso-width-relative:margin;mso-height-relative:margin" stroked="f">
            <v:textbox style="mso-next-textbox:#_x0000_s1074">
              <w:txbxContent>
                <w:p w:rsidR="00815025" w:rsidRDefault="00815025"/>
              </w:txbxContent>
            </v:textbox>
          </v:shape>
        </w:pict>
      </w:r>
      <w:r w:rsidR="008707F1" w:rsidRPr="008707F1">
        <w:rPr>
          <w:noProof/>
          <w:szCs w:val="20"/>
        </w:rPr>
        <w:drawing>
          <wp:inline distT="0" distB="0" distL="0" distR="0">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rsidR="00682933" w:rsidRDefault="00682933" w:rsidP="00DC5352">
      <w:pPr>
        <w:rPr>
          <w:rFonts w:ascii="Arial" w:hAnsi="Arial" w:cs="Arial"/>
          <w:sz w:val="20"/>
          <w:szCs w:val="20"/>
        </w:rPr>
      </w:pPr>
    </w:p>
    <w:p w:rsidR="00682933" w:rsidRPr="00A31884" w:rsidRDefault="00682933" w:rsidP="00506656">
      <w:pPr>
        <w:pStyle w:val="Heading2"/>
        <w:jc w:val="center"/>
        <w:rPr>
          <w:sz w:val="48"/>
          <w:szCs w:val="48"/>
        </w:rPr>
      </w:pPr>
      <w:bookmarkStart w:id="21" w:name="_Toc381876647"/>
      <w:r w:rsidRPr="00A31884">
        <w:rPr>
          <w:sz w:val="48"/>
          <w:szCs w:val="48"/>
        </w:rPr>
        <w:lastRenderedPageBreak/>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21"/>
    </w:p>
    <w:p w:rsidR="00682933" w:rsidRDefault="00682933">
      <w:pPr>
        <w:outlineLvl w:val="9"/>
        <w:rPr>
          <w:rFonts w:cs="Arial"/>
          <w:sz w:val="20"/>
          <w:szCs w:val="20"/>
        </w:rPr>
      </w:pPr>
    </w:p>
    <w:p w:rsidR="00682933" w:rsidRDefault="00E71D83">
      <w:pPr>
        <w:outlineLvl w:val="9"/>
        <w:rPr>
          <w:rFonts w:cs="Arial"/>
          <w:sz w:val="20"/>
          <w:szCs w:val="20"/>
        </w:rPr>
      </w:pPr>
      <w:r w:rsidRPr="00E71D83">
        <w:rPr>
          <w:rFonts w:ascii="Arial" w:hAnsi="Arial" w:cs="Arial"/>
          <w:noProof/>
          <w:sz w:val="20"/>
          <w:szCs w:val="20"/>
        </w:rPr>
        <w:pict>
          <v:shape id="_x0000_s1075" type="#_x0000_t202" style="position:absolute;margin-left:12.65pt;margin-top:199.95pt;width:47.9pt;height:34pt;z-index:251673088;mso-width-relative:margin;mso-height-relative:margin" stroked="f">
            <v:textbox style="mso-next-textbox:#_x0000_s1075">
              <w:txbxContent>
                <w:p w:rsidR="00815025" w:rsidRDefault="00815025" w:rsidP="00A560A2"/>
              </w:txbxContent>
            </v:textbox>
          </v:shape>
        </w:pict>
      </w:r>
      <w:r w:rsidR="00506656" w:rsidRPr="00506656">
        <w:rPr>
          <w:noProof/>
          <w:szCs w:val="20"/>
        </w:rPr>
        <w:drawing>
          <wp:inline distT="0" distB="0" distL="0" distR="0">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rsidR="00682933" w:rsidRDefault="00682933">
      <w:pPr>
        <w:outlineLvl w:val="9"/>
        <w:rPr>
          <w:rFonts w:cs="Arial"/>
          <w:sz w:val="20"/>
          <w:szCs w:val="20"/>
        </w:rPr>
      </w:pPr>
    </w:p>
    <w:p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rsidR="00682933" w:rsidRDefault="00682933"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Pr="006C3F95" w:rsidRDefault="006C3F95" w:rsidP="00FF75B2">
      <w:pPr>
        <w:pStyle w:val="Heading1"/>
        <w:jc w:val="center"/>
      </w:pPr>
      <w:bookmarkStart w:id="22" w:name="_Toc381876648"/>
      <w:r w:rsidRPr="006C3F95">
        <w:t>DEQ METHOD 31</w:t>
      </w:r>
      <w:bookmarkEnd w:id="22"/>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STATE OF OREGON</w:t>
      </w:r>
    </w:p>
    <w:p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DEQ Air Quality Program</w:t>
      </w:r>
    </w:p>
    <w:p w:rsidR="006C3F95" w:rsidRDefault="006C3F95" w:rsidP="006C3F95">
      <w:pPr>
        <w:tabs>
          <w:tab w:val="center" w:pos="4680"/>
        </w:tabs>
        <w:suppressAutoHyphens/>
        <w:spacing w:line="240" w:lineRule="atLeast"/>
        <w:rPr>
          <w:sz w:val="24"/>
          <w:szCs w:val="24"/>
        </w:rPr>
      </w:pPr>
      <w:r>
        <w:rPr>
          <w:sz w:val="24"/>
          <w:szCs w:val="24"/>
        </w:rPr>
        <w:tab/>
        <w:t>Portland, Oregon</w:t>
      </w:r>
    </w:p>
    <w:p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rsidR="006C3F95" w:rsidRDefault="006C3F95" w:rsidP="006C3F95">
      <w:pPr>
        <w:tabs>
          <w:tab w:val="left" w:pos="0"/>
        </w:tabs>
        <w:suppressAutoHyphens/>
        <w:spacing w:line="240" w:lineRule="atLeast"/>
        <w:rPr>
          <w:sz w:val="24"/>
          <w:szCs w:val="24"/>
        </w:rPr>
      </w:pPr>
    </w:p>
    <w:p w:rsidR="006C3F95" w:rsidRDefault="006C3F95" w:rsidP="006C3F95">
      <w:pPr>
        <w:tabs>
          <w:tab w:val="left" w:pos="0"/>
        </w:tabs>
        <w:suppressAutoHyphens/>
        <w:spacing w:line="240" w:lineRule="atLeast"/>
        <w:rPr>
          <w:sz w:val="24"/>
          <w:szCs w:val="24"/>
        </w:rPr>
      </w:pPr>
    </w:p>
    <w:p w:rsidR="006C3F95" w:rsidRDefault="006C3F95" w:rsidP="006C3F95">
      <w:pPr>
        <w:tabs>
          <w:tab w:val="center" w:pos="4680"/>
        </w:tabs>
        <w:suppressAutoHyphens/>
        <w:spacing w:line="240" w:lineRule="atLeast"/>
        <w:rPr>
          <w:sz w:val="24"/>
          <w:szCs w:val="24"/>
        </w:rPr>
      </w:pPr>
      <w:r>
        <w:rPr>
          <w:sz w:val="24"/>
          <w:szCs w:val="24"/>
        </w:rPr>
        <w:tab/>
        <w:t>Revisions:</w:t>
      </w:r>
    </w:p>
    <w:p w:rsidR="006C3F95" w:rsidRDefault="006C3F95" w:rsidP="006C3F95">
      <w:pPr>
        <w:tabs>
          <w:tab w:val="center" w:pos="4680"/>
        </w:tabs>
        <w:suppressAutoHyphens/>
        <w:spacing w:line="240" w:lineRule="atLeast"/>
        <w:rPr>
          <w:sz w:val="24"/>
          <w:szCs w:val="24"/>
        </w:rPr>
      </w:pPr>
      <w:r>
        <w:rPr>
          <w:sz w:val="24"/>
          <w:szCs w:val="24"/>
        </w:rPr>
        <w:tab/>
        <w:t>May 15, 1981</w:t>
      </w:r>
    </w:p>
    <w:p w:rsidR="006C3F95" w:rsidRDefault="006C3F95" w:rsidP="006C3F95">
      <w:pPr>
        <w:tabs>
          <w:tab w:val="center" w:pos="4680"/>
        </w:tabs>
        <w:suppressAutoHyphens/>
        <w:spacing w:line="240" w:lineRule="atLeast"/>
        <w:rPr>
          <w:sz w:val="24"/>
          <w:szCs w:val="24"/>
        </w:rPr>
      </w:pPr>
      <w:r>
        <w:rPr>
          <w:sz w:val="24"/>
          <w:szCs w:val="24"/>
        </w:rPr>
        <w:tab/>
        <w:t>January 23, 1992</w:t>
      </w:r>
    </w:p>
    <w:p w:rsidR="006C3F95" w:rsidRDefault="006C3F95" w:rsidP="006C3F95"/>
    <w:p w:rsidR="006C3F95" w:rsidRDefault="006C3F95" w:rsidP="006C3F95"/>
    <w:p w:rsidR="006C3F95" w:rsidRDefault="006C3F95" w:rsidP="006C3F95"/>
    <w:p w:rsidR="006C3F95" w:rsidRDefault="006C3F95" w:rsidP="006C3F95"/>
    <w:p w:rsidR="006C3F95" w:rsidRPr="006C3F95" w:rsidRDefault="006C3F95" w:rsidP="006C3F95"/>
    <w:p w:rsidR="006C3F95" w:rsidRDefault="006C3F95">
      <w:pPr>
        <w:outlineLvl w:val="9"/>
      </w:pPr>
      <w:r>
        <w:br w:type="page"/>
      </w:r>
    </w:p>
    <w:p w:rsidR="00BF079B" w:rsidRPr="00BF079B" w:rsidRDefault="00BF079B" w:rsidP="00BF079B"/>
    <w:p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rsidR="006C3F95" w:rsidRDefault="006C3F95" w:rsidP="006C3F95">
      <w:pPr>
        <w:tabs>
          <w:tab w:val="center" w:pos="4680"/>
        </w:tabs>
        <w:suppressAutoHyphens/>
        <w:spacing w:line="240" w:lineRule="atLeast"/>
        <w:rPr>
          <w:sz w:val="24"/>
          <w:szCs w:val="24"/>
        </w:rPr>
      </w:pPr>
      <w:r>
        <w:rPr>
          <w:sz w:val="24"/>
          <w:szCs w:val="24"/>
        </w:rPr>
        <w:tab/>
      </w:r>
    </w:p>
    <w:p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rsidR="006C3F95" w:rsidRDefault="006C3F95" w:rsidP="006C3F95">
      <w:pPr>
        <w:pStyle w:val="Heading2"/>
        <w:ind w:left="720" w:hanging="720"/>
      </w:pPr>
      <w:bookmarkStart w:id="23" w:name="_Toc381876649"/>
      <w:r>
        <w:t>1.0</w:t>
      </w:r>
      <w:r>
        <w:tab/>
        <w:t>I</w:t>
      </w:r>
      <w:r w:rsidR="006B7E3D">
        <w:t>ntroduction</w:t>
      </w:r>
      <w:r>
        <w:t>:</w:t>
      </w:r>
      <w:bookmarkEnd w:id="23"/>
    </w:p>
    <w:p w:rsidR="00972C32" w:rsidRDefault="001A6D96" w:rsidP="001A6D96">
      <w:pPr>
        <w:pStyle w:val="Heading3"/>
        <w:ind w:left="720" w:hanging="720"/>
      </w:pPr>
      <w:bookmarkStart w:id="24" w:name="_Toc381876650"/>
      <w:r w:rsidRPr="0060327A">
        <w:rPr>
          <w:sz w:val="28"/>
          <w:szCs w:val="28"/>
        </w:rPr>
        <w:t>1.1</w:t>
      </w:r>
      <w:r w:rsidRPr="0060327A">
        <w:rPr>
          <w:sz w:val="28"/>
          <w:szCs w:val="28"/>
        </w:rPr>
        <w:tab/>
        <w:t>Principle:</w:t>
      </w:r>
      <w:bookmarkEnd w:id="24"/>
      <w:r w:rsidRPr="00E94338">
        <w:t xml:space="preserve">  </w:t>
      </w:r>
    </w:p>
    <w:p w:rsidR="002E0815" w:rsidRDefault="002E0815" w:rsidP="002E0815">
      <w:pPr>
        <w:rPr>
          <w:sz w:val="24"/>
          <w:szCs w:val="24"/>
        </w:rPr>
      </w:pPr>
    </w:p>
    <w:p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rsidR="001A6D96" w:rsidRPr="002E0815" w:rsidRDefault="001A6D96" w:rsidP="002E0815">
      <w:pPr>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rsidR="001A6D96" w:rsidRDefault="001A6D96" w:rsidP="001A6D96">
      <w:pPr>
        <w:tabs>
          <w:tab w:val="left" w:pos="0"/>
        </w:tabs>
        <w:suppressAutoHyphens/>
        <w:spacing w:line="240" w:lineRule="atLeast"/>
        <w:rPr>
          <w:sz w:val="24"/>
          <w:szCs w:val="24"/>
        </w:rPr>
      </w:pPr>
    </w:p>
    <w:p w:rsidR="001A6D96" w:rsidRDefault="001A6D96" w:rsidP="001A6D96">
      <w:pPr>
        <w:tabs>
          <w:tab w:val="left" w:pos="0"/>
        </w:tabs>
        <w:suppressAutoHyphens/>
        <w:spacing w:line="240" w:lineRule="atLeast"/>
        <w:ind w:left="720"/>
        <w:rPr>
          <w:sz w:val="24"/>
          <w:szCs w:val="24"/>
        </w:rPr>
      </w:pPr>
      <w:r>
        <w:rPr>
          <w:sz w:val="24"/>
          <w:szCs w:val="24"/>
        </w:rPr>
        <w:t>For purposes of determinin</w:t>
      </w:r>
      <w:r w:rsidR="00D72FFE">
        <w:rPr>
          <w:sz w:val="24"/>
          <w:szCs w:val="24"/>
        </w:rPr>
        <w:t>g</w:t>
      </w:r>
      <w:r>
        <w:rPr>
          <w:sz w:val="24"/>
          <w:szCs w:val="24"/>
        </w:rPr>
        <w:t xml:space="preserve"> compliance with applicable Administrative Rules, equipment on sy</w:t>
      </w:r>
      <w:r w:rsidR="00D72FFE">
        <w:rPr>
          <w:sz w:val="24"/>
          <w:szCs w:val="24"/>
        </w:rPr>
        <w:t>s</w:t>
      </w:r>
      <w:r>
        <w:rPr>
          <w:sz w:val="24"/>
          <w:szCs w:val="24"/>
        </w:rPr>
        <w:t>tems with 90 percent or greater control efficiency shall be considered to be vapor tight.</w:t>
      </w:r>
    </w:p>
    <w:p w:rsidR="00972C32" w:rsidRDefault="001A6D96" w:rsidP="001A6D96">
      <w:pPr>
        <w:pStyle w:val="Heading3"/>
        <w:ind w:left="720" w:hanging="720"/>
      </w:pPr>
      <w:bookmarkStart w:id="25" w:name="_Toc381876651"/>
      <w:r w:rsidRPr="001A6D96">
        <w:rPr>
          <w:sz w:val="28"/>
          <w:szCs w:val="28"/>
        </w:rPr>
        <w:t>1.2</w:t>
      </w:r>
      <w:r w:rsidRPr="001A6D96">
        <w:rPr>
          <w:sz w:val="28"/>
          <w:szCs w:val="28"/>
        </w:rPr>
        <w:tab/>
        <w:t>Applicability:</w:t>
      </w:r>
      <w:bookmarkEnd w:id="25"/>
    </w:p>
    <w:p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w:t>
      </w:r>
      <w:r w:rsidR="006E6457">
        <w:rPr>
          <w:sz w:val="24"/>
          <w:szCs w:val="24"/>
        </w:rPr>
        <w:t xml:space="preserve">. </w:t>
      </w:r>
      <w:r w:rsidRPr="00411C65">
        <w:rPr>
          <w:sz w:val="24"/>
          <w:szCs w:val="24"/>
        </w:rPr>
        <w:t>Filling of storage tanks will be by submerged fill.</w:t>
      </w:r>
    </w:p>
    <w:p w:rsidR="001A6D96" w:rsidRDefault="001A6D96" w:rsidP="00834141">
      <w:pPr>
        <w:pStyle w:val="Heading2"/>
        <w:ind w:left="720" w:hanging="720"/>
      </w:pPr>
      <w:bookmarkStart w:id="26" w:name="_Toc381876652"/>
      <w:r>
        <w:t>2.0</w:t>
      </w:r>
      <w:r>
        <w:tab/>
      </w:r>
      <w:r w:rsidR="006B7E3D">
        <w:t>Acceptance Of Test Results</w:t>
      </w:r>
      <w:r>
        <w:t>:</w:t>
      </w:r>
      <w:bookmarkEnd w:id="26"/>
    </w:p>
    <w:p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results.</w:t>
      </w:r>
    </w:p>
    <w:p w:rsidR="001A6D96" w:rsidRDefault="001A6D96" w:rsidP="001A6D96">
      <w:pPr>
        <w:tabs>
          <w:tab w:val="left" w:pos="720"/>
        </w:tabs>
        <w:suppressAutoHyphens/>
        <w:spacing w:line="240" w:lineRule="atLeast"/>
        <w:ind w:left="720"/>
        <w:rPr>
          <w:sz w:val="24"/>
          <w:szCs w:val="24"/>
        </w:rPr>
      </w:pPr>
    </w:p>
    <w:p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rsidR="001A6D96" w:rsidRDefault="001A6D96" w:rsidP="001A6D96">
      <w:pPr>
        <w:pStyle w:val="Heading2"/>
        <w:ind w:left="720" w:hanging="720"/>
      </w:pPr>
      <w:bookmarkStart w:id="27" w:name="_Toc381876653"/>
      <w:r>
        <w:t>3.0</w:t>
      </w:r>
      <w:r>
        <w:tab/>
      </w:r>
      <w:r w:rsidR="006B7E3D">
        <w:t>Definitions</w:t>
      </w:r>
      <w:r>
        <w:t>:</w:t>
      </w:r>
      <w:bookmarkEnd w:id="27"/>
    </w:p>
    <w:p w:rsidR="001A6D96" w:rsidRPr="003D7307" w:rsidRDefault="001A6D96" w:rsidP="00091CCE">
      <w:pPr>
        <w:pStyle w:val="Heading3"/>
        <w:ind w:left="720" w:hanging="720"/>
        <w:rPr>
          <w:sz w:val="28"/>
          <w:szCs w:val="28"/>
        </w:rPr>
      </w:pPr>
      <w:bookmarkStart w:id="28" w:name="_Toc381876654"/>
      <w:r w:rsidRPr="003D7307">
        <w:rPr>
          <w:sz w:val="28"/>
          <w:szCs w:val="28"/>
        </w:rPr>
        <w:t>3.1</w:t>
      </w:r>
      <w:r w:rsidRPr="003D7307">
        <w:rPr>
          <w:sz w:val="28"/>
          <w:szCs w:val="28"/>
        </w:rPr>
        <w:tab/>
        <w:t>Bulk Gasoline Plant:</w:t>
      </w:r>
      <w:bookmarkEnd w:id="28"/>
    </w:p>
    <w:p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r w:rsidR="006751AA">
        <w:rPr>
          <w:sz w:val="24"/>
          <w:szCs w:val="24"/>
        </w:rPr>
        <w:t>gasoline dispensing facilities</w:t>
      </w:r>
      <w:r>
        <w:rPr>
          <w:sz w:val="24"/>
          <w:szCs w:val="24"/>
        </w:rPr>
        <w:t>.</w:t>
      </w:r>
    </w:p>
    <w:p w:rsidR="001A6D96" w:rsidRPr="00411C65" w:rsidRDefault="001A6D96" w:rsidP="00091CCE">
      <w:pPr>
        <w:pStyle w:val="Heading3"/>
        <w:ind w:left="720" w:hanging="720"/>
        <w:rPr>
          <w:sz w:val="28"/>
          <w:szCs w:val="28"/>
        </w:rPr>
      </w:pPr>
      <w:bookmarkStart w:id="29" w:name="_Toc381876655"/>
      <w:r w:rsidRPr="00411C65">
        <w:rPr>
          <w:sz w:val="28"/>
          <w:szCs w:val="28"/>
        </w:rPr>
        <w:lastRenderedPageBreak/>
        <w:t>3.2</w:t>
      </w:r>
      <w:r w:rsidRPr="00411C65">
        <w:rPr>
          <w:sz w:val="28"/>
          <w:szCs w:val="28"/>
        </w:rPr>
        <w:tab/>
        <w:t>Delivery Vessel:</w:t>
      </w:r>
      <w:bookmarkEnd w:id="29"/>
    </w:p>
    <w:p w:rsidR="00994090" w:rsidRPr="004630ED" w:rsidRDefault="001A6D96" w:rsidP="00994090">
      <w:pPr>
        <w:tabs>
          <w:tab w:val="left" w:pos="0"/>
        </w:tabs>
        <w:suppressAutoHyphens/>
        <w:spacing w:line="240" w:lineRule="atLeast"/>
        <w:ind w:left="720"/>
        <w:rPr>
          <w:bCs/>
          <w:sz w:val="24"/>
          <w:szCs w:val="24"/>
        </w:rPr>
      </w:pPr>
      <w:r>
        <w:rPr>
          <w:sz w:val="24"/>
          <w:szCs w:val="24"/>
        </w:rPr>
        <w:t xml:space="preserve">"Delivery Vessel" means any tank truck or trailer </w:t>
      </w:r>
      <w:r w:rsidR="00464889" w:rsidRPr="004630ED">
        <w:rPr>
          <w:sz w:val="24"/>
          <w:szCs w:val="24"/>
        </w:rPr>
        <w:t>used for the transport of gasoline from sources of supply to stationary storage tanks.</w:t>
      </w:r>
    </w:p>
    <w:p w:rsidR="001A6D96" w:rsidRDefault="001A6D96" w:rsidP="001A6D96">
      <w:pPr>
        <w:tabs>
          <w:tab w:val="left" w:pos="0"/>
        </w:tabs>
        <w:suppressAutoHyphens/>
        <w:spacing w:line="240" w:lineRule="atLeast"/>
        <w:ind w:left="720"/>
        <w:rPr>
          <w:sz w:val="24"/>
          <w:szCs w:val="24"/>
        </w:rPr>
      </w:pPr>
    </w:p>
    <w:p w:rsidR="001A6D96" w:rsidRPr="00411C65" w:rsidRDefault="001A6D96" w:rsidP="00091CCE">
      <w:pPr>
        <w:pStyle w:val="Heading3"/>
        <w:ind w:left="720" w:hanging="720"/>
        <w:rPr>
          <w:sz w:val="28"/>
          <w:szCs w:val="28"/>
        </w:rPr>
      </w:pPr>
      <w:bookmarkStart w:id="30" w:name="_Toc381876656"/>
      <w:r w:rsidRPr="00411C65">
        <w:rPr>
          <w:sz w:val="28"/>
          <w:szCs w:val="28"/>
        </w:rPr>
        <w:t>3.3</w:t>
      </w:r>
      <w:r w:rsidRPr="00411C65">
        <w:rPr>
          <w:sz w:val="28"/>
          <w:szCs w:val="28"/>
        </w:rPr>
        <w:tab/>
        <w:t>Vapor Balance System:</w:t>
      </w:r>
      <w:bookmarkEnd w:id="30"/>
    </w:p>
    <w:p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rsidR="001A6D96" w:rsidRPr="00411C65" w:rsidRDefault="001A6D96" w:rsidP="00091CCE">
      <w:pPr>
        <w:pStyle w:val="Heading3"/>
        <w:ind w:left="720" w:hanging="720"/>
        <w:rPr>
          <w:sz w:val="28"/>
          <w:szCs w:val="28"/>
        </w:rPr>
      </w:pPr>
      <w:bookmarkStart w:id="31" w:name="_Toc381876657"/>
      <w:r w:rsidRPr="00411C65">
        <w:rPr>
          <w:sz w:val="28"/>
          <w:szCs w:val="28"/>
        </w:rPr>
        <w:t>3.4</w:t>
      </w:r>
      <w:r w:rsidRPr="00411C65">
        <w:rPr>
          <w:sz w:val="28"/>
          <w:szCs w:val="28"/>
        </w:rPr>
        <w:tab/>
        <w:t>Secondary Processing Unit:</w:t>
      </w:r>
      <w:bookmarkEnd w:id="31"/>
    </w:p>
    <w:p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rsidR="001A6D96" w:rsidRDefault="001A6D96" w:rsidP="001A6D96">
      <w:pPr>
        <w:pStyle w:val="Heading2"/>
        <w:ind w:left="720" w:hanging="720"/>
      </w:pPr>
      <w:bookmarkStart w:id="32" w:name="_Toc381876658"/>
      <w:r>
        <w:t>4.0</w:t>
      </w:r>
      <w:r>
        <w:tab/>
      </w:r>
      <w:r w:rsidR="006B7E3D">
        <w:t>Test Of Vapor Recovery System For Delivery Of Gasoline To The Bulk Plants</w:t>
      </w:r>
      <w:r>
        <w:t>:</w:t>
      </w:r>
      <w:bookmarkEnd w:id="32"/>
    </w:p>
    <w:p w:rsidR="001A6D96" w:rsidRPr="00411C65" w:rsidRDefault="001A6D96" w:rsidP="00091CCE">
      <w:pPr>
        <w:pStyle w:val="Heading3"/>
        <w:ind w:left="720" w:hanging="720"/>
        <w:rPr>
          <w:sz w:val="28"/>
          <w:szCs w:val="28"/>
        </w:rPr>
      </w:pPr>
      <w:bookmarkStart w:id="33" w:name="_Toc381876659"/>
      <w:r w:rsidRPr="00411C65">
        <w:rPr>
          <w:sz w:val="28"/>
          <w:szCs w:val="28"/>
        </w:rPr>
        <w:t>4.1</w:t>
      </w:r>
      <w:r w:rsidRPr="00411C65">
        <w:rPr>
          <w:sz w:val="28"/>
          <w:szCs w:val="28"/>
        </w:rPr>
        <w:tab/>
        <w:t>Application:</w:t>
      </w:r>
      <w:bookmarkEnd w:id="33"/>
    </w:p>
    <w:p w:rsidR="001A6D96" w:rsidRDefault="001A6D96" w:rsidP="009B7B5D">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loading of bulk plant storage tanks.</w:t>
      </w:r>
    </w:p>
    <w:p w:rsidR="001A6D96" w:rsidRPr="00411C65" w:rsidRDefault="001A6D96" w:rsidP="00091CCE">
      <w:pPr>
        <w:pStyle w:val="Heading3"/>
        <w:ind w:left="720" w:hanging="720"/>
        <w:rPr>
          <w:sz w:val="28"/>
          <w:szCs w:val="28"/>
        </w:rPr>
      </w:pPr>
      <w:bookmarkStart w:id="34" w:name="_Toc381876660"/>
      <w:r w:rsidRPr="00411C65">
        <w:rPr>
          <w:sz w:val="28"/>
          <w:szCs w:val="28"/>
        </w:rPr>
        <w:t>4.2</w:t>
      </w:r>
      <w:r w:rsidRPr="00411C65">
        <w:rPr>
          <w:sz w:val="28"/>
          <w:szCs w:val="28"/>
        </w:rPr>
        <w:tab/>
        <w:t>Principle and Test Conditions:</w:t>
      </w:r>
      <w:bookmarkEnd w:id="34"/>
    </w:p>
    <w:p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w:t>
      </w:r>
      <w:r w:rsidR="006E6457">
        <w:rPr>
          <w:sz w:val="24"/>
          <w:szCs w:val="24"/>
        </w:rPr>
        <w:t xml:space="preserve">. </w:t>
      </w:r>
      <w:r>
        <w:rPr>
          <w:sz w:val="24"/>
          <w:szCs w:val="24"/>
        </w:rPr>
        <w:t>All possible points of emission are checked for vapor leads</w:t>
      </w:r>
      <w:r w:rsidR="006E6457">
        <w:rPr>
          <w:sz w:val="24"/>
          <w:szCs w:val="24"/>
        </w:rPr>
        <w:t xml:space="preserve">. </w:t>
      </w:r>
      <w:r>
        <w:rPr>
          <w:sz w:val="24"/>
          <w:szCs w:val="24"/>
        </w:rPr>
        <w:t>The volume of gasoline delivery from the delivery tank to the bulk plant is recorded and the concentration of the hydrocarbon vapors returned to the delivery tank is measured</w:t>
      </w:r>
      <w:r w:rsidR="006E6457">
        <w:rPr>
          <w:sz w:val="24"/>
          <w:szCs w:val="24"/>
        </w:rPr>
        <w:t xml:space="preserve">. </w:t>
      </w:r>
      <w:r>
        <w:rPr>
          <w:sz w:val="24"/>
          <w:szCs w:val="24"/>
        </w:rPr>
        <w:t>The efficiency of control is calculated from these determinations.</w:t>
      </w:r>
    </w:p>
    <w:p w:rsidR="001A6D96" w:rsidRDefault="001A6D96" w:rsidP="001A6D96">
      <w:pPr>
        <w:tabs>
          <w:tab w:val="left" w:pos="0"/>
        </w:tabs>
        <w:suppressAutoHyphens/>
        <w:spacing w:line="240" w:lineRule="atLeast"/>
        <w:rPr>
          <w:rFonts w:ascii="Arial" w:hAnsi="Arial" w:cs="Arial"/>
          <w:b/>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r w:rsidR="003F68E2">
        <w:rPr>
          <w:sz w:val="24"/>
          <w:szCs w:val="24"/>
        </w:rPr>
        <w:t>DEQ</w:t>
      </w:r>
      <w:r>
        <w:rPr>
          <w:sz w:val="24"/>
          <w:szCs w:val="24"/>
        </w:rPr>
        <w:t xml:space="preserve"> based on an engineering evaluation of the system</w:t>
      </w:r>
      <w:r w:rsidR="006E6457">
        <w:rPr>
          <w:sz w:val="24"/>
          <w:szCs w:val="24"/>
        </w:rPr>
        <w:t xml:space="preserve">. </w:t>
      </w:r>
      <w:r>
        <w:rPr>
          <w:sz w:val="24"/>
          <w:szCs w:val="24"/>
        </w:rPr>
        <w:t>As close as possible, the system shall be tested under normal operating conditions</w:t>
      </w:r>
      <w:r w:rsidR="006E6457">
        <w:rPr>
          <w:sz w:val="24"/>
          <w:szCs w:val="24"/>
        </w:rPr>
        <w:t xml:space="preserve">. </w:t>
      </w:r>
      <w:r>
        <w:rPr>
          <w:sz w:val="24"/>
          <w:szCs w:val="24"/>
        </w:rPr>
        <w:t>(Dispensing rates shall be at the maximum rate possible consistent with safe and normal operating practices</w:t>
      </w:r>
      <w:r w:rsidR="006E6457">
        <w:rPr>
          <w:sz w:val="24"/>
          <w:szCs w:val="24"/>
        </w:rPr>
        <w:t xml:space="preserve">. </w:t>
      </w:r>
      <w:r>
        <w:rPr>
          <w:sz w:val="24"/>
          <w:szCs w:val="24"/>
        </w:rPr>
        <w:t>The processing unit, if any, shall be operated in accordance with the manufacturer's established parameters</w:t>
      </w:r>
      <w:r w:rsidR="006E6457">
        <w:rPr>
          <w:sz w:val="24"/>
          <w:szCs w:val="24"/>
        </w:rPr>
        <w:t xml:space="preserve">. </w:t>
      </w:r>
      <w:r>
        <w:rPr>
          <w:sz w:val="24"/>
          <w:szCs w:val="24"/>
        </w:rPr>
        <w:t>Simultaneous use of more than one dispenser during loading of bulk storage tanks shall occur to the extent that such would normally occur.)</w:t>
      </w:r>
    </w:p>
    <w:p w:rsidR="009B7B5D" w:rsidRPr="00411C65" w:rsidRDefault="009B7B5D" w:rsidP="00091CCE">
      <w:pPr>
        <w:pStyle w:val="Heading3"/>
        <w:ind w:left="720" w:hanging="720"/>
        <w:rPr>
          <w:sz w:val="28"/>
          <w:szCs w:val="28"/>
        </w:rPr>
      </w:pPr>
      <w:bookmarkStart w:id="35" w:name="_Toc381876661"/>
      <w:r w:rsidRPr="00411C65">
        <w:rPr>
          <w:sz w:val="28"/>
          <w:szCs w:val="28"/>
        </w:rPr>
        <w:t>4.3</w:t>
      </w:r>
      <w:r w:rsidRPr="00411C65">
        <w:rPr>
          <w:sz w:val="28"/>
          <w:szCs w:val="28"/>
        </w:rPr>
        <w:tab/>
        <w:t>Equipment Required for Bulk Plant Testing:</w:t>
      </w:r>
      <w:bookmarkEnd w:id="35"/>
    </w:p>
    <w:p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4.3.2</w:t>
      </w:r>
      <w:r w:rsidRPr="009B7B5D">
        <w:rPr>
          <w:b/>
          <w:sz w:val="24"/>
          <w:szCs w:val="24"/>
        </w:rPr>
        <w:tab/>
      </w:r>
      <w:r>
        <w:rPr>
          <w:sz w:val="24"/>
          <w:szCs w:val="24"/>
        </w:rPr>
        <w:t>Two (2) hydrocarbon (HC) analyzers with recorders and with the capability of measuring total gasoline vapor concentration of 100 percent as propane</w:t>
      </w:r>
      <w:r w:rsidR="006E6457">
        <w:rPr>
          <w:sz w:val="24"/>
          <w:szCs w:val="24"/>
        </w:rPr>
        <w:t xml:space="preserve">. </w:t>
      </w:r>
      <w:r>
        <w:rPr>
          <w:sz w:val="24"/>
          <w:szCs w:val="24"/>
        </w:rPr>
        <w:t xml:space="preserve">Both analyzers to be of same make and model, either Flame Ionization Detector or a </w:t>
      </w:r>
      <w:r w:rsidR="003F68E2">
        <w:rPr>
          <w:sz w:val="24"/>
          <w:szCs w:val="24"/>
        </w:rPr>
        <w:t xml:space="preserve">DEQ </w:t>
      </w:r>
      <w:r>
        <w:rPr>
          <w:sz w:val="24"/>
          <w:szCs w:val="24"/>
        </w:rPr>
        <w:t>approved equivalent.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w:t>
      </w:r>
      <w:r w:rsidR="006E6457">
        <w:rPr>
          <w:sz w:val="24"/>
          <w:szCs w:val="24"/>
        </w:rPr>
        <w:t xml:space="preserve">. </w:t>
      </w:r>
      <w:r>
        <w:rPr>
          <w:sz w:val="24"/>
          <w:szCs w:val="24"/>
        </w:rPr>
        <w:t>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w:t>
      </w:r>
      <w:r w:rsidR="006E6457">
        <w:rPr>
          <w:sz w:val="24"/>
          <w:szCs w:val="24"/>
        </w:rPr>
        <w:t xml:space="preserve">. </w:t>
      </w:r>
      <w:r>
        <w:rPr>
          <w:sz w:val="24"/>
          <w:szCs w:val="24"/>
        </w:rPr>
        <w:t>Coupling to be sized for a minimum pressure drop.</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w:t>
      </w:r>
      <w:r w:rsidR="006E6457">
        <w:rPr>
          <w:sz w:val="24"/>
          <w:szCs w:val="24"/>
        </w:rPr>
        <w:t xml:space="preserve">. </w:t>
      </w:r>
      <w:r>
        <w:rPr>
          <w:sz w:val="24"/>
          <w:szCs w:val="24"/>
        </w:rPr>
        <w:t>Coupling to be the same diameter as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w:t>
      </w:r>
      <w:r w:rsidR="006E6457">
        <w:rPr>
          <w:sz w:val="24"/>
          <w:szCs w:val="24"/>
        </w:rPr>
        <w:t xml:space="preserve">. </w:t>
      </w:r>
      <w:r>
        <w:rPr>
          <w:sz w:val="24"/>
          <w:szCs w:val="24"/>
        </w:rPr>
        <w:t>(Appendix Figure A)</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rsidR="009B7B5D" w:rsidRPr="00411C65" w:rsidRDefault="009B7B5D" w:rsidP="00091CCE">
      <w:pPr>
        <w:pStyle w:val="Heading3"/>
        <w:ind w:left="720" w:hanging="720"/>
        <w:rPr>
          <w:sz w:val="28"/>
          <w:szCs w:val="28"/>
        </w:rPr>
      </w:pPr>
      <w:bookmarkStart w:id="36" w:name="_Toc381876662"/>
      <w:r w:rsidRPr="00411C65">
        <w:rPr>
          <w:sz w:val="28"/>
          <w:szCs w:val="28"/>
        </w:rPr>
        <w:t>4.4</w:t>
      </w:r>
      <w:r w:rsidRPr="00411C65">
        <w:rPr>
          <w:sz w:val="28"/>
          <w:szCs w:val="28"/>
        </w:rPr>
        <w:tab/>
        <w:t>Bulk Plant Storage Tank Loading Test Procedure (Figure A):</w:t>
      </w:r>
      <w:bookmarkEnd w:id="36"/>
    </w:p>
    <w:p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4.4.4</w:t>
      </w:r>
      <w:r w:rsidRPr="009B7B5D">
        <w:rPr>
          <w:b/>
          <w:sz w:val="24"/>
          <w:szCs w:val="24"/>
        </w:rPr>
        <w:tab/>
      </w:r>
      <w:r>
        <w:rPr>
          <w:sz w:val="24"/>
          <w:szCs w:val="24"/>
        </w:rPr>
        <w:t>Connect the HC analyzer with a recorder, a manometer and a thermocouple to the taps on the vapor return line.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4.4.7</w:t>
      </w:r>
      <w:r w:rsidRPr="009B7B5D">
        <w:rPr>
          <w:b/>
          <w:sz w:val="24"/>
          <w:szCs w:val="24"/>
        </w:rPr>
        <w:tab/>
      </w:r>
      <w:r>
        <w:rPr>
          <w:sz w:val="24"/>
          <w:szCs w:val="24"/>
        </w:rPr>
        <w:t>Record the initial reading of the gas meter(s).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w:t>
      </w:r>
      <w:r w:rsidR="006E6457">
        <w:rPr>
          <w:sz w:val="24"/>
          <w:szCs w:val="24"/>
        </w:rPr>
        <w:t xml:space="preserve">. </w:t>
      </w:r>
      <w:r>
        <w:rPr>
          <w:sz w:val="24"/>
          <w:szCs w:val="24"/>
        </w:rPr>
        <w:t>The gas meter readings must be taken at least every 120 seconds.</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rsidR="009B7B5D" w:rsidRDefault="009B7B5D" w:rsidP="009B7B5D">
      <w:pPr>
        <w:tabs>
          <w:tab w:val="left" w:pos="0"/>
        </w:tabs>
        <w:suppressAutoHyphens/>
        <w:spacing w:line="240" w:lineRule="atLeast"/>
        <w:rPr>
          <w:sz w:val="24"/>
          <w:szCs w:val="24"/>
        </w:rPr>
      </w:pPr>
    </w:p>
    <w:p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rsidR="009B7B5D" w:rsidRDefault="009B7B5D" w:rsidP="009B7B5D">
      <w:pPr>
        <w:tabs>
          <w:tab w:val="left" w:pos="0"/>
        </w:tabs>
        <w:suppressAutoHyphens/>
        <w:spacing w:line="240" w:lineRule="atLeast"/>
        <w:rPr>
          <w:sz w:val="24"/>
          <w:szCs w:val="24"/>
        </w:rPr>
      </w:pPr>
    </w:p>
    <w:p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rsidR="00781E21" w:rsidRPr="00411C65" w:rsidRDefault="00781E21" w:rsidP="00EB40D2">
      <w:pPr>
        <w:pStyle w:val="Heading3"/>
        <w:ind w:left="720" w:hanging="720"/>
        <w:rPr>
          <w:sz w:val="28"/>
          <w:szCs w:val="28"/>
        </w:rPr>
      </w:pPr>
      <w:bookmarkStart w:id="37" w:name="_Toc381876663"/>
      <w:r w:rsidRPr="00411C65">
        <w:rPr>
          <w:sz w:val="28"/>
          <w:szCs w:val="28"/>
        </w:rPr>
        <w:t>4.5</w:t>
      </w:r>
      <w:r w:rsidRPr="00411C65">
        <w:rPr>
          <w:sz w:val="28"/>
          <w:szCs w:val="28"/>
        </w:rPr>
        <w:tab/>
        <w:t>Calculations:</w:t>
      </w:r>
      <w:bookmarkEnd w:id="37"/>
    </w:p>
    <w:p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Pr="00781E21" w:rsidRDefault="00781E21" w:rsidP="001A6D96">
      <w:pPr>
        <w:tabs>
          <w:tab w:val="left" w:pos="0"/>
        </w:tabs>
        <w:suppressAutoHyphens/>
        <w:spacing w:line="240" w:lineRule="atLeast"/>
        <w:rPr>
          <w:sz w:val="24"/>
          <w:szCs w:val="24"/>
        </w:rPr>
      </w:pPr>
    </w:p>
    <w:p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rsidR="00781E21" w:rsidRDefault="00781E21" w:rsidP="00781E21">
      <w:pPr>
        <w:tabs>
          <w:tab w:val="left" w:pos="0"/>
        </w:tabs>
        <w:suppressAutoHyphens/>
        <w:spacing w:line="240" w:lineRule="atLeast"/>
        <w:rPr>
          <w:sz w:val="24"/>
          <w:szCs w:val="24"/>
        </w:rPr>
      </w:pPr>
    </w:p>
    <w:p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rsidR="001A6D96" w:rsidRDefault="001A6D96" w:rsidP="001A6D96">
      <w:pPr>
        <w:tabs>
          <w:tab w:val="left" w:pos="0"/>
        </w:tabs>
        <w:suppressAutoHyphens/>
        <w:spacing w:line="240" w:lineRule="atLeast"/>
        <w:rPr>
          <w:rFonts w:ascii="Arial" w:hAnsi="Arial" w:cs="Arial"/>
          <w:b/>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781E21" w:rsidRDefault="00781E21" w:rsidP="00781E21">
      <w:pPr>
        <w:tabs>
          <w:tab w:val="left" w:pos="0"/>
        </w:tabs>
        <w:suppressAutoHyphens/>
        <w:spacing w:line="240" w:lineRule="atLeast"/>
        <w:ind w:left="720" w:hanging="720"/>
        <w:rPr>
          <w:sz w:val="24"/>
          <w:szCs w:val="24"/>
        </w:rPr>
      </w:pPr>
      <w:r>
        <w:rPr>
          <w:sz w:val="24"/>
          <w:szCs w:val="24"/>
        </w:rPr>
        <w:lastRenderedPageBreak/>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rsidR="00781E21" w:rsidRDefault="00781E21" w:rsidP="00781E21">
      <w:pPr>
        <w:tabs>
          <w:tab w:val="left" w:pos="0"/>
        </w:tabs>
        <w:suppressAutoHyphens/>
        <w:spacing w:line="240" w:lineRule="atLeast"/>
        <w:ind w:left="720" w:hanging="720"/>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rsidR="00781E21" w:rsidRDefault="00781E21" w:rsidP="00781E21">
      <w:pPr>
        <w:tabs>
          <w:tab w:val="left" w:pos="0"/>
        </w:tabs>
        <w:suppressAutoHyphens/>
        <w:spacing w:line="240" w:lineRule="atLeast"/>
        <w:rPr>
          <w:sz w:val="24"/>
          <w:szCs w:val="24"/>
        </w:rPr>
      </w:pPr>
    </w:p>
    <w:p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w:t>
      </w:r>
      <w:r w:rsidR="006E6457">
        <w:rPr>
          <w:sz w:val="24"/>
          <w:szCs w:val="24"/>
        </w:rPr>
        <w:t xml:space="preserve">. </w:t>
      </w:r>
      <w:r>
        <w:rPr>
          <w:sz w:val="24"/>
          <w:szCs w:val="24"/>
        </w:rPr>
        <w:t>1 US gal. = 0.1337 ft</w:t>
      </w:r>
      <w:r>
        <w:rPr>
          <w:sz w:val="24"/>
          <w:szCs w:val="24"/>
          <w:vertAlign w:val="superscript"/>
        </w:rPr>
        <w:t>3</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r w:rsidR="00602948">
        <w:rPr>
          <w:sz w:val="24"/>
          <w:szCs w:val="24"/>
          <w:u w:val="single"/>
          <w:vertAlign w:val="subscript"/>
        </w:rPr>
        <w:t>vs</w:t>
      </w:r>
      <w:r w:rsidRPr="00602948">
        <w:rPr>
          <w:sz w:val="24"/>
          <w:szCs w:val="24"/>
          <w:u w:val="single"/>
          <w:vertAlign w:val="subscript"/>
        </w:rPr>
        <w:t>i</w:t>
      </w:r>
      <w:r>
        <w:rPr>
          <w:sz w:val="24"/>
          <w:szCs w:val="24"/>
          <w:u w:val="single"/>
        </w:rPr>
        <w:t>)  100</w:t>
      </w:r>
    </w:p>
    <w:p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rsidR="00781E21" w:rsidRDefault="00781E21" w:rsidP="00781E21">
      <w:pPr>
        <w:tabs>
          <w:tab w:val="left" w:pos="0"/>
        </w:tabs>
        <w:suppressAutoHyphens/>
        <w:spacing w:line="240" w:lineRule="atLeast"/>
        <w:rPr>
          <w:sz w:val="24"/>
          <w:szCs w:val="24"/>
        </w:rPr>
      </w:pPr>
    </w:p>
    <w:p w:rsidR="00781E21" w:rsidRDefault="00781E21" w:rsidP="00781E21">
      <w:pPr>
        <w:tabs>
          <w:tab w:val="left" w:pos="0"/>
        </w:tabs>
        <w:suppressAutoHyphens/>
        <w:spacing w:line="240" w:lineRule="atLeast"/>
        <w:ind w:left="720" w:hanging="720"/>
        <w:rPr>
          <w:sz w:val="24"/>
          <w:szCs w:val="24"/>
        </w:rPr>
      </w:pPr>
      <w:r>
        <w:rPr>
          <w:sz w:val="24"/>
          <w:szCs w:val="24"/>
        </w:rPr>
        <w:tab/>
        <w:t>Where:</w:t>
      </w:r>
    </w:p>
    <w:p w:rsidR="00781E21" w:rsidRDefault="00781E21" w:rsidP="00781E21">
      <w:pPr>
        <w:tabs>
          <w:tab w:val="left" w:pos="0"/>
        </w:tabs>
        <w:suppressAutoHyphens/>
        <w:spacing w:line="240" w:lineRule="atLeast"/>
        <w:rPr>
          <w:sz w:val="24"/>
          <w:szCs w:val="24"/>
        </w:rPr>
      </w:pPr>
    </w:p>
    <w:p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rsidR="00781E21" w:rsidRDefault="00781E21" w:rsidP="00781E21">
      <w:pPr>
        <w:tabs>
          <w:tab w:val="left" w:pos="0"/>
        </w:tabs>
        <w:suppressAutoHyphens/>
        <w:spacing w:line="240" w:lineRule="atLeast"/>
        <w:rPr>
          <w:sz w:val="24"/>
          <w:szCs w:val="24"/>
        </w:rPr>
      </w:pPr>
    </w:p>
    <w:p w:rsidR="00602948" w:rsidRDefault="00B65141" w:rsidP="00EB40D2">
      <w:pPr>
        <w:tabs>
          <w:tab w:val="left" w:pos="0"/>
          <w:tab w:val="left" w:pos="360"/>
        </w:tabs>
        <w:suppressAutoHyphens/>
        <w:spacing w:line="240" w:lineRule="atLeast"/>
        <w:ind w:left="720" w:hanging="360"/>
        <w:rPr>
          <w:sz w:val="24"/>
          <w:szCs w:val="24"/>
        </w:rPr>
      </w:pPr>
      <w:r>
        <w:rPr>
          <w:sz w:val="24"/>
          <w:szCs w:val="24"/>
        </w:rPr>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rsidR="00781E21" w:rsidRDefault="00781E21" w:rsidP="00781E21">
      <w:pPr>
        <w:tabs>
          <w:tab w:val="left" w:pos="0"/>
        </w:tabs>
        <w:suppressAutoHyphens/>
        <w:spacing w:line="240" w:lineRule="atLeast"/>
        <w:rPr>
          <w:sz w:val="24"/>
          <w:szCs w:val="24"/>
        </w:rPr>
      </w:pPr>
    </w:p>
    <w:p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rsidR="009B7B5D" w:rsidRDefault="00781E21" w:rsidP="00781E21">
      <w:pPr>
        <w:pStyle w:val="Heading2"/>
        <w:ind w:left="720" w:hanging="720"/>
      </w:pPr>
      <w:bookmarkStart w:id="38" w:name="_Toc381876664"/>
      <w:r>
        <w:t>5.0</w:t>
      </w:r>
      <w:r>
        <w:tab/>
      </w:r>
      <w:r w:rsidR="006B7E3D">
        <w:t>Testing Of Vapor Recovery System For Filling of A Delivery Tank At A Bulk Plant</w:t>
      </w:r>
      <w:r>
        <w:t>:</w:t>
      </w:r>
      <w:bookmarkEnd w:id="38"/>
    </w:p>
    <w:p w:rsidR="003D7307" w:rsidRPr="003C3D02" w:rsidRDefault="00781E21" w:rsidP="00602948">
      <w:pPr>
        <w:pStyle w:val="Heading3"/>
        <w:ind w:left="720" w:hanging="720"/>
        <w:rPr>
          <w:sz w:val="28"/>
          <w:szCs w:val="28"/>
        </w:rPr>
      </w:pPr>
      <w:bookmarkStart w:id="39" w:name="_Toc381876665"/>
      <w:r w:rsidRPr="003C3D02">
        <w:rPr>
          <w:sz w:val="28"/>
          <w:szCs w:val="28"/>
        </w:rPr>
        <w:t>5.1</w:t>
      </w:r>
      <w:r w:rsidRPr="003C3D02">
        <w:rPr>
          <w:sz w:val="28"/>
          <w:szCs w:val="28"/>
        </w:rPr>
        <w:tab/>
        <w:t>Application:</w:t>
      </w:r>
      <w:bookmarkEnd w:id="39"/>
    </w:p>
    <w:p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rsidR="00781E21" w:rsidRPr="00411C65" w:rsidRDefault="00781E21" w:rsidP="00EB40D2">
      <w:pPr>
        <w:pStyle w:val="Heading3"/>
        <w:ind w:left="720" w:hanging="720"/>
        <w:rPr>
          <w:sz w:val="28"/>
          <w:szCs w:val="28"/>
        </w:rPr>
      </w:pPr>
      <w:bookmarkStart w:id="40" w:name="_Toc381876666"/>
      <w:r w:rsidRPr="00411C65">
        <w:rPr>
          <w:sz w:val="28"/>
          <w:szCs w:val="28"/>
        </w:rPr>
        <w:t>5.2</w:t>
      </w:r>
      <w:r w:rsidRPr="00411C65">
        <w:rPr>
          <w:sz w:val="28"/>
          <w:szCs w:val="28"/>
        </w:rPr>
        <w:tab/>
        <w:t>Principle and Test Conditions:</w:t>
      </w:r>
      <w:bookmarkEnd w:id="40"/>
    </w:p>
    <w:p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w:t>
      </w:r>
      <w:r w:rsidR="006E6457">
        <w:rPr>
          <w:sz w:val="24"/>
          <w:szCs w:val="24"/>
        </w:rPr>
        <w:t xml:space="preserve">. </w:t>
      </w:r>
      <w:r>
        <w:rPr>
          <w:sz w:val="24"/>
          <w:szCs w:val="24"/>
        </w:rPr>
        <w:t>All possible points of emission are checked for vapor leaks</w:t>
      </w:r>
      <w:r w:rsidR="006E6457">
        <w:rPr>
          <w:sz w:val="24"/>
          <w:szCs w:val="24"/>
        </w:rPr>
        <w:t xml:space="preserve">. </w:t>
      </w:r>
      <w:r>
        <w:rPr>
          <w:sz w:val="24"/>
          <w:szCs w:val="24"/>
        </w:rPr>
        <w:t>The volume of gasoline dispensed to the delivery tank is recorded and the concentration of the hydrocarbon vapors returned to the bulk storage tank is measured</w:t>
      </w:r>
      <w:r w:rsidR="006E6457">
        <w:rPr>
          <w:sz w:val="24"/>
          <w:szCs w:val="24"/>
        </w:rPr>
        <w:t xml:space="preserve">. </w:t>
      </w:r>
      <w:r>
        <w:rPr>
          <w:sz w:val="24"/>
          <w:szCs w:val="24"/>
        </w:rPr>
        <w:t>The efficiency of control is calculated from these determinations.</w:t>
      </w:r>
    </w:p>
    <w:p w:rsidR="009B7B5D" w:rsidRDefault="009B7B5D" w:rsidP="001A6D96">
      <w:pPr>
        <w:tabs>
          <w:tab w:val="left" w:pos="0"/>
        </w:tabs>
        <w:suppressAutoHyphens/>
        <w:spacing w:line="240" w:lineRule="atLeast"/>
        <w:rPr>
          <w:rFonts w:ascii="Arial" w:hAnsi="Arial" w:cs="Arial"/>
          <w:b/>
          <w:sz w:val="24"/>
          <w:szCs w:val="24"/>
        </w:rPr>
      </w:pPr>
    </w:p>
    <w:p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r w:rsidR="003F68E2">
        <w:rPr>
          <w:sz w:val="24"/>
          <w:szCs w:val="24"/>
        </w:rPr>
        <w:t>DEQ</w:t>
      </w:r>
      <w:r>
        <w:rPr>
          <w:sz w:val="24"/>
          <w:szCs w:val="24"/>
        </w:rPr>
        <w:t xml:space="preserve"> based on an engineering evaluation</w:t>
      </w:r>
      <w:r w:rsidR="006E6457">
        <w:rPr>
          <w:sz w:val="24"/>
          <w:szCs w:val="24"/>
        </w:rPr>
        <w:t xml:space="preserve">. </w:t>
      </w:r>
      <w:r>
        <w:rPr>
          <w:sz w:val="24"/>
          <w:szCs w:val="24"/>
        </w:rPr>
        <w:t>The system shall be tested under normal operating conditions as close as possible</w:t>
      </w:r>
      <w:r w:rsidR="006E6457">
        <w:rPr>
          <w:sz w:val="24"/>
          <w:szCs w:val="24"/>
        </w:rPr>
        <w:t xml:space="preserve">. </w:t>
      </w:r>
      <w:r>
        <w:rPr>
          <w:sz w:val="24"/>
          <w:szCs w:val="24"/>
        </w:rPr>
        <w:t>(Dispensing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rsidR="009B7B5D" w:rsidRPr="00411C65" w:rsidRDefault="00F96979" w:rsidP="00EB40D2">
      <w:pPr>
        <w:pStyle w:val="Heading3"/>
        <w:ind w:left="720" w:hanging="720"/>
        <w:rPr>
          <w:sz w:val="28"/>
          <w:szCs w:val="28"/>
        </w:rPr>
      </w:pPr>
      <w:bookmarkStart w:id="41" w:name="_Toc381876667"/>
      <w:r w:rsidRPr="00411C65">
        <w:rPr>
          <w:sz w:val="28"/>
          <w:szCs w:val="28"/>
        </w:rPr>
        <w:t>5.3</w:t>
      </w:r>
      <w:r w:rsidRPr="00411C65">
        <w:rPr>
          <w:sz w:val="28"/>
          <w:szCs w:val="28"/>
        </w:rPr>
        <w:tab/>
        <w:t>Equipment Required for Delivery Tank Testing at the Bulk Plant:</w:t>
      </w:r>
      <w:bookmarkEnd w:id="41"/>
    </w:p>
    <w:p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rsidR="00F96979" w:rsidRPr="00411C65" w:rsidRDefault="00F96979" w:rsidP="00EB40D2">
      <w:pPr>
        <w:pStyle w:val="Heading3"/>
        <w:ind w:left="720" w:hanging="720"/>
        <w:rPr>
          <w:sz w:val="28"/>
          <w:szCs w:val="28"/>
        </w:rPr>
      </w:pPr>
      <w:bookmarkStart w:id="42" w:name="_Toc381876668"/>
      <w:r w:rsidRPr="00411C65">
        <w:rPr>
          <w:sz w:val="28"/>
          <w:szCs w:val="28"/>
        </w:rPr>
        <w:t>5.4</w:t>
      </w:r>
      <w:r w:rsidRPr="00411C65">
        <w:rPr>
          <w:sz w:val="28"/>
          <w:szCs w:val="28"/>
        </w:rPr>
        <w:tab/>
        <w:t>Delivery Tank Loading Test Procedures:</w:t>
      </w:r>
      <w:bookmarkEnd w:id="42"/>
    </w:p>
    <w:p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rsidR="001A6D96" w:rsidRPr="00F96979" w:rsidRDefault="001A6D96" w:rsidP="001A6D96">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w:t>
      </w:r>
      <w:r w:rsidR="006E6457">
        <w:rPr>
          <w:sz w:val="24"/>
          <w:szCs w:val="24"/>
        </w:rPr>
        <w:t xml:space="preserve">. </w:t>
      </w:r>
      <w:r>
        <w:rPr>
          <w:sz w:val="24"/>
          <w:szCs w:val="24"/>
        </w:rPr>
        <w:t>The gas meter readings may be taken at 120 second intervals.</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At the end of the delivery tank loading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lastRenderedPageBreak/>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rsidR="00F96979" w:rsidRDefault="00F96979" w:rsidP="00F96979">
      <w:pPr>
        <w:tabs>
          <w:tab w:val="left" w:pos="0"/>
        </w:tabs>
        <w:suppressAutoHyphens/>
        <w:spacing w:line="240" w:lineRule="atLeast"/>
        <w:rPr>
          <w:sz w:val="24"/>
          <w:szCs w:val="24"/>
        </w:rPr>
      </w:pPr>
    </w:p>
    <w:p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rsidR="009734CF" w:rsidRPr="00411C65" w:rsidRDefault="009734CF" w:rsidP="00EB40D2">
      <w:pPr>
        <w:pStyle w:val="Heading3"/>
        <w:ind w:left="720" w:hanging="720"/>
        <w:rPr>
          <w:sz w:val="28"/>
          <w:szCs w:val="28"/>
        </w:rPr>
      </w:pPr>
      <w:bookmarkStart w:id="43" w:name="_Toc381876669"/>
      <w:r w:rsidRPr="00411C65">
        <w:rPr>
          <w:sz w:val="28"/>
          <w:szCs w:val="28"/>
        </w:rPr>
        <w:t>5.5</w:t>
      </w:r>
      <w:r w:rsidRPr="00411C65">
        <w:rPr>
          <w:sz w:val="28"/>
          <w:szCs w:val="28"/>
        </w:rPr>
        <w:tab/>
        <w:t>Calculations:</w:t>
      </w:r>
      <w:bookmarkEnd w:id="43"/>
    </w:p>
    <w:p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rsidR="009734CF" w:rsidRDefault="009734CF" w:rsidP="009734CF">
      <w:pPr>
        <w:tabs>
          <w:tab w:val="left" w:pos="0"/>
        </w:tabs>
        <w:suppressAutoHyphens/>
        <w:spacing w:line="240" w:lineRule="atLeast"/>
        <w:rPr>
          <w:sz w:val="24"/>
          <w:szCs w:val="24"/>
        </w:rPr>
      </w:pPr>
    </w:p>
    <w:p w:rsidR="009734CF" w:rsidRDefault="009734CF" w:rsidP="009734CF">
      <w:pPr>
        <w:tabs>
          <w:tab w:val="left" w:pos="0"/>
        </w:tabs>
        <w:suppressAutoHyphens/>
        <w:spacing w:line="240" w:lineRule="atLeast"/>
        <w:ind w:left="720" w:hanging="720"/>
        <w:rPr>
          <w:sz w:val="24"/>
          <w:szCs w:val="24"/>
        </w:rPr>
      </w:pPr>
      <w:r>
        <w:rPr>
          <w:sz w:val="24"/>
          <w:szCs w:val="24"/>
        </w:rPr>
        <w:tab/>
        <w:t>Where:</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rsidR="009734CF" w:rsidRDefault="009734CF" w:rsidP="009734CF">
      <w:pPr>
        <w:tabs>
          <w:tab w:val="left" w:pos="0"/>
        </w:tabs>
        <w:suppressAutoHyphens/>
        <w:spacing w:line="240" w:lineRule="atLeast"/>
        <w:rPr>
          <w:sz w:val="24"/>
          <w:szCs w:val="24"/>
        </w:rPr>
      </w:pPr>
    </w:p>
    <w:p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r w:rsidR="00602948">
        <w:rPr>
          <w:sz w:val="24"/>
          <w:szCs w:val="24"/>
        </w:rPr>
        <w:t>f</w:t>
      </w:r>
      <w:r w:rsidR="009734CF">
        <w:rPr>
          <w:sz w:val="24"/>
          <w:szCs w:val="24"/>
        </w:rPr>
        <w:t>t</w:t>
      </w:r>
      <w:r w:rsidR="009734CF">
        <w:rPr>
          <w:sz w:val="24"/>
          <w:szCs w:val="24"/>
          <w:vertAlign w:val="superscript"/>
        </w:rPr>
        <w:t>3</w:t>
      </w:r>
      <w:r w:rsidR="009734CF">
        <w:rPr>
          <w:sz w:val="24"/>
          <w:szCs w:val="24"/>
        </w:rPr>
        <w:t xml:space="preserve">, corrected for amount of vapor </w:t>
      </w:r>
    </w:p>
    <w:p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rsidR="009734CF" w:rsidRDefault="009734CF" w:rsidP="009734CF">
      <w:pPr>
        <w:tabs>
          <w:tab w:val="left" w:pos="0"/>
        </w:tabs>
        <w:suppressAutoHyphens/>
        <w:spacing w:line="240" w:lineRule="atLeast"/>
        <w:rPr>
          <w:sz w:val="24"/>
          <w:szCs w:val="24"/>
        </w:rPr>
      </w:pPr>
    </w:p>
    <w:p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rsidR="009734CF" w:rsidRDefault="009734CF" w:rsidP="009734CF">
      <w:pPr>
        <w:tabs>
          <w:tab w:val="left" w:pos="0"/>
        </w:tabs>
        <w:suppressAutoHyphens/>
        <w:spacing w:line="240" w:lineRule="atLeast"/>
        <w:rPr>
          <w:sz w:val="24"/>
          <w:szCs w:val="24"/>
        </w:rPr>
      </w:pPr>
    </w:p>
    <w:p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B03A17" w:rsidRDefault="00B03A17" w:rsidP="00B03A17">
      <w:pPr>
        <w:tabs>
          <w:tab w:val="left" w:pos="0"/>
        </w:tabs>
        <w:suppressAutoHyphens/>
        <w:spacing w:line="240" w:lineRule="atLeast"/>
        <w:rPr>
          <w:sz w:val="24"/>
          <w:szCs w:val="24"/>
        </w:rPr>
      </w:pPr>
    </w:p>
    <w:p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r w:rsidR="00602948">
        <w:rPr>
          <w:sz w:val="24"/>
          <w:szCs w:val="24"/>
        </w:rPr>
        <w:t>g</w:t>
      </w:r>
      <w:bookmarkStart w:id="44" w:name="_GoBack"/>
      <w:bookmarkEnd w:id="44"/>
      <w:r>
        <w:rPr>
          <w:sz w:val="24"/>
          <w:szCs w:val="24"/>
        </w:rPr>
        <w:t>auge pressure of bulk storage tank, (in. Hg).</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rsidR="00F96979" w:rsidRDefault="00F96979" w:rsidP="001A6D96">
      <w:pPr>
        <w:tabs>
          <w:tab w:val="left" w:pos="0"/>
        </w:tabs>
        <w:suppressAutoHyphens/>
        <w:spacing w:line="240" w:lineRule="atLeast"/>
        <w:rPr>
          <w:rFonts w:ascii="Arial" w:hAnsi="Arial" w:cs="Arial"/>
          <w:b/>
          <w:sz w:val="24"/>
          <w:szCs w:val="24"/>
        </w:rPr>
      </w:pPr>
    </w:p>
    <w:p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r w:rsidR="00EE0546">
        <w:rPr>
          <w:sz w:val="24"/>
          <w:szCs w:val="24"/>
        </w:rPr>
        <w: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Where:</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rsidR="00B03A17" w:rsidRDefault="00B03A17" w:rsidP="00B03A17">
      <w:pPr>
        <w:tabs>
          <w:tab w:val="left" w:pos="0"/>
        </w:tabs>
        <w:suppressAutoHyphens/>
        <w:spacing w:line="240" w:lineRule="atLeast"/>
        <w:rPr>
          <w:sz w:val="24"/>
          <w:szCs w:val="24"/>
        </w:rPr>
      </w:pPr>
    </w:p>
    <w:p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rsidR="00B03A17" w:rsidRDefault="00B03A17" w:rsidP="00B03A17">
      <w:pPr>
        <w:tabs>
          <w:tab w:val="left" w:pos="0"/>
        </w:tabs>
        <w:suppressAutoHyphens/>
        <w:spacing w:line="240" w:lineRule="atLeast"/>
        <w:rPr>
          <w:sz w:val="24"/>
          <w:szCs w:val="24"/>
        </w:rPr>
      </w:pPr>
    </w:p>
    <w:p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rsidR="00137669" w:rsidRDefault="00137669" w:rsidP="00137669">
      <w:pPr>
        <w:pStyle w:val="Heading2"/>
        <w:ind w:left="720" w:hanging="720"/>
      </w:pPr>
      <w:bookmarkStart w:id="45" w:name="_Toc381876670"/>
      <w:r>
        <w:t>6.0</w:t>
      </w:r>
      <w:r>
        <w:tab/>
      </w:r>
      <w:r w:rsidR="006B7E3D">
        <w:t>Calibrations</w:t>
      </w:r>
      <w:bookmarkEnd w:id="45"/>
    </w:p>
    <w:p w:rsidR="00E11051" w:rsidRPr="00411C65" w:rsidRDefault="00E11051" w:rsidP="00E11051">
      <w:pPr>
        <w:pStyle w:val="Heading3"/>
        <w:ind w:left="720" w:hanging="720"/>
        <w:rPr>
          <w:sz w:val="28"/>
          <w:szCs w:val="28"/>
        </w:rPr>
      </w:pPr>
      <w:bookmarkStart w:id="46" w:name="_Toc381876671"/>
      <w:r>
        <w:rPr>
          <w:sz w:val="28"/>
          <w:szCs w:val="28"/>
        </w:rPr>
        <w:t>6.1</w:t>
      </w:r>
      <w:r>
        <w:rPr>
          <w:sz w:val="28"/>
          <w:szCs w:val="28"/>
        </w:rPr>
        <w:tab/>
        <w:t>Flow meters</w:t>
      </w:r>
      <w:bookmarkEnd w:id="46"/>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w:t>
      </w:r>
      <w:r w:rsidR="006E6457">
        <w:rPr>
          <w:sz w:val="24"/>
          <w:szCs w:val="24"/>
        </w:rPr>
        <w:t xml:space="preserve">. </w:t>
      </w:r>
      <w:r w:rsidR="00137669">
        <w:rPr>
          <w:sz w:val="24"/>
          <w:szCs w:val="24"/>
        </w:rPr>
        <w:t>The calibration curves are to be traceable to NIST.</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7" w:name="_Toc381876672"/>
      <w:r>
        <w:rPr>
          <w:sz w:val="28"/>
          <w:szCs w:val="28"/>
        </w:rPr>
        <w:t>6.2</w:t>
      </w:r>
      <w:r>
        <w:rPr>
          <w:sz w:val="28"/>
          <w:szCs w:val="28"/>
        </w:rPr>
        <w:tab/>
        <w:t>Temperature measuring instruments</w:t>
      </w:r>
      <w:bookmarkEnd w:id="47"/>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8" w:name="_Toc381876673"/>
      <w:r>
        <w:rPr>
          <w:sz w:val="28"/>
          <w:szCs w:val="28"/>
        </w:rPr>
        <w:lastRenderedPageBreak/>
        <w:t>6.3</w:t>
      </w:r>
      <w:r>
        <w:rPr>
          <w:sz w:val="28"/>
          <w:szCs w:val="28"/>
        </w:rPr>
        <w:tab/>
        <w:t>Pressure measuring inst</w:t>
      </w:r>
      <w:r w:rsidR="00D72FFE">
        <w:rPr>
          <w:sz w:val="28"/>
          <w:szCs w:val="28"/>
        </w:rPr>
        <w:t>r</w:t>
      </w:r>
      <w:r>
        <w:rPr>
          <w:sz w:val="28"/>
          <w:szCs w:val="28"/>
        </w:rPr>
        <w:t>uments</w:t>
      </w:r>
      <w:bookmarkEnd w:id="48"/>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rsidR="00137669" w:rsidRDefault="00137669" w:rsidP="00137669">
      <w:pPr>
        <w:tabs>
          <w:tab w:val="left" w:pos="0"/>
        </w:tabs>
        <w:suppressAutoHyphens/>
        <w:spacing w:line="240" w:lineRule="atLeast"/>
        <w:rPr>
          <w:sz w:val="24"/>
          <w:szCs w:val="24"/>
        </w:rPr>
      </w:pPr>
    </w:p>
    <w:p w:rsidR="00E11051" w:rsidRPr="00411C65" w:rsidRDefault="00E11051" w:rsidP="00E11051">
      <w:pPr>
        <w:pStyle w:val="Heading3"/>
        <w:ind w:left="720" w:hanging="720"/>
        <w:rPr>
          <w:sz w:val="28"/>
          <w:szCs w:val="28"/>
        </w:rPr>
      </w:pPr>
      <w:bookmarkStart w:id="49" w:name="_Toc381876674"/>
      <w:r>
        <w:rPr>
          <w:sz w:val="28"/>
          <w:szCs w:val="28"/>
        </w:rPr>
        <w:t>6.4</w:t>
      </w:r>
      <w:r>
        <w:rPr>
          <w:sz w:val="28"/>
          <w:szCs w:val="28"/>
        </w:rPr>
        <w:tab/>
      </w:r>
      <w:r w:rsidRPr="00E11051">
        <w:rPr>
          <w:sz w:val="28"/>
          <w:szCs w:val="28"/>
        </w:rPr>
        <w:t>Total hydrocarbon analyzer</w:t>
      </w:r>
      <w:bookmarkEnd w:id="49"/>
    </w:p>
    <w:p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w:t>
      </w:r>
      <w:r w:rsidR="006E6457">
        <w:rPr>
          <w:sz w:val="24"/>
          <w:szCs w:val="24"/>
        </w:rPr>
        <w:t xml:space="preserve">. </w:t>
      </w:r>
      <w:r w:rsidR="00137669">
        <w:rPr>
          <w:sz w:val="24"/>
          <w:szCs w:val="24"/>
        </w:rPr>
        <w:t>On each test day prior to testing and at the end of the day's testing, zero the analyzer with a zero gas (3 ppm C) and span with 30 percent and 70 percent concentrations of propane.</w:t>
      </w:r>
    </w:p>
    <w:p w:rsidR="00137669" w:rsidRDefault="00137669" w:rsidP="00137669">
      <w:pPr>
        <w:tabs>
          <w:tab w:val="left" w:pos="0"/>
        </w:tabs>
        <w:suppressAutoHyphens/>
        <w:spacing w:line="240" w:lineRule="atLeast"/>
        <w:rPr>
          <w:sz w:val="24"/>
          <w:szCs w:val="24"/>
        </w:rPr>
      </w:pPr>
    </w:p>
    <w:p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rsidR="00137669" w:rsidRDefault="00137669" w:rsidP="00137669">
      <w:pPr>
        <w:pStyle w:val="Heading2"/>
        <w:ind w:left="720" w:hanging="720"/>
      </w:pPr>
      <w:bookmarkStart w:id="50" w:name="_Toc381876675"/>
      <w:r>
        <w:t>7.0</w:t>
      </w:r>
      <w:r>
        <w:tab/>
        <w:t>R</w:t>
      </w:r>
      <w:r w:rsidR="006B7E3D">
        <w:t>ecordkeeping</w:t>
      </w:r>
      <w:bookmarkEnd w:id="50"/>
    </w:p>
    <w:p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r w:rsidR="00A560A2" w:rsidRPr="00A560A2">
        <w:rPr>
          <w:sz w:val="24"/>
          <w:szCs w:val="24"/>
        </w:rPr>
        <w:t>340-232-0080 and 340-232-0100.</w:t>
      </w: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137669" w:rsidRDefault="00137669" w:rsidP="001A6D96">
      <w:pPr>
        <w:tabs>
          <w:tab w:val="left" w:pos="0"/>
        </w:tabs>
        <w:suppressAutoHyphens/>
        <w:spacing w:line="240" w:lineRule="atLeast"/>
        <w:rPr>
          <w:rFonts w:ascii="Arial" w:hAnsi="Arial" w:cs="Arial"/>
          <w:b/>
          <w:sz w:val="24"/>
          <w:szCs w:val="24"/>
        </w:rPr>
      </w:pPr>
    </w:p>
    <w:p w:rsidR="00F96979" w:rsidRPr="001A6D96" w:rsidRDefault="00F96979" w:rsidP="001A6D96">
      <w:pPr>
        <w:tabs>
          <w:tab w:val="left" w:pos="0"/>
        </w:tabs>
        <w:suppressAutoHyphens/>
        <w:spacing w:line="240" w:lineRule="atLeast"/>
        <w:rPr>
          <w:rFonts w:ascii="Arial" w:hAnsi="Arial" w:cs="Arial"/>
          <w:b/>
          <w:sz w:val="24"/>
          <w:szCs w:val="24"/>
        </w:rPr>
      </w:pPr>
    </w:p>
    <w:p w:rsidR="001A6D96" w:rsidRDefault="001A6D96">
      <w:pPr>
        <w:outlineLvl w:val="9"/>
        <w:rPr>
          <w:rFonts w:ascii="Arial" w:hAnsi="Arial" w:cs="Arial"/>
          <w:b/>
          <w:sz w:val="24"/>
          <w:szCs w:val="24"/>
        </w:rPr>
      </w:pPr>
      <w:r>
        <w:rPr>
          <w:rFonts w:ascii="Arial" w:hAnsi="Arial" w:cs="Arial"/>
          <w:b/>
          <w:sz w:val="24"/>
          <w:szCs w:val="24"/>
        </w:rPr>
        <w:br w:type="page"/>
      </w:r>
    </w:p>
    <w:p w:rsidR="001A6D96" w:rsidRPr="001A6D96" w:rsidRDefault="001A6D96" w:rsidP="001A6D96">
      <w:pPr>
        <w:tabs>
          <w:tab w:val="left" w:pos="0"/>
        </w:tabs>
        <w:suppressAutoHyphens/>
        <w:spacing w:line="240" w:lineRule="atLeast"/>
        <w:rPr>
          <w:rFonts w:ascii="Arial" w:hAnsi="Arial" w:cs="Arial"/>
          <w:b/>
          <w:sz w:val="24"/>
          <w:szCs w:val="24"/>
        </w:rPr>
      </w:pPr>
    </w:p>
    <w:p w:rsidR="001A6D96" w:rsidRPr="00524548" w:rsidRDefault="005F595B" w:rsidP="0061365E">
      <w:pPr>
        <w:pStyle w:val="Heading2"/>
        <w:spacing w:before="120"/>
        <w:jc w:val="center"/>
        <w:rPr>
          <w:sz w:val="44"/>
          <w:szCs w:val="44"/>
        </w:rPr>
      </w:pPr>
      <w:bookmarkStart w:id="51" w:name="_Toc381876676"/>
      <w:r w:rsidRPr="00524548">
        <w:rPr>
          <w:sz w:val="44"/>
          <w:szCs w:val="44"/>
        </w:rPr>
        <w:t>FIGURE A</w:t>
      </w:r>
      <w:r w:rsidR="00524548" w:rsidRPr="00524548">
        <w:rPr>
          <w:sz w:val="44"/>
          <w:szCs w:val="44"/>
        </w:rPr>
        <w:t xml:space="preserve"> - </w:t>
      </w:r>
      <w:bookmarkStart w:id="52" w:name="_Toc381082303"/>
      <w:r w:rsidR="00524548" w:rsidRPr="00524548">
        <w:rPr>
          <w:sz w:val="44"/>
          <w:szCs w:val="44"/>
        </w:rPr>
        <w:t>B</w:t>
      </w:r>
      <w:r w:rsidRPr="00524548">
        <w:rPr>
          <w:sz w:val="44"/>
          <w:szCs w:val="44"/>
        </w:rPr>
        <w:t>ULK TANK TEST APPARATUS</w:t>
      </w:r>
      <w:bookmarkEnd w:id="52"/>
      <w:bookmarkEnd w:id="51"/>
    </w:p>
    <w:p w:rsidR="005F595B" w:rsidRDefault="005F595B" w:rsidP="005F595B"/>
    <w:p w:rsidR="005F595B" w:rsidRDefault="00E71D83" w:rsidP="005F595B">
      <w:r>
        <w:rPr>
          <w:noProof/>
          <w:lang w:eastAsia="zh-TW"/>
        </w:rPr>
        <w:pict>
          <v:shape id="_x0000_s1079" type="#_x0000_t202" style="position:absolute;margin-left:210.3pt;margin-top:491.05pt;width:59.05pt;height:25.95pt;z-index:251675136;mso-width-relative:margin;mso-height-relative:margin" stroked="f">
            <v:textbox style="mso-next-textbox:#_x0000_s1079">
              <w:txbxContent>
                <w:p w:rsidR="00815025" w:rsidRDefault="00815025"/>
              </w:txbxContent>
            </v:textbox>
          </v:shape>
        </w:pict>
      </w:r>
      <w:r w:rsidR="0061365E">
        <w:rPr>
          <w:noProof/>
        </w:rPr>
        <w:drawing>
          <wp:inline distT="0" distB="0" distL="0" distR="0">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rsidR="0061365E" w:rsidRDefault="0061365E" w:rsidP="005F595B"/>
    <w:p w:rsidR="0061365E" w:rsidRDefault="0061365E" w:rsidP="005F595B">
      <w:pPr>
        <w:sectPr w:rsidR="0061365E" w:rsidSect="00BF079B">
          <w:pgSz w:w="12240" w:h="15840"/>
          <w:pgMar w:top="1440" w:right="1800" w:bottom="1080" w:left="720" w:header="576" w:footer="720" w:gutter="0"/>
          <w:pgNumType w:start="14"/>
          <w:cols w:space="360"/>
          <w:docGrid w:linePitch="299"/>
        </w:sectPr>
      </w:pPr>
    </w:p>
    <w:p w:rsidR="0061365E" w:rsidRDefault="0061365E" w:rsidP="005F595B"/>
    <w:p w:rsidR="0061365E" w:rsidRDefault="0061365E" w:rsidP="005F595B"/>
    <w:p w:rsidR="0061365E" w:rsidRPr="001A6D96" w:rsidRDefault="0061365E" w:rsidP="0061365E">
      <w:pPr>
        <w:tabs>
          <w:tab w:val="left" w:pos="0"/>
        </w:tabs>
        <w:suppressAutoHyphens/>
        <w:spacing w:line="240" w:lineRule="atLeast"/>
        <w:rPr>
          <w:rFonts w:ascii="Arial" w:hAnsi="Arial" w:cs="Arial"/>
          <w:b/>
          <w:sz w:val="24"/>
          <w:szCs w:val="24"/>
        </w:rPr>
      </w:pPr>
    </w:p>
    <w:p w:rsidR="0061365E" w:rsidRPr="00AB5FE9" w:rsidRDefault="0061365E" w:rsidP="0061365E">
      <w:pPr>
        <w:pStyle w:val="Heading2"/>
        <w:spacing w:before="120"/>
        <w:jc w:val="center"/>
      </w:pPr>
      <w:bookmarkStart w:id="53" w:name="_Toc381876677"/>
      <w:r w:rsidRPr="00AB5FE9">
        <w:t>FIGURE B</w:t>
      </w:r>
      <w:r w:rsidR="00151A91" w:rsidRPr="00AB5FE9">
        <w:t xml:space="preserve"> - </w:t>
      </w:r>
      <w:r w:rsidRPr="00AB5FE9">
        <w:t xml:space="preserve">GASOLINE TRANSFER FROM </w:t>
      </w:r>
      <w:bookmarkStart w:id="54" w:name="_Toc381082305"/>
      <w:r w:rsidRPr="00AB5FE9">
        <w:t>DELIVERY</w:t>
      </w:r>
      <w:r w:rsidR="00151A91" w:rsidRPr="00AB5FE9">
        <w:t xml:space="preserve"> </w:t>
      </w:r>
      <w:r w:rsidRPr="00AB5FE9">
        <w:t>TANK TO BULK PLANT</w:t>
      </w:r>
      <w:bookmarkEnd w:id="54"/>
      <w:bookmarkEnd w:id="53"/>
    </w:p>
    <w:p w:rsidR="0061365E" w:rsidRDefault="0061365E" w:rsidP="005F595B"/>
    <w:p w:rsidR="0061365E" w:rsidRDefault="00E71D83" w:rsidP="005F595B">
      <w:r>
        <w:rPr>
          <w:noProof/>
          <w:lang w:eastAsia="zh-TW"/>
        </w:rPr>
        <w:pict>
          <v:shape id="_x0000_s1081" type="#_x0000_t202" style="position:absolute;margin-left:13.75pt;margin-top:199.25pt;width:40.5pt;height:47.3pt;z-index:251677184;mso-width-relative:margin;mso-height-relative:margin" stroked="f">
            <v:textbox style="mso-next-textbox:#_x0000_s1081">
              <w:txbxContent>
                <w:p w:rsidR="00815025" w:rsidRDefault="00815025"/>
              </w:txbxContent>
            </v:textbox>
          </v:shape>
        </w:pict>
      </w:r>
      <w:r w:rsidR="0061365E" w:rsidRPr="0061365E">
        <w:rPr>
          <w:noProof/>
        </w:rPr>
        <w:drawing>
          <wp:inline distT="0" distB="0" distL="0" distR="0">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rsidR="0061365E" w:rsidRDefault="0061365E" w:rsidP="005F595B"/>
    <w:p w:rsidR="00AB5FE9" w:rsidRDefault="00AB5FE9" w:rsidP="005F595B"/>
    <w:p w:rsidR="00151A91" w:rsidRPr="00AB5FE9" w:rsidRDefault="00151A91" w:rsidP="00151A91">
      <w:pPr>
        <w:pStyle w:val="Heading2"/>
        <w:spacing w:before="120"/>
        <w:jc w:val="center"/>
      </w:pPr>
      <w:bookmarkStart w:id="55" w:name="_Toc381876678"/>
      <w:r w:rsidRPr="00AB5FE9">
        <w:t>FIGURE C - GASOLINE TRANSFER FROM</w:t>
      </w:r>
      <w:r w:rsidR="00AB5FE9" w:rsidRPr="00AB5FE9">
        <w:t xml:space="preserve"> </w:t>
      </w:r>
      <w:bookmarkStart w:id="56" w:name="_Toc381082307"/>
      <w:r w:rsidRPr="00AB5FE9">
        <w:t>BULK PLANT TO DELIVERY TANK</w:t>
      </w:r>
      <w:bookmarkEnd w:id="56"/>
      <w:bookmarkEnd w:id="55"/>
    </w:p>
    <w:p w:rsidR="0061365E" w:rsidRDefault="0061365E" w:rsidP="00151A91"/>
    <w:p w:rsidR="00151A91" w:rsidRDefault="00E71D83" w:rsidP="005F595B">
      <w:r>
        <w:rPr>
          <w:noProof/>
        </w:rPr>
        <w:pict>
          <v:shape id="_x0000_s1082" type="#_x0000_t202" style="position:absolute;margin-left:19.85pt;margin-top:188.45pt;width:40.5pt;height:47.3pt;z-index:251678208;mso-width-relative:margin;mso-height-relative:margin" stroked="f">
            <v:textbox style="mso-next-textbox:#_x0000_s1082">
              <w:txbxContent>
                <w:p w:rsidR="00815025" w:rsidRDefault="00815025" w:rsidP="00A560A2"/>
              </w:txbxContent>
            </v:textbox>
          </v:shape>
        </w:pict>
      </w:r>
      <w:r w:rsidR="00151A91" w:rsidRPr="00151A91">
        <w:rPr>
          <w:noProof/>
        </w:rPr>
        <w:drawing>
          <wp:inline distT="0" distB="0" distL="0" distR="0">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rsidR="00151A91" w:rsidRDefault="00151A91" w:rsidP="005F595B"/>
    <w:p w:rsidR="00151A91" w:rsidRPr="00225F02" w:rsidRDefault="00225F02" w:rsidP="00225F02">
      <w:pPr>
        <w:pStyle w:val="Heading2"/>
        <w:jc w:val="center"/>
        <w:rPr>
          <w:sz w:val="48"/>
          <w:szCs w:val="48"/>
        </w:rPr>
      </w:pPr>
      <w:bookmarkStart w:id="57" w:name="_Toc381876679"/>
      <w:r w:rsidRPr="00225F02">
        <w:rPr>
          <w:sz w:val="48"/>
          <w:szCs w:val="48"/>
        </w:rPr>
        <w:t xml:space="preserve">FIGURE </w:t>
      </w:r>
      <w:r>
        <w:rPr>
          <w:sz w:val="48"/>
          <w:szCs w:val="48"/>
        </w:rPr>
        <w:t>D – DATA SHEET</w:t>
      </w:r>
      <w:bookmarkEnd w:id="57"/>
    </w:p>
    <w:p w:rsidR="00151A91" w:rsidRDefault="00151A91" w:rsidP="005F595B"/>
    <w:p w:rsidR="00151A91" w:rsidRDefault="00E71D83" w:rsidP="005F595B">
      <w:r>
        <w:rPr>
          <w:noProof/>
        </w:rPr>
        <w:pict>
          <v:shape id="_x0000_s1083" type="#_x0000_t202" style="position:absolute;margin-left:404.2pt;margin-top:526.55pt;width:76.6pt;height:32.35pt;z-index:251679232;mso-width-relative:margin;mso-height-relative:margin" stroked="f">
            <v:textbox style="mso-next-textbox:#_x0000_s1083">
              <w:txbxContent>
                <w:p w:rsidR="00815025" w:rsidRDefault="00815025" w:rsidP="00A560A2"/>
              </w:txbxContent>
            </v:textbox>
          </v:shape>
        </w:pict>
      </w:r>
      <w:r w:rsidR="00225F02" w:rsidRPr="00225F02">
        <w:rPr>
          <w:noProof/>
        </w:rPr>
        <w:drawing>
          <wp:inline distT="0" distB="0" distL="0" distR="0">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rsidR="00151A91" w:rsidRDefault="00151A91" w:rsidP="005F595B"/>
    <w:p w:rsidR="00151A91" w:rsidRDefault="00151A91" w:rsidP="005F595B"/>
    <w:p w:rsidR="00A86029" w:rsidRPr="00225F02" w:rsidRDefault="00A86029" w:rsidP="00A86029">
      <w:pPr>
        <w:pStyle w:val="Heading2"/>
        <w:jc w:val="center"/>
        <w:rPr>
          <w:sz w:val="48"/>
          <w:szCs w:val="48"/>
        </w:rPr>
      </w:pPr>
      <w:bookmarkStart w:id="58" w:name="_Toc381876680"/>
      <w:r w:rsidRPr="00225F02">
        <w:rPr>
          <w:sz w:val="48"/>
          <w:szCs w:val="48"/>
        </w:rPr>
        <w:t xml:space="preserve">FIGURE </w:t>
      </w:r>
      <w:r>
        <w:rPr>
          <w:sz w:val="48"/>
          <w:szCs w:val="48"/>
        </w:rPr>
        <w:t>E – CALCULATION SHEET</w:t>
      </w:r>
      <w:bookmarkEnd w:id="58"/>
    </w:p>
    <w:p w:rsidR="00151A91" w:rsidRDefault="00151A91" w:rsidP="005F595B"/>
    <w:p w:rsidR="00A86029" w:rsidRDefault="00E71D83" w:rsidP="005F595B">
      <w:r>
        <w:rPr>
          <w:noProof/>
        </w:rPr>
        <w:pict>
          <v:shape id="_x0000_s1084" type="#_x0000_t202" style="position:absolute;margin-left:399.7pt;margin-top:518pt;width:76.6pt;height:32.35pt;z-index:251680256;mso-width-relative:margin;mso-height-relative:margin" stroked="f">
            <v:textbox style="mso-next-textbox:#_x0000_s1084">
              <w:txbxContent>
                <w:p w:rsidR="00815025" w:rsidRDefault="00815025" w:rsidP="00A560A2"/>
              </w:txbxContent>
            </v:textbox>
          </v:shape>
        </w:pict>
      </w:r>
      <w:r w:rsidR="00A86029">
        <w:rPr>
          <w:noProof/>
        </w:rPr>
        <w:drawing>
          <wp:inline distT="0" distB="0" distL="0" distR="0">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rsidR="00A86029" w:rsidRDefault="00A86029" w:rsidP="005F595B"/>
    <w:p w:rsidR="00A86029" w:rsidRDefault="00A86029" w:rsidP="005F595B"/>
    <w:p w:rsidR="0061365E" w:rsidRDefault="0061365E">
      <w:pPr>
        <w:outlineLvl w:val="9"/>
      </w:pPr>
      <w:r>
        <w:br w:type="page"/>
      </w:r>
    </w:p>
    <w:p w:rsidR="0061365E" w:rsidRDefault="0061365E" w:rsidP="005F595B"/>
    <w:p w:rsidR="0061365E" w:rsidRDefault="0061365E" w:rsidP="005F595B"/>
    <w:p w:rsidR="0061365E" w:rsidRDefault="0061365E" w:rsidP="005F595B"/>
    <w:p w:rsidR="00D668DF" w:rsidRDefault="00D668DF" w:rsidP="00D668DF"/>
    <w:p w:rsidR="00D668DF" w:rsidRDefault="00D668DF" w:rsidP="00D668DF"/>
    <w:p w:rsidR="00D668DF" w:rsidRDefault="00D668DF" w:rsidP="00D668DF"/>
    <w:p w:rsidR="00D668DF" w:rsidRDefault="00D668DF" w:rsidP="00D668DF"/>
    <w:p w:rsidR="00D668DF" w:rsidRDefault="00D668DF" w:rsidP="00D668DF"/>
    <w:p w:rsidR="00D668DF" w:rsidRPr="006C3F95" w:rsidRDefault="00D668DF" w:rsidP="00D668DF"/>
    <w:p w:rsidR="00D668DF" w:rsidRPr="006C3F95" w:rsidRDefault="00D668DF" w:rsidP="00FF75B2">
      <w:pPr>
        <w:pStyle w:val="Heading1"/>
        <w:jc w:val="center"/>
      </w:pPr>
      <w:bookmarkStart w:id="59" w:name="_Toc381876681"/>
      <w:r>
        <w:t>DEQ METHOD 32</w:t>
      </w:r>
      <w:bookmarkEnd w:id="59"/>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STATE OF OREGON</w:t>
      </w:r>
    </w:p>
    <w:p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rsidR="00D668DF" w:rsidRDefault="00D668DF" w:rsidP="00D668DF">
      <w:pPr>
        <w:tabs>
          <w:tab w:val="center" w:pos="4680"/>
        </w:tabs>
        <w:suppressAutoHyphens/>
        <w:spacing w:line="240" w:lineRule="atLeast"/>
        <w:jc w:val="center"/>
        <w:rPr>
          <w:sz w:val="24"/>
          <w:szCs w:val="24"/>
        </w:rPr>
      </w:pPr>
      <w:r>
        <w:rPr>
          <w:sz w:val="24"/>
          <w:szCs w:val="24"/>
        </w:rPr>
        <w:t>Portland, Oregon</w:t>
      </w:r>
    </w:p>
    <w:p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rsidR="00D668DF" w:rsidRDefault="00D668DF" w:rsidP="00D668DF">
      <w:pPr>
        <w:tabs>
          <w:tab w:val="left" w:pos="0"/>
        </w:tabs>
        <w:suppressAutoHyphens/>
        <w:spacing w:line="240" w:lineRule="atLeast"/>
        <w:rPr>
          <w:sz w:val="24"/>
          <w:szCs w:val="24"/>
        </w:rPr>
      </w:pPr>
    </w:p>
    <w:p w:rsidR="00D668DF" w:rsidRDefault="00D668DF" w:rsidP="00D668DF">
      <w:pPr>
        <w:tabs>
          <w:tab w:val="left" w:pos="0"/>
        </w:tabs>
        <w:suppressAutoHyphens/>
        <w:spacing w:line="240" w:lineRule="atLeast"/>
        <w:rPr>
          <w:sz w:val="24"/>
          <w:szCs w:val="24"/>
        </w:rPr>
      </w:pPr>
    </w:p>
    <w:p w:rsidR="00D668DF" w:rsidRDefault="00D668DF" w:rsidP="00D668DF">
      <w:pPr>
        <w:tabs>
          <w:tab w:val="center" w:pos="4680"/>
        </w:tabs>
        <w:suppressAutoHyphens/>
        <w:spacing w:line="240" w:lineRule="atLeast"/>
        <w:rPr>
          <w:sz w:val="24"/>
          <w:szCs w:val="24"/>
        </w:rPr>
      </w:pPr>
      <w:r>
        <w:rPr>
          <w:sz w:val="24"/>
          <w:szCs w:val="24"/>
        </w:rPr>
        <w:tab/>
        <w:t>Revisions:</w:t>
      </w:r>
    </w:p>
    <w:p w:rsidR="00D668DF" w:rsidRDefault="00D668DF" w:rsidP="00D668DF">
      <w:pPr>
        <w:tabs>
          <w:tab w:val="center" w:pos="4680"/>
        </w:tabs>
        <w:suppressAutoHyphens/>
        <w:spacing w:line="240" w:lineRule="atLeast"/>
        <w:rPr>
          <w:sz w:val="24"/>
          <w:szCs w:val="24"/>
        </w:rPr>
      </w:pPr>
      <w:r>
        <w:rPr>
          <w:sz w:val="24"/>
          <w:szCs w:val="24"/>
        </w:rPr>
        <w:tab/>
        <w:t>May 15, 1981</w:t>
      </w:r>
    </w:p>
    <w:p w:rsidR="00D668DF" w:rsidRDefault="00D668DF" w:rsidP="00D668DF">
      <w:pPr>
        <w:tabs>
          <w:tab w:val="center" w:pos="4680"/>
        </w:tabs>
        <w:suppressAutoHyphens/>
        <w:spacing w:line="240" w:lineRule="atLeast"/>
        <w:rPr>
          <w:sz w:val="24"/>
          <w:szCs w:val="24"/>
        </w:rPr>
      </w:pPr>
      <w:r>
        <w:rPr>
          <w:sz w:val="24"/>
          <w:szCs w:val="24"/>
        </w:rPr>
        <w:tab/>
        <w:t>January 23, 1992</w:t>
      </w:r>
    </w:p>
    <w:p w:rsidR="00D668DF" w:rsidRDefault="00D668DF" w:rsidP="00D668DF"/>
    <w:p w:rsidR="00D668DF" w:rsidRDefault="00D668DF">
      <w:pPr>
        <w:outlineLvl w:val="9"/>
      </w:pPr>
      <w:r>
        <w:br w:type="page"/>
      </w:r>
    </w:p>
    <w:p w:rsidR="0061365E" w:rsidRDefault="0061365E" w:rsidP="005F595B"/>
    <w:p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rsidR="00D668DF" w:rsidRDefault="00D668DF" w:rsidP="00D668DF">
      <w:pPr>
        <w:tabs>
          <w:tab w:val="center" w:pos="4680"/>
        </w:tabs>
        <w:suppressAutoHyphens/>
        <w:spacing w:line="240" w:lineRule="atLeast"/>
        <w:rPr>
          <w:sz w:val="24"/>
          <w:szCs w:val="24"/>
        </w:rPr>
      </w:pPr>
      <w:r>
        <w:rPr>
          <w:sz w:val="24"/>
          <w:szCs w:val="24"/>
        </w:rPr>
        <w:tab/>
      </w:r>
    </w:p>
    <w:p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rsidR="00D668DF" w:rsidRDefault="00D668DF" w:rsidP="00D668DF">
      <w:pPr>
        <w:pStyle w:val="Heading2"/>
        <w:ind w:left="720" w:hanging="720"/>
      </w:pPr>
      <w:bookmarkStart w:id="60" w:name="_Toc381876682"/>
      <w:r>
        <w:t>1.0</w:t>
      </w:r>
      <w:r>
        <w:tab/>
      </w:r>
      <w:r w:rsidR="006B7E3D">
        <w:t>Introduction</w:t>
      </w:r>
      <w:r>
        <w:t>:</w:t>
      </w:r>
      <w:bookmarkEnd w:id="60"/>
    </w:p>
    <w:p w:rsidR="00D668DF" w:rsidRDefault="00D668DF" w:rsidP="00D668DF">
      <w:pPr>
        <w:pStyle w:val="Heading3"/>
        <w:ind w:left="720" w:hanging="720"/>
      </w:pPr>
      <w:bookmarkStart w:id="61" w:name="_Toc381876683"/>
      <w:r w:rsidRPr="0060327A">
        <w:rPr>
          <w:sz w:val="28"/>
          <w:szCs w:val="28"/>
        </w:rPr>
        <w:t>1.1</w:t>
      </w:r>
      <w:r w:rsidRPr="0060327A">
        <w:rPr>
          <w:sz w:val="28"/>
          <w:szCs w:val="28"/>
        </w:rPr>
        <w:tab/>
        <w:t>Principle</w:t>
      </w:r>
      <w:r w:rsidR="006B7E3D">
        <w:rPr>
          <w:sz w:val="28"/>
          <w:szCs w:val="28"/>
        </w:rPr>
        <w:t>s</w:t>
      </w:r>
      <w:r w:rsidRPr="0060327A">
        <w:rPr>
          <w:sz w:val="28"/>
          <w:szCs w:val="28"/>
        </w:rPr>
        <w:t>:</w:t>
      </w:r>
      <w:bookmarkEnd w:id="61"/>
      <w:r w:rsidRPr="00E94338">
        <w:t xml:space="preserve">  </w:t>
      </w:r>
    </w:p>
    <w:p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rsidR="00D668DF" w:rsidRDefault="00D668DF" w:rsidP="005F595B"/>
    <w:p w:rsidR="00D668DF" w:rsidRDefault="00D668DF" w:rsidP="00D668DF">
      <w:pPr>
        <w:pStyle w:val="Heading3"/>
        <w:rPr>
          <w:sz w:val="28"/>
          <w:szCs w:val="28"/>
        </w:rPr>
      </w:pPr>
      <w:bookmarkStart w:id="62" w:name="_Toc381876684"/>
      <w:r w:rsidRPr="00D668DF">
        <w:rPr>
          <w:sz w:val="28"/>
          <w:szCs w:val="28"/>
        </w:rPr>
        <w:t>1.2</w:t>
      </w:r>
      <w:r w:rsidRPr="00D668DF">
        <w:rPr>
          <w:sz w:val="28"/>
          <w:szCs w:val="28"/>
        </w:rPr>
        <w:tab/>
        <w:t>Applicability:</w:t>
      </w:r>
      <w:bookmarkEnd w:id="62"/>
    </w:p>
    <w:p w:rsidR="00D668DF" w:rsidRDefault="00D668DF" w:rsidP="00D668DF">
      <w:pPr>
        <w:ind w:left="720"/>
      </w:pPr>
      <w:r>
        <w:rPr>
          <w:sz w:val="24"/>
          <w:szCs w:val="24"/>
        </w:rPr>
        <w:t>This method is applicable to determining the leak tightness of gasoline truck tanks in use and equipped with vapor collected equipment.</w:t>
      </w:r>
    </w:p>
    <w:p w:rsidR="00D668DF" w:rsidRDefault="00D668DF" w:rsidP="00023942">
      <w:pPr>
        <w:pStyle w:val="Heading2"/>
        <w:ind w:left="720" w:hanging="720"/>
      </w:pPr>
      <w:bookmarkStart w:id="63" w:name="_Toc381876685"/>
      <w:r>
        <w:t>2.0</w:t>
      </w:r>
      <w:r>
        <w:tab/>
      </w:r>
      <w:r w:rsidR="006B7E3D">
        <w:t>Acceptance Of Test Results</w:t>
      </w:r>
      <w:bookmarkEnd w:id="63"/>
    </w:p>
    <w:p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Results from this method will be accepted as a demonstration of compliance provided that the methods included or referenced in this procedure are strictly adhered to</w:t>
      </w:r>
      <w:r w:rsidR="006E6457">
        <w:rPr>
          <w:sz w:val="24"/>
          <w:szCs w:val="24"/>
        </w:rPr>
        <w:t xml:space="preserve">. </w:t>
      </w:r>
      <w:r>
        <w:rPr>
          <w:sz w:val="24"/>
          <w:szCs w:val="24"/>
        </w:rPr>
        <w:t>A  report containing at least the minimum amount of information regarding the test should be included with the results</w:t>
      </w:r>
      <w:r w:rsidR="006E6457">
        <w:rPr>
          <w:sz w:val="24"/>
          <w:szCs w:val="24"/>
        </w:rPr>
        <w:t xml:space="preserve">. </w:t>
      </w:r>
      <w:r>
        <w:rPr>
          <w:sz w:val="24"/>
          <w:szCs w:val="24"/>
        </w:rPr>
        <w:t xml:space="preserve">Deviations from the procedures described herein will be permitted only if permission from </w:t>
      </w:r>
      <w:r w:rsidR="003F68E2">
        <w:rPr>
          <w:sz w:val="24"/>
          <w:szCs w:val="24"/>
        </w:rPr>
        <w:t>DEQ</w:t>
      </w:r>
      <w:r>
        <w:rPr>
          <w:sz w:val="24"/>
          <w:szCs w:val="24"/>
        </w:rPr>
        <w:t xml:space="preserve"> is obtained in writing in advance of the test.</w:t>
      </w:r>
    </w:p>
    <w:p w:rsidR="00023942" w:rsidRDefault="00023942" w:rsidP="00023942">
      <w:pPr>
        <w:pStyle w:val="Heading2"/>
        <w:ind w:left="720" w:hanging="720"/>
      </w:pPr>
      <w:bookmarkStart w:id="64" w:name="_Toc381876686"/>
      <w:r>
        <w:t>3.0</w:t>
      </w:r>
      <w:r>
        <w:tab/>
      </w:r>
      <w:r w:rsidR="006B7E3D">
        <w:t>Definitions</w:t>
      </w:r>
      <w:bookmarkEnd w:id="64"/>
    </w:p>
    <w:p w:rsidR="00023942" w:rsidRPr="00023942" w:rsidRDefault="00023942" w:rsidP="00023942">
      <w:pPr>
        <w:pStyle w:val="Heading3"/>
        <w:rPr>
          <w:sz w:val="28"/>
          <w:szCs w:val="28"/>
        </w:rPr>
      </w:pPr>
      <w:bookmarkStart w:id="65" w:name="_Toc381876687"/>
      <w:r w:rsidRPr="00023942">
        <w:rPr>
          <w:sz w:val="28"/>
          <w:szCs w:val="28"/>
        </w:rPr>
        <w:t>3.1</w:t>
      </w:r>
      <w:r w:rsidRPr="00023942">
        <w:rPr>
          <w:sz w:val="28"/>
          <w:szCs w:val="28"/>
        </w:rPr>
        <w:tab/>
        <w:t>Delivery Tank:</w:t>
      </w:r>
      <w:bookmarkEnd w:id="65"/>
    </w:p>
    <w:p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rsidR="00023942" w:rsidRPr="00023942" w:rsidRDefault="00023942" w:rsidP="00023942">
      <w:pPr>
        <w:pStyle w:val="Heading3"/>
        <w:rPr>
          <w:sz w:val="28"/>
          <w:szCs w:val="28"/>
        </w:rPr>
      </w:pPr>
      <w:bookmarkStart w:id="66" w:name="_Toc381876688"/>
      <w:r w:rsidRPr="00023942">
        <w:rPr>
          <w:sz w:val="28"/>
          <w:szCs w:val="28"/>
        </w:rPr>
        <w:t>3.2</w:t>
      </w:r>
      <w:r w:rsidRPr="00023942">
        <w:rPr>
          <w:sz w:val="28"/>
          <w:szCs w:val="28"/>
        </w:rPr>
        <w:tab/>
        <w:t>Compartment</w:t>
      </w:r>
      <w:bookmarkEnd w:id="66"/>
    </w:p>
    <w:p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rsidR="00023942" w:rsidRPr="00023942" w:rsidRDefault="00023942" w:rsidP="00023942">
      <w:pPr>
        <w:pStyle w:val="Heading3"/>
        <w:rPr>
          <w:sz w:val="28"/>
          <w:szCs w:val="28"/>
        </w:rPr>
      </w:pPr>
      <w:bookmarkStart w:id="67" w:name="_Toc381876689"/>
      <w:r w:rsidRPr="00023942">
        <w:rPr>
          <w:sz w:val="28"/>
          <w:szCs w:val="28"/>
        </w:rPr>
        <w:t>3.3</w:t>
      </w:r>
      <w:r w:rsidRPr="00023942">
        <w:rPr>
          <w:sz w:val="28"/>
          <w:szCs w:val="28"/>
        </w:rPr>
        <w:tab/>
        <w:t>Delivery Tank Vapor Collection System</w:t>
      </w:r>
      <w:bookmarkEnd w:id="67"/>
    </w:p>
    <w:p w:rsidR="00D668DF" w:rsidRDefault="00023942" w:rsidP="00023942">
      <w:pPr>
        <w:ind w:left="720"/>
      </w:pPr>
      <w:r>
        <w:rPr>
          <w:sz w:val="24"/>
          <w:szCs w:val="24"/>
        </w:rPr>
        <w:t>The entire delivery tank, including domes, dome vents, cargo tank, piping,</w:t>
      </w:r>
      <w:r w:rsidR="00D72FFE">
        <w:rPr>
          <w:sz w:val="24"/>
          <w:szCs w:val="24"/>
        </w:rPr>
        <w:t xml:space="preserve"> </w:t>
      </w:r>
      <w:r>
        <w:rPr>
          <w:sz w:val="24"/>
          <w:szCs w:val="24"/>
        </w:rPr>
        <w:t>hose connections, hoses and delivery elbow, and vapor recovery lines.</w:t>
      </w:r>
    </w:p>
    <w:p w:rsidR="00023942" w:rsidRDefault="00023942" w:rsidP="00023942">
      <w:pPr>
        <w:pStyle w:val="Heading2"/>
        <w:ind w:left="720" w:hanging="720"/>
      </w:pPr>
      <w:bookmarkStart w:id="68" w:name="_Toc381876690"/>
      <w:r>
        <w:t>4.0</w:t>
      </w:r>
      <w:r>
        <w:tab/>
      </w:r>
      <w:r w:rsidR="006B7E3D">
        <w:t>Apparatus</w:t>
      </w:r>
      <w:bookmarkEnd w:id="68"/>
    </w:p>
    <w:p w:rsidR="00023942" w:rsidRDefault="00023942" w:rsidP="00023942">
      <w:pPr>
        <w:tabs>
          <w:tab w:val="left" w:pos="0"/>
        </w:tabs>
        <w:suppressAutoHyphens/>
        <w:spacing w:line="240" w:lineRule="atLeast"/>
        <w:rPr>
          <w:sz w:val="24"/>
          <w:szCs w:val="24"/>
        </w:rPr>
      </w:pPr>
      <w:bookmarkStart w:id="69" w:name="_Toc381876691"/>
      <w:r w:rsidRPr="00023942">
        <w:rPr>
          <w:rStyle w:val="Heading3Char"/>
          <w:sz w:val="28"/>
          <w:szCs w:val="28"/>
        </w:rPr>
        <w:t>4.1</w:t>
      </w:r>
      <w:r w:rsidRPr="00023942">
        <w:rPr>
          <w:rStyle w:val="Heading3Char"/>
          <w:sz w:val="28"/>
          <w:szCs w:val="28"/>
        </w:rPr>
        <w:tab/>
        <w:t>Pressure Source</w:t>
      </w:r>
      <w:bookmarkEnd w:id="69"/>
      <w:r>
        <w:rPr>
          <w:sz w:val="24"/>
          <w:szCs w:val="24"/>
        </w:rPr>
        <w:t xml:space="preserve">   </w:t>
      </w:r>
      <w:r w:rsidRPr="006B7E3D">
        <w:rPr>
          <w:sz w:val="24"/>
          <w:szCs w:val="24"/>
        </w:rPr>
        <w:t xml:space="preserve">(See Figure </w:t>
      </w:r>
      <w:r w:rsidR="00002366">
        <w:rPr>
          <w:sz w:val="24"/>
          <w:szCs w:val="24"/>
        </w:rPr>
        <w:t>B</w:t>
      </w:r>
      <w:r w:rsidRPr="006B7E3D">
        <w:rPr>
          <w:sz w:val="24"/>
          <w:szCs w:val="24"/>
        </w:rPr>
        <w:t>)</w:t>
      </w:r>
    </w:p>
    <w:p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r w:rsidR="00D72FFE">
        <w:rPr>
          <w:sz w:val="24"/>
          <w:szCs w:val="24"/>
        </w:rPr>
        <w:t>P</w:t>
      </w:r>
      <w:r>
        <w:rPr>
          <w:sz w:val="24"/>
          <w:szCs w:val="24"/>
        </w:rPr>
        <w:t>ascals (25 inches H</w:t>
      </w:r>
      <w:r>
        <w:rPr>
          <w:sz w:val="24"/>
          <w:szCs w:val="24"/>
          <w:vertAlign w:val="subscript"/>
        </w:rPr>
        <w:t>2</w:t>
      </w:r>
      <w:r>
        <w:rPr>
          <w:sz w:val="24"/>
          <w:szCs w:val="24"/>
        </w:rPr>
        <w:t>O)  above atmospheric pressure.</w:t>
      </w:r>
    </w:p>
    <w:p w:rsidR="00023942" w:rsidRPr="00023942" w:rsidRDefault="00023942" w:rsidP="00023942">
      <w:pPr>
        <w:pStyle w:val="Heading3"/>
        <w:rPr>
          <w:sz w:val="28"/>
          <w:szCs w:val="28"/>
        </w:rPr>
      </w:pPr>
      <w:bookmarkStart w:id="70" w:name="_Toc381876692"/>
      <w:r w:rsidRPr="00023942">
        <w:rPr>
          <w:sz w:val="28"/>
          <w:szCs w:val="28"/>
        </w:rPr>
        <w:lastRenderedPageBreak/>
        <w:t>4.2</w:t>
      </w:r>
      <w:r w:rsidRPr="00023942">
        <w:rPr>
          <w:sz w:val="28"/>
          <w:szCs w:val="28"/>
        </w:rPr>
        <w:tab/>
        <w:t>Regulator</w:t>
      </w:r>
      <w:bookmarkEnd w:id="70"/>
    </w:p>
    <w:p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rsidR="00023942" w:rsidRPr="00023942" w:rsidRDefault="00023942" w:rsidP="00023942">
      <w:pPr>
        <w:pStyle w:val="Heading3"/>
        <w:rPr>
          <w:sz w:val="28"/>
          <w:szCs w:val="28"/>
        </w:rPr>
      </w:pPr>
      <w:bookmarkStart w:id="71" w:name="_Toc381876693"/>
      <w:r w:rsidRPr="00023942">
        <w:rPr>
          <w:sz w:val="28"/>
          <w:szCs w:val="28"/>
        </w:rPr>
        <w:t>4.3</w:t>
      </w:r>
      <w:r w:rsidRPr="00023942">
        <w:rPr>
          <w:sz w:val="28"/>
          <w:szCs w:val="28"/>
        </w:rPr>
        <w:tab/>
        <w:t>Vacuum Source</w:t>
      </w:r>
      <w:bookmarkEnd w:id="71"/>
    </w:p>
    <w:p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r w:rsidR="00D72FFE">
        <w:rPr>
          <w:sz w:val="24"/>
          <w:szCs w:val="24"/>
        </w:rPr>
        <w:t>P</w:t>
      </w:r>
      <w:r>
        <w:rPr>
          <w:sz w:val="24"/>
          <w:szCs w:val="24"/>
        </w:rPr>
        <w:t>ascals (10 inches H</w:t>
      </w:r>
      <w:r>
        <w:rPr>
          <w:sz w:val="24"/>
          <w:szCs w:val="24"/>
          <w:vertAlign w:val="subscript"/>
        </w:rPr>
        <w:t>2</w:t>
      </w:r>
      <w:r>
        <w:rPr>
          <w:sz w:val="24"/>
          <w:szCs w:val="24"/>
        </w:rPr>
        <w:t>O) below atmospheric pressure</w:t>
      </w:r>
      <w:r w:rsidR="006E6457">
        <w:rPr>
          <w:sz w:val="24"/>
          <w:szCs w:val="24"/>
        </w:rPr>
        <w:t xml:space="preserve">. </w:t>
      </w:r>
      <w:r>
        <w:rPr>
          <w:sz w:val="24"/>
          <w:szCs w:val="24"/>
        </w:rPr>
        <w:t>(The intake manifold of an "idling" gasoline engine is a very good vacuum source).</w:t>
      </w:r>
    </w:p>
    <w:p w:rsidR="00023942" w:rsidRPr="00023942" w:rsidRDefault="00023942" w:rsidP="00023942">
      <w:pPr>
        <w:pStyle w:val="Heading3"/>
        <w:rPr>
          <w:sz w:val="28"/>
          <w:szCs w:val="28"/>
        </w:rPr>
      </w:pPr>
      <w:bookmarkStart w:id="72" w:name="_Toc381876694"/>
      <w:r w:rsidRPr="00023942">
        <w:rPr>
          <w:sz w:val="28"/>
          <w:szCs w:val="28"/>
        </w:rPr>
        <w:t>4.4</w:t>
      </w:r>
      <w:r w:rsidRPr="00023942">
        <w:rPr>
          <w:sz w:val="28"/>
          <w:szCs w:val="28"/>
        </w:rPr>
        <w:tab/>
        <w:t>Manometer</w:t>
      </w:r>
      <w:bookmarkEnd w:id="72"/>
    </w:p>
    <w:p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r w:rsidR="00D72FFE">
        <w:rPr>
          <w:sz w:val="24"/>
          <w:szCs w:val="24"/>
        </w:rPr>
        <w:t>P</w:t>
      </w:r>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r w:rsidR="00D72FFE">
        <w:rPr>
          <w:sz w:val="24"/>
          <w:szCs w:val="24"/>
        </w:rPr>
        <w:t>P</w:t>
      </w:r>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w:t>
      </w:r>
      <w:r w:rsidR="006E6457">
        <w:rPr>
          <w:sz w:val="24"/>
          <w:szCs w:val="24"/>
        </w:rPr>
        <w:t xml:space="preserve">. </w:t>
      </w:r>
      <w:r>
        <w:rPr>
          <w:sz w:val="24"/>
          <w:szCs w:val="24"/>
        </w:rPr>
        <w:t>Manometer must be positioned vertically.</w:t>
      </w:r>
    </w:p>
    <w:p w:rsidR="00023942" w:rsidRPr="00023942" w:rsidRDefault="00023942" w:rsidP="00023942">
      <w:pPr>
        <w:pStyle w:val="Heading3"/>
        <w:rPr>
          <w:sz w:val="28"/>
          <w:szCs w:val="28"/>
        </w:rPr>
      </w:pPr>
      <w:bookmarkStart w:id="73" w:name="_Toc381876695"/>
      <w:r w:rsidRPr="00023942">
        <w:rPr>
          <w:sz w:val="28"/>
          <w:szCs w:val="28"/>
        </w:rPr>
        <w:t>4.5</w:t>
      </w:r>
      <w:r w:rsidRPr="00023942">
        <w:rPr>
          <w:sz w:val="28"/>
          <w:szCs w:val="28"/>
        </w:rPr>
        <w:tab/>
        <w:t>Test Cap for Vapor Recovery Hose Fittings</w:t>
      </w:r>
      <w:bookmarkEnd w:id="73"/>
    </w:p>
    <w:p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rsidR="00023942" w:rsidRPr="00023942" w:rsidRDefault="00023942" w:rsidP="00023942">
      <w:pPr>
        <w:pStyle w:val="Heading3"/>
        <w:rPr>
          <w:sz w:val="28"/>
          <w:szCs w:val="28"/>
        </w:rPr>
      </w:pPr>
      <w:bookmarkStart w:id="74" w:name="_Toc381876696"/>
      <w:r w:rsidRPr="00023942">
        <w:rPr>
          <w:sz w:val="28"/>
          <w:szCs w:val="28"/>
        </w:rPr>
        <w:t>4.6</w:t>
      </w:r>
      <w:r w:rsidRPr="00023942">
        <w:rPr>
          <w:sz w:val="28"/>
          <w:szCs w:val="28"/>
        </w:rPr>
        <w:tab/>
        <w:t>Cap for Liquid Delivery Hose Fitting</w:t>
      </w:r>
      <w:bookmarkEnd w:id="74"/>
    </w:p>
    <w:p w:rsidR="00023942" w:rsidRPr="00023942" w:rsidRDefault="00023942" w:rsidP="00023942">
      <w:pPr>
        <w:pStyle w:val="Heading3"/>
        <w:rPr>
          <w:sz w:val="28"/>
          <w:szCs w:val="28"/>
        </w:rPr>
      </w:pPr>
      <w:bookmarkStart w:id="75" w:name="_Toc381876697"/>
      <w:r w:rsidRPr="00023942">
        <w:rPr>
          <w:sz w:val="28"/>
          <w:szCs w:val="28"/>
        </w:rPr>
        <w:t>4.7</w:t>
      </w:r>
      <w:r w:rsidRPr="00023942">
        <w:rPr>
          <w:sz w:val="28"/>
          <w:szCs w:val="28"/>
        </w:rPr>
        <w:tab/>
        <w:t>Pressure/Vacuum Supply Hose</w:t>
      </w:r>
      <w:bookmarkEnd w:id="75"/>
    </w:p>
    <w:p w:rsidR="00023942" w:rsidRPr="00023942" w:rsidRDefault="00023942" w:rsidP="00023942">
      <w:pPr>
        <w:pStyle w:val="Heading3"/>
        <w:rPr>
          <w:sz w:val="28"/>
          <w:szCs w:val="28"/>
        </w:rPr>
      </w:pPr>
      <w:bookmarkStart w:id="76" w:name="_Toc381876698"/>
      <w:r w:rsidRPr="00023942">
        <w:rPr>
          <w:sz w:val="28"/>
          <w:szCs w:val="28"/>
        </w:rPr>
        <w:t>4.8</w:t>
      </w:r>
      <w:r w:rsidRPr="00023942">
        <w:rPr>
          <w:sz w:val="28"/>
          <w:szCs w:val="28"/>
        </w:rPr>
        <w:tab/>
        <w:t>Pressure/Vacuum Relief Valves</w:t>
      </w:r>
      <w:bookmarkEnd w:id="76"/>
    </w:p>
    <w:p w:rsidR="00D668DF" w:rsidRDefault="00023942" w:rsidP="00023942">
      <w:pPr>
        <w:ind w:left="720"/>
      </w:pPr>
      <w:r>
        <w:rPr>
          <w:sz w:val="24"/>
          <w:szCs w:val="24"/>
        </w:rPr>
        <w:t xml:space="preserve">The test apparatus shall be equipped with an in-line pressure/vacuum relief valve set to activate at 7000 </w:t>
      </w:r>
      <w:r w:rsidR="00D72FFE">
        <w:rPr>
          <w:sz w:val="24"/>
          <w:szCs w:val="24"/>
        </w:rPr>
        <w:t>P</w:t>
      </w:r>
      <w:r>
        <w:rPr>
          <w:sz w:val="24"/>
          <w:szCs w:val="24"/>
        </w:rPr>
        <w:t>ascals (28 inches H</w:t>
      </w:r>
      <w:r>
        <w:rPr>
          <w:sz w:val="24"/>
          <w:szCs w:val="24"/>
          <w:vertAlign w:val="subscript"/>
        </w:rPr>
        <w:t>2</w:t>
      </w:r>
      <w:r>
        <w:rPr>
          <w:sz w:val="24"/>
          <w:szCs w:val="24"/>
        </w:rPr>
        <w:t xml:space="preserve">O) above atmospheric pressure or 3000 </w:t>
      </w:r>
      <w:r w:rsidR="00D72FFE">
        <w:rPr>
          <w:sz w:val="24"/>
          <w:szCs w:val="24"/>
        </w:rPr>
        <w:t>P</w:t>
      </w:r>
      <w:r>
        <w:rPr>
          <w:sz w:val="24"/>
          <w:szCs w:val="24"/>
        </w:rPr>
        <w:t>ascals (12 inches H</w:t>
      </w:r>
      <w:r>
        <w:rPr>
          <w:sz w:val="24"/>
          <w:szCs w:val="24"/>
          <w:vertAlign w:val="subscript"/>
        </w:rPr>
        <w:t>2</w:t>
      </w:r>
      <w:r>
        <w:rPr>
          <w:sz w:val="24"/>
          <w:szCs w:val="24"/>
        </w:rPr>
        <w:t>O) below atmospheric pressure, with a capacity equal to the pressurizing or evacuating pumps.</w:t>
      </w:r>
    </w:p>
    <w:p w:rsidR="00023942" w:rsidRDefault="00023942" w:rsidP="00023942">
      <w:pPr>
        <w:pStyle w:val="Heading2"/>
        <w:ind w:left="720" w:hanging="720"/>
      </w:pPr>
      <w:bookmarkStart w:id="77" w:name="_Toc381876699"/>
      <w:r>
        <w:t>5.0</w:t>
      </w:r>
      <w:r>
        <w:tab/>
      </w:r>
      <w:r w:rsidR="006B7E3D">
        <w:t>Pretest Condition</w:t>
      </w:r>
      <w:bookmarkEnd w:id="77"/>
    </w:p>
    <w:p w:rsidR="00023942" w:rsidRPr="00023942" w:rsidRDefault="00023942" w:rsidP="00023942">
      <w:pPr>
        <w:pStyle w:val="Heading3"/>
        <w:rPr>
          <w:sz w:val="28"/>
          <w:szCs w:val="28"/>
        </w:rPr>
      </w:pPr>
      <w:bookmarkStart w:id="78" w:name="_Toc381876700"/>
      <w:r w:rsidRPr="00023942">
        <w:rPr>
          <w:sz w:val="28"/>
          <w:szCs w:val="28"/>
        </w:rPr>
        <w:t>5.1</w:t>
      </w:r>
      <w:r w:rsidRPr="00023942">
        <w:rPr>
          <w:sz w:val="28"/>
          <w:szCs w:val="28"/>
        </w:rPr>
        <w:tab/>
        <w:t>Purging of Vapor</w:t>
      </w:r>
      <w:bookmarkEnd w:id="78"/>
    </w:p>
    <w:p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w:t>
      </w:r>
      <w:r w:rsidR="006E6457">
        <w:rPr>
          <w:sz w:val="24"/>
          <w:szCs w:val="24"/>
        </w:rPr>
        <w:t xml:space="preserve">. </w:t>
      </w:r>
      <w:r>
        <w:rPr>
          <w:sz w:val="24"/>
          <w:szCs w:val="24"/>
        </w:rPr>
        <w:t>The tank may be purged by any safe method such as flushing with diesel fuel, heating fuel or jet fuel</w:t>
      </w:r>
      <w:r w:rsidR="006E6457">
        <w:rPr>
          <w:sz w:val="24"/>
          <w:szCs w:val="24"/>
        </w:rPr>
        <w:t xml:space="preserve">. </w:t>
      </w:r>
      <w:r>
        <w:rPr>
          <w:sz w:val="24"/>
          <w:szCs w:val="24"/>
        </w:rPr>
        <w:t>(Hauling a load of above fuel before test may be performed.)</w:t>
      </w:r>
    </w:p>
    <w:p w:rsidR="00023942" w:rsidRPr="00023942" w:rsidRDefault="00023942" w:rsidP="00023942">
      <w:pPr>
        <w:pStyle w:val="Heading3"/>
        <w:rPr>
          <w:sz w:val="28"/>
          <w:szCs w:val="28"/>
        </w:rPr>
      </w:pPr>
      <w:bookmarkStart w:id="79" w:name="_Toc381876701"/>
      <w:r w:rsidRPr="00023942">
        <w:rPr>
          <w:sz w:val="28"/>
          <w:szCs w:val="28"/>
        </w:rPr>
        <w:t>5.2</w:t>
      </w:r>
      <w:r w:rsidRPr="00023942">
        <w:rPr>
          <w:sz w:val="28"/>
          <w:szCs w:val="28"/>
        </w:rPr>
        <w:tab/>
        <w:t>Location</w:t>
      </w:r>
      <w:bookmarkEnd w:id="79"/>
    </w:p>
    <w:p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rsidR="00023942" w:rsidRDefault="00023942" w:rsidP="00023942">
      <w:pPr>
        <w:pStyle w:val="Heading2"/>
        <w:ind w:left="720" w:hanging="720"/>
      </w:pPr>
      <w:bookmarkStart w:id="80" w:name="_Toc381876702"/>
      <w:r>
        <w:t>6.0</w:t>
      </w:r>
      <w:r>
        <w:tab/>
      </w:r>
      <w:r w:rsidR="006B7E3D">
        <w:t>Visual Inspection</w:t>
      </w:r>
      <w:bookmarkEnd w:id="80"/>
    </w:p>
    <w:p w:rsidR="00023942" w:rsidRPr="00023942" w:rsidRDefault="00023942" w:rsidP="00023942">
      <w:pPr>
        <w:pStyle w:val="Heading3"/>
        <w:rPr>
          <w:sz w:val="28"/>
          <w:szCs w:val="28"/>
        </w:rPr>
      </w:pPr>
      <w:bookmarkStart w:id="81" w:name="_Toc381876703"/>
      <w:r w:rsidRPr="00023942">
        <w:rPr>
          <w:sz w:val="28"/>
          <w:szCs w:val="28"/>
        </w:rPr>
        <w:t>6.1</w:t>
      </w:r>
      <w:r w:rsidRPr="00023942">
        <w:rPr>
          <w:sz w:val="28"/>
          <w:szCs w:val="28"/>
        </w:rPr>
        <w:tab/>
        <w:t>Inspection Procedure</w:t>
      </w:r>
      <w:bookmarkEnd w:id="81"/>
    </w:p>
    <w:p w:rsidR="00023942" w:rsidRDefault="00023942" w:rsidP="00023942">
      <w:pPr>
        <w:tabs>
          <w:tab w:val="left" w:pos="0"/>
        </w:tabs>
        <w:suppressAutoHyphens/>
        <w:spacing w:line="240" w:lineRule="atLeast"/>
        <w:ind w:left="720"/>
        <w:rPr>
          <w:sz w:val="24"/>
          <w:szCs w:val="24"/>
        </w:rPr>
      </w:pPr>
      <w:r>
        <w:rPr>
          <w:sz w:val="24"/>
          <w:szCs w:val="24"/>
        </w:rPr>
        <w:t xml:space="preserve">The entire delivery tank including domes, dome vents, cargo tank, piping, hose connections, hoses and delivery elbow shall be inspected for any evidence of wear, damage or </w:t>
      </w:r>
      <w:r>
        <w:rPr>
          <w:sz w:val="24"/>
          <w:szCs w:val="24"/>
        </w:rPr>
        <w:lastRenderedPageBreak/>
        <w:t>misadjustment that could be a potential lead source</w:t>
      </w:r>
      <w:r w:rsidR="006E6457">
        <w:rPr>
          <w:sz w:val="24"/>
          <w:szCs w:val="24"/>
        </w:rPr>
        <w:t xml:space="preserve">. </w:t>
      </w:r>
      <w:r>
        <w:rPr>
          <w:sz w:val="24"/>
          <w:szCs w:val="24"/>
        </w:rPr>
        <w:t>Any part found to be defective shall be adjusted, repaired or replaced, as necessary, before the test.</w:t>
      </w:r>
    </w:p>
    <w:p w:rsidR="00023942" w:rsidRDefault="00023942" w:rsidP="00023942">
      <w:pPr>
        <w:pStyle w:val="Heading2"/>
        <w:ind w:left="720" w:hanging="720"/>
      </w:pPr>
      <w:bookmarkStart w:id="82" w:name="_Toc381876704"/>
      <w:r>
        <w:t>7.0</w:t>
      </w:r>
      <w:r>
        <w:tab/>
      </w:r>
      <w:r w:rsidR="006B7E3D">
        <w:t>Pressure Test Procedure</w:t>
      </w:r>
      <w:bookmarkEnd w:id="82"/>
    </w:p>
    <w:p w:rsidR="00023942" w:rsidRPr="00023942" w:rsidRDefault="00023942" w:rsidP="006B7E3D">
      <w:pPr>
        <w:pStyle w:val="Heading3"/>
        <w:ind w:left="720" w:hanging="720"/>
        <w:rPr>
          <w:sz w:val="28"/>
          <w:szCs w:val="28"/>
        </w:rPr>
      </w:pPr>
      <w:bookmarkStart w:id="83" w:name="_Toc381876705"/>
      <w:r w:rsidRPr="00023942">
        <w:rPr>
          <w:sz w:val="28"/>
          <w:szCs w:val="28"/>
        </w:rPr>
        <w:t>7.1</w:t>
      </w:r>
      <w:r w:rsidRPr="00023942">
        <w:rPr>
          <w:sz w:val="28"/>
          <w:szCs w:val="28"/>
        </w:rPr>
        <w:tab/>
        <w:t>Pressure Test</w:t>
      </w:r>
      <w:bookmarkEnd w:id="83"/>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w:t>
      </w:r>
      <w:r w:rsidR="006E6457">
        <w:rPr>
          <w:sz w:val="24"/>
          <w:szCs w:val="24"/>
        </w:rPr>
        <w:t xml:space="preserve">. </w:t>
      </w:r>
      <w:r>
        <w:rPr>
          <w:sz w:val="24"/>
          <w:szCs w:val="24"/>
        </w:rPr>
        <w:t>Attach the delivery and vapor hoses, remove the delivery elbows and plug the liquid delivery hose fitting with cap.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w:t>
      </w:r>
      <w:r w:rsidR="006E6457">
        <w:rPr>
          <w:sz w:val="24"/>
          <w:szCs w:val="24"/>
        </w:rPr>
        <w:t xml:space="preserve">. </w:t>
      </w:r>
      <w:r>
        <w:rPr>
          <w:sz w:val="24"/>
          <w:szCs w:val="24"/>
        </w:rPr>
        <w:t>Attach the pressure source to the supply hose</w:t>
      </w:r>
      <w:r w:rsidR="006E6457">
        <w:rPr>
          <w:sz w:val="24"/>
          <w:szCs w:val="24"/>
        </w:rPr>
        <w:t xml:space="preserve">. </w:t>
      </w:r>
      <w:r>
        <w:rPr>
          <w:sz w:val="24"/>
          <w:szCs w:val="24"/>
        </w:rPr>
        <w:t>Attach a manometer to the pressure tap.</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r w:rsidR="00D72FFE">
        <w:rPr>
          <w:sz w:val="24"/>
          <w:szCs w:val="24"/>
        </w:rPr>
        <w:t>P</w:t>
      </w:r>
      <w:r>
        <w:rPr>
          <w:sz w:val="24"/>
          <w:szCs w:val="24"/>
        </w:rPr>
        <w:t>ascals (18 inches of water).</w:t>
      </w:r>
    </w:p>
    <w:p w:rsidR="00A024DA" w:rsidRDefault="00A024DA" w:rsidP="00A024DA">
      <w:pPr>
        <w:tabs>
          <w:tab w:val="left" w:pos="0"/>
        </w:tabs>
        <w:suppressAutoHyphens/>
        <w:spacing w:line="240" w:lineRule="atLeast"/>
        <w:ind w:left="720" w:hanging="720"/>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pressure, if necessary, to maintain 4500 </w:t>
      </w:r>
      <w:r w:rsidR="00D72FFE">
        <w:rPr>
          <w:sz w:val="24"/>
          <w:szCs w:val="24"/>
        </w:rPr>
        <w:t>P</w:t>
      </w:r>
      <w:r>
        <w:rPr>
          <w:sz w:val="24"/>
          <w:szCs w:val="24"/>
        </w:rPr>
        <w:t>ascals (18 inches of H</w:t>
      </w:r>
      <w:r>
        <w:rPr>
          <w:sz w:val="24"/>
          <w:szCs w:val="24"/>
          <w:vertAlign w:val="subscript"/>
        </w:rPr>
        <w:t>2</w:t>
      </w:r>
      <w:r>
        <w:rPr>
          <w:sz w:val="24"/>
          <w:szCs w:val="24"/>
        </w:rPr>
        <w:t>O)</w:t>
      </w:r>
      <w:r w:rsidR="006E6457">
        <w:rPr>
          <w:sz w:val="24"/>
          <w:szCs w:val="24"/>
        </w:rPr>
        <w:t xml:space="preserve">. </w:t>
      </w:r>
      <w:r>
        <w:rPr>
          <w:sz w:val="24"/>
          <w:szCs w:val="24"/>
        </w:rPr>
        <w:t>Record the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r w:rsidR="00D72FFE">
        <w:rPr>
          <w:sz w:val="24"/>
          <w:szCs w:val="24"/>
        </w:rPr>
        <w:t>P</w:t>
      </w:r>
      <w:r>
        <w:rPr>
          <w:sz w:val="24"/>
          <w:szCs w:val="24"/>
        </w:rPr>
        <w:t>ascals (15 inches of water), the tank or compartment fails the test</w:t>
      </w:r>
      <w:r w:rsidR="006E6457">
        <w:rPr>
          <w:sz w:val="24"/>
          <w:szCs w:val="24"/>
        </w:rPr>
        <w:t xml:space="preserve">. </w:t>
      </w:r>
      <w:r>
        <w:rPr>
          <w:sz w:val="24"/>
          <w:szCs w:val="24"/>
        </w:rPr>
        <w:t>Delivery tanks which do not pass the pressure test are to be repaired and retested.</w:t>
      </w:r>
    </w:p>
    <w:p w:rsidR="00A024DA" w:rsidRDefault="00A024DA" w:rsidP="00A024DA">
      <w:pPr>
        <w:pStyle w:val="Heading2"/>
        <w:ind w:left="720" w:hanging="720"/>
      </w:pPr>
      <w:bookmarkStart w:id="84" w:name="_Toc381876706"/>
      <w:r>
        <w:t>8.0</w:t>
      </w:r>
      <w:r>
        <w:tab/>
      </w:r>
      <w:r w:rsidR="006B7E3D">
        <w:t>Vacuum Test Procedure</w:t>
      </w:r>
      <w:bookmarkEnd w:id="84"/>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r w:rsidR="00D72FFE">
        <w:rPr>
          <w:sz w:val="24"/>
          <w:szCs w:val="24"/>
        </w:rPr>
        <w:t>P</w:t>
      </w:r>
      <w:r>
        <w:rPr>
          <w:sz w:val="24"/>
          <w:szCs w:val="24"/>
        </w:rPr>
        <w:t>ascals (6 inches of H</w:t>
      </w:r>
      <w:r>
        <w:rPr>
          <w:sz w:val="24"/>
          <w:szCs w:val="24"/>
          <w:vertAlign w:val="subscript"/>
        </w:rPr>
        <w:t>2</w:t>
      </w:r>
      <w:r>
        <w:rPr>
          <w:sz w:val="24"/>
          <w:szCs w:val="24"/>
        </w:rPr>
        <w:t>O) vacuum.</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vacuum, if necessary, to maintain 1500 </w:t>
      </w:r>
      <w:r w:rsidR="00D72FFE">
        <w:rPr>
          <w:sz w:val="24"/>
          <w:szCs w:val="24"/>
        </w:rPr>
        <w:t>P</w:t>
      </w:r>
      <w:r>
        <w:rPr>
          <w:sz w:val="24"/>
          <w:szCs w:val="24"/>
        </w:rPr>
        <w:t>ascals (6 inches of water)</w:t>
      </w:r>
      <w:r w:rsidR="006E6457">
        <w:rPr>
          <w:sz w:val="24"/>
          <w:szCs w:val="24"/>
        </w:rPr>
        <w:t xml:space="preserve">. </w:t>
      </w:r>
      <w:r>
        <w:rPr>
          <w:sz w:val="24"/>
          <w:szCs w:val="24"/>
        </w:rPr>
        <w:t>Record initial time and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lastRenderedPageBreak/>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rsidR="00A024DA" w:rsidRDefault="00A024DA" w:rsidP="00A024DA">
      <w:pPr>
        <w:tabs>
          <w:tab w:val="left" w:pos="0"/>
        </w:tabs>
        <w:suppressAutoHyphens/>
        <w:spacing w:line="240" w:lineRule="atLeast"/>
        <w:rPr>
          <w:sz w:val="24"/>
          <w:szCs w:val="24"/>
        </w:rPr>
      </w:pPr>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rsidR="00A024DA" w:rsidRDefault="00A024DA" w:rsidP="00A024DA">
      <w:pPr>
        <w:tabs>
          <w:tab w:val="left" w:pos="0"/>
        </w:tabs>
        <w:suppressAutoHyphens/>
        <w:spacing w:line="240" w:lineRule="atLeast"/>
        <w:rPr>
          <w:sz w:val="24"/>
          <w:szCs w:val="24"/>
        </w:rPr>
      </w:pPr>
    </w:p>
    <w:p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r w:rsidR="00D72FFE">
        <w:rPr>
          <w:sz w:val="24"/>
          <w:szCs w:val="24"/>
        </w:rPr>
        <w:t>P</w:t>
      </w:r>
      <w:r>
        <w:rPr>
          <w:sz w:val="24"/>
          <w:szCs w:val="24"/>
        </w:rPr>
        <w:t>ascals (3 inches of water) vacuum, the tank or compartment fails the test</w:t>
      </w:r>
      <w:r w:rsidR="006E6457">
        <w:rPr>
          <w:sz w:val="24"/>
          <w:szCs w:val="24"/>
        </w:rPr>
        <w:t xml:space="preserve">. </w:t>
      </w:r>
      <w:r>
        <w:rPr>
          <w:sz w:val="24"/>
          <w:szCs w:val="24"/>
        </w:rPr>
        <w:t>Delivery tanks which do not pass the vacuum test are to be repaired and retested.</w:t>
      </w:r>
    </w:p>
    <w:p w:rsidR="00A024DA" w:rsidRDefault="00A024DA" w:rsidP="00A024DA">
      <w:pPr>
        <w:pStyle w:val="Heading2"/>
        <w:ind w:left="720" w:hanging="720"/>
      </w:pPr>
      <w:bookmarkStart w:id="85" w:name="_Toc381876707"/>
      <w:r>
        <w:t>9.0</w:t>
      </w:r>
      <w:r>
        <w:tab/>
      </w:r>
      <w:r w:rsidR="006B7E3D">
        <w:t>Alternative Test Methods</w:t>
      </w:r>
      <w:bookmarkEnd w:id="85"/>
    </w:p>
    <w:p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r w:rsidR="003F68E2">
        <w:rPr>
          <w:sz w:val="24"/>
          <w:szCs w:val="24"/>
        </w:rPr>
        <w:t>DEQ</w:t>
      </w:r>
      <w:r w:rsidR="006E6457">
        <w:rPr>
          <w:sz w:val="24"/>
          <w:szCs w:val="24"/>
        </w:rPr>
        <w:t xml:space="preserve">. </w:t>
      </w:r>
      <w:r>
        <w:rPr>
          <w:sz w:val="24"/>
          <w:szCs w:val="24"/>
        </w:rPr>
        <w:t>Such approval will be based upon demonstrated equivalency with the methods above.</w:t>
      </w:r>
    </w:p>
    <w:p w:rsidR="00A024DA" w:rsidRDefault="00A024DA" w:rsidP="00A024DA">
      <w:pPr>
        <w:pStyle w:val="Heading2"/>
        <w:ind w:left="720" w:hanging="720"/>
      </w:pPr>
      <w:bookmarkStart w:id="86" w:name="_Toc381876708"/>
      <w:r>
        <w:t>10.0</w:t>
      </w:r>
      <w:r>
        <w:tab/>
        <w:t xml:space="preserve"> </w:t>
      </w:r>
      <w:r w:rsidR="006B7E3D">
        <w:t>Test Reports</w:t>
      </w:r>
      <w:bookmarkEnd w:id="86"/>
    </w:p>
    <w:p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rsidR="00A024DA" w:rsidRDefault="00A024DA" w:rsidP="00A024DA">
      <w:pPr>
        <w:pStyle w:val="Heading2"/>
        <w:ind w:left="720" w:hanging="720"/>
      </w:pPr>
      <w:bookmarkStart w:id="87" w:name="_Toc381876709"/>
      <w:r>
        <w:t>11.0</w:t>
      </w:r>
      <w:r>
        <w:tab/>
        <w:t xml:space="preserve"> </w:t>
      </w:r>
      <w:r w:rsidR="006B7E3D">
        <w:t>Recordkeeping</w:t>
      </w:r>
      <w:bookmarkEnd w:id="87"/>
    </w:p>
    <w:p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r w:rsidR="00A560A2" w:rsidRPr="00A560A2">
        <w:rPr>
          <w:sz w:val="24"/>
          <w:szCs w:val="24"/>
        </w:rPr>
        <w:t>340-232-0080 and 340-232-0100</w:t>
      </w:r>
      <w:r>
        <w:rPr>
          <w:sz w:val="24"/>
          <w:szCs w:val="24"/>
        </w:rPr>
        <w:t>.</w:t>
      </w:r>
    </w:p>
    <w:p w:rsidR="00D668DF" w:rsidRDefault="00D668DF" w:rsidP="00D668DF"/>
    <w:p w:rsidR="0033358E" w:rsidRDefault="0033358E">
      <w:pPr>
        <w:outlineLvl w:val="9"/>
      </w:pPr>
      <w:r>
        <w:br w:type="page"/>
      </w:r>
    </w:p>
    <w:p w:rsidR="00D668DF" w:rsidRDefault="00D668DF" w:rsidP="00D668DF"/>
    <w:p w:rsidR="0033358E" w:rsidRDefault="00EE042A" w:rsidP="0033358E">
      <w:pPr>
        <w:pStyle w:val="Heading2"/>
        <w:jc w:val="center"/>
        <w:rPr>
          <w:sz w:val="48"/>
          <w:szCs w:val="48"/>
        </w:rPr>
      </w:pPr>
      <w:bookmarkStart w:id="88" w:name="_Toc381876710"/>
      <w:r>
        <w:rPr>
          <w:sz w:val="48"/>
          <w:szCs w:val="48"/>
        </w:rPr>
        <w:t>FIGURE A</w:t>
      </w:r>
      <w:r w:rsidR="0033358E">
        <w:rPr>
          <w:sz w:val="48"/>
          <w:szCs w:val="48"/>
        </w:rPr>
        <w:t xml:space="preserve"> - DATA SHEET</w:t>
      </w:r>
      <w:bookmarkEnd w:id="88"/>
    </w:p>
    <w:p w:rsidR="0033358E" w:rsidRDefault="0033358E" w:rsidP="0033358E"/>
    <w:p w:rsidR="0033358E" w:rsidRDefault="0033358E" w:rsidP="0033358E">
      <w:r w:rsidRPr="0033358E">
        <w:rPr>
          <w:noProof/>
        </w:rPr>
        <w:drawing>
          <wp:inline distT="0" distB="0" distL="0" distR="0">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rsidR="0033358E" w:rsidRDefault="0033358E">
      <w:pPr>
        <w:outlineLvl w:val="9"/>
      </w:pPr>
      <w:r>
        <w:br w:type="page"/>
      </w:r>
    </w:p>
    <w:p w:rsidR="0033358E" w:rsidRDefault="0033358E" w:rsidP="0033358E"/>
    <w:p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rsidR="0033358E" w:rsidRDefault="0033358E" w:rsidP="0033358E"/>
    <w:p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rsidR="0033358E" w:rsidRDefault="0033358E" w:rsidP="0033358E">
      <w:pPr>
        <w:pStyle w:val="Heading2"/>
        <w:jc w:val="center"/>
        <w:rPr>
          <w:sz w:val="48"/>
          <w:szCs w:val="48"/>
        </w:rPr>
      </w:pPr>
      <w:bookmarkStart w:id="89" w:name="_Toc381876711"/>
      <w:r>
        <w:rPr>
          <w:sz w:val="48"/>
          <w:szCs w:val="48"/>
        </w:rPr>
        <w:lastRenderedPageBreak/>
        <w:t>FIGURE B – GASOLINE TANKS</w:t>
      </w:r>
      <w:bookmarkEnd w:id="89"/>
    </w:p>
    <w:p w:rsidR="0033358E" w:rsidRDefault="0033358E" w:rsidP="0033358E"/>
    <w:p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rsidR="0033358E" w:rsidRDefault="0033358E" w:rsidP="0033358E"/>
    <w:p w:rsidR="002F0546" w:rsidRDefault="002F0546" w:rsidP="0033358E"/>
    <w:p w:rsidR="00E43577" w:rsidRDefault="00E43577" w:rsidP="0033358E"/>
    <w:p w:rsidR="00E43577" w:rsidRDefault="00E43577" w:rsidP="0033358E"/>
    <w:p w:rsidR="00E43577" w:rsidRDefault="00E43577" w:rsidP="00E43577"/>
    <w:p w:rsidR="00E43577" w:rsidRDefault="00E43577" w:rsidP="00E43577"/>
    <w:p w:rsidR="00E43577" w:rsidRDefault="00E43577" w:rsidP="00E43577"/>
    <w:p w:rsidR="00E43577" w:rsidRDefault="00E43577" w:rsidP="00E43577"/>
    <w:p w:rsidR="00E43577" w:rsidRPr="006C3F95" w:rsidRDefault="00E43577" w:rsidP="00E43577"/>
    <w:p w:rsidR="00E43577" w:rsidRPr="006C3F95" w:rsidRDefault="00E43577" w:rsidP="00FF75B2">
      <w:pPr>
        <w:pStyle w:val="Heading1"/>
        <w:jc w:val="center"/>
      </w:pPr>
      <w:bookmarkStart w:id="90" w:name="_Toc381876712"/>
      <w:r>
        <w:t>DEQ METHOD 33</w:t>
      </w:r>
      <w:bookmarkEnd w:id="90"/>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rsidR="00E43577" w:rsidRDefault="00E43577" w:rsidP="00E43577">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AC5E93">
      <w:pPr>
        <w:tabs>
          <w:tab w:val="center" w:pos="4680"/>
        </w:tabs>
        <w:suppressAutoHyphens/>
        <w:spacing w:line="240" w:lineRule="atLeast"/>
        <w:jc w:val="center"/>
        <w:rPr>
          <w:sz w:val="24"/>
          <w:szCs w:val="24"/>
        </w:rPr>
      </w:pPr>
      <w:r>
        <w:rPr>
          <w:sz w:val="24"/>
          <w:szCs w:val="24"/>
        </w:rPr>
        <w:t>STATE OF OREGON</w:t>
      </w:r>
    </w:p>
    <w:p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rsidR="00E43577" w:rsidRDefault="00E43577" w:rsidP="00AC5E93">
      <w:pPr>
        <w:tabs>
          <w:tab w:val="left" w:pos="0"/>
        </w:tabs>
        <w:suppressAutoHyphens/>
        <w:spacing w:line="240" w:lineRule="atLeast"/>
        <w:jc w:val="center"/>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rsidR="00E43577" w:rsidRDefault="00E43577" w:rsidP="00E43577">
      <w:pPr>
        <w:tabs>
          <w:tab w:val="center" w:pos="4680"/>
        </w:tabs>
        <w:suppressAutoHyphens/>
        <w:spacing w:line="240" w:lineRule="atLeast"/>
        <w:jc w:val="center"/>
        <w:rPr>
          <w:sz w:val="24"/>
          <w:szCs w:val="24"/>
        </w:rPr>
      </w:pPr>
      <w:r>
        <w:rPr>
          <w:sz w:val="24"/>
          <w:szCs w:val="24"/>
        </w:rPr>
        <w:t>Portland, Oregon</w:t>
      </w:r>
    </w:p>
    <w:p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rsidR="00E43577" w:rsidRDefault="00E43577" w:rsidP="00E43577">
      <w:pPr>
        <w:tabs>
          <w:tab w:val="left" w:pos="0"/>
        </w:tabs>
        <w:suppressAutoHyphens/>
        <w:spacing w:line="240" w:lineRule="atLeast"/>
        <w:rPr>
          <w:sz w:val="24"/>
          <w:szCs w:val="24"/>
        </w:rPr>
      </w:pPr>
    </w:p>
    <w:p w:rsidR="00E43577" w:rsidRDefault="00E43577" w:rsidP="00E43577">
      <w:pPr>
        <w:tabs>
          <w:tab w:val="left" w:pos="0"/>
        </w:tabs>
        <w:suppressAutoHyphens/>
        <w:spacing w:line="240" w:lineRule="atLeast"/>
        <w:rPr>
          <w:sz w:val="24"/>
          <w:szCs w:val="24"/>
        </w:rPr>
      </w:pPr>
    </w:p>
    <w:p w:rsidR="00E43577" w:rsidRDefault="00E43577" w:rsidP="00E43577">
      <w:pPr>
        <w:tabs>
          <w:tab w:val="center" w:pos="4680"/>
        </w:tabs>
        <w:suppressAutoHyphens/>
        <w:spacing w:line="240" w:lineRule="atLeast"/>
        <w:jc w:val="center"/>
        <w:rPr>
          <w:sz w:val="24"/>
          <w:szCs w:val="24"/>
        </w:rPr>
      </w:pPr>
      <w:r>
        <w:rPr>
          <w:sz w:val="24"/>
          <w:szCs w:val="24"/>
        </w:rPr>
        <w:t>Revisions:</w:t>
      </w:r>
    </w:p>
    <w:p w:rsidR="00E43577" w:rsidRDefault="00E43577" w:rsidP="00E43577">
      <w:pPr>
        <w:tabs>
          <w:tab w:val="center" w:pos="4680"/>
        </w:tabs>
        <w:suppressAutoHyphens/>
        <w:spacing w:line="240" w:lineRule="atLeast"/>
        <w:jc w:val="center"/>
        <w:rPr>
          <w:sz w:val="24"/>
          <w:szCs w:val="24"/>
        </w:rPr>
      </w:pPr>
      <w:r>
        <w:rPr>
          <w:sz w:val="24"/>
          <w:szCs w:val="24"/>
        </w:rPr>
        <w:t>January 23, 1992</w:t>
      </w:r>
    </w:p>
    <w:p w:rsidR="00E43577" w:rsidRDefault="00E43577" w:rsidP="00E43577"/>
    <w:p w:rsidR="00BB1D14" w:rsidRDefault="00BB1D14">
      <w:pPr>
        <w:outlineLvl w:val="9"/>
      </w:pPr>
      <w:r>
        <w:br w:type="page"/>
      </w:r>
    </w:p>
    <w:p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lastRenderedPageBreak/>
        <w:t>METHOD 33</w:t>
      </w:r>
    </w:p>
    <w:p w:rsidR="00BB1D14" w:rsidRDefault="00BB1D14" w:rsidP="00BB1D14">
      <w:pPr>
        <w:tabs>
          <w:tab w:val="left" w:pos="0"/>
        </w:tabs>
        <w:suppressAutoHyphens/>
        <w:spacing w:line="240" w:lineRule="atLeast"/>
        <w:rPr>
          <w:sz w:val="24"/>
          <w:szCs w:val="24"/>
        </w:rPr>
      </w:pPr>
    </w:p>
    <w:p w:rsidR="00BB1D14" w:rsidRDefault="00BB1D14" w:rsidP="00BB1D14">
      <w:pPr>
        <w:pStyle w:val="Heading2"/>
        <w:ind w:left="720" w:hanging="720"/>
      </w:pPr>
      <w:bookmarkStart w:id="91" w:name="_Toc381876713"/>
      <w:r>
        <w:t>1.0</w:t>
      </w:r>
      <w:r>
        <w:tab/>
      </w:r>
      <w:r w:rsidR="000F70CF">
        <w:t>Introduction</w:t>
      </w:r>
      <w:bookmarkEnd w:id="91"/>
    </w:p>
    <w:p w:rsidR="00BB1D14" w:rsidRPr="00BB1D14" w:rsidRDefault="00BB1D14" w:rsidP="00BB1D14">
      <w:pPr>
        <w:pStyle w:val="Heading3"/>
        <w:ind w:left="720" w:hanging="720"/>
        <w:rPr>
          <w:sz w:val="28"/>
          <w:szCs w:val="28"/>
        </w:rPr>
      </w:pPr>
      <w:bookmarkStart w:id="92" w:name="_Toc381876714"/>
      <w:r w:rsidRPr="00BB1D14">
        <w:rPr>
          <w:sz w:val="28"/>
          <w:szCs w:val="28"/>
        </w:rPr>
        <w:t>1.1</w:t>
      </w:r>
      <w:r w:rsidRPr="00BB1D14">
        <w:rPr>
          <w:sz w:val="28"/>
          <w:szCs w:val="28"/>
        </w:rPr>
        <w:tab/>
        <w:t>Principle:</w:t>
      </w:r>
      <w:bookmarkEnd w:id="92"/>
    </w:p>
    <w:p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rsidR="00BB1D14" w:rsidRDefault="00BB1D14" w:rsidP="00BB1D14">
      <w:pPr>
        <w:tabs>
          <w:tab w:val="left" w:pos="0"/>
        </w:tabs>
        <w:suppressAutoHyphens/>
        <w:spacing w:line="240" w:lineRule="atLeast"/>
        <w:rPr>
          <w:sz w:val="24"/>
          <w:szCs w:val="24"/>
        </w:rPr>
      </w:pPr>
    </w:p>
    <w:p w:rsidR="00BB1D14" w:rsidRPr="00BB1D14" w:rsidRDefault="00BB1D14" w:rsidP="00BB1D14">
      <w:pPr>
        <w:pStyle w:val="Heading3"/>
        <w:ind w:left="720" w:hanging="720"/>
        <w:rPr>
          <w:sz w:val="28"/>
          <w:szCs w:val="28"/>
        </w:rPr>
      </w:pPr>
      <w:bookmarkStart w:id="93" w:name="_Toc381876715"/>
      <w:r w:rsidRPr="00BB1D14">
        <w:rPr>
          <w:sz w:val="28"/>
          <w:szCs w:val="28"/>
        </w:rPr>
        <w:t>1.2</w:t>
      </w:r>
      <w:r w:rsidRPr="00BB1D14">
        <w:rPr>
          <w:sz w:val="28"/>
          <w:szCs w:val="28"/>
        </w:rPr>
        <w:tab/>
        <w:t>Applicability:</w:t>
      </w:r>
      <w:bookmarkEnd w:id="93"/>
    </w:p>
    <w:p w:rsidR="00BB1D14" w:rsidRDefault="00BB1D14" w:rsidP="00BB1D14">
      <w:pPr>
        <w:tabs>
          <w:tab w:val="left" w:pos="0"/>
        </w:tabs>
        <w:suppressAutoHyphens/>
        <w:spacing w:line="240" w:lineRule="atLeast"/>
        <w:rPr>
          <w:sz w:val="24"/>
          <w:szCs w:val="24"/>
        </w:rPr>
      </w:pPr>
    </w:p>
    <w:p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w:t>
      </w:r>
      <w:r w:rsidR="006E6457">
        <w:rPr>
          <w:sz w:val="24"/>
          <w:szCs w:val="24"/>
        </w:rPr>
        <w:t xml:space="preserve">. </w:t>
      </w:r>
      <w:r>
        <w:rPr>
          <w:sz w:val="24"/>
          <w:szCs w:val="24"/>
        </w:rPr>
        <w:t>These procedures are also applicable for marketing operations at refineries.</w:t>
      </w:r>
    </w:p>
    <w:p w:rsidR="00BB1D14" w:rsidRDefault="00BB1D14" w:rsidP="00BB1D14">
      <w:pPr>
        <w:pStyle w:val="Heading2"/>
        <w:ind w:left="720" w:hanging="720"/>
      </w:pPr>
      <w:bookmarkStart w:id="94" w:name="_Toc381876716"/>
      <w:r>
        <w:t>2.0</w:t>
      </w:r>
      <w:r>
        <w:tab/>
      </w:r>
      <w:r w:rsidR="000F70CF">
        <w:t>Acceptance Of Test Results</w:t>
      </w:r>
      <w:bookmarkEnd w:id="94"/>
    </w:p>
    <w:p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report of the test results.</w:t>
      </w:r>
    </w:p>
    <w:p w:rsidR="00BB1D14" w:rsidRDefault="00BB1D14" w:rsidP="00BB1D14">
      <w:pPr>
        <w:tabs>
          <w:tab w:val="left" w:pos="0"/>
        </w:tabs>
        <w:suppressAutoHyphens/>
        <w:spacing w:line="240" w:lineRule="atLeast"/>
        <w:rPr>
          <w:sz w:val="24"/>
          <w:szCs w:val="24"/>
        </w:rPr>
      </w:pPr>
    </w:p>
    <w:p w:rsidR="00BB1D14" w:rsidRDefault="00BB1D14" w:rsidP="00BB1D14">
      <w:pPr>
        <w:tabs>
          <w:tab w:val="left" w:pos="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rsidR="00BB1D14" w:rsidRDefault="00BB1D14" w:rsidP="00BB1D14">
      <w:pPr>
        <w:pStyle w:val="Heading2"/>
        <w:ind w:left="720" w:hanging="720"/>
      </w:pPr>
      <w:bookmarkStart w:id="95" w:name="_Toc381876717"/>
      <w:r>
        <w:t>3.0</w:t>
      </w:r>
      <w:r>
        <w:tab/>
      </w:r>
      <w:r w:rsidR="000F70CF">
        <w:t>Definitions</w:t>
      </w:r>
      <w:bookmarkEnd w:id="95"/>
    </w:p>
    <w:p w:rsidR="00BB1D14" w:rsidRDefault="00BB1D14" w:rsidP="00CB7135">
      <w:pPr>
        <w:pStyle w:val="Heading3"/>
        <w:ind w:left="720" w:hanging="720"/>
      </w:pPr>
      <w:bookmarkStart w:id="96" w:name="_Toc381876718"/>
      <w:r>
        <w:t>3.1</w:t>
      </w:r>
      <w:r>
        <w:tab/>
        <w:t>Bulk Gasoline Terminal</w:t>
      </w:r>
      <w:bookmarkEnd w:id="96"/>
    </w:p>
    <w:p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rsidR="00BB1D14" w:rsidRPr="00BB1D14" w:rsidRDefault="00BB1D14" w:rsidP="00CB7135">
      <w:pPr>
        <w:pStyle w:val="Heading3"/>
        <w:ind w:left="720" w:hanging="720"/>
        <w:rPr>
          <w:sz w:val="28"/>
          <w:szCs w:val="28"/>
        </w:rPr>
      </w:pPr>
      <w:bookmarkStart w:id="97" w:name="_Toc381876719"/>
      <w:r w:rsidRPr="00BB1D14">
        <w:rPr>
          <w:sz w:val="28"/>
          <w:szCs w:val="28"/>
        </w:rPr>
        <w:lastRenderedPageBreak/>
        <w:t>3.2</w:t>
      </w:r>
      <w:r w:rsidRPr="00BB1D14">
        <w:rPr>
          <w:sz w:val="28"/>
          <w:szCs w:val="28"/>
        </w:rPr>
        <w:tab/>
        <w:t>Delivery Vessel</w:t>
      </w:r>
      <w:bookmarkEnd w:id="97"/>
    </w:p>
    <w:p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rsidR="00BB1D14" w:rsidRPr="00BB1D14" w:rsidRDefault="00BB1D14" w:rsidP="00CB7135">
      <w:pPr>
        <w:pStyle w:val="Heading3"/>
        <w:ind w:left="720" w:hanging="720"/>
        <w:rPr>
          <w:sz w:val="28"/>
          <w:szCs w:val="28"/>
        </w:rPr>
      </w:pPr>
      <w:bookmarkStart w:id="98" w:name="_Toc381876720"/>
      <w:r w:rsidRPr="00BB1D14">
        <w:rPr>
          <w:sz w:val="28"/>
          <w:szCs w:val="28"/>
        </w:rPr>
        <w:t>3.3</w:t>
      </w:r>
      <w:r w:rsidRPr="00BB1D14">
        <w:rPr>
          <w:sz w:val="28"/>
          <w:szCs w:val="28"/>
        </w:rPr>
        <w:tab/>
        <w:t>Vapor Balance System</w:t>
      </w:r>
      <w:bookmarkEnd w:id="98"/>
    </w:p>
    <w:p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rsidR="008E5D97" w:rsidRDefault="008E5D97" w:rsidP="008E5D97">
      <w:pPr>
        <w:pStyle w:val="Heading2"/>
        <w:ind w:left="720" w:hanging="720"/>
      </w:pPr>
      <w:bookmarkStart w:id="99" w:name="_Toc381876721"/>
      <w:r>
        <w:t>4.0</w:t>
      </w:r>
      <w:r>
        <w:tab/>
      </w:r>
      <w:r w:rsidR="000F70CF">
        <w:t>Test Procedures For Determining the Efficiency of Gasoline Vapor Control Systems at Terminals</w:t>
      </w:r>
      <w:bookmarkEnd w:id="99"/>
    </w:p>
    <w:p w:rsidR="008E5D97" w:rsidRPr="008E5D97" w:rsidRDefault="008E5D97" w:rsidP="00CB7135">
      <w:pPr>
        <w:pStyle w:val="Heading3"/>
        <w:ind w:left="720" w:hanging="720"/>
        <w:rPr>
          <w:sz w:val="28"/>
          <w:szCs w:val="28"/>
        </w:rPr>
      </w:pPr>
      <w:bookmarkStart w:id="100" w:name="_Toc381876722"/>
      <w:r w:rsidRPr="008E5D97">
        <w:rPr>
          <w:sz w:val="28"/>
          <w:szCs w:val="28"/>
        </w:rPr>
        <w:t>4.1</w:t>
      </w:r>
      <w:r w:rsidRPr="008E5D97">
        <w:rPr>
          <w:sz w:val="28"/>
          <w:szCs w:val="28"/>
        </w:rPr>
        <w:tab/>
        <w:t>Application</w:t>
      </w:r>
      <w:bookmarkEnd w:id="100"/>
    </w:p>
    <w:p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rsidR="008E5D97" w:rsidRPr="008E5D97" w:rsidRDefault="008E5D97" w:rsidP="00CB7135">
      <w:pPr>
        <w:pStyle w:val="Heading3"/>
        <w:ind w:left="720" w:hanging="720"/>
        <w:rPr>
          <w:sz w:val="28"/>
          <w:szCs w:val="28"/>
        </w:rPr>
      </w:pPr>
      <w:bookmarkStart w:id="101" w:name="_Toc381876723"/>
      <w:r w:rsidRPr="008E5D97">
        <w:rPr>
          <w:sz w:val="28"/>
          <w:szCs w:val="28"/>
        </w:rPr>
        <w:t>4.2</w:t>
      </w:r>
      <w:r w:rsidRPr="008E5D97">
        <w:rPr>
          <w:sz w:val="28"/>
          <w:szCs w:val="28"/>
        </w:rPr>
        <w:tab/>
        <w:t>Principle</w:t>
      </w:r>
      <w:bookmarkEnd w:id="101"/>
    </w:p>
    <w:p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w:t>
      </w:r>
      <w:r w:rsidR="006E6457">
        <w:rPr>
          <w:sz w:val="24"/>
          <w:szCs w:val="24"/>
        </w:rPr>
        <w:t xml:space="preserve">. </w:t>
      </w:r>
      <w:r>
        <w:rPr>
          <w:sz w:val="24"/>
          <w:szCs w:val="24"/>
        </w:rPr>
        <w:t>The volume of gasoline delivered from the terminal storage tanks to the delivery tanks is recorded, the volume of gasoline delivered to any fixed roof storage tank(s) is recorded (as required), and the mass of the hydrocarbon vapors emitted from the processing unit measured</w:t>
      </w:r>
      <w:r w:rsidR="006E6457">
        <w:rPr>
          <w:sz w:val="24"/>
          <w:szCs w:val="24"/>
        </w:rPr>
        <w:t xml:space="preserve">. </w:t>
      </w:r>
      <w:r>
        <w:rPr>
          <w:sz w:val="24"/>
          <w:szCs w:val="24"/>
        </w:rPr>
        <w:t>The mass emission of hydrocarbons is calculated from these determinations.</w:t>
      </w:r>
    </w:p>
    <w:p w:rsidR="008E5D97" w:rsidRPr="008E5D97" w:rsidRDefault="008E5D97" w:rsidP="00CB7135">
      <w:pPr>
        <w:pStyle w:val="Heading3"/>
        <w:ind w:left="720" w:hanging="720"/>
        <w:rPr>
          <w:sz w:val="28"/>
          <w:szCs w:val="28"/>
        </w:rPr>
      </w:pPr>
      <w:bookmarkStart w:id="102" w:name="_Toc381876724"/>
      <w:r w:rsidRPr="008E5D97">
        <w:rPr>
          <w:sz w:val="28"/>
          <w:szCs w:val="28"/>
        </w:rPr>
        <w:t>4.3</w:t>
      </w:r>
      <w:r w:rsidRPr="008E5D97">
        <w:rPr>
          <w:sz w:val="28"/>
          <w:szCs w:val="28"/>
        </w:rPr>
        <w:tab/>
        <w:t>Test Conditions</w:t>
      </w:r>
      <w:bookmarkEnd w:id="102"/>
    </w:p>
    <w:p w:rsidR="008E5D97" w:rsidRDefault="008E5D97" w:rsidP="008E5D97">
      <w:pPr>
        <w:tabs>
          <w:tab w:val="left" w:pos="0"/>
        </w:tabs>
        <w:suppressAutoHyphens/>
        <w:spacing w:line="240" w:lineRule="atLeast"/>
        <w:ind w:left="720"/>
        <w:rPr>
          <w:sz w:val="24"/>
          <w:szCs w:val="24"/>
        </w:rPr>
      </w:pPr>
      <w:r>
        <w:rPr>
          <w:sz w:val="24"/>
          <w:szCs w:val="24"/>
        </w:rPr>
        <w:t>The processing unit may be tested for a series of 24 consecutive one hour periods and pressures in the vapor holder and any fixed roof gasoline storage tanks may be monitored for 30 consecutive days</w:t>
      </w:r>
      <w:r w:rsidR="006E6457">
        <w:rPr>
          <w:sz w:val="24"/>
          <w:szCs w:val="24"/>
        </w:rPr>
        <w:t xml:space="preserve">. </w:t>
      </w:r>
      <w:r w:rsidR="003F68E2">
        <w:rPr>
          <w:sz w:val="24"/>
          <w:szCs w:val="24"/>
        </w:rPr>
        <w:t>DEQ</w:t>
      </w:r>
      <w:r>
        <w:rPr>
          <w:sz w:val="24"/>
          <w:szCs w:val="24"/>
        </w:rPr>
        <w:t xml:space="preserve"> shall determine whether testing for longer or shorter periods may be necessary for properly evaluating any system's compliance with performance3 standards</w:t>
      </w:r>
      <w:r w:rsidR="006E6457">
        <w:rPr>
          <w:sz w:val="24"/>
          <w:szCs w:val="24"/>
        </w:rPr>
        <w:t xml:space="preserve">. </w:t>
      </w:r>
      <w:r>
        <w:rPr>
          <w:sz w:val="24"/>
          <w:szCs w:val="24"/>
        </w:rPr>
        <w:t>During the test of the processing unit, the pressure during the filling of a number of delivery tanks will be monitored</w:t>
      </w:r>
      <w:r w:rsidR="006E6457">
        <w:rPr>
          <w:sz w:val="24"/>
          <w:szCs w:val="24"/>
        </w:rPr>
        <w:t xml:space="preserve">. </w:t>
      </w:r>
      <w:r>
        <w:rPr>
          <w:sz w:val="24"/>
          <w:szCs w:val="24"/>
        </w:rPr>
        <w:t>As much as possible, the system shall be tested under normal operating conditions</w:t>
      </w:r>
      <w:r w:rsidR="006E6457">
        <w:rPr>
          <w:sz w:val="24"/>
          <w:szCs w:val="24"/>
        </w:rPr>
        <w:t xml:space="preserve">. </w:t>
      </w:r>
      <w:r>
        <w:rPr>
          <w:sz w:val="24"/>
          <w:szCs w:val="24"/>
        </w:rPr>
        <w:t>Dispensing rate shall be at the maximum rate possible consistent with safe and normal operating practices</w:t>
      </w:r>
      <w:r w:rsidR="006E6457">
        <w:rPr>
          <w:sz w:val="24"/>
          <w:szCs w:val="24"/>
        </w:rPr>
        <w:t xml:space="preserve">. </w:t>
      </w:r>
      <w:r>
        <w:rPr>
          <w:sz w:val="24"/>
          <w:szCs w:val="24"/>
        </w:rPr>
        <w:t>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rsidR="008E5D97" w:rsidRDefault="008E5D97">
      <w:pPr>
        <w:outlineLvl w:val="9"/>
        <w:rPr>
          <w:sz w:val="24"/>
          <w:szCs w:val="24"/>
        </w:rPr>
      </w:pPr>
      <w:r>
        <w:rPr>
          <w:sz w:val="24"/>
          <w:szCs w:val="24"/>
        </w:rPr>
        <w:br w:type="page"/>
      </w:r>
    </w:p>
    <w:p w:rsidR="008E5D97" w:rsidRDefault="008E5D97" w:rsidP="00CB7135">
      <w:pPr>
        <w:pStyle w:val="Heading3"/>
        <w:ind w:left="720" w:hanging="720"/>
        <w:rPr>
          <w:sz w:val="28"/>
          <w:szCs w:val="28"/>
        </w:rPr>
      </w:pPr>
      <w:bookmarkStart w:id="103" w:name="_Toc381876725"/>
      <w:r w:rsidRPr="008E5D97">
        <w:rPr>
          <w:sz w:val="28"/>
          <w:szCs w:val="28"/>
        </w:rPr>
        <w:lastRenderedPageBreak/>
        <w:t>4.4</w:t>
      </w:r>
      <w:r w:rsidRPr="008E5D97">
        <w:rPr>
          <w:sz w:val="28"/>
          <w:szCs w:val="28"/>
        </w:rPr>
        <w:tab/>
        <w:t>Calibrations</w:t>
      </w:r>
      <w:bookmarkEnd w:id="103"/>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rsidR="000F70CF" w:rsidRDefault="000F70CF" w:rsidP="008E5D97">
      <w:pPr>
        <w:tabs>
          <w:tab w:val="left" w:pos="0"/>
        </w:tabs>
        <w:suppressAutoHyphens/>
        <w:spacing w:line="240" w:lineRule="atLeast"/>
        <w:ind w:left="720"/>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w:t>
      </w:r>
      <w:r w:rsidR="006E6457">
        <w:rPr>
          <w:sz w:val="24"/>
          <w:szCs w:val="24"/>
        </w:rPr>
        <w:t xml:space="preserve">. </w:t>
      </w:r>
      <w:r>
        <w:rPr>
          <w:sz w:val="24"/>
          <w:szCs w:val="24"/>
        </w:rPr>
        <w:t>The calibration curves are to be traceable to NIST standards.</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rsidR="008E5D97" w:rsidRDefault="008E5D97" w:rsidP="008E5D97">
      <w:pPr>
        <w:tabs>
          <w:tab w:val="left" w:pos="0"/>
        </w:tabs>
        <w:suppressAutoHyphens/>
        <w:spacing w:line="240" w:lineRule="atLeast"/>
        <w:rPr>
          <w:sz w:val="24"/>
          <w:szCs w:val="24"/>
        </w:rPr>
      </w:pPr>
    </w:p>
    <w:p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w:t>
      </w:r>
      <w:r w:rsidR="006E6457">
        <w:rPr>
          <w:sz w:val="24"/>
          <w:szCs w:val="24"/>
        </w:rPr>
        <w:t xml:space="preserve">. </w:t>
      </w:r>
      <w:r>
        <w:rPr>
          <w:sz w:val="24"/>
          <w:szCs w:val="24"/>
        </w:rPr>
        <w:t>On each test day prior to testing and at the end of the day's testing, zero the analyzer with a zero gas (&lt;3ppm C) and span with 5, 10, 30, and 70 percent concentrations of propane.</w:t>
      </w:r>
    </w:p>
    <w:p w:rsidR="008E5D97" w:rsidRDefault="008E5D97" w:rsidP="008E5D97">
      <w:pPr>
        <w:tabs>
          <w:tab w:val="left" w:pos="0"/>
        </w:tabs>
        <w:suppressAutoHyphens/>
        <w:spacing w:line="240" w:lineRule="atLeast"/>
        <w:rPr>
          <w:sz w:val="24"/>
          <w:szCs w:val="24"/>
        </w:rPr>
      </w:pPr>
    </w:p>
    <w:p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rsidR="00F963F3" w:rsidRDefault="00F963F3" w:rsidP="00F963F3">
      <w:pPr>
        <w:pStyle w:val="Heading2"/>
        <w:ind w:left="720" w:hanging="720"/>
      </w:pPr>
      <w:bookmarkStart w:id="104" w:name="_Toc381876726"/>
      <w:r>
        <w:t>5.0</w:t>
      </w:r>
      <w:r>
        <w:tab/>
      </w:r>
      <w:r w:rsidR="000F70CF">
        <w:t>Testing Vapor Control Systems (Other Than Incineration Units) When Loading Delivery Tanks</w:t>
      </w:r>
      <w:bookmarkEnd w:id="104"/>
    </w:p>
    <w:p w:rsidR="00F963F3" w:rsidRPr="00F963F3" w:rsidRDefault="00F963F3" w:rsidP="00F963F3">
      <w:pPr>
        <w:pStyle w:val="Heading3"/>
        <w:ind w:left="720" w:hanging="720"/>
        <w:rPr>
          <w:sz w:val="28"/>
          <w:szCs w:val="28"/>
        </w:rPr>
      </w:pPr>
      <w:bookmarkStart w:id="105" w:name="_Toc381876727"/>
      <w:r w:rsidRPr="00F963F3">
        <w:rPr>
          <w:sz w:val="28"/>
          <w:szCs w:val="28"/>
        </w:rPr>
        <w:t>5.1</w:t>
      </w:r>
      <w:r w:rsidRPr="00F963F3">
        <w:rPr>
          <w:sz w:val="28"/>
          <w:szCs w:val="28"/>
        </w:rPr>
        <w:tab/>
        <w:t>Equipment Required</w:t>
      </w:r>
      <w:bookmarkEnd w:id="105"/>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r w:rsidR="003F68E2">
        <w:rPr>
          <w:sz w:val="24"/>
          <w:szCs w:val="24"/>
        </w:rPr>
        <w:t xml:space="preserve">DEQ </w:t>
      </w:r>
      <w:r>
        <w:rPr>
          <w:sz w:val="24"/>
          <w:szCs w:val="24"/>
        </w:rPr>
        <w:t>approved equivalent) with recorder and with a capability of measuring total gasoline vapor concentration of 30 percent as propane.</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rsidR="00F963F3" w:rsidRPr="00F963F3" w:rsidRDefault="00F963F3" w:rsidP="00CB7135">
      <w:pPr>
        <w:pStyle w:val="Heading3"/>
        <w:ind w:left="720" w:hanging="720"/>
        <w:rPr>
          <w:sz w:val="28"/>
          <w:szCs w:val="28"/>
        </w:rPr>
      </w:pPr>
      <w:bookmarkStart w:id="106" w:name="_Toc381876728"/>
      <w:r w:rsidRPr="00F963F3">
        <w:rPr>
          <w:sz w:val="28"/>
          <w:szCs w:val="28"/>
        </w:rPr>
        <w:t>5.2</w:t>
      </w:r>
      <w:r w:rsidRPr="00F963F3">
        <w:rPr>
          <w:sz w:val="28"/>
          <w:szCs w:val="28"/>
        </w:rPr>
        <w:tab/>
        <w:t>Test Procedure</w:t>
      </w:r>
      <w:bookmarkEnd w:id="106"/>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appropriate coupler to vent of processing unit and connect flowmeter.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w:t>
      </w:r>
      <w:r w:rsidR="006E6457">
        <w:rPr>
          <w:sz w:val="24"/>
          <w:szCs w:val="24"/>
        </w:rPr>
        <w:t xml:space="preserve">. </w:t>
      </w:r>
      <w:r>
        <w:rPr>
          <w:sz w:val="24"/>
          <w:szCs w:val="24"/>
        </w:rPr>
        <w:t>Connect the manometer to the coupling in vapor return line from delivery tank</w:t>
      </w:r>
      <w:r w:rsidR="006E6457">
        <w:rPr>
          <w:sz w:val="24"/>
          <w:szCs w:val="24"/>
        </w:rPr>
        <w:t xml:space="preserve">. </w:t>
      </w:r>
      <w:r>
        <w:rPr>
          <w:sz w:val="24"/>
          <w:szCs w:val="24"/>
        </w:rPr>
        <w:t>Check the delivery tank and all connections for a tight seal, before and during fueling, with the explosimeter</w:t>
      </w:r>
      <w:r w:rsidR="006E6457">
        <w:rPr>
          <w:sz w:val="24"/>
          <w:szCs w:val="24"/>
        </w:rPr>
        <w:t xml:space="preserve">. </w:t>
      </w:r>
      <w:r>
        <w:rPr>
          <w:sz w:val="24"/>
          <w:szCs w:val="24"/>
        </w:rPr>
        <w:t>Record the pressure in the vapor return line from the delivery tank at 5 minute intervals during the filling of the delivery tank</w:t>
      </w:r>
      <w:r w:rsidR="006E6457">
        <w:rPr>
          <w:sz w:val="24"/>
          <w:szCs w:val="24"/>
        </w:rPr>
        <w:t xml:space="preserve">. </w:t>
      </w:r>
      <w:r>
        <w:rPr>
          <w:sz w:val="24"/>
          <w:szCs w:val="24"/>
        </w:rPr>
        <w:t>Repeat for the required number of delivery tanks.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Record the volume of gasoline that is delivered over the time of the test period.</w:t>
      </w:r>
    </w:p>
    <w:p w:rsidR="00F963F3" w:rsidRPr="00F963F3" w:rsidRDefault="00F963F3" w:rsidP="00CB7135">
      <w:pPr>
        <w:pStyle w:val="Heading3"/>
        <w:ind w:left="720" w:hanging="720"/>
        <w:rPr>
          <w:sz w:val="28"/>
          <w:szCs w:val="28"/>
        </w:rPr>
      </w:pPr>
      <w:bookmarkStart w:id="107" w:name="_Toc381876729"/>
      <w:r w:rsidRPr="00F963F3">
        <w:rPr>
          <w:sz w:val="28"/>
          <w:szCs w:val="28"/>
        </w:rPr>
        <w:t>5.3</w:t>
      </w:r>
      <w:r w:rsidRPr="00F963F3">
        <w:rPr>
          <w:sz w:val="28"/>
          <w:szCs w:val="28"/>
        </w:rPr>
        <w:tab/>
        <w:t>Calculations</w:t>
      </w:r>
      <w:bookmarkEnd w:id="107"/>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rsidR="00F963F3" w:rsidRDefault="00F963F3" w:rsidP="00F963F3">
      <w:pPr>
        <w:tabs>
          <w:tab w:val="left" w:pos="0"/>
        </w:tabs>
        <w:suppressAutoHyphens/>
        <w:spacing w:line="240" w:lineRule="atLeast"/>
        <w:rPr>
          <w:sz w:val="24"/>
          <w:szCs w:val="24"/>
        </w:rPr>
      </w:pPr>
    </w:p>
    <w:p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rsidR="00F963F3" w:rsidRDefault="00F963F3" w:rsidP="00F963F3">
      <w:pPr>
        <w:tabs>
          <w:tab w:val="left" w:pos="0"/>
        </w:tabs>
        <w:suppressAutoHyphens/>
        <w:spacing w:line="240" w:lineRule="atLeast"/>
        <w:rPr>
          <w:sz w:val="24"/>
          <w:szCs w:val="24"/>
        </w:rPr>
      </w:pPr>
    </w:p>
    <w:p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rsidR="00F963F3" w:rsidRDefault="00F963F3" w:rsidP="00F963F3">
      <w:pPr>
        <w:tabs>
          <w:tab w:val="left" w:pos="0"/>
        </w:tabs>
        <w:suppressAutoHyphens/>
        <w:spacing w:line="240" w:lineRule="atLeast"/>
        <w:rPr>
          <w:sz w:val="24"/>
          <w:szCs w:val="24"/>
        </w:rPr>
      </w:pPr>
    </w:p>
    <w:p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rsidR="00BB1D14" w:rsidRDefault="00BB1D14" w:rsidP="0033358E"/>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379 x G</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Where: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rPr>
          <w:sz w:val="24"/>
          <w:szCs w:val="24"/>
        </w:rPr>
      </w:pPr>
      <w:r>
        <w:rPr>
          <w:sz w:val="24"/>
          <w:szCs w:val="24"/>
        </w:rPr>
        <w:lastRenderedPageBreak/>
        <w:t>Review the pressure recording from the transducers on the storage tanks and vapor holder and determine the number of times and total time (hours), if any, that the pressure exceeded the se</w:t>
      </w:r>
      <w:r w:rsidR="00D72FFE">
        <w:rPr>
          <w:sz w:val="24"/>
          <w:szCs w:val="24"/>
        </w:rPr>
        <w:t>t</w:t>
      </w:r>
      <w:r>
        <w:rPr>
          <w:sz w:val="24"/>
          <w:szCs w:val="24"/>
        </w:rPr>
        <w:t>ting of the PV valve on either the vapor holder or on the fixed roof storage tank.</w:t>
      </w:r>
    </w:p>
    <w:p w:rsidR="00CB7135" w:rsidRDefault="00CB7135" w:rsidP="00CB7135">
      <w:pPr>
        <w:pStyle w:val="Heading2"/>
        <w:ind w:left="720" w:hanging="720"/>
      </w:pPr>
      <w:bookmarkStart w:id="108" w:name="_Toc381876730"/>
      <w:r>
        <w:t>6.0</w:t>
      </w:r>
      <w:r>
        <w:tab/>
      </w:r>
      <w:r w:rsidR="000F70CF">
        <w:t>Testing Vapor Control Systems (Other Than Incineration Units) When Loading Fixed Roof Storage Tanks</w:t>
      </w:r>
      <w:bookmarkEnd w:id="108"/>
    </w:p>
    <w:p w:rsidR="00CB7135" w:rsidRPr="00CB7135" w:rsidRDefault="00CB7135" w:rsidP="00CB7135">
      <w:pPr>
        <w:pStyle w:val="Heading3"/>
        <w:ind w:left="720" w:hanging="720"/>
        <w:rPr>
          <w:sz w:val="28"/>
          <w:szCs w:val="28"/>
        </w:rPr>
      </w:pPr>
      <w:bookmarkStart w:id="109" w:name="_Toc381876731"/>
      <w:r w:rsidRPr="00CB7135">
        <w:rPr>
          <w:sz w:val="28"/>
          <w:szCs w:val="28"/>
        </w:rPr>
        <w:t>6.1</w:t>
      </w:r>
      <w:r w:rsidRPr="00CB7135">
        <w:rPr>
          <w:sz w:val="28"/>
          <w:szCs w:val="28"/>
        </w:rPr>
        <w:tab/>
        <w:t>Equipment Required</w:t>
      </w:r>
      <w:bookmarkEnd w:id="109"/>
    </w:p>
    <w:p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rsidR="00CB7135" w:rsidRPr="00CB7135" w:rsidRDefault="00CB7135" w:rsidP="00CB7135">
      <w:pPr>
        <w:pStyle w:val="Heading3"/>
        <w:ind w:left="720" w:hanging="720"/>
        <w:rPr>
          <w:sz w:val="28"/>
          <w:szCs w:val="28"/>
        </w:rPr>
      </w:pPr>
      <w:bookmarkStart w:id="110" w:name="_Toc381876732"/>
      <w:r w:rsidRPr="00CB7135">
        <w:rPr>
          <w:sz w:val="28"/>
          <w:szCs w:val="28"/>
        </w:rPr>
        <w:t>6.2</w:t>
      </w:r>
      <w:r w:rsidRPr="00CB7135">
        <w:rPr>
          <w:sz w:val="28"/>
          <w:szCs w:val="28"/>
        </w:rPr>
        <w:tab/>
        <w:t>Test Procedures</w:t>
      </w:r>
      <w:bookmarkEnd w:id="110"/>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 recovery systems.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rsidR="00CB7135" w:rsidRDefault="00CB7135" w:rsidP="00CB7135">
      <w:pPr>
        <w:tabs>
          <w:tab w:val="left" w:pos="0"/>
        </w:tabs>
        <w:suppressAutoHyphens/>
        <w:spacing w:line="240" w:lineRule="atLeast"/>
        <w:rPr>
          <w:sz w:val="24"/>
          <w:szCs w:val="24"/>
        </w:rPr>
      </w:pPr>
    </w:p>
    <w:p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rsidR="00CB7135" w:rsidRPr="002D0A1E" w:rsidRDefault="00CB7135" w:rsidP="003F5D0F">
      <w:pPr>
        <w:pStyle w:val="Heading3"/>
        <w:ind w:left="720" w:hanging="720"/>
        <w:rPr>
          <w:sz w:val="28"/>
          <w:szCs w:val="28"/>
        </w:rPr>
      </w:pPr>
      <w:bookmarkStart w:id="111" w:name="_Toc381876733"/>
      <w:r w:rsidRPr="002D0A1E">
        <w:rPr>
          <w:sz w:val="28"/>
          <w:szCs w:val="28"/>
        </w:rPr>
        <w:lastRenderedPageBreak/>
        <w:t>6.3</w:t>
      </w:r>
      <w:r w:rsidRPr="002D0A1E">
        <w:rPr>
          <w:sz w:val="28"/>
          <w:szCs w:val="28"/>
        </w:rPr>
        <w:tab/>
        <w:t>Calculations</w:t>
      </w:r>
      <w:bookmarkEnd w:id="111"/>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379 x 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rsidR="002D0A1E" w:rsidRDefault="002D0A1E" w:rsidP="002D0A1E">
      <w:pPr>
        <w:tabs>
          <w:tab w:val="left" w:pos="0"/>
        </w:tabs>
        <w:suppressAutoHyphens/>
        <w:spacing w:line="240" w:lineRule="atLeast"/>
        <w:rPr>
          <w:sz w:val="24"/>
          <w:szCs w:val="24"/>
        </w:rPr>
      </w:pPr>
    </w:p>
    <w:p w:rsidR="00BB1D14" w:rsidRDefault="002D0A1E" w:rsidP="002D0A1E">
      <w:pPr>
        <w:ind w:left="720"/>
        <w:rPr>
          <w:sz w:val="24"/>
          <w:szCs w:val="24"/>
        </w:rPr>
      </w:pPr>
      <w:r>
        <w:rPr>
          <w:sz w:val="24"/>
          <w:szCs w:val="24"/>
        </w:rPr>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rsidR="002D0A1E" w:rsidRDefault="002D0A1E">
      <w:pPr>
        <w:outlineLvl w:val="9"/>
        <w:rPr>
          <w:sz w:val="24"/>
          <w:szCs w:val="24"/>
        </w:rPr>
      </w:pPr>
      <w:r>
        <w:rPr>
          <w:sz w:val="24"/>
          <w:szCs w:val="24"/>
        </w:rPr>
        <w:br w:type="page"/>
      </w:r>
    </w:p>
    <w:p w:rsidR="002D0A1E" w:rsidRDefault="002D0A1E" w:rsidP="003F5D0F">
      <w:pPr>
        <w:pStyle w:val="Heading2"/>
        <w:ind w:left="720" w:hanging="720"/>
      </w:pPr>
      <w:bookmarkStart w:id="112" w:name="_Toc381876734"/>
      <w:r>
        <w:lastRenderedPageBreak/>
        <w:t>7.0</w:t>
      </w:r>
      <w:r>
        <w:tab/>
      </w:r>
      <w:r w:rsidR="000F70CF">
        <w:t>Testing Exhaust Emissions From Incineration-Type Processing Unit</w:t>
      </w:r>
      <w:bookmarkEnd w:id="112"/>
    </w:p>
    <w:p w:rsidR="002D0A1E" w:rsidRPr="002D0A1E" w:rsidRDefault="002D0A1E" w:rsidP="003F5D0F">
      <w:pPr>
        <w:pStyle w:val="Heading3"/>
        <w:ind w:left="720" w:hanging="720"/>
        <w:rPr>
          <w:sz w:val="28"/>
          <w:szCs w:val="28"/>
        </w:rPr>
      </w:pPr>
      <w:bookmarkStart w:id="113" w:name="_Toc381876735"/>
      <w:r w:rsidRPr="002D0A1E">
        <w:rPr>
          <w:sz w:val="28"/>
          <w:szCs w:val="28"/>
        </w:rPr>
        <w:t>7.1</w:t>
      </w:r>
      <w:r w:rsidRPr="002D0A1E">
        <w:rPr>
          <w:sz w:val="28"/>
          <w:szCs w:val="28"/>
        </w:rPr>
        <w:tab/>
        <w:t>Equipment Required</w:t>
      </w:r>
      <w:bookmarkEnd w:id="113"/>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r w:rsidR="003F68E2">
        <w:rPr>
          <w:sz w:val="24"/>
          <w:szCs w:val="24"/>
        </w:rPr>
        <w:t xml:space="preserve">DEQ </w:t>
      </w:r>
      <w:r>
        <w:rPr>
          <w:sz w:val="24"/>
          <w:szCs w:val="24"/>
        </w:rPr>
        <w:t>approved equivalent) capable of measuring hydrocarbons in the range 0 to 10 percent as propane.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r w:rsidR="003F68E2">
        <w:rPr>
          <w:sz w:val="24"/>
          <w:szCs w:val="24"/>
        </w:rPr>
        <w:t xml:space="preserve">DEQ </w:t>
      </w:r>
      <w:r>
        <w:rPr>
          <w:sz w:val="24"/>
          <w:szCs w:val="24"/>
        </w:rPr>
        <w:t>approved equivalent) capable of measuring oxygen in the range 0 to 25 percent by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rsidR="002D0A1E" w:rsidRDefault="002D0A1E" w:rsidP="002D0A1E">
      <w:pPr>
        <w:tabs>
          <w:tab w:val="left" w:pos="0"/>
        </w:tabs>
        <w:suppressAutoHyphens/>
        <w:spacing w:line="240" w:lineRule="atLeast"/>
        <w:rPr>
          <w:sz w:val="24"/>
          <w:szCs w:val="24"/>
        </w:rPr>
      </w:pPr>
    </w:p>
    <w:p w:rsidR="00BB1D14" w:rsidRDefault="002D0A1E" w:rsidP="002D0A1E">
      <w:r w:rsidRPr="002D0A1E">
        <w:rPr>
          <w:rFonts w:ascii="Arial" w:hAnsi="Arial" w:cs="Arial"/>
          <w:b/>
          <w:sz w:val="24"/>
          <w:szCs w:val="24"/>
        </w:rPr>
        <w:t>7.1.13</w:t>
      </w:r>
      <w:r>
        <w:rPr>
          <w:sz w:val="24"/>
          <w:szCs w:val="24"/>
        </w:rPr>
        <w:tab/>
        <w:t>Calibration of test equipment according to recommended procedure, Section 4.4, page 3.</w:t>
      </w:r>
    </w:p>
    <w:p w:rsidR="002D0A1E" w:rsidRPr="002D0A1E" w:rsidRDefault="002D0A1E" w:rsidP="002D0A1E">
      <w:pPr>
        <w:pStyle w:val="Heading3"/>
        <w:rPr>
          <w:sz w:val="28"/>
          <w:szCs w:val="28"/>
        </w:rPr>
      </w:pPr>
      <w:bookmarkStart w:id="114" w:name="_Toc381876736"/>
      <w:r w:rsidRPr="002D0A1E">
        <w:rPr>
          <w:sz w:val="28"/>
          <w:szCs w:val="28"/>
        </w:rPr>
        <w:t>7.2</w:t>
      </w:r>
      <w:r w:rsidRPr="002D0A1E">
        <w:rPr>
          <w:sz w:val="28"/>
          <w:szCs w:val="28"/>
        </w:rPr>
        <w:tab/>
        <w:t>Test Procedure</w:t>
      </w:r>
      <w:bookmarkEnd w:id="114"/>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rsidR="002D0A1E" w:rsidRDefault="002D0A1E" w:rsidP="002D0A1E">
      <w:pPr>
        <w:tabs>
          <w:tab w:val="left" w:pos="0"/>
        </w:tabs>
        <w:suppressAutoHyphens/>
        <w:spacing w:line="240" w:lineRule="atLeast"/>
        <w:rPr>
          <w:sz w:val="24"/>
          <w:szCs w:val="24"/>
        </w:rPr>
      </w:pPr>
    </w:p>
    <w:p w:rsidR="00BB1D14" w:rsidRDefault="002D0A1E" w:rsidP="002D0A1E">
      <w:pPr>
        <w:ind w:left="720" w:hanging="720"/>
        <w:rPr>
          <w:sz w:val="24"/>
          <w:szCs w:val="24"/>
        </w:rPr>
      </w:pPr>
      <w:r w:rsidRPr="002D0A1E">
        <w:rPr>
          <w:rFonts w:ascii="Arial" w:hAnsi="Arial" w:cs="Arial"/>
          <w:b/>
          <w:sz w:val="24"/>
          <w:szCs w:val="24"/>
        </w:rPr>
        <w:lastRenderedPageBreak/>
        <w:t>7.2.3</w:t>
      </w:r>
      <w:r w:rsidRPr="002D0A1E">
        <w:rPr>
          <w:rFonts w:ascii="Arial" w:hAnsi="Arial" w:cs="Arial"/>
          <w:b/>
          <w:sz w:val="24"/>
          <w:szCs w:val="24"/>
        </w:rPr>
        <w:tab/>
      </w:r>
      <w:r>
        <w:rPr>
          <w:sz w:val="24"/>
          <w:szCs w:val="24"/>
        </w:rPr>
        <w:t>Insert the sample probe to the location of the average exhaust velocity, leaving the Method 2 apparatus in place</w:t>
      </w:r>
      <w:r w:rsidR="006E6457">
        <w:rPr>
          <w:sz w:val="24"/>
          <w:szCs w:val="24"/>
        </w:rPr>
        <w:t xml:space="preserve">. </w:t>
      </w:r>
      <w:r>
        <w:rPr>
          <w:sz w:val="24"/>
          <w:szCs w:val="24"/>
        </w:rPr>
        <w:t>Connect the sample conditioner, hydrocarbon analyzer, oxygen analyzer, sample pump, rotameter, needle valve and dry gas meter to the sample probe.</w:t>
      </w:r>
    </w:p>
    <w:p w:rsidR="002D0A1E" w:rsidRDefault="002D0A1E" w:rsidP="002D0A1E">
      <w:pPr>
        <w:ind w:left="720" w:hanging="720"/>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sidR="006E6457">
        <w:rPr>
          <w:sz w:val="24"/>
          <w:szCs w:val="24"/>
        </w:rPr>
        <w:t xml:space="preserve">. </w:t>
      </w:r>
      <w:r>
        <w:rPr>
          <w:sz w:val="24"/>
          <w:szCs w:val="24"/>
        </w:rPr>
        <w:t>Mark on analyzer recorder strip charts beginning and ending of sample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w:t>
      </w:r>
      <w:r w:rsidR="006E6457">
        <w:rPr>
          <w:sz w:val="24"/>
          <w:szCs w:val="24"/>
        </w:rPr>
        <w:t xml:space="preserve">. </w:t>
      </w:r>
      <w:r>
        <w:rPr>
          <w:sz w:val="24"/>
          <w:szCs w:val="24"/>
        </w:rPr>
        <w:t>Repeat as required.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rsidR="002D0A1E" w:rsidRPr="002D0A1E" w:rsidRDefault="002D0A1E" w:rsidP="002D0A1E">
      <w:pPr>
        <w:pStyle w:val="Heading3"/>
        <w:rPr>
          <w:sz w:val="28"/>
          <w:szCs w:val="28"/>
        </w:rPr>
      </w:pPr>
      <w:bookmarkStart w:id="115" w:name="_Toc381876737"/>
      <w:r w:rsidRPr="002D0A1E">
        <w:rPr>
          <w:sz w:val="28"/>
          <w:szCs w:val="28"/>
        </w:rPr>
        <w:t>7.3</w:t>
      </w:r>
      <w:r w:rsidRPr="002D0A1E">
        <w:rPr>
          <w:sz w:val="28"/>
          <w:szCs w:val="28"/>
        </w:rPr>
        <w:tab/>
        <w:t>Calculations</w:t>
      </w:r>
      <w:bookmarkEnd w:id="115"/>
    </w:p>
    <w:p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Where:</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V  = Volume of gas recorded by meter (ft.</w:t>
      </w:r>
      <w:r>
        <w:rPr>
          <w:sz w:val="24"/>
          <w:szCs w:val="24"/>
          <w:vertAlign w:val="superscript"/>
        </w:rPr>
        <w:t>3</w:t>
      </w:r>
      <w:r>
        <w:rPr>
          <w:sz w:val="24"/>
          <w:szCs w:val="24"/>
        </w:rPr>
        <w:t>).</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rsidR="002D0A1E" w:rsidRDefault="002D0A1E" w:rsidP="002D0A1E">
      <w:pPr>
        <w:tabs>
          <w:tab w:val="left" w:pos="0"/>
        </w:tabs>
        <w:suppressAutoHyphens/>
        <w:spacing w:line="240" w:lineRule="atLeast"/>
        <w:rPr>
          <w:sz w:val="24"/>
          <w:szCs w:val="24"/>
        </w:rPr>
      </w:pPr>
    </w:p>
    <w:p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rsidR="00BB1D14" w:rsidRDefault="00BB1D14" w:rsidP="0033358E"/>
    <w:p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rsidR="002D0A1E" w:rsidRDefault="002D0A1E" w:rsidP="002D0A1E">
      <w:pPr>
        <w:tabs>
          <w:tab w:val="left" w:pos="0"/>
        </w:tabs>
        <w:suppressAutoHyphens/>
        <w:spacing w:line="240" w:lineRule="atLeast"/>
        <w:rPr>
          <w:sz w:val="24"/>
          <w:szCs w:val="24"/>
        </w:rPr>
      </w:pPr>
    </w:p>
    <w:p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rsidR="00BB1D14" w:rsidRDefault="00BB1D14" w:rsidP="0033358E"/>
    <w:p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379 x G</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Where: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incinerator vent per 1000 gallons of gasoline into delivery tanks, or, as appropriate, fixed roof tanks, (lbs).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r w:rsidR="00B56FEA">
        <w:rPr>
          <w:sz w:val="24"/>
          <w:szCs w:val="24"/>
        </w:rPr>
        <w:t>e</w:t>
      </w:r>
      <w:r>
        <w:rPr>
          <w:sz w:val="24"/>
          <w:szCs w:val="24"/>
        </w:rPr>
        <w:t>ight of hydrocarbon compound used to calibrate hydrocarbon analyzer, (lbs/lb Mole).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rsidR="003F5D0F" w:rsidRDefault="003F5D0F" w:rsidP="003F5D0F">
      <w:pPr>
        <w:pStyle w:val="Heading2"/>
        <w:ind w:left="720" w:hanging="720"/>
      </w:pPr>
      <w:bookmarkStart w:id="116" w:name="_Toc381876738"/>
      <w:r>
        <w:t>8.0</w:t>
      </w:r>
      <w:r>
        <w:tab/>
      </w:r>
      <w:r w:rsidR="000F70CF">
        <w:t>Alternative Test Methods</w:t>
      </w:r>
      <w:bookmarkEnd w:id="116"/>
    </w:p>
    <w:p w:rsidR="003F5D0F" w:rsidRDefault="003F5D0F" w:rsidP="003F5D0F">
      <w:pPr>
        <w:tabs>
          <w:tab w:val="left" w:pos="0"/>
        </w:tabs>
        <w:suppressAutoHyphens/>
        <w:spacing w:line="240" w:lineRule="atLeast"/>
        <w:rPr>
          <w:sz w:val="24"/>
          <w:szCs w:val="24"/>
        </w:rPr>
      </w:pPr>
    </w:p>
    <w:p w:rsidR="003F5D0F" w:rsidRDefault="003F5D0F" w:rsidP="003F5D0F">
      <w:pPr>
        <w:tabs>
          <w:tab w:val="left" w:pos="0"/>
        </w:tabs>
        <w:suppressAutoHyphens/>
        <w:spacing w:line="240" w:lineRule="atLeast"/>
        <w:ind w:left="720"/>
        <w:rPr>
          <w:sz w:val="24"/>
          <w:szCs w:val="24"/>
        </w:rPr>
      </w:pPr>
      <w:r>
        <w:rPr>
          <w:sz w:val="24"/>
          <w:szCs w:val="24"/>
        </w:rPr>
        <w:t xml:space="preserve">Techniques, other than those specified above, may be used for testing vapor recovery systems at terminals if prior written approval is obtained from </w:t>
      </w:r>
      <w:r w:rsidR="003F68E2">
        <w:rPr>
          <w:sz w:val="24"/>
          <w:szCs w:val="24"/>
        </w:rPr>
        <w:t>DEQ</w:t>
      </w:r>
      <w:r>
        <w:rPr>
          <w:sz w:val="24"/>
          <w:szCs w:val="24"/>
        </w:rPr>
        <w:t xml:space="preserve">  Such approval will be based upon demonstrated equivalency with the methods in Section 5 through Section 8.</w:t>
      </w:r>
    </w:p>
    <w:p w:rsidR="003F5D0F" w:rsidRDefault="003F5D0F" w:rsidP="003F5D0F">
      <w:pPr>
        <w:pStyle w:val="Heading2"/>
        <w:ind w:left="720" w:hanging="720"/>
      </w:pPr>
      <w:bookmarkStart w:id="117" w:name="_Toc381876739"/>
      <w:r>
        <w:t>9.0</w:t>
      </w:r>
      <w:r>
        <w:tab/>
      </w:r>
      <w:r w:rsidR="000F70CF">
        <w:t>Recordkeeping</w:t>
      </w:r>
      <w:bookmarkEnd w:id="117"/>
    </w:p>
    <w:p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r w:rsidR="00A560A2" w:rsidRPr="00A560A2">
        <w:rPr>
          <w:sz w:val="24"/>
          <w:szCs w:val="24"/>
        </w:rPr>
        <w:t>340-232-0080 and 340-232-0100</w:t>
      </w:r>
      <w:r>
        <w:rPr>
          <w:sz w:val="24"/>
          <w:szCs w:val="24"/>
        </w:rPr>
        <w:t>.</w:t>
      </w:r>
    </w:p>
    <w:p w:rsidR="00BB1D14" w:rsidRDefault="00BB1D14" w:rsidP="0033358E"/>
    <w:p w:rsidR="00BB1D14" w:rsidRDefault="00BB1D14" w:rsidP="0033358E"/>
    <w:p w:rsidR="000948FF" w:rsidRDefault="000948FF">
      <w:pPr>
        <w:outlineLvl w:val="9"/>
      </w:pPr>
      <w:r>
        <w:br w:type="page"/>
      </w:r>
    </w:p>
    <w:p w:rsidR="00BB1D14" w:rsidRDefault="00BB1D14" w:rsidP="0033358E"/>
    <w:p w:rsidR="000948FF" w:rsidRDefault="000948FF" w:rsidP="000948FF">
      <w:pPr>
        <w:pStyle w:val="Heading1"/>
        <w:jc w:val="center"/>
      </w:pPr>
      <w:bookmarkStart w:id="118" w:name="_Toc381876740"/>
      <w:r>
        <w:t>Appendix I, Submerged Fill Inspection Guideline,             May 1, 1981</w:t>
      </w:r>
      <w:bookmarkEnd w:id="118"/>
    </w:p>
    <w:p w:rsidR="000948FF" w:rsidRDefault="000948FF" w:rsidP="000948FF">
      <w:pPr>
        <w:tabs>
          <w:tab w:val="left" w:pos="0"/>
        </w:tabs>
        <w:suppressAutoHyphens/>
        <w:spacing w:line="240" w:lineRule="atLeast"/>
        <w:rPr>
          <w:sz w:val="24"/>
          <w:szCs w:val="24"/>
        </w:rPr>
      </w:pPr>
    </w:p>
    <w:p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rsidR="000948FF" w:rsidRDefault="000948FF" w:rsidP="000948FF">
      <w:pPr>
        <w:tabs>
          <w:tab w:val="center" w:pos="4680"/>
        </w:tabs>
        <w:suppressAutoHyphens/>
        <w:spacing w:line="240" w:lineRule="atLeast"/>
        <w:jc w:val="center"/>
        <w:rPr>
          <w:sz w:val="24"/>
          <w:szCs w:val="24"/>
        </w:rPr>
      </w:pPr>
      <w:r>
        <w:rPr>
          <w:sz w:val="24"/>
          <w:szCs w:val="24"/>
        </w:rPr>
        <w:t>Air Program</w:t>
      </w:r>
    </w:p>
    <w:p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rsidR="000948FF" w:rsidRDefault="000948FF" w:rsidP="000948FF">
      <w:pPr>
        <w:tabs>
          <w:tab w:val="center" w:pos="4680"/>
        </w:tabs>
        <w:suppressAutoHyphens/>
        <w:spacing w:line="240" w:lineRule="atLeast"/>
        <w:jc w:val="center"/>
        <w:rPr>
          <w:sz w:val="24"/>
          <w:szCs w:val="24"/>
        </w:rPr>
      </w:pPr>
      <w:r>
        <w:rPr>
          <w:sz w:val="24"/>
          <w:szCs w:val="24"/>
        </w:rPr>
        <w:t>Submerged Fill</w:t>
      </w:r>
    </w:p>
    <w:p w:rsidR="000948FF" w:rsidDel="00CB52B5" w:rsidRDefault="000948FF" w:rsidP="000948FF">
      <w:pPr>
        <w:tabs>
          <w:tab w:val="left" w:pos="0"/>
        </w:tabs>
        <w:suppressAutoHyphens/>
        <w:spacing w:line="240" w:lineRule="atLeast"/>
        <w:rPr>
          <w:del w:id="119" w:author="GEberso" w:date="2014-04-23T12:40:00Z"/>
          <w:sz w:val="24"/>
          <w:szCs w:val="24"/>
        </w:rPr>
      </w:pPr>
    </w:p>
    <w:p w:rsidR="00CB52B5" w:rsidRPr="00CB52B5" w:rsidRDefault="00E71D83" w:rsidP="00EF2FF0">
      <w:pPr>
        <w:pStyle w:val="NormalWeb"/>
        <w:rPr>
          <w:ins w:id="120" w:author="GEberso" w:date="2014-04-23T12:40:00Z"/>
          <w:u w:val="single"/>
        </w:rPr>
      </w:pPr>
      <w:ins w:id="121" w:author="GEberso" w:date="2014-04-23T12:40:00Z">
        <w:r w:rsidRPr="00E71D83">
          <w:rPr>
            <w:u w:val="single"/>
          </w:rPr>
          <w:t>Gasoline Dispensing Facilities</w:t>
        </w:r>
      </w:ins>
    </w:p>
    <w:p w:rsidR="00CB52B5" w:rsidRDefault="000948FF" w:rsidP="00EF2FF0">
      <w:pPr>
        <w:pStyle w:val="NormalWeb"/>
        <w:rPr>
          <w:ins w:id="122" w:author="GEberso" w:date="2014-04-23T12:40:00Z"/>
        </w:rPr>
      </w:pPr>
      <w:del w:id="123" w:author="GEberso" w:date="2014-04-23T09:58:00Z">
        <w:r w:rsidDel="00301E33">
          <w:delText xml:space="preserve">VOC Rules, </w:delText>
        </w:r>
      </w:del>
      <w:r w:rsidR="005B51C7">
        <w:t xml:space="preserve">OAR </w:t>
      </w:r>
      <w:del w:id="124" w:author="GEberso" w:date="2014-04-23T09:58:00Z">
        <w:r w:rsidR="00E71D83" w:rsidRPr="00E71D83">
          <w:delText>340-22-</w:delText>
        </w:r>
      </w:del>
      <w:del w:id="125" w:author="GEberso" w:date="2014-04-23T09:49:00Z">
        <w:r w:rsidR="00E71D83" w:rsidRPr="00E71D83">
          <w:delText>110</w:delText>
        </w:r>
      </w:del>
      <w:del w:id="126" w:author="GEberso" w:date="2014-04-23T09:58:00Z">
        <w:r w:rsidDel="00301E33">
          <w:delText xml:space="preserve"> </w:delText>
        </w:r>
      </w:del>
      <w:del w:id="127" w:author="GEberso" w:date="2014-04-23T09:50:00Z">
        <w:r w:rsidDel="00301E33">
          <w:delText>to</w:delText>
        </w:r>
      </w:del>
      <w:del w:id="128" w:author="GEberso" w:date="2014-04-23T09:58:00Z">
        <w:r w:rsidDel="00301E33">
          <w:delText xml:space="preserve"> </w:delText>
        </w:r>
      </w:del>
      <w:r w:rsidR="007273F2">
        <w:t>340-2</w:t>
      </w:r>
      <w:ins w:id="129" w:author="GEberso" w:date="2014-04-23T09:49:00Z">
        <w:r w:rsidR="00301E33">
          <w:t>44</w:t>
        </w:r>
      </w:ins>
      <w:del w:id="130" w:author="GEberso" w:date="2014-04-23T09:49:00Z">
        <w:r w:rsidR="007273F2" w:rsidDel="00301E33">
          <w:delText>32</w:delText>
        </w:r>
      </w:del>
      <w:r w:rsidR="007273F2">
        <w:t>-</w:t>
      </w:r>
      <w:ins w:id="131" w:author="GEberso" w:date="2014-04-23T09:49:00Z">
        <w:r w:rsidR="00301E33">
          <w:t>0240</w:t>
        </w:r>
      </w:ins>
      <w:ins w:id="132" w:author="GEberso" w:date="2014-04-23T09:53:00Z">
        <w:r w:rsidR="00301E33">
          <w:t>(3)</w:t>
        </w:r>
      </w:ins>
      <w:del w:id="133" w:author="GEberso" w:date="2014-04-23T09:49:00Z">
        <w:r w:rsidR="007273F2" w:rsidDel="00301E33">
          <w:delText>0100</w:delText>
        </w:r>
      </w:del>
      <w:del w:id="134" w:author="GEberso" w:date="2014-04-23T09:58:00Z">
        <w:r w:rsidDel="00301E33">
          <w:delText>,</w:delText>
        </w:r>
      </w:del>
      <w:r>
        <w:t xml:space="preserve"> require</w:t>
      </w:r>
      <w:ins w:id="135" w:author="GEberso" w:date="2014-04-23T09:58:00Z">
        <w:r w:rsidR="00301E33">
          <w:t>s</w:t>
        </w:r>
      </w:ins>
      <w:r>
        <w:t xml:space="preserve"> submerged fill</w:t>
      </w:r>
      <w:ins w:id="136" w:author="GEberso" w:date="2014-04-23T09:58:00Z">
        <w:r w:rsidR="00301E33">
          <w:t>ing</w:t>
        </w:r>
      </w:ins>
      <w:r>
        <w:t xml:space="preserve"> </w:t>
      </w:r>
      <w:del w:id="137" w:author="GEberso" w:date="2014-04-23T09:49:00Z">
        <w:r w:rsidDel="00301E33">
          <w:delText>for</w:delText>
        </w:r>
      </w:del>
      <w:ins w:id="138" w:author="GEberso" w:date="2014-04-23T09:49:00Z">
        <w:r w:rsidR="00301E33">
          <w:t>of</w:t>
        </w:r>
      </w:ins>
      <w:r>
        <w:t xml:space="preserve"> gasoline storage tanks </w:t>
      </w:r>
      <w:ins w:id="139" w:author="GEberso" w:date="2014-04-23T09:58:00Z">
        <w:r w:rsidR="00301E33">
          <w:t xml:space="preserve">at gasoline dispensing facilities </w:t>
        </w:r>
      </w:ins>
      <w:r>
        <w:t>(service stations, motor po</w:t>
      </w:r>
      <w:del w:id="140" w:author="GEberso" w:date="2014-04-23T12:36:00Z">
        <w:r w:rsidDel="00CB52B5">
          <w:delText>l</w:delText>
        </w:r>
      </w:del>
      <w:ins w:id="141" w:author="GEberso" w:date="2014-04-23T12:36:00Z">
        <w:r w:rsidR="00CB52B5">
          <w:t>o</w:t>
        </w:r>
      </w:ins>
      <w:r>
        <w:t>ls, etc.)</w:t>
      </w:r>
      <w:del w:id="142" w:author="GEberso" w:date="2014-04-23T11:15:00Z">
        <w:r w:rsidDel="00355A8B">
          <w:delText xml:space="preserve"> </w:delText>
        </w:r>
      </w:del>
      <w:del w:id="143" w:author="GEberso" w:date="2014-04-23T09:50:00Z">
        <w:r w:rsidDel="00301E33">
          <w:delText>marketing in the Portland AQMA, the Salem SATS area, and the Medford-Ashland AQMA</w:delText>
        </w:r>
      </w:del>
      <w:r w:rsidR="006E6457">
        <w:t xml:space="preserve">. </w:t>
      </w:r>
    </w:p>
    <w:p w:rsidR="00815025" w:rsidRDefault="00CB52B5" w:rsidP="00EF2FF0">
      <w:pPr>
        <w:pStyle w:val="NormalWeb"/>
        <w:rPr>
          <w:ins w:id="144" w:author="GEberso" w:date="2014-04-23T12:41:00Z"/>
        </w:rPr>
      </w:pPr>
      <w:ins w:id="145" w:author="GEberso" w:date="2014-04-23T12:40:00Z">
        <w:r>
          <w:t>“Submerged Fill” is defined in OAR 340-244-0030(29) as “</w:t>
        </w:r>
        <w:r w:rsidRPr="00301E33">
          <w:t>the filling of a gasoline storage tank through a submerged fill pipe whose discharge is no more than the applicable distance specified in OAR 340-244-0240(3) from the bottom of the tank. Bottom filling of gasoline storage tanks is included in this definition</w:t>
        </w:r>
        <w:r>
          <w:t>.”</w:t>
        </w:r>
      </w:ins>
      <w:ins w:id="146" w:author="GEberso" w:date="2014-04-23T12:41:00Z">
        <w:r w:rsidR="00815025">
          <w:t xml:space="preserve"> </w:t>
        </w:r>
      </w:ins>
    </w:p>
    <w:p w:rsidR="00CB52B5" w:rsidRDefault="00815025" w:rsidP="00EF2FF0">
      <w:pPr>
        <w:pStyle w:val="NormalWeb"/>
        <w:rPr>
          <w:ins w:id="147" w:author="GEberso" w:date="2014-04-23T12:41:00Z"/>
        </w:rPr>
      </w:pPr>
      <w:ins w:id="148" w:author="GEberso" w:date="2014-04-23T12:41:00Z">
        <w:r>
          <w:t xml:space="preserve">The applicable distance in </w:t>
        </w:r>
        <w:r w:rsidR="00CB52B5">
          <w:t xml:space="preserve">OAR 340-244-0240(3) </w:t>
        </w:r>
        <w:r>
          <w:t>is</w:t>
        </w:r>
        <w:r w:rsidR="00CB52B5">
          <w:t xml:space="preserve"> </w:t>
        </w:r>
        <w:r w:rsidR="00CB52B5" w:rsidRPr="00301E33">
          <w:t>no more than 12 inches from the bottom of the storage tank</w:t>
        </w:r>
        <w:r w:rsidR="00CB52B5">
          <w:t xml:space="preserve"> for s</w:t>
        </w:r>
        <w:r w:rsidR="00CB52B5" w:rsidRPr="00301E33">
          <w:t>ubmerged fill pipes installed on or before November 9, 2006</w:t>
        </w:r>
        <w:r w:rsidR="00CB52B5">
          <w:t xml:space="preserve"> or </w:t>
        </w:r>
        <w:r w:rsidR="00CB52B5" w:rsidRPr="00301E33">
          <w:t>no more than 6 inches from the bottom of the storage tank</w:t>
        </w:r>
        <w:r w:rsidR="00CB52B5">
          <w:t xml:space="preserve"> for s</w:t>
        </w:r>
        <w:r w:rsidR="00CB52B5" w:rsidRPr="00301E33">
          <w:t xml:space="preserve">ubmerged fill pipes installed after November 9, 2006. </w:t>
        </w:r>
        <w:r w:rsidR="00CB52B5" w:rsidRPr="000423E2">
          <w:t>Submerged fill pipes not meeting th</w:t>
        </w:r>
        <w:r w:rsidR="00CB52B5">
          <w:t>ese</w:t>
        </w:r>
        <w:r w:rsidR="00CB52B5" w:rsidRPr="000423E2">
          <w:t xml:space="preserve"> specifications are allowed if </w:t>
        </w:r>
        <w:r w:rsidR="00CB52B5">
          <w:t xml:space="preserve">can be </w:t>
        </w:r>
        <w:r w:rsidR="00CB52B5" w:rsidRPr="000423E2">
          <w:t>demonstrate</w:t>
        </w:r>
        <w:r w:rsidR="00CB52B5">
          <w:t>d</w:t>
        </w:r>
        <w:r w:rsidR="00CB52B5" w:rsidRPr="000423E2">
          <w:t xml:space="preserve"> that the liquid level in the tank is always above the entire opening of the fill pipe. Documentation providing such demonstration must be made available for inspection by DEQ during the course of a site visit.</w:t>
        </w:r>
      </w:ins>
    </w:p>
    <w:p w:rsidR="00815025" w:rsidRPr="00815025" w:rsidRDefault="00E71D83" w:rsidP="00EF2FF0">
      <w:pPr>
        <w:pStyle w:val="NormalWeb"/>
        <w:rPr>
          <w:ins w:id="149" w:author="GEberso" w:date="2014-04-23T12:30:00Z"/>
          <w:u w:val="single"/>
        </w:rPr>
      </w:pPr>
      <w:ins w:id="150" w:author="GEberso" w:date="2014-04-23T12:41:00Z">
        <w:r w:rsidRPr="00E71D83">
          <w:rPr>
            <w:u w:val="single"/>
          </w:rPr>
          <w:t xml:space="preserve">Bulk </w:t>
        </w:r>
      </w:ins>
      <w:ins w:id="151" w:author="GEberso" w:date="2014-04-23T12:45:00Z">
        <w:r w:rsidR="00815025">
          <w:rPr>
            <w:u w:val="single"/>
          </w:rPr>
          <w:t xml:space="preserve">Gasoline </w:t>
        </w:r>
      </w:ins>
      <w:ins w:id="152" w:author="GEberso" w:date="2014-04-23T12:41:00Z">
        <w:r w:rsidRPr="00E71D83">
          <w:rPr>
            <w:u w:val="single"/>
          </w:rPr>
          <w:t>Plants</w:t>
        </w:r>
      </w:ins>
    </w:p>
    <w:p w:rsidR="000948FF" w:rsidDel="000423E2" w:rsidRDefault="000948FF" w:rsidP="000948FF">
      <w:pPr>
        <w:tabs>
          <w:tab w:val="left" w:pos="0"/>
        </w:tabs>
        <w:suppressAutoHyphens/>
        <w:spacing w:line="240" w:lineRule="atLeast"/>
        <w:rPr>
          <w:del w:id="153" w:author="GEberso" w:date="2014-04-23T11:32:00Z"/>
          <w:sz w:val="24"/>
          <w:szCs w:val="24"/>
        </w:rPr>
      </w:pPr>
      <w:del w:id="154" w:author="GEberso" w:date="2014-04-23T12:30:00Z">
        <w:r w:rsidDel="00CB52B5">
          <w:rPr>
            <w:sz w:val="24"/>
            <w:szCs w:val="24"/>
          </w:rPr>
          <w:delText>This means that "splash</w:delText>
        </w:r>
      </w:del>
      <w:del w:id="155" w:author="GEberso" w:date="2014-04-23T11:15:00Z">
        <w:r w:rsidDel="00355A8B">
          <w:rPr>
            <w:sz w:val="24"/>
            <w:szCs w:val="24"/>
          </w:rPr>
          <w:delText xml:space="preserve"> </w:delText>
        </w:r>
      </w:del>
      <w:del w:id="156" w:author="GEberso" w:date="2014-04-23T12:30:00Z">
        <w:r w:rsidDel="00CB52B5">
          <w:rPr>
            <w:sz w:val="24"/>
            <w:szCs w:val="24"/>
          </w:rPr>
          <w:delText>fill" is forbidden, as it generates considerably more VOC emissions.</w:delText>
        </w:r>
      </w:del>
    </w:p>
    <w:p w:rsidR="000948FF" w:rsidDel="000423E2" w:rsidRDefault="000948FF" w:rsidP="000948FF">
      <w:pPr>
        <w:tabs>
          <w:tab w:val="left" w:pos="0"/>
        </w:tabs>
        <w:suppressAutoHyphens/>
        <w:spacing w:line="240" w:lineRule="atLeast"/>
        <w:rPr>
          <w:del w:id="157" w:author="GEberso" w:date="2014-04-23T09:59:00Z"/>
          <w:sz w:val="24"/>
          <w:szCs w:val="24"/>
        </w:rPr>
      </w:pPr>
    </w:p>
    <w:p w:rsidR="00301E33" w:rsidDel="00301E33" w:rsidRDefault="000948FF" w:rsidP="000948FF">
      <w:pPr>
        <w:tabs>
          <w:tab w:val="left" w:pos="0"/>
        </w:tabs>
        <w:suppressAutoHyphens/>
        <w:spacing w:line="240" w:lineRule="atLeast"/>
        <w:rPr>
          <w:del w:id="158" w:author="GEberso" w:date="2014-04-23T09:54:00Z"/>
          <w:sz w:val="24"/>
          <w:szCs w:val="24"/>
        </w:rPr>
      </w:pPr>
      <w:del w:id="159" w:author="GEberso" w:date="2014-04-23T09:59:00Z">
        <w:r w:rsidDel="00DC7A5C">
          <w:delText>"Submerged Fill" is defined in 340-2</w:delText>
        </w:r>
        <w:r w:rsidR="00B56FEA" w:rsidDel="00DC7A5C">
          <w:delText>3</w:delText>
        </w:r>
        <w:r w:rsidDel="00DC7A5C">
          <w:delText>2-</w:delText>
        </w:r>
        <w:r w:rsidR="00B56FEA" w:rsidDel="00DC7A5C">
          <w:delText>0030</w:delText>
        </w:r>
        <w:r w:rsidDel="00DC7A5C">
          <w:delText>(</w:delText>
        </w:r>
      </w:del>
      <w:del w:id="160" w:author="GEberso" w:date="2014-04-23T09:50:00Z">
        <w:r w:rsidR="00B56FEA" w:rsidDel="00301E33">
          <w:delText>58</w:delText>
        </w:r>
      </w:del>
      <w:del w:id="161" w:author="GEberso" w:date="2014-04-23T09:59:00Z">
        <w:r w:rsidDel="00DC7A5C">
          <w:delText>)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delText>
        </w:r>
      </w:del>
    </w:p>
    <w:p w:rsidR="000948FF" w:rsidDel="00301E33" w:rsidRDefault="000948FF" w:rsidP="000948FF">
      <w:pPr>
        <w:tabs>
          <w:tab w:val="left" w:pos="0"/>
        </w:tabs>
        <w:suppressAutoHyphens/>
        <w:spacing w:line="240" w:lineRule="atLeast"/>
        <w:rPr>
          <w:del w:id="162" w:author="GEberso" w:date="2014-04-23T09:54:00Z"/>
          <w:sz w:val="24"/>
          <w:szCs w:val="24"/>
        </w:rPr>
      </w:pPr>
    </w:p>
    <w:p w:rsidR="00EF2FF0" w:rsidRDefault="007273F2" w:rsidP="00EF2FF0">
      <w:pPr>
        <w:pStyle w:val="NormalWeb"/>
        <w:rPr>
          <w:ins w:id="163" w:author="GEberso" w:date="2014-04-23T12:43:00Z"/>
        </w:rPr>
      </w:pPr>
      <w:r>
        <w:lastRenderedPageBreak/>
        <w:t>OAR</w:t>
      </w:r>
      <w:r w:rsidR="000948FF">
        <w:t xml:space="preserve"> </w:t>
      </w:r>
      <w:r w:rsidR="00E71D83" w:rsidRPr="00E71D83">
        <w:t>340-2</w:t>
      </w:r>
      <w:ins w:id="164" w:author="GEberso" w:date="2014-04-23T11:23:00Z">
        <w:r w:rsidR="00355A8B">
          <w:t>3</w:t>
        </w:r>
      </w:ins>
      <w:r w:rsidR="00E71D83" w:rsidRPr="00E71D83">
        <w:t>2-</w:t>
      </w:r>
      <w:ins w:id="165" w:author="GEberso" w:date="2014-04-23T11:23:00Z">
        <w:r w:rsidR="00355A8B">
          <w:t>0080</w:t>
        </w:r>
      </w:ins>
      <w:del w:id="166" w:author="GEberso" w:date="2014-04-23T11:23:00Z">
        <w:r w:rsidR="00E71D83" w:rsidRPr="00E71D83">
          <w:delText>110</w:delText>
        </w:r>
      </w:del>
      <w:r w:rsidR="00E71D83" w:rsidRPr="00E71D83">
        <w:t>(1)(a)</w:t>
      </w:r>
      <w:del w:id="167" w:author="GEberso" w:date="2014-04-23T11:26:00Z">
        <w:r w:rsidR="00E71D83" w:rsidRPr="00E71D83">
          <w:delText>,</w:delText>
        </w:r>
        <w:r w:rsidR="000948FF" w:rsidDel="000423E2">
          <w:delText xml:space="preserve"> </w:delText>
        </w:r>
      </w:del>
      <w:del w:id="168" w:author="GEberso" w:date="2014-04-23T11:23:00Z">
        <w:r w:rsidR="000948FF" w:rsidDel="00355A8B">
          <w:delText>340-2</w:delText>
        </w:r>
        <w:r w:rsidDel="00355A8B">
          <w:delText>3</w:delText>
        </w:r>
        <w:r w:rsidR="000948FF" w:rsidDel="00355A8B">
          <w:delText>2-</w:delText>
        </w:r>
        <w:r w:rsidDel="00355A8B">
          <w:delText>0080</w:delText>
        </w:r>
        <w:r w:rsidR="000948FF" w:rsidDel="00355A8B">
          <w:delText xml:space="preserve">(1)(a), </w:delText>
        </w:r>
        <w:r w:rsidDel="00355A8B">
          <w:delText xml:space="preserve">and </w:delText>
        </w:r>
      </w:del>
      <w:del w:id="169" w:author="GEberso" w:date="2014-04-23T11:26:00Z">
        <w:r w:rsidDel="000423E2">
          <w:delText>340-232-0085(1)(a)</w:delText>
        </w:r>
      </w:del>
      <w:ins w:id="170" w:author="GEberso" w:date="2014-04-23T11:23:00Z">
        <w:r w:rsidR="00355A8B">
          <w:t xml:space="preserve"> </w:t>
        </w:r>
      </w:ins>
      <w:r w:rsidR="000948FF">
        <w:t>require</w:t>
      </w:r>
      <w:ins w:id="171" w:author="GEberso" w:date="2014-04-23T12:42:00Z">
        <w:r w:rsidR="00815025">
          <w:t>s</w:t>
        </w:r>
      </w:ins>
      <w:r w:rsidR="000948FF">
        <w:t xml:space="preserve"> submerged fill</w:t>
      </w:r>
      <w:del w:id="172" w:author="GEberso" w:date="2014-04-23T11:26:00Z">
        <w:r w:rsidR="000948FF" w:rsidDel="000423E2">
          <w:delText>,</w:delText>
        </w:r>
      </w:del>
      <w:ins w:id="173" w:author="GEberso" w:date="2014-04-23T11:26:00Z">
        <w:r w:rsidR="000423E2">
          <w:t>ing</w:t>
        </w:r>
      </w:ins>
      <w:r w:rsidR="000948FF">
        <w:t xml:space="preserve"> </w:t>
      </w:r>
      <w:del w:id="174" w:author="GEberso" w:date="2014-04-23T11:26:00Z">
        <w:r w:rsidR="000948FF" w:rsidDel="000423E2">
          <w:delText xml:space="preserve">at small gasoline storage tanks </w:delText>
        </w:r>
      </w:del>
      <w:r w:rsidR="000948FF">
        <w:t>at bulk gasoline plants</w:t>
      </w:r>
      <w:ins w:id="175" w:author="GEberso" w:date="2014-04-23T11:39:00Z">
        <w:r w:rsidR="00EF2FF0">
          <w:t xml:space="preserve"> </w:t>
        </w:r>
      </w:ins>
      <w:ins w:id="176" w:author="GEberso" w:date="2014-04-23T12:29:00Z">
        <w:r w:rsidR="00CB52B5">
          <w:t xml:space="preserve">in the </w:t>
        </w:r>
      </w:ins>
      <w:ins w:id="177" w:author="GEberso" w:date="2014-04-23T11:40:00Z">
        <w:r w:rsidR="00E71D83" w:rsidRPr="00E71D83">
          <w:t>Portland-Vancouver Air Quality Maintenance Area</w:t>
        </w:r>
      </w:ins>
      <w:ins w:id="178" w:author="GEberso" w:date="2014-04-23T12:29:00Z">
        <w:r w:rsidR="00CB52B5">
          <w:t xml:space="preserve">, </w:t>
        </w:r>
      </w:ins>
      <w:ins w:id="179" w:author="GEberso" w:date="2014-04-23T11:40:00Z">
        <w:r w:rsidR="00E71D83" w:rsidRPr="00E71D83">
          <w:t>Medford-Ashland Air Quality Maintenance Area</w:t>
        </w:r>
      </w:ins>
      <w:ins w:id="180" w:author="GEberso" w:date="2014-04-23T12:29:00Z">
        <w:r w:rsidR="00CB52B5">
          <w:t xml:space="preserve">, and </w:t>
        </w:r>
      </w:ins>
      <w:ins w:id="181" w:author="GEberso" w:date="2014-04-23T11:40:00Z">
        <w:r w:rsidR="00E71D83" w:rsidRPr="00E71D83">
          <w:t>Salem-Keizer Area Transportation Study (SKATS) Area</w:t>
        </w:r>
      </w:ins>
      <w:ins w:id="182" w:author="GEberso" w:date="2014-04-23T12:43:00Z">
        <w:r w:rsidR="00815025">
          <w:t xml:space="preserve">. </w:t>
        </w:r>
      </w:ins>
    </w:p>
    <w:p w:rsidR="00815025" w:rsidRDefault="00815025" w:rsidP="00815025">
      <w:pPr>
        <w:tabs>
          <w:tab w:val="left" w:pos="0"/>
        </w:tabs>
        <w:suppressAutoHyphens/>
        <w:spacing w:line="240" w:lineRule="atLeast"/>
        <w:rPr>
          <w:ins w:id="183" w:author="GEberso" w:date="2014-04-23T12:43:00Z"/>
          <w:sz w:val="24"/>
          <w:szCs w:val="24"/>
        </w:rPr>
      </w:pPr>
      <w:ins w:id="184" w:author="GEberso" w:date="2014-04-23T12:43:00Z">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ins>
    </w:p>
    <w:p w:rsidR="00FE322B" w:rsidRDefault="00FE322B" w:rsidP="00815025">
      <w:pPr>
        <w:pStyle w:val="NormalWeb"/>
        <w:rPr>
          <w:ins w:id="185" w:author="GEberso" w:date="2014-04-29T13:55:00Z"/>
        </w:rPr>
      </w:pPr>
    </w:p>
    <w:p w:rsidR="00FE322B" w:rsidRDefault="00FE322B" w:rsidP="00815025">
      <w:pPr>
        <w:pStyle w:val="NormalWeb"/>
        <w:rPr>
          <w:ins w:id="186" w:author="GEberso" w:date="2014-04-29T13:55:00Z"/>
        </w:rPr>
      </w:pPr>
      <w:ins w:id="187" w:author="GEberso" w:date="2014-04-29T13:55:00Z">
        <w:r>
          <w:t>40 CFR 63.11086(a) requires submerged filling at bulk gasoline plants statewide</w:t>
        </w:r>
        <w:r w:rsidRPr="005803B4">
          <w:t>.</w:t>
        </w:r>
      </w:ins>
    </w:p>
    <w:p w:rsidR="00815025" w:rsidRPr="000423E2" w:rsidRDefault="00815025" w:rsidP="00815025">
      <w:pPr>
        <w:pStyle w:val="NormalWeb"/>
        <w:rPr>
          <w:ins w:id="188" w:author="GEberso" w:date="2014-04-23T12:43:00Z"/>
        </w:rPr>
      </w:pPr>
      <w:ins w:id="189" w:author="GEberso" w:date="2014-04-23T12:43:00Z">
        <w:r>
          <w:t>Submerged Fill” is defined in 40 CFR 63.11100 as “</w:t>
        </w:r>
        <w:r w:rsidRPr="00CB52B5">
          <w:t>the filling of a</w:t>
        </w:r>
        <w:r>
          <w:t xml:space="preserve"> </w:t>
        </w:r>
        <w:r w:rsidRPr="00CB52B5">
          <w:t>gasoline cargo tank or a stationary</w:t>
        </w:r>
        <w:r>
          <w:t xml:space="preserve"> </w:t>
        </w:r>
        <w:r w:rsidRPr="00CB52B5">
          <w:t>storage tank through a submerged fill</w:t>
        </w:r>
        <w:r>
          <w:t xml:space="preserve"> </w:t>
        </w:r>
        <w:r w:rsidRPr="00CB52B5">
          <w:t>pipe whose discharge is no more than</w:t>
        </w:r>
        <w:r>
          <w:t xml:space="preserve"> </w:t>
        </w:r>
        <w:r w:rsidRPr="00CB52B5">
          <w:t>the applicable distance specified in</w:t>
        </w:r>
        <w:r>
          <w:t xml:space="preserve"> 40 CFR </w:t>
        </w:r>
        <w:r w:rsidRPr="00CB52B5">
          <w:t>63.11086(a) from the bottom of the</w:t>
        </w:r>
        <w:r>
          <w:t xml:space="preserve"> </w:t>
        </w:r>
        <w:r w:rsidRPr="00CB52B5">
          <w:t>tank. Bottom filling of gasoline cargo</w:t>
        </w:r>
        <w:r>
          <w:t xml:space="preserve"> </w:t>
        </w:r>
        <w:r w:rsidRPr="00CB52B5">
          <w:t>tanks or storage tanks is included in</w:t>
        </w:r>
        <w:r>
          <w:t xml:space="preserve"> </w:t>
        </w:r>
        <w:r w:rsidRPr="00CB52B5">
          <w:t>this definition.</w:t>
        </w:r>
      </w:ins>
    </w:p>
    <w:p w:rsidR="00815025" w:rsidRDefault="00815025" w:rsidP="00815025">
      <w:pPr>
        <w:pStyle w:val="NormalWeb"/>
        <w:rPr>
          <w:ins w:id="190" w:author="GEberso" w:date="2014-04-23T12:43:00Z"/>
        </w:rPr>
      </w:pPr>
      <w:ins w:id="191" w:author="GEberso" w:date="2014-04-23T12:44:00Z">
        <w:r>
          <w:t xml:space="preserve">The applicable distance in </w:t>
        </w:r>
      </w:ins>
      <w:ins w:id="192" w:author="GEberso" w:date="2014-04-23T12:43:00Z">
        <w:r>
          <w:t xml:space="preserve">40 CFR 63.11086(a) </w:t>
        </w:r>
      </w:ins>
      <w:ins w:id="193" w:author="GEberso" w:date="2014-04-23T12:44:00Z">
        <w:r>
          <w:t xml:space="preserve">is </w:t>
        </w:r>
      </w:ins>
      <w:ins w:id="194" w:author="GEberso" w:date="2014-04-23T12:43:00Z">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ins>
    </w:p>
    <w:p w:rsidR="00815025" w:rsidRPr="00815025" w:rsidRDefault="00E71D83" w:rsidP="00EF2FF0">
      <w:pPr>
        <w:pStyle w:val="NormalWeb"/>
        <w:rPr>
          <w:ins w:id="195" w:author="GEberso" w:date="2014-04-23T11:40:00Z"/>
          <w:u w:val="single"/>
        </w:rPr>
      </w:pPr>
      <w:ins w:id="196" w:author="GEberso" w:date="2014-04-23T12:45:00Z">
        <w:r w:rsidRPr="00E71D83">
          <w:rPr>
            <w:u w:val="single"/>
          </w:rPr>
          <w:t>Gasoline Delivery Vessels</w:t>
        </w:r>
      </w:ins>
    </w:p>
    <w:p w:rsidR="00CB52B5" w:rsidRDefault="000948FF" w:rsidP="000948FF">
      <w:pPr>
        <w:tabs>
          <w:tab w:val="left" w:pos="0"/>
        </w:tabs>
        <w:suppressAutoHyphens/>
        <w:spacing w:line="240" w:lineRule="atLeast"/>
        <w:rPr>
          <w:ins w:id="197" w:author="GEberso" w:date="2014-04-23T12:39:00Z"/>
          <w:sz w:val="24"/>
          <w:szCs w:val="24"/>
        </w:rPr>
      </w:pPr>
      <w:del w:id="198" w:author="GEberso" w:date="2014-04-23T11:26:00Z">
        <w:r w:rsidDel="000423E2">
          <w:rPr>
            <w:sz w:val="24"/>
            <w:szCs w:val="24"/>
          </w:rPr>
          <w:delText>, respectively</w:delText>
        </w:r>
      </w:del>
      <w:del w:id="199" w:author="GEberso" w:date="2014-04-23T12:30:00Z">
        <w:r w:rsidDel="00CB52B5">
          <w:rPr>
            <w:sz w:val="24"/>
            <w:szCs w:val="24"/>
          </w:rPr>
          <w:delText>.</w:delText>
        </w:r>
      </w:del>
      <w:ins w:id="200" w:author="GEberso" w:date="2014-04-23T11:36:00Z">
        <w:r w:rsidR="00EF2FF0">
          <w:rPr>
            <w:sz w:val="24"/>
            <w:szCs w:val="24"/>
          </w:rPr>
          <w:t xml:space="preserve">OAR 340-232-0085(1)(a) </w:t>
        </w:r>
      </w:ins>
      <w:ins w:id="201" w:author="GEberso" w:date="2014-04-23T11:37:00Z">
        <w:r w:rsidR="00EF2FF0">
          <w:rPr>
            <w:sz w:val="24"/>
            <w:szCs w:val="24"/>
          </w:rPr>
          <w:t xml:space="preserve"> requires submerged filling of delivery vessels receiving gasoline from a </w:t>
        </w:r>
      </w:ins>
      <w:ins w:id="202" w:author="GEberso" w:date="2014-04-23T11:38:00Z">
        <w:r w:rsidR="00E71D83" w:rsidRPr="00E71D83">
          <w:rPr>
            <w:sz w:val="24"/>
            <w:szCs w:val="24"/>
          </w:rPr>
          <w:t>bulk gasoline terminal or a bulk gasoline plant, with a daily throughput of 4,000 or more gallons based on a 30-day rolling average, located in the Portland-Vancouver AQMA</w:t>
        </w:r>
      </w:ins>
      <w:ins w:id="203" w:author="GEberso" w:date="2014-04-23T11:39:00Z">
        <w:r w:rsidR="00EF2FF0">
          <w:rPr>
            <w:sz w:val="24"/>
            <w:szCs w:val="24"/>
          </w:rPr>
          <w:t>.</w:t>
        </w:r>
      </w:ins>
      <w:ins w:id="204" w:author="GEberso" w:date="2014-04-23T12:39:00Z">
        <w:r w:rsidR="00CB52B5">
          <w:rPr>
            <w:sz w:val="24"/>
            <w:szCs w:val="24"/>
          </w:rPr>
          <w:t xml:space="preserve"> </w:t>
        </w:r>
      </w:ins>
    </w:p>
    <w:p w:rsidR="00CB52B5" w:rsidRDefault="00CB52B5" w:rsidP="000948FF">
      <w:pPr>
        <w:tabs>
          <w:tab w:val="left" w:pos="0"/>
        </w:tabs>
        <w:suppressAutoHyphens/>
        <w:spacing w:line="240" w:lineRule="atLeast"/>
        <w:rPr>
          <w:ins w:id="205" w:author="GEberso" w:date="2014-04-23T12:45:00Z"/>
          <w:sz w:val="24"/>
          <w:szCs w:val="24"/>
        </w:rPr>
      </w:pPr>
    </w:p>
    <w:p w:rsidR="00815025" w:rsidRDefault="00815025" w:rsidP="000948FF">
      <w:pPr>
        <w:tabs>
          <w:tab w:val="left" w:pos="0"/>
        </w:tabs>
        <w:suppressAutoHyphens/>
        <w:spacing w:line="240" w:lineRule="atLeast"/>
        <w:rPr>
          <w:ins w:id="206" w:author="GEberso" w:date="2014-04-23T12:45:00Z"/>
          <w:sz w:val="24"/>
          <w:szCs w:val="24"/>
        </w:rPr>
      </w:pPr>
      <w:ins w:id="207" w:author="GEberso" w:date="2014-04-23T12:46:00Z">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ins>
    </w:p>
    <w:p w:rsidR="00815025" w:rsidRDefault="00815025" w:rsidP="000948FF">
      <w:pPr>
        <w:tabs>
          <w:tab w:val="left" w:pos="0"/>
        </w:tabs>
        <w:suppressAutoHyphens/>
        <w:spacing w:line="240" w:lineRule="atLeast"/>
        <w:rPr>
          <w:ins w:id="208" w:author="GEberso" w:date="2014-04-23T12:39:00Z"/>
          <w:sz w:val="24"/>
          <w:szCs w:val="24"/>
        </w:rPr>
      </w:pPr>
    </w:p>
    <w:p w:rsidR="000423E2" w:rsidRPr="00815025" w:rsidDel="000423E2" w:rsidRDefault="000423E2" w:rsidP="000948FF">
      <w:pPr>
        <w:tabs>
          <w:tab w:val="left" w:pos="0"/>
        </w:tabs>
        <w:suppressAutoHyphens/>
        <w:spacing w:line="240" w:lineRule="atLeast"/>
        <w:rPr>
          <w:del w:id="209" w:author="GEberso" w:date="2014-04-23T11:31:00Z"/>
          <w:sz w:val="24"/>
          <w:szCs w:val="24"/>
          <w:u w:val="single"/>
        </w:rPr>
      </w:pPr>
    </w:p>
    <w:p w:rsidR="00DC7A5C" w:rsidRPr="00815025" w:rsidDel="00CB52B5" w:rsidRDefault="00DC7A5C" w:rsidP="000948FF">
      <w:pPr>
        <w:tabs>
          <w:tab w:val="left" w:pos="0"/>
        </w:tabs>
        <w:suppressAutoHyphens/>
        <w:spacing w:line="240" w:lineRule="atLeast"/>
        <w:rPr>
          <w:del w:id="210" w:author="GEberso" w:date="2014-04-23T12:37:00Z"/>
          <w:sz w:val="24"/>
          <w:szCs w:val="24"/>
          <w:u w:val="single"/>
        </w:rPr>
      </w:pPr>
    </w:p>
    <w:p w:rsidR="000948FF" w:rsidRDefault="00E71D83" w:rsidP="000948FF">
      <w:pPr>
        <w:tabs>
          <w:tab w:val="left" w:pos="0"/>
        </w:tabs>
        <w:suppressAutoHyphens/>
        <w:spacing w:line="240" w:lineRule="atLeast"/>
        <w:ind w:left="720" w:hanging="720"/>
        <w:rPr>
          <w:sz w:val="24"/>
          <w:szCs w:val="24"/>
        </w:rPr>
      </w:pPr>
      <w:del w:id="211" w:author="GEberso" w:date="2014-04-23T12:49:00Z">
        <w:r w:rsidRPr="00E71D83">
          <w:rPr>
            <w:sz w:val="24"/>
            <w:szCs w:val="24"/>
            <w:u w:val="single"/>
          </w:rPr>
          <w:delText>The t</w:delText>
        </w:r>
      </w:del>
      <w:ins w:id="212" w:author="GEberso" w:date="2014-04-23T12:49:00Z">
        <w:r w:rsidRPr="00E71D83">
          <w:rPr>
            <w:sz w:val="24"/>
            <w:szCs w:val="24"/>
            <w:u w:val="single"/>
          </w:rPr>
          <w:t>T</w:t>
        </w:r>
      </w:ins>
      <w:r w:rsidRPr="00E71D83">
        <w:rPr>
          <w:sz w:val="24"/>
          <w:szCs w:val="24"/>
          <w:u w:val="single"/>
        </w:rPr>
        <w:t>echnique to determine compliance</w:t>
      </w:r>
      <w:del w:id="213" w:author="GEberso" w:date="2014-04-23T12:49:00Z">
        <w:r w:rsidR="000948FF" w:rsidDel="00815025">
          <w:rPr>
            <w:sz w:val="24"/>
            <w:szCs w:val="24"/>
          </w:rPr>
          <w:delText xml:space="preserve"> with submerged fill rules is:</w:delText>
        </w:r>
      </w:del>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r w:rsidR="00D72FFE">
        <w:rPr>
          <w:sz w:val="24"/>
          <w:szCs w:val="24"/>
        </w:rPr>
        <w:t xml:space="preserve"> </w:t>
      </w:r>
      <w:r>
        <w:rPr>
          <w:sz w:val="24"/>
          <w:szCs w:val="24"/>
        </w:rPr>
        <w:t>the bottom (11) and lower it down the fill tube, forcing the tape catch to scrape against the tube side, or catch on the bottom of the fill pipe.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w:t>
      </w:r>
      <w:r w:rsidR="006E6457">
        <w:rPr>
          <w:sz w:val="24"/>
          <w:szCs w:val="24"/>
        </w:rPr>
        <w:t xml:space="preserve">. </w:t>
      </w:r>
      <w:r>
        <w:rPr>
          <w:sz w:val="24"/>
          <w:szCs w:val="24"/>
        </w:rPr>
        <w:t>Read the tape or mark the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w:t>
      </w:r>
      <w:r w:rsidR="006E6457">
        <w:rPr>
          <w:sz w:val="24"/>
          <w:szCs w:val="24"/>
        </w:rPr>
        <w:t xml:space="preserve">. </w:t>
      </w:r>
      <w:r>
        <w:rPr>
          <w:sz w:val="24"/>
          <w:szCs w:val="24"/>
        </w:rPr>
        <w:t>Read the tape, or marking stick.</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 xml:space="preserve">If the difference in tape readings is </w:t>
      </w:r>
      <w:ins w:id="214" w:author="GEberso" w:date="2014-04-23T12:50:00Z">
        <w:r w:rsidR="00815025">
          <w:rPr>
            <w:sz w:val="24"/>
            <w:szCs w:val="24"/>
          </w:rPr>
          <w:t xml:space="preserve">at </w:t>
        </w:r>
      </w:ins>
      <w:del w:id="215" w:author="GEberso" w:date="2014-04-23T12:51:00Z">
        <w:r w:rsidDel="00815025">
          <w:rPr>
            <w:sz w:val="24"/>
            <w:szCs w:val="24"/>
          </w:rPr>
          <w:delText xml:space="preserve">6 inches or </w:delText>
        </w:r>
      </w:del>
      <w:ins w:id="216" w:author="GEberso" w:date="2014-04-23T12:51:00Z">
        <w:r w:rsidR="00815025">
          <w:rPr>
            <w:sz w:val="24"/>
            <w:szCs w:val="24"/>
          </w:rPr>
          <w:t xml:space="preserve">or </w:t>
        </w:r>
      </w:ins>
      <w:r>
        <w:rPr>
          <w:sz w:val="24"/>
          <w:szCs w:val="24"/>
        </w:rPr>
        <w:t xml:space="preserve">less </w:t>
      </w:r>
      <w:ins w:id="217" w:author="GEberso" w:date="2014-04-23T12:51:00Z">
        <w:r w:rsidR="00815025">
          <w:rPr>
            <w:sz w:val="24"/>
            <w:szCs w:val="24"/>
          </w:rPr>
          <w:t xml:space="preserve">than the applicable distance </w:t>
        </w:r>
      </w:ins>
      <w:r>
        <w:rPr>
          <w:sz w:val="24"/>
          <w:szCs w:val="24"/>
        </w:rPr>
        <w:t>the source is in compliance with the submerged fill pipe rule.</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w:t>
      </w:r>
      <w:r w:rsidR="006E6457">
        <w:rPr>
          <w:sz w:val="24"/>
          <w:szCs w:val="24"/>
        </w:rPr>
        <w:t xml:space="preserve">. </w:t>
      </w:r>
      <w:r>
        <w:rPr>
          <w:sz w:val="24"/>
          <w:szCs w:val="24"/>
        </w:rPr>
        <w:t>Close all openings which were opened to conduct the test</w:t>
      </w:r>
      <w:r w:rsidR="006E6457">
        <w:rPr>
          <w:sz w:val="24"/>
          <w:szCs w:val="24"/>
        </w:rPr>
        <w:t xml:space="preserve">. </w:t>
      </w:r>
      <w:r>
        <w:rPr>
          <w:sz w:val="24"/>
          <w:szCs w:val="24"/>
        </w:rPr>
        <w:t>A clean rag should be available for wiping during the test process to prevent gasoline burns to hands, etc.</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rsidR="000948FF" w:rsidRDefault="000948FF" w:rsidP="000948FF">
      <w:pPr>
        <w:tabs>
          <w:tab w:val="left" w:pos="0"/>
        </w:tabs>
        <w:suppressAutoHyphens/>
        <w:spacing w:line="240" w:lineRule="atLeast"/>
        <w:rPr>
          <w:sz w:val="24"/>
          <w:szCs w:val="24"/>
        </w:rPr>
      </w:pPr>
    </w:p>
    <w:p w:rsidR="000948FF" w:rsidRDefault="000948FF" w:rsidP="000948FF">
      <w:pPr>
        <w:tabs>
          <w:tab w:val="left" w:pos="0"/>
        </w:tabs>
        <w:suppressAutoHyphens/>
        <w:spacing w:line="240" w:lineRule="atLeast"/>
        <w:ind w:left="720" w:hanging="720"/>
        <w:rPr>
          <w:sz w:val="24"/>
          <w:szCs w:val="24"/>
        </w:rPr>
      </w:pPr>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025" w:rsidRDefault="00815025" w:rsidP="00120A5B">
      <w:r>
        <w:separator/>
      </w:r>
    </w:p>
  </w:endnote>
  <w:endnote w:type="continuationSeparator" w:id="0">
    <w:p w:rsidR="00815025" w:rsidRDefault="00815025" w:rsidP="00120A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47266"/>
      <w:docPartObj>
        <w:docPartGallery w:val="Page Numbers (Bottom of Page)"/>
        <w:docPartUnique/>
      </w:docPartObj>
    </w:sdtPr>
    <w:sdtContent>
      <w:p w:rsidR="00815025" w:rsidRDefault="00815025" w:rsidP="00120A5B">
        <w:pPr>
          <w:pStyle w:val="Footer"/>
        </w:pPr>
        <w:r w:rsidRPr="00DC5352">
          <w:rPr>
            <w:rFonts w:ascii="Arial" w:hAnsi="Arial" w:cs="Arial"/>
            <w:sz w:val="20"/>
            <w:szCs w:val="20"/>
          </w:rPr>
          <w:t xml:space="preserve">State of Oregon Department of Environmental Quality  </w:t>
        </w:r>
        <w:r>
          <w:ptab w:relativeTo="margin" w:alignment="right" w:leader="none"/>
        </w:r>
        <w:fldSimple w:instr=" PAGE   \* MERGEFORMAT ">
          <w:r w:rsidR="00E64E5E">
            <w:rPr>
              <w:noProof/>
            </w:rPr>
            <w:t>36</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239"/>
      <w:docPartObj>
        <w:docPartGallery w:val="Page Numbers (Bottom of Page)"/>
        <w:docPartUnique/>
      </w:docPartObj>
    </w:sdtPr>
    <w:sdtContent>
      <w:p w:rsidR="00815025" w:rsidRDefault="00815025" w:rsidP="00120A5B">
        <w:pPr>
          <w:pStyle w:val="Footer"/>
        </w:pPr>
        <w:r>
          <w:t xml:space="preserve">Oregon Department of Environmental Quality </w:t>
        </w:r>
        <w:r>
          <w:ptab w:relativeTo="margin" w:alignment="right" w:leader="none"/>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3219"/>
      <w:docPartObj>
        <w:docPartGallery w:val="Page Numbers (Bottom of Page)"/>
        <w:docPartUnique/>
      </w:docPartObj>
    </w:sdtPr>
    <w:sdtContent>
      <w:p w:rsidR="00815025" w:rsidRDefault="00815025"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fldSimple w:instr=" PAGE   \* MERGEFORMAT ">
          <w:r w:rsidR="00E64E5E">
            <w:rPr>
              <w:noProof/>
            </w:rPr>
            <w:t>iii</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pPr>
      <w:spacing w:before="140" w:line="100" w:lineRule="exact"/>
      <w:rPr>
        <w:sz w:val="10"/>
        <w:szCs w:val="10"/>
      </w:rPr>
    </w:pPr>
  </w:p>
  <w:p w:rsidR="00815025" w:rsidRDefault="00815025"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sidR="00E71D83">
      <w:rPr>
        <w:sz w:val="24"/>
        <w:szCs w:val="24"/>
      </w:rPr>
      <w:fldChar w:fldCharType="begin"/>
    </w:r>
    <w:r>
      <w:rPr>
        <w:sz w:val="24"/>
        <w:szCs w:val="24"/>
      </w:rPr>
      <w:instrText>page \* arabic</w:instrText>
    </w:r>
    <w:r w:rsidR="00E71D83">
      <w:rPr>
        <w:sz w:val="24"/>
        <w:szCs w:val="24"/>
      </w:rPr>
      <w:fldChar w:fldCharType="separate"/>
    </w:r>
    <w:r w:rsidR="00E64E5E">
      <w:rPr>
        <w:noProof/>
        <w:sz w:val="24"/>
        <w:szCs w:val="24"/>
      </w:rPr>
      <w:t>50</w:t>
    </w:r>
    <w:r w:rsidR="00E71D83">
      <w:rPr>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025" w:rsidRDefault="00815025" w:rsidP="00120A5B">
      <w:r>
        <w:separator/>
      </w:r>
    </w:p>
  </w:footnote>
  <w:footnote w:type="continuationSeparator" w:id="0">
    <w:p w:rsidR="00815025" w:rsidRDefault="00815025" w:rsidP="00120A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3C3D02">
    <w:pPr>
      <w:pStyle w:val="DEQADDRESSUNDERLOGO"/>
      <w:framePr w:w="1" w:h="13467" w:wrap="auto" w:x="11584" w:y="1027"/>
    </w:pPr>
  </w:p>
  <w:p w:rsidR="00815025" w:rsidRDefault="00815025" w:rsidP="00120A5B">
    <w:r>
      <w:br w:type="column"/>
    </w:r>
  </w:p>
  <w:p w:rsidR="00815025" w:rsidRDefault="00815025" w:rsidP="00120A5B"/>
  <w:p w:rsidR="00815025" w:rsidRDefault="00815025"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E71D83">
      <w:rPr>
        <w:noProof/>
        <w:sz w:val="20"/>
      </w:rPr>
      <w:pict>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rsidR="00815025" w:rsidRDefault="00815025"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Pr="00C827DA" w:rsidRDefault="00815025" w:rsidP="00120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Default="00815025" w:rsidP="00DD45A1">
    <w:pPr>
      <w:pStyle w:val="DEQADDRESSUNDERLOGO"/>
      <w:framePr w:w="1555" w:h="13559" w:wrap="around" w:xAlign="right"/>
    </w:pPr>
  </w:p>
  <w:p w:rsidR="00815025" w:rsidRPr="008629E8" w:rsidRDefault="00E71D83" w:rsidP="00120A5B">
    <w:pPr>
      <w:pStyle w:val="Header"/>
    </w:pPr>
    <w:r>
      <w:rPr>
        <w:noProof/>
      </w:rPr>
      <w:pict>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rsidR="00815025" w:rsidRDefault="00815025" w:rsidP="00120A5B">
                <w:pPr>
                  <w:pStyle w:val="DEQDIVISIONORPROGRAM"/>
                </w:pPr>
                <w:r>
                  <w:t>Source Sampling Manual – Volume II</w:t>
                </w:r>
              </w:p>
            </w:txbxContent>
          </v:textbox>
          <w10:wrap anchory="pag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Default="00815025" w:rsidP="00BF079B">
    <w:pPr>
      <w:pStyle w:val="DEQADDRESSUNDERLOGO"/>
      <w:framePr w:w="1" w:h="13997" w:wrap="around" w:x="14924" w:y="14"/>
    </w:pPr>
  </w:p>
  <w:p w:rsidR="00815025" w:rsidRPr="00556C1A" w:rsidRDefault="00815025"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025" w:rsidRPr="00556C1A" w:rsidRDefault="00815025"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removeDateAndTime/>
  <w:embedSystemFonts/>
  <w:hideSpellingErrors/>
  <w:hideGrammaticalErrors/>
  <w:proofState w:spelling="clean" w:grammar="clean"/>
  <w:stylePaneFormatFilter w:val="3F21"/>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rsids>
    <w:rsidRoot w:val="003E6D8C"/>
    <w:rsid w:val="00002366"/>
    <w:rsid w:val="000155CA"/>
    <w:rsid w:val="00023942"/>
    <w:rsid w:val="000423E2"/>
    <w:rsid w:val="000865DB"/>
    <w:rsid w:val="00090B8A"/>
    <w:rsid w:val="00091CCE"/>
    <w:rsid w:val="000948FF"/>
    <w:rsid w:val="000D238B"/>
    <w:rsid w:val="000D3ADF"/>
    <w:rsid w:val="000F70CF"/>
    <w:rsid w:val="001048EC"/>
    <w:rsid w:val="00120A5B"/>
    <w:rsid w:val="001250A4"/>
    <w:rsid w:val="00132029"/>
    <w:rsid w:val="00132E23"/>
    <w:rsid w:val="00137669"/>
    <w:rsid w:val="00137EF1"/>
    <w:rsid w:val="00151A91"/>
    <w:rsid w:val="00182B54"/>
    <w:rsid w:val="001927C3"/>
    <w:rsid w:val="001A6D96"/>
    <w:rsid w:val="001B3F56"/>
    <w:rsid w:val="001D1876"/>
    <w:rsid w:val="001E2E27"/>
    <w:rsid w:val="00225F02"/>
    <w:rsid w:val="002645A7"/>
    <w:rsid w:val="002904C5"/>
    <w:rsid w:val="00294C6A"/>
    <w:rsid w:val="002D0A1E"/>
    <w:rsid w:val="002E0815"/>
    <w:rsid w:val="002F0546"/>
    <w:rsid w:val="00301E33"/>
    <w:rsid w:val="003276EB"/>
    <w:rsid w:val="0033358E"/>
    <w:rsid w:val="00355A8B"/>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803B4"/>
    <w:rsid w:val="005A2FD1"/>
    <w:rsid w:val="005B3976"/>
    <w:rsid w:val="005B51C7"/>
    <w:rsid w:val="005C5466"/>
    <w:rsid w:val="005F595B"/>
    <w:rsid w:val="005F6EE0"/>
    <w:rsid w:val="00602948"/>
    <w:rsid w:val="0060327A"/>
    <w:rsid w:val="0061365E"/>
    <w:rsid w:val="00621BBD"/>
    <w:rsid w:val="00625226"/>
    <w:rsid w:val="00653E04"/>
    <w:rsid w:val="006563C1"/>
    <w:rsid w:val="00667325"/>
    <w:rsid w:val="00671837"/>
    <w:rsid w:val="006751AA"/>
    <w:rsid w:val="00680280"/>
    <w:rsid w:val="00682933"/>
    <w:rsid w:val="006968DD"/>
    <w:rsid w:val="006A7528"/>
    <w:rsid w:val="006B0D17"/>
    <w:rsid w:val="006B7E3D"/>
    <w:rsid w:val="006C3F95"/>
    <w:rsid w:val="006E6457"/>
    <w:rsid w:val="006F3310"/>
    <w:rsid w:val="00704E24"/>
    <w:rsid w:val="0071428D"/>
    <w:rsid w:val="00716EC1"/>
    <w:rsid w:val="007273F2"/>
    <w:rsid w:val="007574BF"/>
    <w:rsid w:val="00767E3B"/>
    <w:rsid w:val="007711E5"/>
    <w:rsid w:val="00781E21"/>
    <w:rsid w:val="00794FBB"/>
    <w:rsid w:val="007A5586"/>
    <w:rsid w:val="00811151"/>
    <w:rsid w:val="00815025"/>
    <w:rsid w:val="00821913"/>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03616"/>
    <w:rsid w:val="009037A0"/>
    <w:rsid w:val="00972C32"/>
    <w:rsid w:val="009734CF"/>
    <w:rsid w:val="00986A26"/>
    <w:rsid w:val="00994090"/>
    <w:rsid w:val="009B2AED"/>
    <w:rsid w:val="009B7B5D"/>
    <w:rsid w:val="009E4547"/>
    <w:rsid w:val="00A024DA"/>
    <w:rsid w:val="00A31884"/>
    <w:rsid w:val="00A560A2"/>
    <w:rsid w:val="00A77AB8"/>
    <w:rsid w:val="00A86029"/>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C17452"/>
    <w:rsid w:val="00C30B0D"/>
    <w:rsid w:val="00C45709"/>
    <w:rsid w:val="00C75644"/>
    <w:rsid w:val="00C827DA"/>
    <w:rsid w:val="00C86CD3"/>
    <w:rsid w:val="00CA0505"/>
    <w:rsid w:val="00CA494B"/>
    <w:rsid w:val="00CB52B5"/>
    <w:rsid w:val="00CB7135"/>
    <w:rsid w:val="00CC1862"/>
    <w:rsid w:val="00CF79DD"/>
    <w:rsid w:val="00D00F1F"/>
    <w:rsid w:val="00D668DF"/>
    <w:rsid w:val="00D66C4E"/>
    <w:rsid w:val="00D72FFE"/>
    <w:rsid w:val="00DB6ACA"/>
    <w:rsid w:val="00DB7335"/>
    <w:rsid w:val="00DC3326"/>
    <w:rsid w:val="00DC5352"/>
    <w:rsid w:val="00DC7A5C"/>
    <w:rsid w:val="00DD45A1"/>
    <w:rsid w:val="00E10347"/>
    <w:rsid w:val="00E11051"/>
    <w:rsid w:val="00E14571"/>
    <w:rsid w:val="00E1707A"/>
    <w:rsid w:val="00E43577"/>
    <w:rsid w:val="00E64E5E"/>
    <w:rsid w:val="00E653CB"/>
    <w:rsid w:val="00E71D83"/>
    <w:rsid w:val="00E94338"/>
    <w:rsid w:val="00EB40D2"/>
    <w:rsid w:val="00EE042A"/>
    <w:rsid w:val="00EE0546"/>
    <w:rsid w:val="00EF2FF0"/>
    <w:rsid w:val="00F62620"/>
    <w:rsid w:val="00F963F3"/>
    <w:rsid w:val="00F96979"/>
    <w:rsid w:val="00FB075F"/>
    <w:rsid w:val="00FD0548"/>
    <w:rsid w:val="00FE322B"/>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 w:type="paragraph" w:styleId="NormalWeb">
    <w:name w:val="Normal (Web)"/>
    <w:basedOn w:val="Normal"/>
    <w:uiPriority w:val="99"/>
    <w:unhideWhenUsed/>
    <w:rsid w:val="00301E33"/>
    <w:pPr>
      <w:spacing w:before="100" w:beforeAutospacing="1" w:after="100" w:afterAutospacing="1"/>
      <w:outlineLvl w:val="9"/>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84215681">
      <w:bodyDiv w:val="1"/>
      <w:marLeft w:val="0"/>
      <w:marRight w:val="0"/>
      <w:marTop w:val="0"/>
      <w:marBottom w:val="0"/>
      <w:divBdr>
        <w:top w:val="none" w:sz="0" w:space="0" w:color="auto"/>
        <w:left w:val="none" w:sz="0" w:space="0" w:color="auto"/>
        <w:bottom w:val="none" w:sz="0" w:space="0" w:color="auto"/>
        <w:right w:val="none" w:sz="0" w:space="0" w:color="auto"/>
      </w:divBdr>
      <w:divsChild>
        <w:div w:id="498885263">
          <w:marLeft w:val="0"/>
          <w:marRight w:val="0"/>
          <w:marTop w:val="0"/>
          <w:marBottom w:val="0"/>
          <w:divBdr>
            <w:top w:val="none" w:sz="0" w:space="0" w:color="auto"/>
            <w:left w:val="none" w:sz="0" w:space="0" w:color="auto"/>
            <w:bottom w:val="none" w:sz="0" w:space="0" w:color="auto"/>
            <w:right w:val="none" w:sz="0" w:space="0" w:color="auto"/>
          </w:divBdr>
          <w:divsChild>
            <w:div w:id="1875381560">
              <w:marLeft w:val="0"/>
              <w:marRight w:val="0"/>
              <w:marTop w:val="0"/>
              <w:marBottom w:val="0"/>
              <w:divBdr>
                <w:top w:val="none" w:sz="0" w:space="0" w:color="auto"/>
                <w:left w:val="none" w:sz="0" w:space="0" w:color="auto"/>
                <w:bottom w:val="none" w:sz="0" w:space="0" w:color="auto"/>
                <w:right w:val="none" w:sz="0" w:space="0" w:color="auto"/>
              </w:divBdr>
              <w:divsChild>
                <w:div w:id="18071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69709">
      <w:bodyDiv w:val="1"/>
      <w:marLeft w:val="0"/>
      <w:marRight w:val="0"/>
      <w:marTop w:val="0"/>
      <w:marBottom w:val="0"/>
      <w:divBdr>
        <w:top w:val="none" w:sz="0" w:space="0" w:color="auto"/>
        <w:left w:val="none" w:sz="0" w:space="0" w:color="auto"/>
        <w:bottom w:val="none" w:sz="0" w:space="0" w:color="auto"/>
        <w:right w:val="none" w:sz="0" w:space="0" w:color="auto"/>
      </w:divBdr>
      <w:divsChild>
        <w:div w:id="1214392476">
          <w:marLeft w:val="0"/>
          <w:marRight w:val="0"/>
          <w:marTop w:val="0"/>
          <w:marBottom w:val="0"/>
          <w:divBdr>
            <w:top w:val="none" w:sz="0" w:space="0" w:color="auto"/>
            <w:left w:val="none" w:sz="0" w:space="0" w:color="auto"/>
            <w:bottom w:val="none" w:sz="0" w:space="0" w:color="auto"/>
            <w:right w:val="none" w:sz="0" w:space="0" w:color="auto"/>
          </w:divBdr>
          <w:divsChild>
            <w:div w:id="716465204">
              <w:marLeft w:val="0"/>
              <w:marRight w:val="0"/>
              <w:marTop w:val="0"/>
              <w:marBottom w:val="0"/>
              <w:divBdr>
                <w:top w:val="none" w:sz="0" w:space="0" w:color="auto"/>
                <w:left w:val="none" w:sz="0" w:space="0" w:color="auto"/>
                <w:bottom w:val="none" w:sz="0" w:space="0" w:color="auto"/>
                <w:right w:val="none" w:sz="0" w:space="0" w:color="auto"/>
              </w:divBdr>
              <w:divsChild>
                <w:div w:id="584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1B5FE-719A-416C-959D-4D29616E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636E6-A2DF-4DBC-8AA5-46F850A65DCA}">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DFEBCF19-5728-4D2C-A3FC-E645F06535DD}">
  <ds:schemaRefs>
    <ds:schemaRef ds:uri="http://schemas.microsoft.com/sharepoint/v3/contenttype/forms"/>
  </ds:schemaRefs>
</ds:datastoreItem>
</file>

<file path=customXml/itemProps4.xml><?xml version="1.0" encoding="utf-8"?>
<ds:datastoreItem xmlns:ds="http://schemas.openxmlformats.org/officeDocument/2006/customXml" ds:itemID="{A371A96D-32EB-4745-88A8-2B06DFDEF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11010</Words>
  <Characters>66616</Characters>
  <Application>Microsoft Office Word</Application>
  <DocSecurity>0</DocSecurity>
  <Lines>555</Lines>
  <Paragraphs>154</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77472</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jinahar</cp:lastModifiedBy>
  <cp:revision>4</cp:revision>
  <cp:lastPrinted>2014-04-23T16:07:00Z</cp:lastPrinted>
  <dcterms:created xsi:type="dcterms:W3CDTF">2014-05-19T18:25:00Z</dcterms:created>
  <dcterms:modified xsi:type="dcterms:W3CDTF">2014-05-19T18:30:00Z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