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D00F1F" w:rsidP="00120A5B">
      <w:pPr>
        <w:pStyle w:val="Title"/>
      </w:pPr>
      <w:r>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464889"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55621787"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E11051" w:rsidRDefault="00E11051"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464889" w:rsidP="00794FBB">
      <w:pPr>
        <w:rPr>
          <w:rFonts w:ascii="Arial" w:hAnsi="Arial" w:cs="Arial"/>
          <w:b/>
          <w:sz w:val="24"/>
          <w:szCs w:val="24"/>
        </w:rPr>
      </w:pPr>
      <w:r w:rsidRPr="00464889">
        <w:rPr>
          <w:noProof/>
          <w:sz w:val="20"/>
        </w:rPr>
        <w:pict>
          <v:shape id="_x0000_s1065" type="#_x0000_t202" style="position:absolute;margin-left:446.55pt;margin-top:12.9pt;width:113.35pt;height:521.65pt;z-index:251665920" stroked="f">
            <v:textbox style="mso-next-textbox:#_x0000_s1065">
              <w:txbxContent>
                <w:p w:rsidR="00E11051" w:rsidRPr="00CA494B" w:rsidRDefault="00E11051" w:rsidP="00794FBB">
                  <w:pPr>
                    <w:outlineLvl w:val="9"/>
                    <w:rPr>
                      <w:rFonts w:ascii="Arial" w:hAnsi="Arial" w:cs="Arial"/>
                      <w:b/>
                      <w:sz w:val="28"/>
                      <w:szCs w:val="28"/>
                    </w:rPr>
                  </w:pPr>
                  <w:r w:rsidRPr="00CA494B">
                    <w:rPr>
                      <w:rFonts w:ascii="Arial" w:hAnsi="Arial" w:cs="Arial"/>
                      <w:b/>
                      <w:sz w:val="28"/>
                      <w:szCs w:val="28"/>
                    </w:rPr>
                    <w:t>Air Quality Division</w:t>
                  </w:r>
                </w:p>
                <w:p w:rsidR="00E11051" w:rsidRPr="00794FBB" w:rsidRDefault="00E11051" w:rsidP="00794FBB">
                  <w:pPr>
                    <w:outlineLvl w:val="9"/>
                    <w:rPr>
                      <w:rFonts w:ascii="Arial" w:hAnsi="Arial" w:cs="Arial"/>
                      <w:b/>
                      <w:sz w:val="16"/>
                      <w:szCs w:val="16"/>
                    </w:rPr>
                  </w:pPr>
                </w:p>
                <w:p w:rsidR="00E11051" w:rsidRPr="00CA494B" w:rsidRDefault="00E11051" w:rsidP="00794FBB">
                  <w:pPr>
                    <w:outlineLvl w:val="9"/>
                    <w:rPr>
                      <w:sz w:val="20"/>
                      <w:szCs w:val="20"/>
                    </w:rPr>
                  </w:pPr>
                  <w:r w:rsidRPr="00CA494B">
                    <w:rPr>
                      <w:sz w:val="20"/>
                      <w:szCs w:val="20"/>
                    </w:rPr>
                    <w:t>811 SW 6th Avenue</w:t>
                  </w:r>
                </w:p>
                <w:p w:rsidR="00E11051" w:rsidRPr="00CA494B" w:rsidRDefault="00E11051"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E11051" w:rsidRPr="00CA494B" w:rsidRDefault="00E11051" w:rsidP="00794FBB">
                  <w:pPr>
                    <w:outlineLvl w:val="9"/>
                    <w:rPr>
                      <w:sz w:val="20"/>
                      <w:szCs w:val="20"/>
                    </w:rPr>
                  </w:pPr>
                  <w:r w:rsidRPr="00CA494B">
                    <w:rPr>
                      <w:sz w:val="20"/>
                      <w:szCs w:val="20"/>
                    </w:rPr>
                    <w:t>Phone:</w:t>
                  </w:r>
                  <w:r w:rsidRPr="00CA494B">
                    <w:rPr>
                      <w:sz w:val="20"/>
                      <w:szCs w:val="20"/>
                    </w:rPr>
                    <w:tab/>
                    <w:t>(503) 229-5696</w:t>
                  </w:r>
                </w:p>
                <w:p w:rsidR="00E11051" w:rsidRPr="00CA494B" w:rsidRDefault="00E11051" w:rsidP="00794FBB">
                  <w:pPr>
                    <w:outlineLvl w:val="9"/>
                    <w:rPr>
                      <w:sz w:val="20"/>
                      <w:szCs w:val="20"/>
                    </w:rPr>
                  </w:pPr>
                  <w:r w:rsidRPr="00CA494B">
                    <w:rPr>
                      <w:sz w:val="20"/>
                      <w:szCs w:val="20"/>
                    </w:rPr>
                    <w:tab/>
                    <w:t>(800) 452-4011</w:t>
                  </w:r>
                </w:p>
                <w:p w:rsidR="00E11051" w:rsidRPr="00CA494B" w:rsidRDefault="00E11051" w:rsidP="00794FBB">
                  <w:pPr>
                    <w:outlineLvl w:val="9"/>
                    <w:rPr>
                      <w:sz w:val="20"/>
                      <w:szCs w:val="20"/>
                    </w:rPr>
                  </w:pPr>
                  <w:r w:rsidRPr="00CA494B">
                    <w:rPr>
                      <w:sz w:val="20"/>
                      <w:szCs w:val="20"/>
                    </w:rPr>
                    <w:t>Fax:</w:t>
                  </w:r>
                  <w:r w:rsidRPr="00CA494B">
                    <w:rPr>
                      <w:sz w:val="20"/>
                      <w:szCs w:val="20"/>
                    </w:rPr>
                    <w:tab/>
                    <w:t>(503) 229-6762</w:t>
                  </w:r>
                </w:p>
                <w:p w:rsidR="00E11051" w:rsidRDefault="00E11051" w:rsidP="00794FBB">
                  <w:pPr>
                    <w:outlineLvl w:val="9"/>
                    <w:rPr>
                      <w:sz w:val="20"/>
                      <w:szCs w:val="20"/>
                    </w:rPr>
                  </w:pPr>
                  <w:r>
                    <w:rPr>
                      <w:sz w:val="20"/>
                      <w:szCs w:val="20"/>
                    </w:rPr>
                    <w:t>Contact: Jill Inahara</w:t>
                  </w:r>
                </w:p>
                <w:p w:rsidR="00E11051" w:rsidRDefault="00E11051" w:rsidP="00794FBB">
                  <w:pPr>
                    <w:outlineLvl w:val="9"/>
                    <w:rPr>
                      <w:sz w:val="20"/>
                      <w:szCs w:val="20"/>
                    </w:rPr>
                  </w:pPr>
                </w:p>
                <w:p w:rsidR="00E11051" w:rsidRPr="00CA494B" w:rsidRDefault="00E11051" w:rsidP="00794FBB">
                  <w:pPr>
                    <w:outlineLvl w:val="9"/>
                    <w:rPr>
                      <w:sz w:val="20"/>
                      <w:szCs w:val="20"/>
                    </w:rPr>
                  </w:pPr>
                </w:p>
                <w:p w:rsidR="00E11051" w:rsidRPr="00CA494B" w:rsidRDefault="00E11051" w:rsidP="00794FBB">
                  <w:pPr>
                    <w:outlineLvl w:val="9"/>
                    <w:rPr>
                      <w:sz w:val="20"/>
                      <w:szCs w:val="20"/>
                    </w:rPr>
                  </w:pPr>
                  <w:hyperlink r:id="rId14" w:history="1">
                    <w:r w:rsidRPr="00B96FB6">
                      <w:rPr>
                        <w:rStyle w:val="Hyperlink"/>
                        <w:sz w:val="20"/>
                        <w:szCs w:val="20"/>
                      </w:rPr>
                      <w:t>www.oregon.gov/DEQ</w:t>
                    </w:r>
                  </w:hyperlink>
                  <w:r>
                    <w:rPr>
                      <w:sz w:val="20"/>
                      <w:szCs w:val="20"/>
                    </w:rPr>
                    <w:t xml:space="preserve"> </w:t>
                  </w:r>
                </w:p>
                <w:p w:rsidR="00E11051" w:rsidRPr="00CA494B" w:rsidRDefault="00E11051" w:rsidP="00794FBB">
                  <w:pPr>
                    <w:outlineLvl w:val="9"/>
                    <w:rPr>
                      <w:sz w:val="20"/>
                      <w:szCs w:val="20"/>
                    </w:rPr>
                  </w:pPr>
                </w:p>
                <w:p w:rsidR="00E11051" w:rsidRPr="00CA494B" w:rsidRDefault="00E11051" w:rsidP="00794FBB">
                  <w:pPr>
                    <w:outlineLvl w:val="9"/>
                    <w:rPr>
                      <w:sz w:val="20"/>
                      <w:szCs w:val="20"/>
                    </w:rPr>
                  </w:pPr>
                </w:p>
                <w:p w:rsidR="00E11051" w:rsidRPr="00CA494B" w:rsidRDefault="00E11051"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3F68E2" w:rsidP="00120A5B">
      <w:pPr>
        <w:pStyle w:val="DEQSMALLHEADLINES"/>
        <w:rPr>
          <w:sz w:val="24"/>
          <w:szCs w:val="24"/>
        </w:rPr>
      </w:pPr>
      <w:r>
        <w:rPr>
          <w:sz w:val="24"/>
          <w:szCs w:val="24"/>
        </w:rPr>
        <w:t>October</w:t>
      </w:r>
      <w:r w:rsidR="00CA494B" w:rsidRPr="00CA494B">
        <w:rPr>
          <w:sz w:val="24"/>
          <w:szCs w:val="24"/>
        </w:rPr>
        <w:t>, 2014</w:t>
      </w:r>
    </w:p>
    <w:p w:rsidR="00823882" w:rsidRDefault="00823882" w:rsidP="00120A5B">
      <w:pPr>
        <w:pStyle w:val="DEQSMALLHEADLINES"/>
      </w:pPr>
    </w:p>
    <w:p w:rsidR="00823882" w:rsidRDefault="00464889" w:rsidP="00120A5B">
      <w:r w:rsidRPr="00464889">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55621788" r:id="rId16"/>
        </w:pict>
      </w:r>
      <w:r>
        <w:rPr>
          <w:noProof/>
          <w:lang w:eastAsia="zh-TW"/>
        </w:rPr>
        <w:pict>
          <v:shape id="_x0000_s1056" type="#_x0000_t202" style="position:absolute;margin-left:460.5pt;margin-top:727.2pt;width:103.5pt;height:48.05pt;z-index:251655679;mso-position-vertical-relative:page;mso-width-relative:margin;mso-height-relative:margin" filled="f" stroked="f">
            <v:textbox style="mso-next-textbox:#_x0000_s1056">
              <w:txbxContent>
                <w:p w:rsidR="00E11051" w:rsidRDefault="00E11051" w:rsidP="00120A5B">
                  <w:pPr>
                    <w:pStyle w:val="DEQADDRESSUNDERLOGO"/>
                  </w:pPr>
                  <w:r>
                    <w:t>Last Updated: 02/21/2014</w:t>
                  </w:r>
                </w:p>
                <w:p w:rsidR="00E11051" w:rsidRDefault="00E11051" w:rsidP="00120A5B">
                  <w:pPr>
                    <w:pStyle w:val="DEQADDRESSUNDERLOGO"/>
                  </w:pPr>
                  <w:r>
                    <w:t>By: Jane Doe</w:t>
                  </w:r>
                </w:p>
                <w:p w:rsidR="00E11051" w:rsidRDefault="00E11051" w:rsidP="00120A5B">
                  <w:pPr>
                    <w:pStyle w:val="DEQADDRESSUNDERLOGO"/>
                  </w:pPr>
                  <w:r>
                    <w:t>DEQ 03-??-###</w:t>
                  </w:r>
                </w:p>
                <w:p w:rsidR="00E11051" w:rsidRDefault="00E11051" w:rsidP="00120A5B"/>
              </w:txbxContent>
            </v:textbox>
            <w10:wrap anchory="page"/>
          </v:shape>
        </w:pict>
      </w:r>
    </w:p>
    <w:p w:rsidR="00823882" w:rsidRDefault="00823882" w:rsidP="00120A5B">
      <w:pPr>
        <w:sectPr w:rsidR="00823882">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464889"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629E8" w:rsidRPr="00F62620" w:rsidRDefault="00F62620" w:rsidP="00120A5B">
      <w:pPr>
        <w:pStyle w:val="DEQTEXTforFACTSHEET"/>
        <w:jc w:val="center"/>
        <w:rPr>
          <w:sz w:val="24"/>
          <w:szCs w:val="24"/>
        </w:rPr>
      </w:pPr>
      <w:r w:rsidRPr="00F62620">
        <w:rPr>
          <w:sz w:val="24"/>
          <w:szCs w:val="24"/>
        </w:rPr>
        <w:t>Mark Bailey, 541-633-2006</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FD0548" w:rsidRDefault="00464889">
      <w:pPr>
        <w:pStyle w:val="TOC1"/>
        <w:rPr>
          <w:rFonts w:asciiTheme="minorHAnsi" w:eastAsiaTheme="minorEastAsia" w:hAnsiTheme="minorHAnsi" w:cstheme="minorBidi"/>
          <w:noProof/>
        </w:rPr>
      </w:pPr>
      <w:r w:rsidRPr="00464889">
        <w:rPr>
          <w:b/>
        </w:rPr>
        <w:fldChar w:fldCharType="begin"/>
      </w:r>
      <w:r w:rsidR="008629E8">
        <w:rPr>
          <w:b/>
        </w:rPr>
        <w:instrText xml:space="preserve"> TOC \o "1-3" \h \z \u </w:instrText>
      </w:r>
      <w:r w:rsidRPr="00464889">
        <w:rPr>
          <w:b/>
        </w:rPr>
        <w:fldChar w:fldCharType="separate"/>
      </w:r>
      <w:hyperlink w:anchor="_Toc381876628" w:history="1">
        <w:r w:rsidR="00FD0548" w:rsidRPr="00ED4C41">
          <w:rPr>
            <w:rStyle w:val="Hyperlink"/>
            <w:noProof/>
          </w:rPr>
          <w:t>DEQ METHOD 30</w:t>
        </w:r>
        <w:r w:rsidR="00FD0548">
          <w:rPr>
            <w:noProof/>
            <w:webHidden/>
          </w:rPr>
          <w:tab/>
        </w:r>
        <w:r w:rsidR="00FD0548">
          <w:rPr>
            <w:noProof/>
            <w:webHidden/>
          </w:rPr>
          <w:fldChar w:fldCharType="begin"/>
        </w:r>
        <w:r w:rsidR="00FD0548">
          <w:rPr>
            <w:noProof/>
            <w:webHidden/>
          </w:rPr>
          <w:instrText xml:space="preserve"> PAGEREF _Toc381876628 \h </w:instrText>
        </w:r>
        <w:r w:rsidR="00FD0548">
          <w:rPr>
            <w:noProof/>
            <w:webHidden/>
          </w:rPr>
        </w:r>
        <w:r w:rsidR="00FD0548">
          <w:rPr>
            <w:noProof/>
            <w:webHidden/>
          </w:rPr>
          <w:fldChar w:fldCharType="separate"/>
        </w:r>
        <w:r w:rsidR="00FD0548">
          <w:rPr>
            <w:noProof/>
            <w:webHidden/>
          </w:rPr>
          <w:t>1</w:t>
        </w:r>
        <w:r w:rsidR="00FD0548">
          <w:rPr>
            <w:noProof/>
            <w:webHidden/>
          </w:rPr>
          <w:fldChar w:fldCharType="end"/>
        </w:r>
      </w:hyperlink>
    </w:p>
    <w:p w:rsidR="00FD0548" w:rsidRDefault="00FD0548">
      <w:pPr>
        <w:pStyle w:val="TOC2"/>
        <w:rPr>
          <w:rFonts w:asciiTheme="minorHAnsi" w:eastAsiaTheme="minorEastAsia" w:hAnsiTheme="minorHAnsi" w:cstheme="minorBidi"/>
          <w:sz w:val="22"/>
        </w:rPr>
      </w:pPr>
      <w:hyperlink w:anchor="_Toc381876629" w:history="1">
        <w:r w:rsidRPr="00ED4C41">
          <w:rPr>
            <w:rStyle w:val="Hyperlink"/>
          </w:rPr>
          <w:t>1.0 Introduction</w:t>
        </w:r>
        <w:r>
          <w:rPr>
            <w:webHidden/>
          </w:rPr>
          <w:tab/>
        </w:r>
        <w:r>
          <w:rPr>
            <w:webHidden/>
          </w:rPr>
          <w:fldChar w:fldCharType="begin"/>
        </w:r>
        <w:r>
          <w:rPr>
            <w:webHidden/>
          </w:rPr>
          <w:instrText xml:space="preserve"> PAGEREF _Toc381876629 \h </w:instrText>
        </w:r>
        <w:r>
          <w:rPr>
            <w:webHidden/>
          </w:rPr>
        </w:r>
        <w:r>
          <w:rPr>
            <w:webHidden/>
          </w:rPr>
          <w:fldChar w:fldCharType="separate"/>
        </w:r>
        <w:r>
          <w:rPr>
            <w:webHidden/>
          </w:rPr>
          <w:t>2</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30" w:history="1">
        <w:r w:rsidRPr="00ED4C41">
          <w:rPr>
            <w:rStyle w:val="Hyperlink"/>
          </w:rPr>
          <w:t>2.0 Acceptance of Test Results</w:t>
        </w:r>
        <w:r>
          <w:rPr>
            <w:webHidden/>
          </w:rPr>
          <w:tab/>
        </w:r>
        <w:r>
          <w:rPr>
            <w:webHidden/>
          </w:rPr>
          <w:fldChar w:fldCharType="begin"/>
        </w:r>
        <w:r>
          <w:rPr>
            <w:webHidden/>
          </w:rPr>
          <w:instrText xml:space="preserve"> PAGEREF _Toc381876630 \h </w:instrText>
        </w:r>
        <w:r>
          <w:rPr>
            <w:webHidden/>
          </w:rPr>
        </w:r>
        <w:r>
          <w:rPr>
            <w:webHidden/>
          </w:rPr>
          <w:fldChar w:fldCharType="separate"/>
        </w:r>
        <w:r>
          <w:rPr>
            <w:webHidden/>
          </w:rPr>
          <w:t>2</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31" w:history="1">
        <w:r w:rsidRPr="00ED4C41">
          <w:rPr>
            <w:rStyle w:val="Hyperlink"/>
          </w:rPr>
          <w:t>3.0</w:t>
        </w:r>
        <w:r>
          <w:rPr>
            <w:rFonts w:asciiTheme="minorHAnsi" w:eastAsiaTheme="minorEastAsia" w:hAnsiTheme="minorHAnsi" w:cstheme="minorBidi"/>
            <w:sz w:val="22"/>
          </w:rPr>
          <w:tab/>
        </w:r>
        <w:r w:rsidRPr="00ED4C41">
          <w:rPr>
            <w:rStyle w:val="Hyperlink"/>
          </w:rPr>
          <w:t>Small Storage Tank Filling (Phase I Systems):</w:t>
        </w:r>
        <w:r>
          <w:rPr>
            <w:webHidden/>
          </w:rPr>
          <w:tab/>
        </w:r>
        <w:r>
          <w:rPr>
            <w:webHidden/>
          </w:rPr>
          <w:fldChar w:fldCharType="begin"/>
        </w:r>
        <w:r>
          <w:rPr>
            <w:webHidden/>
          </w:rPr>
          <w:instrText xml:space="preserve"> PAGEREF _Toc381876631 \h </w:instrText>
        </w:r>
        <w:r>
          <w:rPr>
            <w:webHidden/>
          </w:rPr>
        </w:r>
        <w:r>
          <w:rPr>
            <w:webHidden/>
          </w:rPr>
          <w:fldChar w:fldCharType="separate"/>
        </w:r>
        <w:r>
          <w:rPr>
            <w:webHidden/>
          </w:rPr>
          <w:t>3</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2" w:history="1">
        <w:r w:rsidRPr="00ED4C41">
          <w:rPr>
            <w:rStyle w:val="Hyperlink"/>
            <w:noProof/>
          </w:rPr>
          <w:t>3.1</w:t>
        </w:r>
        <w:r>
          <w:rPr>
            <w:rFonts w:asciiTheme="minorHAnsi" w:eastAsiaTheme="minorEastAsia" w:hAnsiTheme="minorHAnsi" w:cstheme="minorBidi"/>
            <w:noProof/>
          </w:rPr>
          <w:tab/>
        </w:r>
        <w:r w:rsidRPr="00ED4C41">
          <w:rPr>
            <w:rStyle w:val="Hyperlink"/>
            <w:noProof/>
          </w:rPr>
          <w:t>Principle and Applicability:</w:t>
        </w:r>
        <w:r>
          <w:rPr>
            <w:noProof/>
            <w:webHidden/>
          </w:rPr>
          <w:tab/>
        </w:r>
        <w:r>
          <w:rPr>
            <w:noProof/>
            <w:webHidden/>
          </w:rPr>
          <w:fldChar w:fldCharType="begin"/>
        </w:r>
        <w:r>
          <w:rPr>
            <w:noProof/>
            <w:webHidden/>
          </w:rPr>
          <w:instrText xml:space="preserve"> PAGEREF _Toc381876632 \h </w:instrText>
        </w:r>
        <w:r>
          <w:rPr>
            <w:noProof/>
            <w:webHidden/>
          </w:rPr>
        </w:r>
        <w:r>
          <w:rPr>
            <w:noProof/>
            <w:webHidden/>
          </w:rPr>
          <w:fldChar w:fldCharType="separate"/>
        </w:r>
        <w:r>
          <w:rPr>
            <w:noProof/>
            <w:webHidden/>
          </w:rPr>
          <w:t>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3" w:history="1">
        <w:r w:rsidRPr="00ED4C41">
          <w:rPr>
            <w:rStyle w:val="Hyperlink"/>
            <w:noProof/>
          </w:rPr>
          <w:t>3.2.</w:t>
        </w:r>
        <w:r>
          <w:rPr>
            <w:rFonts w:asciiTheme="minorHAnsi" w:eastAsiaTheme="minorEastAsia" w:hAnsiTheme="minorHAnsi" w:cstheme="minorBidi"/>
            <w:noProof/>
          </w:rPr>
          <w:tab/>
        </w:r>
        <w:r w:rsidRPr="00ED4C41">
          <w:rPr>
            <w:rStyle w:val="Hyperlink"/>
            <w:noProof/>
          </w:rPr>
          <w:t>Test Equipment</w:t>
        </w:r>
        <w:r>
          <w:rPr>
            <w:noProof/>
            <w:webHidden/>
          </w:rPr>
          <w:tab/>
        </w:r>
        <w:r>
          <w:rPr>
            <w:noProof/>
            <w:webHidden/>
          </w:rPr>
          <w:fldChar w:fldCharType="begin"/>
        </w:r>
        <w:r>
          <w:rPr>
            <w:noProof/>
            <w:webHidden/>
          </w:rPr>
          <w:instrText xml:space="preserve"> PAGEREF _Toc381876633 \h </w:instrText>
        </w:r>
        <w:r>
          <w:rPr>
            <w:noProof/>
            <w:webHidden/>
          </w:rPr>
        </w:r>
        <w:r>
          <w:rPr>
            <w:noProof/>
            <w:webHidden/>
          </w:rPr>
          <w:fldChar w:fldCharType="separate"/>
        </w:r>
        <w:r>
          <w:rPr>
            <w:noProof/>
            <w:webHidden/>
          </w:rPr>
          <w:t>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4" w:history="1">
        <w:r w:rsidRPr="00ED4C41">
          <w:rPr>
            <w:rStyle w:val="Hyperlink"/>
            <w:noProof/>
          </w:rPr>
          <w:t>3.3</w:t>
        </w:r>
        <w:r>
          <w:rPr>
            <w:rFonts w:asciiTheme="minorHAnsi" w:eastAsiaTheme="minorEastAsia" w:hAnsiTheme="minorHAnsi" w:cstheme="minorBidi"/>
            <w:noProof/>
          </w:rPr>
          <w:tab/>
        </w:r>
        <w:r w:rsidRPr="00ED4C41">
          <w:rPr>
            <w:rStyle w:val="Hyperlink"/>
            <w:noProof/>
          </w:rPr>
          <w:t>Testing Procedure:</w:t>
        </w:r>
        <w:r>
          <w:rPr>
            <w:noProof/>
            <w:webHidden/>
          </w:rPr>
          <w:tab/>
        </w:r>
        <w:r>
          <w:rPr>
            <w:noProof/>
            <w:webHidden/>
          </w:rPr>
          <w:fldChar w:fldCharType="begin"/>
        </w:r>
        <w:r>
          <w:rPr>
            <w:noProof/>
            <w:webHidden/>
          </w:rPr>
          <w:instrText xml:space="preserve"> PAGEREF _Toc381876634 \h </w:instrText>
        </w:r>
        <w:r>
          <w:rPr>
            <w:noProof/>
            <w:webHidden/>
          </w:rPr>
        </w:r>
        <w:r>
          <w:rPr>
            <w:noProof/>
            <w:webHidden/>
          </w:rPr>
          <w:fldChar w:fldCharType="separate"/>
        </w:r>
        <w:r>
          <w:rPr>
            <w:noProof/>
            <w:webHidden/>
          </w:rPr>
          <w:t>4</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5" w:history="1">
        <w:r w:rsidRPr="00ED4C41">
          <w:rPr>
            <w:rStyle w:val="Hyperlink"/>
            <w:noProof/>
          </w:rPr>
          <w:t>3.4.</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_Toc381876635 \h </w:instrText>
        </w:r>
        <w:r>
          <w:rPr>
            <w:noProof/>
            <w:webHidden/>
          </w:rPr>
        </w:r>
        <w:r>
          <w:rPr>
            <w:noProof/>
            <w:webHidden/>
          </w:rPr>
          <w:fldChar w:fldCharType="separate"/>
        </w:r>
        <w:r>
          <w:rPr>
            <w:noProof/>
            <w:webHidden/>
          </w:rPr>
          <w:t>5</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36" w:history="1">
        <w:r w:rsidRPr="00ED4C41">
          <w:rPr>
            <w:rStyle w:val="Hyperlink"/>
          </w:rPr>
          <w:t xml:space="preserve">4.0 </w:t>
        </w:r>
        <w:r>
          <w:rPr>
            <w:rFonts w:asciiTheme="minorHAnsi" w:eastAsiaTheme="minorEastAsia" w:hAnsiTheme="minorHAnsi" w:cstheme="minorBidi"/>
            <w:sz w:val="22"/>
          </w:rPr>
          <w:tab/>
        </w:r>
        <w:r w:rsidRPr="00ED4C41">
          <w:rPr>
            <w:rStyle w:val="Hyperlink"/>
          </w:rPr>
          <w:t>Test Procedure for Determining the Control Efficiency of Gasoline Vapor Incinerators</w:t>
        </w:r>
        <w:r>
          <w:rPr>
            <w:webHidden/>
          </w:rPr>
          <w:tab/>
        </w:r>
        <w:r>
          <w:rPr>
            <w:webHidden/>
          </w:rPr>
          <w:fldChar w:fldCharType="begin"/>
        </w:r>
        <w:r>
          <w:rPr>
            <w:webHidden/>
          </w:rPr>
          <w:instrText xml:space="preserve"> PAGEREF _Toc381876636 \h </w:instrText>
        </w:r>
        <w:r>
          <w:rPr>
            <w:webHidden/>
          </w:rPr>
        </w:r>
        <w:r>
          <w:rPr>
            <w:webHidden/>
          </w:rPr>
          <w:fldChar w:fldCharType="separate"/>
        </w:r>
        <w:r>
          <w:rPr>
            <w:webHidden/>
          </w:rPr>
          <w:t>6</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7" w:history="1">
        <w:r w:rsidRPr="00ED4C41">
          <w:rPr>
            <w:rStyle w:val="Hyperlink"/>
            <w:noProof/>
          </w:rPr>
          <w:t>4.1.</w:t>
        </w:r>
        <w:r>
          <w:rPr>
            <w:rFonts w:asciiTheme="minorHAnsi" w:eastAsiaTheme="minorEastAsia" w:hAnsiTheme="minorHAnsi" w:cstheme="minorBidi"/>
            <w:noProof/>
          </w:rPr>
          <w:tab/>
        </w:r>
        <w:r w:rsidRPr="00ED4C41">
          <w:rPr>
            <w:rStyle w:val="Hyperlink"/>
            <w:noProof/>
          </w:rPr>
          <w:t>Principle and Applicability:</w:t>
        </w:r>
        <w:r>
          <w:rPr>
            <w:noProof/>
            <w:webHidden/>
          </w:rPr>
          <w:tab/>
        </w:r>
        <w:r>
          <w:rPr>
            <w:noProof/>
            <w:webHidden/>
          </w:rPr>
          <w:fldChar w:fldCharType="begin"/>
        </w:r>
        <w:r>
          <w:rPr>
            <w:noProof/>
            <w:webHidden/>
          </w:rPr>
          <w:instrText xml:space="preserve"> PAGEREF _Toc381876637 \h </w:instrText>
        </w:r>
        <w:r>
          <w:rPr>
            <w:noProof/>
            <w:webHidden/>
          </w:rPr>
        </w:r>
        <w:r>
          <w:rPr>
            <w:noProof/>
            <w:webHidden/>
          </w:rPr>
          <w:fldChar w:fldCharType="separate"/>
        </w:r>
        <w:r>
          <w:rPr>
            <w:noProof/>
            <w:webHidden/>
          </w:rPr>
          <w:t>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8" w:history="1">
        <w:r w:rsidRPr="00ED4C41">
          <w:rPr>
            <w:rStyle w:val="Hyperlink"/>
            <w:noProof/>
          </w:rPr>
          <w:t>4.2.</w:t>
        </w:r>
        <w:r>
          <w:rPr>
            <w:rFonts w:asciiTheme="minorHAnsi" w:eastAsiaTheme="minorEastAsia" w:hAnsiTheme="minorHAnsi" w:cstheme="minorBidi"/>
            <w:noProof/>
          </w:rPr>
          <w:tab/>
        </w:r>
        <w:r w:rsidRPr="00ED4C41">
          <w:rPr>
            <w:rStyle w:val="Hyperlink"/>
            <w:noProof/>
          </w:rPr>
          <w:t>Test Scope and Conditions:</w:t>
        </w:r>
        <w:r>
          <w:rPr>
            <w:noProof/>
            <w:webHidden/>
          </w:rPr>
          <w:tab/>
        </w:r>
        <w:r>
          <w:rPr>
            <w:noProof/>
            <w:webHidden/>
          </w:rPr>
          <w:fldChar w:fldCharType="begin"/>
        </w:r>
        <w:r>
          <w:rPr>
            <w:noProof/>
            <w:webHidden/>
          </w:rPr>
          <w:instrText xml:space="preserve"> PAGEREF _Toc381876638 \h </w:instrText>
        </w:r>
        <w:r>
          <w:rPr>
            <w:noProof/>
            <w:webHidden/>
          </w:rPr>
        </w:r>
        <w:r>
          <w:rPr>
            <w:noProof/>
            <w:webHidden/>
          </w:rPr>
          <w:fldChar w:fldCharType="separate"/>
        </w:r>
        <w:r>
          <w:rPr>
            <w:noProof/>
            <w:webHidden/>
          </w:rPr>
          <w:t>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9" w:history="1">
        <w:r w:rsidRPr="00ED4C41">
          <w:rPr>
            <w:rStyle w:val="Hyperlink"/>
            <w:noProof/>
          </w:rPr>
          <w:t>4.3.</w:t>
        </w:r>
        <w:r>
          <w:rPr>
            <w:rFonts w:asciiTheme="minorHAnsi" w:eastAsiaTheme="minorEastAsia" w:hAnsiTheme="minorHAnsi" w:cstheme="minorBidi"/>
            <w:noProof/>
          </w:rPr>
          <w:tab/>
        </w:r>
        <w:r w:rsidRPr="00ED4C41">
          <w:rPr>
            <w:rStyle w:val="Hyperlink"/>
            <w:noProof/>
          </w:rPr>
          <w:t>Test Equipment:</w:t>
        </w:r>
        <w:r>
          <w:rPr>
            <w:noProof/>
            <w:webHidden/>
          </w:rPr>
          <w:tab/>
        </w:r>
        <w:r>
          <w:rPr>
            <w:noProof/>
            <w:webHidden/>
          </w:rPr>
          <w:fldChar w:fldCharType="begin"/>
        </w:r>
        <w:r>
          <w:rPr>
            <w:noProof/>
            <w:webHidden/>
          </w:rPr>
          <w:instrText xml:space="preserve"> PAGEREF _Toc381876639 \h </w:instrText>
        </w:r>
        <w:r>
          <w:rPr>
            <w:noProof/>
            <w:webHidden/>
          </w:rPr>
        </w:r>
        <w:r>
          <w:rPr>
            <w:noProof/>
            <w:webHidden/>
          </w:rPr>
          <w:fldChar w:fldCharType="separate"/>
        </w:r>
        <w:r>
          <w:rPr>
            <w:noProof/>
            <w:webHidden/>
          </w:rPr>
          <w:t>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40" w:history="1">
        <w:r w:rsidRPr="00ED4C41">
          <w:rPr>
            <w:rStyle w:val="Hyperlink"/>
            <w:noProof/>
          </w:rPr>
          <w:t>4.4</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_Toc381876640 \h </w:instrText>
        </w:r>
        <w:r>
          <w:rPr>
            <w:noProof/>
            <w:webHidden/>
          </w:rPr>
        </w:r>
        <w:r>
          <w:rPr>
            <w:noProof/>
            <w:webHidden/>
          </w:rPr>
          <w:fldChar w:fldCharType="separate"/>
        </w:r>
        <w:r>
          <w:rPr>
            <w:noProof/>
            <w:webHidden/>
          </w:rPr>
          <w:t>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41" w:history="1">
        <w:r w:rsidRPr="00ED4C41">
          <w:rPr>
            <w:rStyle w:val="Hyperlink"/>
            <w:noProof/>
          </w:rPr>
          <w:t>4.5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_Toc381876641 \h </w:instrText>
        </w:r>
        <w:r>
          <w:rPr>
            <w:noProof/>
            <w:webHidden/>
          </w:rPr>
        </w:r>
        <w:r>
          <w:rPr>
            <w:noProof/>
            <w:webHidden/>
          </w:rPr>
          <w:fldChar w:fldCharType="separate"/>
        </w:r>
        <w:r>
          <w:rPr>
            <w:noProof/>
            <w:webHidden/>
          </w:rPr>
          <w:t>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2" w:history="1">
        <w:r w:rsidRPr="00ED4C41">
          <w:rPr>
            <w:rStyle w:val="Hyperlink"/>
          </w:rPr>
          <w:t>5.0</w:t>
        </w:r>
        <w:r>
          <w:rPr>
            <w:rFonts w:asciiTheme="minorHAnsi" w:eastAsiaTheme="minorEastAsia" w:hAnsiTheme="minorHAnsi" w:cstheme="minorBidi"/>
            <w:sz w:val="22"/>
          </w:rPr>
          <w:tab/>
        </w:r>
        <w:r w:rsidRPr="00ED4C41">
          <w:rPr>
            <w:rStyle w:val="Hyperlink"/>
          </w:rPr>
          <w:t>Acceptance of Systems:</w:t>
        </w:r>
        <w:r>
          <w:rPr>
            <w:webHidden/>
          </w:rPr>
          <w:tab/>
        </w:r>
        <w:r>
          <w:rPr>
            <w:webHidden/>
          </w:rPr>
          <w:fldChar w:fldCharType="begin"/>
        </w:r>
        <w:r>
          <w:rPr>
            <w:webHidden/>
          </w:rPr>
          <w:instrText xml:space="preserve"> PAGEREF _Toc381876642 \h </w:instrText>
        </w:r>
        <w:r>
          <w:rPr>
            <w:webHidden/>
          </w:rPr>
        </w:r>
        <w:r>
          <w:rPr>
            <w:webHidden/>
          </w:rPr>
          <w:fldChar w:fldCharType="separate"/>
        </w:r>
        <w:r>
          <w:rPr>
            <w:webHidden/>
          </w:rPr>
          <w:t>9</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3" w:history="1">
        <w:r w:rsidRPr="00ED4C41">
          <w:rPr>
            <w:rStyle w:val="Hyperlink"/>
          </w:rPr>
          <w:t>6.0</w:t>
        </w:r>
        <w:r>
          <w:rPr>
            <w:rFonts w:asciiTheme="minorHAnsi" w:eastAsiaTheme="minorEastAsia" w:hAnsiTheme="minorHAnsi" w:cstheme="minorBidi"/>
            <w:sz w:val="22"/>
          </w:rPr>
          <w:tab/>
        </w:r>
        <w:r w:rsidRPr="00ED4C41">
          <w:rPr>
            <w:rStyle w:val="Hyperlink"/>
          </w:rPr>
          <w:t>Calibration of Equipment:</w:t>
        </w:r>
        <w:r>
          <w:rPr>
            <w:webHidden/>
          </w:rPr>
          <w:tab/>
        </w:r>
        <w:r>
          <w:rPr>
            <w:webHidden/>
          </w:rPr>
          <w:fldChar w:fldCharType="begin"/>
        </w:r>
        <w:r>
          <w:rPr>
            <w:webHidden/>
          </w:rPr>
          <w:instrText xml:space="preserve"> PAGEREF _Toc381876643 \h </w:instrText>
        </w:r>
        <w:r>
          <w:rPr>
            <w:webHidden/>
          </w:rPr>
        </w:r>
        <w:r>
          <w:rPr>
            <w:webHidden/>
          </w:rPr>
          <w:fldChar w:fldCharType="separate"/>
        </w:r>
        <w:r>
          <w:rPr>
            <w:webHidden/>
          </w:rPr>
          <w:t>10</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4" w:history="1">
        <w:r w:rsidRPr="00ED4C41">
          <w:rPr>
            <w:rStyle w:val="Hyperlink"/>
          </w:rPr>
          <w:t>7.0</w:t>
        </w:r>
        <w:r>
          <w:rPr>
            <w:rFonts w:asciiTheme="minorHAnsi" w:eastAsiaTheme="minorEastAsia" w:hAnsiTheme="minorHAnsi" w:cstheme="minorBidi"/>
            <w:sz w:val="22"/>
          </w:rPr>
          <w:tab/>
        </w:r>
        <w:r w:rsidRPr="00ED4C41">
          <w:rPr>
            <w:rStyle w:val="Hyperlink"/>
          </w:rPr>
          <w:t>Alternate Equipment</w:t>
        </w:r>
        <w:r>
          <w:rPr>
            <w:webHidden/>
          </w:rPr>
          <w:tab/>
        </w:r>
        <w:r>
          <w:rPr>
            <w:webHidden/>
          </w:rPr>
          <w:fldChar w:fldCharType="begin"/>
        </w:r>
        <w:r>
          <w:rPr>
            <w:webHidden/>
          </w:rPr>
          <w:instrText xml:space="preserve"> PAGEREF _Toc381876644 \h </w:instrText>
        </w:r>
        <w:r>
          <w:rPr>
            <w:webHidden/>
          </w:rPr>
        </w:r>
        <w:r>
          <w:rPr>
            <w:webHidden/>
          </w:rPr>
          <w:fldChar w:fldCharType="separate"/>
        </w:r>
        <w:r>
          <w:rPr>
            <w:webHidden/>
          </w:rPr>
          <w:t>11</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5" w:history="1">
        <w:r w:rsidRPr="00ED4C41">
          <w:rPr>
            <w:rStyle w:val="Hyperlink"/>
          </w:rPr>
          <w:t>8.0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_Toc381876645 \h </w:instrText>
        </w:r>
        <w:r>
          <w:rPr>
            <w:webHidden/>
          </w:rPr>
        </w:r>
        <w:r>
          <w:rPr>
            <w:webHidden/>
          </w:rPr>
          <w:fldChar w:fldCharType="separate"/>
        </w:r>
        <w:r>
          <w:rPr>
            <w:webHidden/>
          </w:rPr>
          <w:t>11</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46" w:history="1">
        <w:r w:rsidRPr="00ED4C41">
          <w:rPr>
            <w:rStyle w:val="Hyperlink"/>
          </w:rPr>
          <w:t>FIGURE A – DISPLACEMENT SYSTEM</w:t>
        </w:r>
        <w:r>
          <w:rPr>
            <w:webHidden/>
          </w:rPr>
          <w:tab/>
        </w:r>
        <w:r>
          <w:rPr>
            <w:webHidden/>
          </w:rPr>
          <w:fldChar w:fldCharType="begin"/>
        </w:r>
        <w:r>
          <w:rPr>
            <w:webHidden/>
          </w:rPr>
          <w:instrText xml:space="preserve"> PAGEREF _Toc381876646 \h </w:instrText>
        </w:r>
        <w:r>
          <w:rPr>
            <w:webHidden/>
          </w:rPr>
        </w:r>
        <w:r>
          <w:rPr>
            <w:webHidden/>
          </w:rPr>
          <w:fldChar w:fldCharType="separate"/>
        </w:r>
        <w:r>
          <w:rPr>
            <w:webHidden/>
          </w:rPr>
          <w:t>12</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47" w:history="1">
        <w:r w:rsidRPr="00ED4C41">
          <w:rPr>
            <w:rStyle w:val="Hyperlink"/>
          </w:rPr>
          <w:t>FIGURE B – VACUUM ASSISTED SECONDARY</w:t>
        </w:r>
        <w:r>
          <w:rPr>
            <w:webHidden/>
          </w:rPr>
          <w:tab/>
        </w:r>
        <w:r>
          <w:rPr>
            <w:webHidden/>
          </w:rPr>
          <w:fldChar w:fldCharType="begin"/>
        </w:r>
        <w:r>
          <w:rPr>
            <w:webHidden/>
          </w:rPr>
          <w:instrText xml:space="preserve"> PAGEREF _Toc381876647 \h </w:instrText>
        </w:r>
        <w:r>
          <w:rPr>
            <w:webHidden/>
          </w:rPr>
        </w:r>
        <w:r>
          <w:rPr>
            <w:webHidden/>
          </w:rPr>
          <w:fldChar w:fldCharType="separate"/>
        </w:r>
        <w:r>
          <w:rPr>
            <w:webHidden/>
          </w:rPr>
          <w:t>13</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648" w:history="1">
        <w:r w:rsidRPr="00ED4C41">
          <w:rPr>
            <w:rStyle w:val="Hyperlink"/>
            <w:noProof/>
          </w:rPr>
          <w:t>DEQ METHOD 31</w:t>
        </w:r>
        <w:r>
          <w:rPr>
            <w:noProof/>
            <w:webHidden/>
          </w:rPr>
          <w:tab/>
        </w:r>
        <w:r>
          <w:rPr>
            <w:noProof/>
            <w:webHidden/>
          </w:rPr>
          <w:fldChar w:fldCharType="begin"/>
        </w:r>
        <w:r>
          <w:rPr>
            <w:noProof/>
            <w:webHidden/>
          </w:rPr>
          <w:instrText xml:space="preserve"> PAGEREF _Toc381876648 \h </w:instrText>
        </w:r>
        <w:r>
          <w:rPr>
            <w:noProof/>
            <w:webHidden/>
          </w:rPr>
        </w:r>
        <w:r>
          <w:rPr>
            <w:noProof/>
            <w:webHidden/>
          </w:rPr>
          <w:fldChar w:fldCharType="separate"/>
        </w:r>
        <w:r>
          <w:rPr>
            <w:noProof/>
            <w:webHidden/>
          </w:rPr>
          <w:t>14</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9"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_Toc381876649 \h </w:instrText>
        </w:r>
        <w:r>
          <w:rPr>
            <w:webHidden/>
          </w:rPr>
        </w:r>
        <w:r>
          <w:rPr>
            <w:webHidden/>
          </w:rPr>
          <w:fldChar w:fldCharType="separate"/>
        </w:r>
        <w:r>
          <w:rPr>
            <w:webHidden/>
          </w:rPr>
          <w:t>15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0"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_Toc381876650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1"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_Toc381876651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2"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_Toc381876652 \h </w:instrText>
        </w:r>
        <w:r>
          <w:rPr>
            <w:webHidden/>
          </w:rPr>
        </w:r>
        <w:r>
          <w:rPr>
            <w:webHidden/>
          </w:rPr>
          <w:fldChar w:fldCharType="separate"/>
        </w:r>
        <w:r>
          <w:rPr>
            <w:webHidden/>
          </w:rPr>
          <w:t>15</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3"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_Toc381876653 \h </w:instrText>
        </w:r>
        <w:r>
          <w:rPr>
            <w:webHidden/>
          </w:rPr>
        </w:r>
        <w:r>
          <w:rPr>
            <w:webHidden/>
          </w:rPr>
          <w:fldChar w:fldCharType="separate"/>
        </w:r>
        <w:r>
          <w:rPr>
            <w:webHidden/>
          </w:rPr>
          <w:t>15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4" w:history="1">
        <w:r w:rsidRPr="00ED4C41">
          <w:rPr>
            <w:rStyle w:val="Hyperlink"/>
            <w:noProof/>
          </w:rPr>
          <w:t>3.1</w:t>
        </w:r>
        <w:r>
          <w:rPr>
            <w:rFonts w:asciiTheme="minorHAnsi" w:eastAsiaTheme="minorEastAsia" w:hAnsiTheme="minorHAnsi" w:cstheme="minorBidi"/>
            <w:noProof/>
          </w:rPr>
          <w:tab/>
        </w:r>
        <w:r w:rsidRPr="00ED4C41">
          <w:rPr>
            <w:rStyle w:val="Hyperlink"/>
            <w:noProof/>
          </w:rPr>
          <w:t>Bulk Gasoline Plant:</w:t>
        </w:r>
        <w:r>
          <w:rPr>
            <w:noProof/>
            <w:webHidden/>
          </w:rPr>
          <w:tab/>
        </w:r>
        <w:r>
          <w:rPr>
            <w:noProof/>
            <w:webHidden/>
          </w:rPr>
          <w:fldChar w:fldCharType="begin"/>
        </w:r>
        <w:r>
          <w:rPr>
            <w:noProof/>
            <w:webHidden/>
          </w:rPr>
          <w:instrText xml:space="preserve"> PAGEREF _Toc381876654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5" w:history="1">
        <w:r w:rsidRPr="00ED4C41">
          <w:rPr>
            <w:rStyle w:val="Hyperlink"/>
            <w:noProof/>
          </w:rPr>
          <w:t>3.2</w:t>
        </w:r>
        <w:r>
          <w:rPr>
            <w:rFonts w:asciiTheme="minorHAnsi" w:eastAsiaTheme="minorEastAsia" w:hAnsiTheme="minorHAnsi" w:cstheme="minorBidi"/>
            <w:noProof/>
          </w:rPr>
          <w:tab/>
        </w:r>
        <w:r w:rsidRPr="00ED4C41">
          <w:rPr>
            <w:rStyle w:val="Hyperlink"/>
            <w:noProof/>
          </w:rPr>
          <w:t>Delivery Vessel:</w:t>
        </w:r>
        <w:r>
          <w:rPr>
            <w:noProof/>
            <w:webHidden/>
          </w:rPr>
          <w:tab/>
        </w:r>
        <w:r>
          <w:rPr>
            <w:noProof/>
            <w:webHidden/>
          </w:rPr>
          <w:fldChar w:fldCharType="begin"/>
        </w:r>
        <w:r>
          <w:rPr>
            <w:noProof/>
            <w:webHidden/>
          </w:rPr>
          <w:instrText xml:space="preserve"> PAGEREF _Toc381876655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6" w:history="1">
        <w:r w:rsidRPr="00ED4C41">
          <w:rPr>
            <w:rStyle w:val="Hyperlink"/>
            <w:noProof/>
          </w:rPr>
          <w:t>3.3</w:t>
        </w:r>
        <w:r>
          <w:rPr>
            <w:rFonts w:asciiTheme="minorHAnsi" w:eastAsiaTheme="minorEastAsia" w:hAnsiTheme="minorHAnsi" w:cstheme="minorBidi"/>
            <w:noProof/>
          </w:rPr>
          <w:tab/>
        </w:r>
        <w:r w:rsidRPr="00ED4C41">
          <w:rPr>
            <w:rStyle w:val="Hyperlink"/>
            <w:noProof/>
          </w:rPr>
          <w:t>Vapor Balance System:</w:t>
        </w:r>
        <w:r>
          <w:rPr>
            <w:noProof/>
            <w:webHidden/>
          </w:rPr>
          <w:tab/>
        </w:r>
        <w:r>
          <w:rPr>
            <w:noProof/>
            <w:webHidden/>
          </w:rPr>
          <w:fldChar w:fldCharType="begin"/>
        </w:r>
        <w:r>
          <w:rPr>
            <w:noProof/>
            <w:webHidden/>
          </w:rPr>
          <w:instrText xml:space="preserve"> PAGEREF _Toc381876656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7" w:history="1">
        <w:r w:rsidRPr="00ED4C41">
          <w:rPr>
            <w:rStyle w:val="Hyperlink"/>
            <w:noProof/>
          </w:rPr>
          <w:t>3.4</w:t>
        </w:r>
        <w:r>
          <w:rPr>
            <w:rFonts w:asciiTheme="minorHAnsi" w:eastAsiaTheme="minorEastAsia" w:hAnsiTheme="minorHAnsi" w:cstheme="minorBidi"/>
            <w:noProof/>
          </w:rPr>
          <w:tab/>
        </w:r>
        <w:r w:rsidRPr="00ED4C41">
          <w:rPr>
            <w:rStyle w:val="Hyperlink"/>
            <w:noProof/>
          </w:rPr>
          <w:t>Secondary Processing Unit:</w:t>
        </w:r>
        <w:r>
          <w:rPr>
            <w:noProof/>
            <w:webHidden/>
          </w:rPr>
          <w:tab/>
        </w:r>
        <w:r>
          <w:rPr>
            <w:noProof/>
            <w:webHidden/>
          </w:rPr>
          <w:fldChar w:fldCharType="begin"/>
        </w:r>
        <w:r>
          <w:rPr>
            <w:noProof/>
            <w:webHidden/>
          </w:rPr>
          <w:instrText xml:space="preserve"> PAGEREF _Toc381876657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8" w:history="1">
        <w:r w:rsidRPr="00ED4C41">
          <w:rPr>
            <w:rStyle w:val="Hyperlink"/>
          </w:rPr>
          <w:t>4.0</w:t>
        </w:r>
        <w:r>
          <w:rPr>
            <w:rFonts w:asciiTheme="minorHAnsi" w:eastAsiaTheme="minorEastAsia" w:hAnsiTheme="minorHAnsi" w:cstheme="minorBidi"/>
            <w:sz w:val="22"/>
          </w:rPr>
          <w:tab/>
        </w:r>
        <w:r w:rsidRPr="00ED4C41">
          <w:rPr>
            <w:rStyle w:val="Hyperlink"/>
          </w:rPr>
          <w:t>Test Of Vapor Recovery System For Delivery Of Gasoline To The Bulk Plants:</w:t>
        </w:r>
        <w:r>
          <w:rPr>
            <w:webHidden/>
          </w:rPr>
          <w:tab/>
        </w:r>
        <w:r>
          <w:rPr>
            <w:webHidden/>
          </w:rPr>
          <w:fldChar w:fldCharType="begin"/>
        </w:r>
        <w:r>
          <w:rPr>
            <w:webHidden/>
          </w:rPr>
          <w:instrText xml:space="preserve"> PAGEREF _Toc381876658 \h </w:instrText>
        </w:r>
        <w:r>
          <w:rPr>
            <w:webHidden/>
          </w:rPr>
        </w:r>
        <w:r>
          <w:rPr>
            <w:webHidden/>
          </w:rPr>
          <w:fldChar w:fldCharType="separate"/>
        </w:r>
        <w:r>
          <w:rPr>
            <w:webHidden/>
          </w:rPr>
          <w:t>16</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9" w:history="1">
        <w:r w:rsidRPr="00ED4C41">
          <w:rPr>
            <w:rStyle w:val="Hyperlink"/>
            <w:noProof/>
          </w:rPr>
          <w:t>4.1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_Toc381876659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0" w:history="1">
        <w:r w:rsidRPr="00ED4C41">
          <w:rPr>
            <w:rStyle w:val="Hyperlink"/>
            <w:noProof/>
          </w:rPr>
          <w:t>4.2</w:t>
        </w:r>
        <w:r>
          <w:rPr>
            <w:rFonts w:asciiTheme="minorHAnsi" w:eastAsiaTheme="minorEastAsia" w:hAnsiTheme="minorHAnsi" w:cstheme="minorBidi"/>
            <w:noProof/>
          </w:rPr>
          <w:tab/>
        </w:r>
        <w:r w:rsidRPr="00ED4C41">
          <w:rPr>
            <w:rStyle w:val="Hyperlink"/>
            <w:noProof/>
          </w:rPr>
          <w:t>Principle and Test Conditions:</w:t>
        </w:r>
        <w:r>
          <w:rPr>
            <w:noProof/>
            <w:webHidden/>
          </w:rPr>
          <w:tab/>
        </w:r>
        <w:r>
          <w:rPr>
            <w:noProof/>
            <w:webHidden/>
          </w:rPr>
          <w:fldChar w:fldCharType="begin"/>
        </w:r>
        <w:r>
          <w:rPr>
            <w:noProof/>
            <w:webHidden/>
          </w:rPr>
          <w:instrText xml:space="preserve"> PAGEREF _Toc381876660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1" w:history="1">
        <w:r w:rsidRPr="00ED4C41">
          <w:rPr>
            <w:rStyle w:val="Hyperlink"/>
            <w:noProof/>
          </w:rPr>
          <w:t>4.3</w:t>
        </w:r>
        <w:r>
          <w:rPr>
            <w:rFonts w:asciiTheme="minorHAnsi" w:eastAsiaTheme="minorEastAsia" w:hAnsiTheme="minorHAnsi" w:cstheme="minorBidi"/>
            <w:noProof/>
          </w:rPr>
          <w:tab/>
        </w:r>
        <w:r w:rsidRPr="00ED4C41">
          <w:rPr>
            <w:rStyle w:val="Hyperlink"/>
            <w:noProof/>
          </w:rPr>
          <w:t>Equipment Required for Bulk Plant Testing:</w:t>
        </w:r>
        <w:r>
          <w:rPr>
            <w:noProof/>
            <w:webHidden/>
          </w:rPr>
          <w:tab/>
        </w:r>
        <w:r>
          <w:rPr>
            <w:noProof/>
            <w:webHidden/>
          </w:rPr>
          <w:fldChar w:fldCharType="begin"/>
        </w:r>
        <w:r>
          <w:rPr>
            <w:noProof/>
            <w:webHidden/>
          </w:rPr>
          <w:instrText xml:space="preserve"> PAGEREF _Toc381876661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2" w:history="1">
        <w:r w:rsidRPr="00ED4C41">
          <w:rPr>
            <w:rStyle w:val="Hyperlink"/>
            <w:noProof/>
          </w:rPr>
          <w:t>4.4</w:t>
        </w:r>
        <w:r>
          <w:rPr>
            <w:rFonts w:asciiTheme="minorHAnsi" w:eastAsiaTheme="minorEastAsia" w:hAnsiTheme="minorHAnsi" w:cstheme="minorBidi"/>
            <w:noProof/>
          </w:rPr>
          <w:tab/>
        </w:r>
        <w:r w:rsidRPr="00ED4C41">
          <w:rPr>
            <w:rStyle w:val="Hyperlink"/>
            <w:noProof/>
          </w:rPr>
          <w:t>Bulk Plant Storage Tank Loading Test Procedure (Figure A):</w:t>
        </w:r>
        <w:r>
          <w:rPr>
            <w:noProof/>
            <w:webHidden/>
          </w:rPr>
          <w:tab/>
        </w:r>
        <w:r>
          <w:rPr>
            <w:noProof/>
            <w:webHidden/>
          </w:rPr>
          <w:fldChar w:fldCharType="begin"/>
        </w:r>
        <w:r>
          <w:rPr>
            <w:noProof/>
            <w:webHidden/>
          </w:rPr>
          <w:instrText xml:space="preserve"> PAGEREF _Toc381876662 \h </w:instrText>
        </w:r>
        <w:r>
          <w:rPr>
            <w:noProof/>
            <w:webHidden/>
          </w:rPr>
        </w:r>
        <w:r>
          <w:rPr>
            <w:noProof/>
            <w:webHidden/>
          </w:rPr>
          <w:fldChar w:fldCharType="separate"/>
        </w:r>
        <w:r>
          <w:rPr>
            <w:noProof/>
            <w:webHidden/>
          </w:rPr>
          <w:t>17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3" w:history="1">
        <w:r w:rsidRPr="00ED4C41">
          <w:rPr>
            <w:rStyle w:val="Hyperlink"/>
            <w:noProof/>
          </w:rPr>
          <w:t>4.5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_Toc381876663 \h </w:instrText>
        </w:r>
        <w:r>
          <w:rPr>
            <w:noProof/>
            <w:webHidden/>
          </w:rPr>
        </w:r>
        <w:r>
          <w:rPr>
            <w:noProof/>
            <w:webHidden/>
          </w:rPr>
          <w:fldChar w:fldCharType="separate"/>
        </w:r>
        <w:r>
          <w:rPr>
            <w:noProof/>
            <w:webHidden/>
          </w:rPr>
          <w:t>18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64" w:history="1">
        <w:r w:rsidRPr="00ED4C41">
          <w:rPr>
            <w:rStyle w:val="Hyperlink"/>
          </w:rPr>
          <w:t>5.0</w:t>
        </w:r>
        <w:r>
          <w:rPr>
            <w:rFonts w:asciiTheme="minorHAnsi" w:eastAsiaTheme="minorEastAsia" w:hAnsiTheme="minorHAnsi" w:cstheme="minorBidi"/>
            <w:sz w:val="22"/>
          </w:rPr>
          <w:tab/>
        </w:r>
        <w:r w:rsidRPr="00ED4C41">
          <w:rPr>
            <w:rStyle w:val="Hyperlink"/>
          </w:rPr>
          <w:t>Testing Of Vapor Recovery System For Filling of A Delivery Tank At A Bulk Plant:</w:t>
        </w:r>
        <w:r>
          <w:rPr>
            <w:webHidden/>
          </w:rPr>
          <w:tab/>
        </w:r>
        <w:r>
          <w:rPr>
            <w:webHidden/>
          </w:rPr>
          <w:fldChar w:fldCharType="begin"/>
        </w:r>
        <w:r>
          <w:rPr>
            <w:webHidden/>
          </w:rPr>
          <w:instrText xml:space="preserve"> PAGEREF _Toc381876664 \h </w:instrText>
        </w:r>
        <w:r>
          <w:rPr>
            <w:webHidden/>
          </w:rPr>
        </w:r>
        <w:r>
          <w:rPr>
            <w:webHidden/>
          </w:rPr>
          <w:fldChar w:fldCharType="separate"/>
        </w:r>
        <w:r>
          <w:rPr>
            <w:webHidden/>
          </w:rPr>
          <w:t>19</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5" w:history="1">
        <w:r w:rsidRPr="00ED4C41">
          <w:rPr>
            <w:rStyle w:val="Hyperlink"/>
            <w:noProof/>
          </w:rPr>
          <w:t>5.1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_Toc381876665 \h </w:instrText>
        </w:r>
        <w:r>
          <w:rPr>
            <w:noProof/>
            <w:webHidden/>
          </w:rPr>
        </w:r>
        <w:r>
          <w:rPr>
            <w:noProof/>
            <w:webHidden/>
          </w:rPr>
          <w:fldChar w:fldCharType="separate"/>
        </w:r>
        <w:r>
          <w:rPr>
            <w:noProof/>
            <w:webHidden/>
          </w:rPr>
          <w:t>19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6" w:history="1">
        <w:r w:rsidRPr="00ED4C41">
          <w:rPr>
            <w:rStyle w:val="Hyperlink"/>
            <w:noProof/>
          </w:rPr>
          <w:t>5.2</w:t>
        </w:r>
        <w:r>
          <w:rPr>
            <w:rFonts w:asciiTheme="minorHAnsi" w:eastAsiaTheme="minorEastAsia" w:hAnsiTheme="minorHAnsi" w:cstheme="minorBidi"/>
            <w:noProof/>
          </w:rPr>
          <w:tab/>
        </w:r>
        <w:r w:rsidRPr="00ED4C41">
          <w:rPr>
            <w:rStyle w:val="Hyperlink"/>
            <w:noProof/>
          </w:rPr>
          <w:t>Principle and Test Conditions:</w:t>
        </w:r>
        <w:r>
          <w:rPr>
            <w:noProof/>
            <w:webHidden/>
          </w:rPr>
          <w:tab/>
        </w:r>
        <w:r>
          <w:rPr>
            <w:noProof/>
            <w:webHidden/>
          </w:rPr>
          <w:fldChar w:fldCharType="begin"/>
        </w:r>
        <w:r>
          <w:rPr>
            <w:noProof/>
            <w:webHidden/>
          </w:rPr>
          <w:instrText xml:space="preserve"> PAGEREF _Toc381876666 \h </w:instrText>
        </w:r>
        <w:r>
          <w:rPr>
            <w:noProof/>
            <w:webHidden/>
          </w:rPr>
        </w:r>
        <w:r>
          <w:rPr>
            <w:noProof/>
            <w:webHidden/>
          </w:rPr>
          <w:fldChar w:fldCharType="separate"/>
        </w:r>
        <w:r>
          <w:rPr>
            <w:noProof/>
            <w:webHidden/>
          </w:rPr>
          <w:t>19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7" w:history="1">
        <w:r w:rsidRPr="00ED4C41">
          <w:rPr>
            <w:rStyle w:val="Hyperlink"/>
            <w:noProof/>
          </w:rPr>
          <w:t>5.3</w:t>
        </w:r>
        <w:r>
          <w:rPr>
            <w:rFonts w:asciiTheme="minorHAnsi" w:eastAsiaTheme="minorEastAsia" w:hAnsiTheme="minorHAnsi" w:cstheme="minorBidi"/>
            <w:noProof/>
          </w:rPr>
          <w:tab/>
        </w:r>
        <w:r w:rsidRPr="00ED4C41">
          <w:rPr>
            <w:rStyle w:val="Hyperlink"/>
            <w:noProof/>
          </w:rPr>
          <w:t>Equipment Required for Delivery Tank Testing at the Bulk Plant:</w:t>
        </w:r>
        <w:r>
          <w:rPr>
            <w:noProof/>
            <w:webHidden/>
          </w:rPr>
          <w:tab/>
        </w:r>
        <w:r>
          <w:rPr>
            <w:noProof/>
            <w:webHidden/>
          </w:rPr>
          <w:fldChar w:fldCharType="begin"/>
        </w:r>
        <w:r>
          <w:rPr>
            <w:noProof/>
            <w:webHidden/>
          </w:rPr>
          <w:instrText xml:space="preserve"> PAGEREF _Toc381876667 \h </w:instrText>
        </w:r>
        <w:r>
          <w:rPr>
            <w:noProof/>
            <w:webHidden/>
          </w:rPr>
        </w:r>
        <w:r>
          <w:rPr>
            <w:noProof/>
            <w:webHidden/>
          </w:rPr>
          <w:fldChar w:fldCharType="separate"/>
        </w:r>
        <w:r>
          <w:rPr>
            <w:noProof/>
            <w:webHidden/>
          </w:rPr>
          <w:t>20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8" w:history="1">
        <w:r w:rsidRPr="00ED4C41">
          <w:rPr>
            <w:rStyle w:val="Hyperlink"/>
            <w:noProof/>
          </w:rPr>
          <w:t>5.4</w:t>
        </w:r>
        <w:r>
          <w:rPr>
            <w:rFonts w:asciiTheme="minorHAnsi" w:eastAsiaTheme="minorEastAsia" w:hAnsiTheme="minorHAnsi" w:cstheme="minorBidi"/>
            <w:noProof/>
          </w:rPr>
          <w:tab/>
        </w:r>
        <w:r w:rsidRPr="00ED4C41">
          <w:rPr>
            <w:rStyle w:val="Hyperlink"/>
            <w:noProof/>
          </w:rPr>
          <w:t>Delivery Tank Loading Test Procedures:</w:t>
        </w:r>
        <w:r>
          <w:rPr>
            <w:noProof/>
            <w:webHidden/>
          </w:rPr>
          <w:tab/>
        </w:r>
        <w:r>
          <w:rPr>
            <w:noProof/>
            <w:webHidden/>
          </w:rPr>
          <w:fldChar w:fldCharType="begin"/>
        </w:r>
        <w:r>
          <w:rPr>
            <w:noProof/>
            <w:webHidden/>
          </w:rPr>
          <w:instrText xml:space="preserve"> PAGEREF _Toc381876668 \h </w:instrText>
        </w:r>
        <w:r>
          <w:rPr>
            <w:noProof/>
            <w:webHidden/>
          </w:rPr>
        </w:r>
        <w:r>
          <w:rPr>
            <w:noProof/>
            <w:webHidden/>
          </w:rPr>
          <w:fldChar w:fldCharType="separate"/>
        </w:r>
        <w:r>
          <w:rPr>
            <w:noProof/>
            <w:webHidden/>
          </w:rPr>
          <w:t>20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9" w:history="1">
        <w:r w:rsidRPr="00ED4C41">
          <w:rPr>
            <w:rStyle w:val="Hyperlink"/>
            <w:noProof/>
          </w:rPr>
          <w:t>5.5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_Toc381876669 \h </w:instrText>
        </w:r>
        <w:r>
          <w:rPr>
            <w:noProof/>
            <w:webHidden/>
          </w:rPr>
        </w:r>
        <w:r>
          <w:rPr>
            <w:noProof/>
            <w:webHidden/>
          </w:rPr>
          <w:fldChar w:fldCharType="separate"/>
        </w:r>
        <w:r>
          <w:rPr>
            <w:noProof/>
            <w:webHidden/>
          </w:rPr>
          <w:t>21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70" w:history="1">
        <w:r w:rsidRPr="00ED4C41">
          <w:rPr>
            <w:rStyle w:val="Hyperlink"/>
          </w:rPr>
          <w:t>6.0</w:t>
        </w:r>
        <w:r>
          <w:rPr>
            <w:rFonts w:asciiTheme="minorHAnsi" w:eastAsiaTheme="minorEastAsia" w:hAnsiTheme="minorHAnsi" w:cstheme="minorBidi"/>
            <w:sz w:val="22"/>
          </w:rPr>
          <w:tab/>
        </w:r>
        <w:r w:rsidRPr="00ED4C41">
          <w:rPr>
            <w:rStyle w:val="Hyperlink"/>
          </w:rPr>
          <w:t>Calibrations</w:t>
        </w:r>
        <w:r>
          <w:rPr>
            <w:webHidden/>
          </w:rPr>
          <w:tab/>
        </w:r>
        <w:r>
          <w:rPr>
            <w:webHidden/>
          </w:rPr>
          <w:fldChar w:fldCharType="begin"/>
        </w:r>
        <w:r>
          <w:rPr>
            <w:webHidden/>
          </w:rPr>
          <w:instrText xml:space="preserve"> PAGEREF _Toc381876670 \h </w:instrText>
        </w:r>
        <w:r>
          <w:rPr>
            <w:webHidden/>
          </w:rPr>
        </w:r>
        <w:r>
          <w:rPr>
            <w:webHidden/>
          </w:rPr>
          <w:fldChar w:fldCharType="separate"/>
        </w:r>
        <w:r>
          <w:rPr>
            <w:webHidden/>
          </w:rPr>
          <w:t>22</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1" w:history="1">
        <w:r w:rsidRPr="00ED4C41">
          <w:rPr>
            <w:rStyle w:val="Hyperlink"/>
            <w:noProof/>
          </w:rPr>
          <w:t>6.1</w:t>
        </w:r>
        <w:r>
          <w:rPr>
            <w:rFonts w:asciiTheme="minorHAnsi" w:eastAsiaTheme="minorEastAsia" w:hAnsiTheme="minorHAnsi" w:cstheme="minorBidi"/>
            <w:noProof/>
          </w:rPr>
          <w:tab/>
        </w:r>
        <w:r w:rsidRPr="00ED4C41">
          <w:rPr>
            <w:rStyle w:val="Hyperlink"/>
            <w:noProof/>
          </w:rPr>
          <w:t>Flow meters</w:t>
        </w:r>
        <w:r>
          <w:rPr>
            <w:noProof/>
            <w:webHidden/>
          </w:rPr>
          <w:tab/>
        </w:r>
        <w:r>
          <w:rPr>
            <w:noProof/>
            <w:webHidden/>
          </w:rPr>
          <w:fldChar w:fldCharType="begin"/>
        </w:r>
        <w:r>
          <w:rPr>
            <w:noProof/>
            <w:webHidden/>
          </w:rPr>
          <w:instrText xml:space="preserve"> PAGEREF _Toc381876671 \h </w:instrText>
        </w:r>
        <w:r>
          <w:rPr>
            <w:noProof/>
            <w:webHidden/>
          </w:rPr>
        </w:r>
        <w:r>
          <w:rPr>
            <w:noProof/>
            <w:webHidden/>
          </w:rPr>
          <w:fldChar w:fldCharType="separate"/>
        </w:r>
        <w:r>
          <w:rPr>
            <w:noProof/>
            <w:webHidden/>
          </w:rPr>
          <w:t>22</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2" w:history="1">
        <w:r w:rsidRPr="00ED4C41">
          <w:rPr>
            <w:rStyle w:val="Hyperlink"/>
            <w:noProof/>
          </w:rPr>
          <w:t>6.2</w:t>
        </w:r>
        <w:r>
          <w:rPr>
            <w:rFonts w:asciiTheme="minorHAnsi" w:eastAsiaTheme="minorEastAsia" w:hAnsiTheme="minorHAnsi" w:cstheme="minorBidi"/>
            <w:noProof/>
          </w:rPr>
          <w:tab/>
        </w:r>
        <w:r w:rsidRPr="00ED4C41">
          <w:rPr>
            <w:rStyle w:val="Hyperlink"/>
            <w:noProof/>
          </w:rPr>
          <w:t>Temperature measuring instruments</w:t>
        </w:r>
        <w:r>
          <w:rPr>
            <w:noProof/>
            <w:webHidden/>
          </w:rPr>
          <w:tab/>
        </w:r>
        <w:r>
          <w:rPr>
            <w:noProof/>
            <w:webHidden/>
          </w:rPr>
          <w:fldChar w:fldCharType="begin"/>
        </w:r>
        <w:r>
          <w:rPr>
            <w:noProof/>
            <w:webHidden/>
          </w:rPr>
          <w:instrText xml:space="preserve"> PAGEREF _Toc381876672 \h </w:instrText>
        </w:r>
        <w:r>
          <w:rPr>
            <w:noProof/>
            <w:webHidden/>
          </w:rPr>
        </w:r>
        <w:r>
          <w:rPr>
            <w:noProof/>
            <w:webHidden/>
          </w:rPr>
          <w:fldChar w:fldCharType="separate"/>
        </w:r>
        <w:r>
          <w:rPr>
            <w:noProof/>
            <w:webHidden/>
          </w:rPr>
          <w:t>22</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3" w:history="1">
        <w:r w:rsidRPr="00ED4C41">
          <w:rPr>
            <w:rStyle w:val="Hyperlink"/>
            <w:noProof/>
          </w:rPr>
          <w:t>6.3</w:t>
        </w:r>
        <w:r>
          <w:rPr>
            <w:rFonts w:asciiTheme="minorHAnsi" w:eastAsiaTheme="minorEastAsia" w:hAnsiTheme="minorHAnsi" w:cstheme="minorBidi"/>
            <w:noProof/>
          </w:rPr>
          <w:tab/>
        </w:r>
        <w:r w:rsidRPr="00ED4C41">
          <w:rPr>
            <w:rStyle w:val="Hyperlink"/>
            <w:noProof/>
          </w:rPr>
          <w:t>Pressure measuring instuments</w:t>
        </w:r>
        <w:r>
          <w:rPr>
            <w:noProof/>
            <w:webHidden/>
          </w:rPr>
          <w:tab/>
        </w:r>
        <w:r>
          <w:rPr>
            <w:noProof/>
            <w:webHidden/>
          </w:rPr>
          <w:fldChar w:fldCharType="begin"/>
        </w:r>
        <w:r>
          <w:rPr>
            <w:noProof/>
            <w:webHidden/>
          </w:rPr>
          <w:instrText xml:space="preserve"> PAGEREF _Toc381876673 \h </w:instrText>
        </w:r>
        <w:r>
          <w:rPr>
            <w:noProof/>
            <w:webHidden/>
          </w:rPr>
        </w:r>
        <w:r>
          <w:rPr>
            <w:noProof/>
            <w:webHidden/>
          </w:rPr>
          <w:fldChar w:fldCharType="separate"/>
        </w:r>
        <w:r>
          <w:rPr>
            <w:noProof/>
            <w:webHidden/>
          </w:rPr>
          <w:t>23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4" w:history="1">
        <w:r w:rsidRPr="00ED4C41">
          <w:rPr>
            <w:rStyle w:val="Hyperlink"/>
            <w:noProof/>
          </w:rPr>
          <w:t>6.4</w:t>
        </w:r>
        <w:r>
          <w:rPr>
            <w:rFonts w:asciiTheme="minorHAnsi" w:eastAsiaTheme="minorEastAsia" w:hAnsiTheme="minorHAnsi" w:cstheme="minorBidi"/>
            <w:noProof/>
          </w:rPr>
          <w:tab/>
        </w:r>
        <w:r w:rsidRPr="00ED4C41">
          <w:rPr>
            <w:rStyle w:val="Hyperlink"/>
            <w:noProof/>
          </w:rPr>
          <w:t>Total hydrocarbon analyzer</w:t>
        </w:r>
        <w:r>
          <w:rPr>
            <w:noProof/>
            <w:webHidden/>
          </w:rPr>
          <w:tab/>
        </w:r>
        <w:r>
          <w:rPr>
            <w:noProof/>
            <w:webHidden/>
          </w:rPr>
          <w:fldChar w:fldCharType="begin"/>
        </w:r>
        <w:r>
          <w:rPr>
            <w:noProof/>
            <w:webHidden/>
          </w:rPr>
          <w:instrText xml:space="preserve"> PAGEREF _Toc381876674 \h </w:instrText>
        </w:r>
        <w:r>
          <w:rPr>
            <w:noProof/>
            <w:webHidden/>
          </w:rPr>
        </w:r>
        <w:r>
          <w:rPr>
            <w:noProof/>
            <w:webHidden/>
          </w:rPr>
          <w:fldChar w:fldCharType="separate"/>
        </w:r>
        <w:r>
          <w:rPr>
            <w:noProof/>
            <w:webHidden/>
          </w:rPr>
          <w:t>23</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75" w:history="1">
        <w:r w:rsidRPr="00ED4C41">
          <w:rPr>
            <w:rStyle w:val="Hyperlink"/>
          </w:rPr>
          <w:t>7.0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_Toc381876675 \h </w:instrText>
        </w:r>
        <w:r>
          <w:rPr>
            <w:webHidden/>
          </w:rPr>
        </w:r>
        <w:r>
          <w:rPr>
            <w:webHidden/>
          </w:rPr>
          <w:fldChar w:fldCharType="separate"/>
        </w:r>
        <w:r>
          <w:rPr>
            <w:webHidden/>
          </w:rPr>
          <w:t>23</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6" w:history="1">
        <w:r w:rsidRPr="00ED4C41">
          <w:rPr>
            <w:rStyle w:val="Hyperlink"/>
          </w:rPr>
          <w:t>FIGURE A - BULK TANK TEST APPARATUS</w:t>
        </w:r>
        <w:r>
          <w:rPr>
            <w:webHidden/>
          </w:rPr>
          <w:tab/>
        </w:r>
        <w:r>
          <w:rPr>
            <w:webHidden/>
          </w:rPr>
          <w:fldChar w:fldCharType="begin"/>
        </w:r>
        <w:r>
          <w:rPr>
            <w:webHidden/>
          </w:rPr>
          <w:instrText xml:space="preserve"> PAGEREF _Toc381876676 \h </w:instrText>
        </w:r>
        <w:r>
          <w:rPr>
            <w:webHidden/>
          </w:rPr>
        </w:r>
        <w:r>
          <w:rPr>
            <w:webHidden/>
          </w:rPr>
          <w:fldChar w:fldCharType="separate"/>
        </w:r>
        <w:r>
          <w:rPr>
            <w:webHidden/>
          </w:rPr>
          <w:t>24</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7" w:history="1">
        <w:r w:rsidRPr="00ED4C41">
          <w:rPr>
            <w:rStyle w:val="Hyperlink"/>
          </w:rPr>
          <w:t>FIGURE B - GASOLINE TRANSFER FROM DELIVERY TANK TO BULK PLANT</w:t>
        </w:r>
        <w:r>
          <w:rPr>
            <w:webHidden/>
          </w:rPr>
          <w:tab/>
        </w:r>
        <w:r>
          <w:rPr>
            <w:webHidden/>
          </w:rPr>
          <w:fldChar w:fldCharType="begin"/>
        </w:r>
        <w:r>
          <w:rPr>
            <w:webHidden/>
          </w:rPr>
          <w:instrText xml:space="preserve"> PAGEREF _Toc381876677 \h </w:instrText>
        </w:r>
        <w:r>
          <w:rPr>
            <w:webHidden/>
          </w:rPr>
        </w:r>
        <w:r>
          <w:rPr>
            <w:webHidden/>
          </w:rPr>
          <w:fldChar w:fldCharType="separate"/>
        </w:r>
        <w:r>
          <w:rPr>
            <w:webHidden/>
          </w:rPr>
          <w:t>25</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8" w:history="1">
        <w:r w:rsidRPr="00ED4C41">
          <w:rPr>
            <w:rStyle w:val="Hyperlink"/>
          </w:rPr>
          <w:t>FIGURE C - GASOLINE TRANSFER FROM BULK PLANT TO DELIVERY TANK</w:t>
        </w:r>
        <w:r>
          <w:rPr>
            <w:webHidden/>
          </w:rPr>
          <w:tab/>
        </w:r>
        <w:r>
          <w:rPr>
            <w:webHidden/>
          </w:rPr>
          <w:fldChar w:fldCharType="begin"/>
        </w:r>
        <w:r>
          <w:rPr>
            <w:webHidden/>
          </w:rPr>
          <w:instrText xml:space="preserve"> PAGEREF _Toc381876678 \h </w:instrText>
        </w:r>
        <w:r>
          <w:rPr>
            <w:webHidden/>
          </w:rPr>
        </w:r>
        <w:r>
          <w:rPr>
            <w:webHidden/>
          </w:rPr>
          <w:fldChar w:fldCharType="separate"/>
        </w:r>
        <w:r>
          <w:rPr>
            <w:webHidden/>
          </w:rPr>
          <w:t>26</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9" w:history="1">
        <w:r w:rsidRPr="00ED4C41">
          <w:rPr>
            <w:rStyle w:val="Hyperlink"/>
          </w:rPr>
          <w:t>FIGURE D – DATA SHEET</w:t>
        </w:r>
        <w:r>
          <w:rPr>
            <w:webHidden/>
          </w:rPr>
          <w:tab/>
        </w:r>
        <w:r>
          <w:rPr>
            <w:webHidden/>
          </w:rPr>
          <w:fldChar w:fldCharType="begin"/>
        </w:r>
        <w:r>
          <w:rPr>
            <w:webHidden/>
          </w:rPr>
          <w:instrText xml:space="preserve"> PAGEREF _Toc381876679 \h </w:instrText>
        </w:r>
        <w:r>
          <w:rPr>
            <w:webHidden/>
          </w:rPr>
        </w:r>
        <w:r>
          <w:rPr>
            <w:webHidden/>
          </w:rPr>
          <w:fldChar w:fldCharType="separate"/>
        </w:r>
        <w:r>
          <w:rPr>
            <w:webHidden/>
          </w:rPr>
          <w:t>27</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80" w:history="1">
        <w:r w:rsidRPr="00ED4C41">
          <w:rPr>
            <w:rStyle w:val="Hyperlink"/>
          </w:rPr>
          <w:t>FIGURE E – CALCULATION SHEET</w:t>
        </w:r>
        <w:r>
          <w:rPr>
            <w:webHidden/>
          </w:rPr>
          <w:tab/>
        </w:r>
        <w:r>
          <w:rPr>
            <w:webHidden/>
          </w:rPr>
          <w:fldChar w:fldCharType="begin"/>
        </w:r>
        <w:r>
          <w:rPr>
            <w:webHidden/>
          </w:rPr>
          <w:instrText xml:space="preserve"> PAGEREF _Toc381876680 \h </w:instrText>
        </w:r>
        <w:r>
          <w:rPr>
            <w:webHidden/>
          </w:rPr>
        </w:r>
        <w:r>
          <w:rPr>
            <w:webHidden/>
          </w:rPr>
          <w:fldChar w:fldCharType="separate"/>
        </w:r>
        <w:r>
          <w:rPr>
            <w:webHidden/>
          </w:rPr>
          <w:t>28</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681" w:history="1">
        <w:r w:rsidRPr="00ED4C41">
          <w:rPr>
            <w:rStyle w:val="Hyperlink"/>
            <w:noProof/>
          </w:rPr>
          <w:t>DEQ METHOD 32</w:t>
        </w:r>
        <w:r>
          <w:rPr>
            <w:noProof/>
            <w:webHidden/>
          </w:rPr>
          <w:tab/>
        </w:r>
        <w:r>
          <w:rPr>
            <w:noProof/>
            <w:webHidden/>
          </w:rPr>
          <w:fldChar w:fldCharType="begin"/>
        </w:r>
        <w:r>
          <w:rPr>
            <w:noProof/>
            <w:webHidden/>
          </w:rPr>
          <w:instrText xml:space="preserve"> PAGEREF _Toc381876681 \h </w:instrText>
        </w:r>
        <w:r>
          <w:rPr>
            <w:noProof/>
            <w:webHidden/>
          </w:rPr>
        </w:r>
        <w:r>
          <w:rPr>
            <w:noProof/>
            <w:webHidden/>
          </w:rPr>
          <w:fldChar w:fldCharType="separate"/>
        </w:r>
        <w:r>
          <w:rPr>
            <w:noProof/>
            <w:webHidden/>
          </w:rPr>
          <w:t>29</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2"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_Toc381876682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3"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Principles:</w:t>
        </w:r>
        <w:r>
          <w:rPr>
            <w:noProof/>
            <w:webHidden/>
          </w:rPr>
          <w:tab/>
        </w:r>
        <w:r>
          <w:rPr>
            <w:noProof/>
            <w:webHidden/>
          </w:rPr>
          <w:fldChar w:fldCharType="begin"/>
        </w:r>
        <w:r>
          <w:rPr>
            <w:noProof/>
            <w:webHidden/>
          </w:rPr>
          <w:instrText xml:space="preserve"> PAGEREF _Toc381876683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4"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_Toc381876684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5"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_Toc381876685 \h </w:instrText>
        </w:r>
        <w:r>
          <w:rPr>
            <w:webHidden/>
          </w:rPr>
        </w:r>
        <w:r>
          <w:rPr>
            <w:webHidden/>
          </w:rPr>
          <w:fldChar w:fldCharType="separate"/>
        </w:r>
        <w:r>
          <w:rPr>
            <w:webHidden/>
          </w:rPr>
          <w:t>30</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6"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_Toc381876686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7" w:history="1">
        <w:r w:rsidRPr="00ED4C41">
          <w:rPr>
            <w:rStyle w:val="Hyperlink"/>
            <w:noProof/>
          </w:rPr>
          <w:t>3.1</w:t>
        </w:r>
        <w:r>
          <w:rPr>
            <w:rFonts w:asciiTheme="minorHAnsi" w:eastAsiaTheme="minorEastAsia" w:hAnsiTheme="minorHAnsi" w:cstheme="minorBidi"/>
            <w:noProof/>
          </w:rPr>
          <w:tab/>
        </w:r>
        <w:r w:rsidRPr="00ED4C41">
          <w:rPr>
            <w:rStyle w:val="Hyperlink"/>
            <w:noProof/>
          </w:rPr>
          <w:t>Delivery Tank:</w:t>
        </w:r>
        <w:r>
          <w:rPr>
            <w:noProof/>
            <w:webHidden/>
          </w:rPr>
          <w:tab/>
        </w:r>
        <w:r>
          <w:rPr>
            <w:noProof/>
            <w:webHidden/>
          </w:rPr>
          <w:fldChar w:fldCharType="begin"/>
        </w:r>
        <w:r>
          <w:rPr>
            <w:noProof/>
            <w:webHidden/>
          </w:rPr>
          <w:instrText xml:space="preserve"> PAGEREF _Toc381876687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8" w:history="1">
        <w:r w:rsidRPr="00ED4C41">
          <w:rPr>
            <w:rStyle w:val="Hyperlink"/>
            <w:noProof/>
          </w:rPr>
          <w:t>3.2</w:t>
        </w:r>
        <w:r>
          <w:rPr>
            <w:rFonts w:asciiTheme="minorHAnsi" w:eastAsiaTheme="minorEastAsia" w:hAnsiTheme="minorHAnsi" w:cstheme="minorBidi"/>
            <w:noProof/>
          </w:rPr>
          <w:tab/>
        </w:r>
        <w:r w:rsidRPr="00ED4C41">
          <w:rPr>
            <w:rStyle w:val="Hyperlink"/>
            <w:noProof/>
          </w:rPr>
          <w:t>Compartment</w:t>
        </w:r>
        <w:r>
          <w:rPr>
            <w:noProof/>
            <w:webHidden/>
          </w:rPr>
          <w:tab/>
        </w:r>
        <w:r>
          <w:rPr>
            <w:noProof/>
            <w:webHidden/>
          </w:rPr>
          <w:fldChar w:fldCharType="begin"/>
        </w:r>
        <w:r>
          <w:rPr>
            <w:noProof/>
            <w:webHidden/>
          </w:rPr>
          <w:instrText xml:space="preserve"> PAGEREF _Toc381876688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9" w:history="1">
        <w:r w:rsidRPr="00ED4C41">
          <w:rPr>
            <w:rStyle w:val="Hyperlink"/>
            <w:noProof/>
          </w:rPr>
          <w:t>3.3</w:t>
        </w:r>
        <w:r>
          <w:rPr>
            <w:rFonts w:asciiTheme="minorHAnsi" w:eastAsiaTheme="minorEastAsia" w:hAnsiTheme="minorHAnsi" w:cstheme="minorBidi"/>
            <w:noProof/>
          </w:rPr>
          <w:tab/>
        </w:r>
        <w:r w:rsidRPr="00ED4C41">
          <w:rPr>
            <w:rStyle w:val="Hyperlink"/>
            <w:noProof/>
          </w:rPr>
          <w:t>Delivery Tank Vapor Collection System</w:t>
        </w:r>
        <w:r>
          <w:rPr>
            <w:noProof/>
            <w:webHidden/>
          </w:rPr>
          <w:tab/>
        </w:r>
        <w:r>
          <w:rPr>
            <w:noProof/>
            <w:webHidden/>
          </w:rPr>
          <w:fldChar w:fldCharType="begin"/>
        </w:r>
        <w:r>
          <w:rPr>
            <w:noProof/>
            <w:webHidden/>
          </w:rPr>
          <w:instrText xml:space="preserve"> PAGEREF _Toc381876689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90" w:history="1">
        <w:r w:rsidRPr="00ED4C41">
          <w:rPr>
            <w:rStyle w:val="Hyperlink"/>
          </w:rPr>
          <w:t>4.0</w:t>
        </w:r>
        <w:r>
          <w:rPr>
            <w:rFonts w:asciiTheme="minorHAnsi" w:eastAsiaTheme="minorEastAsia" w:hAnsiTheme="minorHAnsi" w:cstheme="minorBidi"/>
            <w:sz w:val="22"/>
          </w:rPr>
          <w:tab/>
        </w:r>
        <w:r w:rsidRPr="00ED4C41">
          <w:rPr>
            <w:rStyle w:val="Hyperlink"/>
          </w:rPr>
          <w:t>Apparatus</w:t>
        </w:r>
        <w:r>
          <w:rPr>
            <w:webHidden/>
          </w:rPr>
          <w:tab/>
        </w:r>
        <w:r>
          <w:rPr>
            <w:webHidden/>
          </w:rPr>
          <w:fldChar w:fldCharType="begin"/>
        </w:r>
        <w:r>
          <w:rPr>
            <w:webHidden/>
          </w:rPr>
          <w:instrText xml:space="preserve"> PAGEREF _Toc381876690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1" w:history="1">
        <w:r w:rsidRPr="00ED4C41">
          <w:rPr>
            <w:rStyle w:val="Hyperlink"/>
            <w:noProof/>
          </w:rPr>
          <w:t>4.1</w:t>
        </w:r>
        <w:r>
          <w:rPr>
            <w:rFonts w:asciiTheme="minorHAnsi" w:eastAsiaTheme="minorEastAsia" w:hAnsiTheme="minorHAnsi" w:cstheme="minorBidi"/>
            <w:noProof/>
          </w:rPr>
          <w:tab/>
        </w:r>
        <w:r w:rsidRPr="00ED4C41">
          <w:rPr>
            <w:rStyle w:val="Hyperlink"/>
            <w:noProof/>
          </w:rPr>
          <w:t>Pressure Source</w:t>
        </w:r>
        <w:r>
          <w:rPr>
            <w:noProof/>
            <w:webHidden/>
          </w:rPr>
          <w:tab/>
        </w:r>
        <w:r>
          <w:rPr>
            <w:noProof/>
            <w:webHidden/>
          </w:rPr>
          <w:fldChar w:fldCharType="begin"/>
        </w:r>
        <w:r>
          <w:rPr>
            <w:noProof/>
            <w:webHidden/>
          </w:rPr>
          <w:instrText xml:space="preserve"> PAGEREF _Toc381876691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2" w:history="1">
        <w:r w:rsidRPr="00ED4C41">
          <w:rPr>
            <w:rStyle w:val="Hyperlink"/>
            <w:noProof/>
          </w:rPr>
          <w:t>4.2</w:t>
        </w:r>
        <w:r>
          <w:rPr>
            <w:rFonts w:asciiTheme="minorHAnsi" w:eastAsiaTheme="minorEastAsia" w:hAnsiTheme="minorHAnsi" w:cstheme="minorBidi"/>
            <w:noProof/>
          </w:rPr>
          <w:tab/>
        </w:r>
        <w:r w:rsidRPr="00ED4C41">
          <w:rPr>
            <w:rStyle w:val="Hyperlink"/>
            <w:noProof/>
          </w:rPr>
          <w:t>Regulator</w:t>
        </w:r>
        <w:r>
          <w:rPr>
            <w:noProof/>
            <w:webHidden/>
          </w:rPr>
          <w:tab/>
        </w:r>
        <w:r>
          <w:rPr>
            <w:noProof/>
            <w:webHidden/>
          </w:rPr>
          <w:fldChar w:fldCharType="begin"/>
        </w:r>
        <w:r>
          <w:rPr>
            <w:noProof/>
            <w:webHidden/>
          </w:rPr>
          <w:instrText xml:space="preserve"> PAGEREF _Toc381876692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3" w:history="1">
        <w:r w:rsidRPr="00ED4C41">
          <w:rPr>
            <w:rStyle w:val="Hyperlink"/>
            <w:noProof/>
          </w:rPr>
          <w:t>4.3</w:t>
        </w:r>
        <w:r>
          <w:rPr>
            <w:rFonts w:asciiTheme="minorHAnsi" w:eastAsiaTheme="minorEastAsia" w:hAnsiTheme="minorHAnsi" w:cstheme="minorBidi"/>
            <w:noProof/>
          </w:rPr>
          <w:tab/>
        </w:r>
        <w:r w:rsidRPr="00ED4C41">
          <w:rPr>
            <w:rStyle w:val="Hyperlink"/>
            <w:noProof/>
          </w:rPr>
          <w:t>Vacuum Source</w:t>
        </w:r>
        <w:r>
          <w:rPr>
            <w:noProof/>
            <w:webHidden/>
          </w:rPr>
          <w:tab/>
        </w:r>
        <w:r>
          <w:rPr>
            <w:noProof/>
            <w:webHidden/>
          </w:rPr>
          <w:fldChar w:fldCharType="begin"/>
        </w:r>
        <w:r>
          <w:rPr>
            <w:noProof/>
            <w:webHidden/>
          </w:rPr>
          <w:instrText xml:space="preserve"> PAGEREF _Toc381876693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4" w:history="1">
        <w:r w:rsidRPr="00ED4C41">
          <w:rPr>
            <w:rStyle w:val="Hyperlink"/>
            <w:noProof/>
          </w:rPr>
          <w:t>4.4</w:t>
        </w:r>
        <w:r>
          <w:rPr>
            <w:rFonts w:asciiTheme="minorHAnsi" w:eastAsiaTheme="minorEastAsia" w:hAnsiTheme="minorHAnsi" w:cstheme="minorBidi"/>
            <w:noProof/>
          </w:rPr>
          <w:tab/>
        </w:r>
        <w:r w:rsidRPr="00ED4C41">
          <w:rPr>
            <w:rStyle w:val="Hyperlink"/>
            <w:noProof/>
          </w:rPr>
          <w:t>Manometer</w:t>
        </w:r>
        <w:r>
          <w:rPr>
            <w:noProof/>
            <w:webHidden/>
          </w:rPr>
          <w:tab/>
        </w:r>
        <w:r>
          <w:rPr>
            <w:noProof/>
            <w:webHidden/>
          </w:rPr>
          <w:fldChar w:fldCharType="begin"/>
        </w:r>
        <w:r>
          <w:rPr>
            <w:noProof/>
            <w:webHidden/>
          </w:rPr>
          <w:instrText xml:space="preserve"> PAGEREF _Toc381876694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5" w:history="1">
        <w:r w:rsidRPr="00ED4C41">
          <w:rPr>
            <w:rStyle w:val="Hyperlink"/>
            <w:noProof/>
          </w:rPr>
          <w:t>4.5</w:t>
        </w:r>
        <w:r>
          <w:rPr>
            <w:rFonts w:asciiTheme="minorHAnsi" w:eastAsiaTheme="minorEastAsia" w:hAnsiTheme="minorHAnsi" w:cstheme="minorBidi"/>
            <w:noProof/>
          </w:rPr>
          <w:tab/>
        </w:r>
        <w:r w:rsidRPr="00ED4C41">
          <w:rPr>
            <w:rStyle w:val="Hyperlink"/>
            <w:noProof/>
          </w:rPr>
          <w:t>Test Cap for Vapor Recovery Hose Fittings</w:t>
        </w:r>
        <w:r>
          <w:rPr>
            <w:noProof/>
            <w:webHidden/>
          </w:rPr>
          <w:tab/>
        </w:r>
        <w:r>
          <w:rPr>
            <w:noProof/>
            <w:webHidden/>
          </w:rPr>
          <w:fldChar w:fldCharType="begin"/>
        </w:r>
        <w:r>
          <w:rPr>
            <w:noProof/>
            <w:webHidden/>
          </w:rPr>
          <w:instrText xml:space="preserve"> PAGEREF _Toc381876695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6" w:history="1">
        <w:r w:rsidRPr="00ED4C41">
          <w:rPr>
            <w:rStyle w:val="Hyperlink"/>
            <w:noProof/>
          </w:rPr>
          <w:t>4.6</w:t>
        </w:r>
        <w:r>
          <w:rPr>
            <w:rFonts w:asciiTheme="minorHAnsi" w:eastAsiaTheme="minorEastAsia" w:hAnsiTheme="minorHAnsi" w:cstheme="minorBidi"/>
            <w:noProof/>
          </w:rPr>
          <w:tab/>
        </w:r>
        <w:r w:rsidRPr="00ED4C41">
          <w:rPr>
            <w:rStyle w:val="Hyperlink"/>
            <w:noProof/>
          </w:rPr>
          <w:t>Cap for Liquid Delivery Hose Fitting</w:t>
        </w:r>
        <w:r>
          <w:rPr>
            <w:noProof/>
            <w:webHidden/>
          </w:rPr>
          <w:tab/>
        </w:r>
        <w:r>
          <w:rPr>
            <w:noProof/>
            <w:webHidden/>
          </w:rPr>
          <w:fldChar w:fldCharType="begin"/>
        </w:r>
        <w:r>
          <w:rPr>
            <w:noProof/>
            <w:webHidden/>
          </w:rPr>
          <w:instrText xml:space="preserve"> PAGEREF _Toc381876696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7" w:history="1">
        <w:r w:rsidRPr="00ED4C41">
          <w:rPr>
            <w:rStyle w:val="Hyperlink"/>
            <w:noProof/>
          </w:rPr>
          <w:t>4.7</w:t>
        </w:r>
        <w:r>
          <w:rPr>
            <w:rFonts w:asciiTheme="minorHAnsi" w:eastAsiaTheme="minorEastAsia" w:hAnsiTheme="minorHAnsi" w:cstheme="minorBidi"/>
            <w:noProof/>
          </w:rPr>
          <w:tab/>
        </w:r>
        <w:r w:rsidRPr="00ED4C41">
          <w:rPr>
            <w:rStyle w:val="Hyperlink"/>
            <w:noProof/>
          </w:rPr>
          <w:t>Pressure/Vacuum Supply Hose</w:t>
        </w:r>
        <w:r>
          <w:rPr>
            <w:noProof/>
            <w:webHidden/>
          </w:rPr>
          <w:tab/>
        </w:r>
        <w:r>
          <w:rPr>
            <w:noProof/>
            <w:webHidden/>
          </w:rPr>
          <w:fldChar w:fldCharType="begin"/>
        </w:r>
        <w:r>
          <w:rPr>
            <w:noProof/>
            <w:webHidden/>
          </w:rPr>
          <w:instrText xml:space="preserve"> PAGEREF _Toc381876697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8" w:history="1">
        <w:r w:rsidRPr="00ED4C41">
          <w:rPr>
            <w:rStyle w:val="Hyperlink"/>
            <w:noProof/>
          </w:rPr>
          <w:t>4.8</w:t>
        </w:r>
        <w:r>
          <w:rPr>
            <w:rFonts w:asciiTheme="minorHAnsi" w:eastAsiaTheme="minorEastAsia" w:hAnsiTheme="minorHAnsi" w:cstheme="minorBidi"/>
            <w:noProof/>
          </w:rPr>
          <w:tab/>
        </w:r>
        <w:r w:rsidRPr="00ED4C41">
          <w:rPr>
            <w:rStyle w:val="Hyperlink"/>
            <w:noProof/>
          </w:rPr>
          <w:t>Pressure/Vacuum Relief Valves</w:t>
        </w:r>
        <w:r>
          <w:rPr>
            <w:noProof/>
            <w:webHidden/>
          </w:rPr>
          <w:tab/>
        </w:r>
        <w:r>
          <w:rPr>
            <w:noProof/>
            <w:webHidden/>
          </w:rPr>
          <w:fldChar w:fldCharType="begin"/>
        </w:r>
        <w:r>
          <w:rPr>
            <w:noProof/>
            <w:webHidden/>
          </w:rPr>
          <w:instrText xml:space="preserve"> PAGEREF _Toc381876698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99" w:history="1">
        <w:r w:rsidRPr="00ED4C41">
          <w:rPr>
            <w:rStyle w:val="Hyperlink"/>
          </w:rPr>
          <w:t>5.0</w:t>
        </w:r>
        <w:r>
          <w:rPr>
            <w:rFonts w:asciiTheme="minorHAnsi" w:eastAsiaTheme="minorEastAsia" w:hAnsiTheme="minorHAnsi" w:cstheme="minorBidi"/>
            <w:sz w:val="22"/>
          </w:rPr>
          <w:tab/>
        </w:r>
        <w:r w:rsidRPr="00ED4C41">
          <w:rPr>
            <w:rStyle w:val="Hyperlink"/>
          </w:rPr>
          <w:t>Pretest Condition</w:t>
        </w:r>
        <w:r>
          <w:rPr>
            <w:webHidden/>
          </w:rPr>
          <w:tab/>
        </w:r>
        <w:r>
          <w:rPr>
            <w:webHidden/>
          </w:rPr>
          <w:fldChar w:fldCharType="begin"/>
        </w:r>
        <w:r>
          <w:rPr>
            <w:webHidden/>
          </w:rPr>
          <w:instrText xml:space="preserve"> PAGEREF _Toc381876699 \h </w:instrText>
        </w:r>
        <w:r>
          <w:rPr>
            <w:webHidden/>
          </w:rPr>
        </w:r>
        <w:r>
          <w:rPr>
            <w:webHidden/>
          </w:rPr>
          <w:fldChar w:fldCharType="separate"/>
        </w:r>
        <w:r>
          <w:rPr>
            <w:webHidden/>
          </w:rPr>
          <w:t>31</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0" w:history="1">
        <w:r w:rsidRPr="00ED4C41">
          <w:rPr>
            <w:rStyle w:val="Hyperlink"/>
            <w:noProof/>
          </w:rPr>
          <w:t>5.1</w:t>
        </w:r>
        <w:r>
          <w:rPr>
            <w:rFonts w:asciiTheme="minorHAnsi" w:eastAsiaTheme="minorEastAsia" w:hAnsiTheme="minorHAnsi" w:cstheme="minorBidi"/>
            <w:noProof/>
          </w:rPr>
          <w:tab/>
        </w:r>
        <w:r w:rsidRPr="00ED4C41">
          <w:rPr>
            <w:rStyle w:val="Hyperlink"/>
            <w:noProof/>
          </w:rPr>
          <w:t>Purging of Vapor</w:t>
        </w:r>
        <w:r>
          <w:rPr>
            <w:noProof/>
            <w:webHidden/>
          </w:rPr>
          <w:tab/>
        </w:r>
        <w:r>
          <w:rPr>
            <w:noProof/>
            <w:webHidden/>
          </w:rPr>
          <w:fldChar w:fldCharType="begin"/>
        </w:r>
        <w:r>
          <w:rPr>
            <w:noProof/>
            <w:webHidden/>
          </w:rPr>
          <w:instrText xml:space="preserve"> PAGEREF _Toc381876700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1" w:history="1">
        <w:r w:rsidRPr="00ED4C41">
          <w:rPr>
            <w:rStyle w:val="Hyperlink"/>
            <w:noProof/>
          </w:rPr>
          <w:t>5.2</w:t>
        </w:r>
        <w:r>
          <w:rPr>
            <w:rFonts w:asciiTheme="minorHAnsi" w:eastAsiaTheme="minorEastAsia" w:hAnsiTheme="minorHAnsi" w:cstheme="minorBidi"/>
            <w:noProof/>
          </w:rPr>
          <w:tab/>
        </w:r>
        <w:r w:rsidRPr="00ED4C41">
          <w:rPr>
            <w:rStyle w:val="Hyperlink"/>
            <w:noProof/>
          </w:rPr>
          <w:t>Location</w:t>
        </w:r>
        <w:r>
          <w:rPr>
            <w:noProof/>
            <w:webHidden/>
          </w:rPr>
          <w:tab/>
        </w:r>
        <w:r>
          <w:rPr>
            <w:noProof/>
            <w:webHidden/>
          </w:rPr>
          <w:fldChar w:fldCharType="begin"/>
        </w:r>
        <w:r>
          <w:rPr>
            <w:noProof/>
            <w:webHidden/>
          </w:rPr>
          <w:instrText xml:space="preserve"> PAGEREF _Toc381876701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2" w:history="1">
        <w:r w:rsidRPr="00ED4C41">
          <w:rPr>
            <w:rStyle w:val="Hyperlink"/>
          </w:rPr>
          <w:t>6.0</w:t>
        </w:r>
        <w:r>
          <w:rPr>
            <w:rFonts w:asciiTheme="minorHAnsi" w:eastAsiaTheme="minorEastAsia" w:hAnsiTheme="minorHAnsi" w:cstheme="minorBidi"/>
            <w:sz w:val="22"/>
          </w:rPr>
          <w:tab/>
        </w:r>
        <w:r w:rsidRPr="00ED4C41">
          <w:rPr>
            <w:rStyle w:val="Hyperlink"/>
          </w:rPr>
          <w:t>Visual Inspection</w:t>
        </w:r>
        <w:r>
          <w:rPr>
            <w:webHidden/>
          </w:rPr>
          <w:tab/>
        </w:r>
        <w:r>
          <w:rPr>
            <w:webHidden/>
          </w:rPr>
          <w:fldChar w:fldCharType="begin"/>
        </w:r>
        <w:r>
          <w:rPr>
            <w:webHidden/>
          </w:rPr>
          <w:instrText xml:space="preserve"> PAGEREF _Toc381876702 \h </w:instrText>
        </w:r>
        <w:r>
          <w:rPr>
            <w:webHidden/>
          </w:rPr>
        </w:r>
        <w:r>
          <w:rPr>
            <w:webHidden/>
          </w:rPr>
          <w:fldChar w:fldCharType="separate"/>
        </w:r>
        <w:r>
          <w:rPr>
            <w:webHidden/>
          </w:rPr>
          <w:t>31</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3" w:history="1">
        <w:r w:rsidRPr="00ED4C41">
          <w:rPr>
            <w:rStyle w:val="Hyperlink"/>
            <w:noProof/>
          </w:rPr>
          <w:t>6.1</w:t>
        </w:r>
        <w:r>
          <w:rPr>
            <w:rFonts w:asciiTheme="minorHAnsi" w:eastAsiaTheme="minorEastAsia" w:hAnsiTheme="minorHAnsi" w:cstheme="minorBidi"/>
            <w:noProof/>
          </w:rPr>
          <w:tab/>
        </w:r>
        <w:r w:rsidRPr="00ED4C41">
          <w:rPr>
            <w:rStyle w:val="Hyperlink"/>
            <w:noProof/>
          </w:rPr>
          <w:t>Inspection Procedure</w:t>
        </w:r>
        <w:r>
          <w:rPr>
            <w:noProof/>
            <w:webHidden/>
          </w:rPr>
          <w:tab/>
        </w:r>
        <w:r>
          <w:rPr>
            <w:noProof/>
            <w:webHidden/>
          </w:rPr>
          <w:fldChar w:fldCharType="begin"/>
        </w:r>
        <w:r>
          <w:rPr>
            <w:noProof/>
            <w:webHidden/>
          </w:rPr>
          <w:instrText xml:space="preserve"> PAGEREF _Toc381876703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4" w:history="1">
        <w:r w:rsidRPr="00ED4C41">
          <w:rPr>
            <w:rStyle w:val="Hyperlink"/>
          </w:rPr>
          <w:t>7.0</w:t>
        </w:r>
        <w:r>
          <w:rPr>
            <w:rFonts w:asciiTheme="minorHAnsi" w:eastAsiaTheme="minorEastAsia" w:hAnsiTheme="minorHAnsi" w:cstheme="minorBidi"/>
            <w:sz w:val="22"/>
          </w:rPr>
          <w:tab/>
        </w:r>
        <w:r w:rsidRPr="00ED4C41">
          <w:rPr>
            <w:rStyle w:val="Hyperlink"/>
          </w:rPr>
          <w:t>Pressure Test Procedure</w:t>
        </w:r>
        <w:r>
          <w:rPr>
            <w:webHidden/>
          </w:rPr>
          <w:tab/>
        </w:r>
        <w:r>
          <w:rPr>
            <w:webHidden/>
          </w:rPr>
          <w:fldChar w:fldCharType="begin"/>
        </w:r>
        <w:r>
          <w:rPr>
            <w:webHidden/>
          </w:rPr>
          <w:instrText xml:space="preserve"> PAGEREF _Toc381876704 \h </w:instrText>
        </w:r>
        <w:r>
          <w:rPr>
            <w:webHidden/>
          </w:rPr>
        </w:r>
        <w:r>
          <w:rPr>
            <w:webHidden/>
          </w:rPr>
          <w:fldChar w:fldCharType="separate"/>
        </w:r>
        <w:r>
          <w:rPr>
            <w:webHidden/>
          </w:rPr>
          <w:t>32</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5" w:history="1">
        <w:r w:rsidRPr="00ED4C41">
          <w:rPr>
            <w:rStyle w:val="Hyperlink"/>
            <w:noProof/>
          </w:rPr>
          <w:t>7.1</w:t>
        </w:r>
        <w:r>
          <w:rPr>
            <w:rFonts w:asciiTheme="minorHAnsi" w:eastAsiaTheme="minorEastAsia" w:hAnsiTheme="minorHAnsi" w:cstheme="minorBidi"/>
            <w:noProof/>
          </w:rPr>
          <w:tab/>
        </w:r>
        <w:r w:rsidRPr="00ED4C41">
          <w:rPr>
            <w:rStyle w:val="Hyperlink"/>
            <w:noProof/>
          </w:rPr>
          <w:t>Pressure Test</w:t>
        </w:r>
        <w:r>
          <w:rPr>
            <w:noProof/>
            <w:webHidden/>
          </w:rPr>
          <w:tab/>
        </w:r>
        <w:r>
          <w:rPr>
            <w:noProof/>
            <w:webHidden/>
          </w:rPr>
          <w:fldChar w:fldCharType="begin"/>
        </w:r>
        <w:r>
          <w:rPr>
            <w:noProof/>
            <w:webHidden/>
          </w:rPr>
          <w:instrText xml:space="preserve"> PAGEREF _Toc381876705 \h </w:instrText>
        </w:r>
        <w:r>
          <w:rPr>
            <w:noProof/>
            <w:webHidden/>
          </w:rPr>
        </w:r>
        <w:r>
          <w:rPr>
            <w:noProof/>
            <w:webHidden/>
          </w:rPr>
          <w:fldChar w:fldCharType="separate"/>
        </w:r>
        <w:r>
          <w:rPr>
            <w:noProof/>
            <w:webHidden/>
          </w:rPr>
          <w:t>32</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6" w:history="1">
        <w:r w:rsidRPr="00ED4C41">
          <w:rPr>
            <w:rStyle w:val="Hyperlink"/>
          </w:rPr>
          <w:t>8.0</w:t>
        </w:r>
        <w:r>
          <w:rPr>
            <w:rFonts w:asciiTheme="minorHAnsi" w:eastAsiaTheme="minorEastAsia" w:hAnsiTheme="minorHAnsi" w:cstheme="minorBidi"/>
            <w:sz w:val="22"/>
          </w:rPr>
          <w:tab/>
        </w:r>
        <w:r w:rsidRPr="00ED4C41">
          <w:rPr>
            <w:rStyle w:val="Hyperlink"/>
          </w:rPr>
          <w:t>Vacuum Test Procedure</w:t>
        </w:r>
        <w:r>
          <w:rPr>
            <w:webHidden/>
          </w:rPr>
          <w:tab/>
        </w:r>
        <w:r>
          <w:rPr>
            <w:webHidden/>
          </w:rPr>
          <w:fldChar w:fldCharType="begin"/>
        </w:r>
        <w:r>
          <w:rPr>
            <w:webHidden/>
          </w:rPr>
          <w:instrText xml:space="preserve"> PAGEREF _Toc381876706 \h </w:instrText>
        </w:r>
        <w:r>
          <w:rPr>
            <w:webHidden/>
          </w:rPr>
        </w:r>
        <w:r>
          <w:rPr>
            <w:webHidden/>
          </w:rPr>
          <w:fldChar w:fldCharType="separate"/>
        </w:r>
        <w:r>
          <w:rPr>
            <w:webHidden/>
          </w:rPr>
          <w:t>32</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7" w:history="1">
        <w:r w:rsidRPr="00ED4C41">
          <w:rPr>
            <w:rStyle w:val="Hyperlink"/>
          </w:rPr>
          <w:t>9.0</w:t>
        </w:r>
        <w:r>
          <w:rPr>
            <w:rFonts w:asciiTheme="minorHAnsi" w:eastAsiaTheme="minorEastAsia" w:hAnsiTheme="minorHAnsi" w:cstheme="minorBidi"/>
            <w:sz w:val="22"/>
          </w:rPr>
          <w:tab/>
        </w:r>
        <w:r w:rsidRPr="00ED4C41">
          <w:rPr>
            <w:rStyle w:val="Hyperlink"/>
          </w:rPr>
          <w:t>Alternative Test Methods</w:t>
        </w:r>
        <w:r>
          <w:rPr>
            <w:webHidden/>
          </w:rPr>
          <w:tab/>
        </w:r>
        <w:r>
          <w:rPr>
            <w:webHidden/>
          </w:rPr>
          <w:fldChar w:fldCharType="begin"/>
        </w:r>
        <w:r>
          <w:rPr>
            <w:webHidden/>
          </w:rPr>
          <w:instrText xml:space="preserve"> PAGEREF _Toc381876707 \h </w:instrText>
        </w:r>
        <w:r>
          <w:rPr>
            <w:webHidden/>
          </w:rPr>
        </w:r>
        <w:r>
          <w:rPr>
            <w:webHidden/>
          </w:rPr>
          <w:fldChar w:fldCharType="separate"/>
        </w:r>
        <w:r>
          <w:rPr>
            <w:webHidden/>
          </w:rPr>
          <w:t>33</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8" w:history="1">
        <w:r w:rsidRPr="00ED4C41">
          <w:rPr>
            <w:rStyle w:val="Hyperlink"/>
          </w:rPr>
          <w:t>10.0</w:t>
        </w:r>
        <w:r>
          <w:rPr>
            <w:rFonts w:asciiTheme="minorHAnsi" w:eastAsiaTheme="minorEastAsia" w:hAnsiTheme="minorHAnsi" w:cstheme="minorBidi"/>
            <w:sz w:val="22"/>
          </w:rPr>
          <w:tab/>
        </w:r>
        <w:r w:rsidRPr="00ED4C41">
          <w:rPr>
            <w:rStyle w:val="Hyperlink"/>
          </w:rPr>
          <w:t xml:space="preserve"> Test Reports</w:t>
        </w:r>
        <w:r>
          <w:rPr>
            <w:webHidden/>
          </w:rPr>
          <w:tab/>
        </w:r>
        <w:r>
          <w:rPr>
            <w:webHidden/>
          </w:rPr>
          <w:fldChar w:fldCharType="begin"/>
        </w:r>
        <w:r>
          <w:rPr>
            <w:webHidden/>
          </w:rPr>
          <w:instrText xml:space="preserve"> PAGEREF _Toc381876708 \h </w:instrText>
        </w:r>
        <w:r>
          <w:rPr>
            <w:webHidden/>
          </w:rPr>
        </w:r>
        <w:r>
          <w:rPr>
            <w:webHidden/>
          </w:rPr>
          <w:fldChar w:fldCharType="separate"/>
        </w:r>
        <w:r>
          <w:rPr>
            <w:webHidden/>
          </w:rPr>
          <w:t>33</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9" w:history="1">
        <w:r w:rsidRPr="00ED4C41">
          <w:rPr>
            <w:rStyle w:val="Hyperlink"/>
          </w:rPr>
          <w:t>11.0</w:t>
        </w:r>
        <w:r>
          <w:rPr>
            <w:rFonts w:asciiTheme="minorHAnsi" w:eastAsiaTheme="minorEastAsia" w:hAnsiTheme="minorHAnsi" w:cstheme="minorBidi"/>
            <w:sz w:val="22"/>
          </w:rPr>
          <w:tab/>
        </w:r>
        <w:r w:rsidRPr="00ED4C41">
          <w:rPr>
            <w:rStyle w:val="Hyperlink"/>
          </w:rPr>
          <w:t xml:space="preserve"> Recordkeeping</w:t>
        </w:r>
        <w:r>
          <w:rPr>
            <w:webHidden/>
          </w:rPr>
          <w:tab/>
        </w:r>
        <w:r>
          <w:rPr>
            <w:webHidden/>
          </w:rPr>
          <w:fldChar w:fldCharType="begin"/>
        </w:r>
        <w:r>
          <w:rPr>
            <w:webHidden/>
          </w:rPr>
          <w:instrText xml:space="preserve"> PAGEREF _Toc381876709 \h </w:instrText>
        </w:r>
        <w:r>
          <w:rPr>
            <w:webHidden/>
          </w:rPr>
        </w:r>
        <w:r>
          <w:rPr>
            <w:webHidden/>
          </w:rPr>
          <w:fldChar w:fldCharType="separate"/>
        </w:r>
        <w:r>
          <w:rPr>
            <w:webHidden/>
          </w:rPr>
          <w:t>33</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710" w:history="1">
        <w:r w:rsidRPr="00ED4C41">
          <w:rPr>
            <w:rStyle w:val="Hyperlink"/>
          </w:rPr>
          <w:t>FIGURE A - DATA SHEET</w:t>
        </w:r>
        <w:r>
          <w:rPr>
            <w:webHidden/>
          </w:rPr>
          <w:tab/>
        </w:r>
        <w:r>
          <w:rPr>
            <w:webHidden/>
          </w:rPr>
          <w:fldChar w:fldCharType="begin"/>
        </w:r>
        <w:r>
          <w:rPr>
            <w:webHidden/>
          </w:rPr>
          <w:instrText xml:space="preserve"> PAGEREF _Toc381876710 \h </w:instrText>
        </w:r>
        <w:r>
          <w:rPr>
            <w:webHidden/>
          </w:rPr>
        </w:r>
        <w:r>
          <w:rPr>
            <w:webHidden/>
          </w:rPr>
          <w:fldChar w:fldCharType="separate"/>
        </w:r>
        <w:r>
          <w:rPr>
            <w:webHidden/>
          </w:rPr>
          <w:t>34</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711" w:history="1">
        <w:r w:rsidRPr="00ED4C41">
          <w:rPr>
            <w:rStyle w:val="Hyperlink"/>
          </w:rPr>
          <w:t>FIGURE B – GASOLINE TANKS</w:t>
        </w:r>
        <w:r>
          <w:rPr>
            <w:webHidden/>
          </w:rPr>
          <w:tab/>
        </w:r>
        <w:r>
          <w:rPr>
            <w:webHidden/>
          </w:rPr>
          <w:fldChar w:fldCharType="begin"/>
        </w:r>
        <w:r>
          <w:rPr>
            <w:webHidden/>
          </w:rPr>
          <w:instrText xml:space="preserve"> PAGEREF _Toc381876711 \h </w:instrText>
        </w:r>
        <w:r>
          <w:rPr>
            <w:webHidden/>
          </w:rPr>
        </w:r>
        <w:r>
          <w:rPr>
            <w:webHidden/>
          </w:rPr>
          <w:fldChar w:fldCharType="separate"/>
        </w:r>
        <w:r>
          <w:rPr>
            <w:webHidden/>
          </w:rPr>
          <w:t>36</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712" w:history="1">
        <w:r w:rsidRPr="00ED4C41">
          <w:rPr>
            <w:rStyle w:val="Hyperlink"/>
            <w:noProof/>
          </w:rPr>
          <w:t>DEQ METHOD 33</w:t>
        </w:r>
        <w:r>
          <w:rPr>
            <w:noProof/>
            <w:webHidden/>
          </w:rPr>
          <w:tab/>
        </w:r>
        <w:r>
          <w:rPr>
            <w:noProof/>
            <w:webHidden/>
          </w:rPr>
          <w:fldChar w:fldCharType="begin"/>
        </w:r>
        <w:r>
          <w:rPr>
            <w:noProof/>
            <w:webHidden/>
          </w:rPr>
          <w:instrText xml:space="preserve"> PAGEREF _Toc381876712 \h </w:instrText>
        </w:r>
        <w:r>
          <w:rPr>
            <w:noProof/>
            <w:webHidden/>
          </w:rPr>
        </w:r>
        <w:r>
          <w:rPr>
            <w:noProof/>
            <w:webHidden/>
          </w:rPr>
          <w:fldChar w:fldCharType="separate"/>
        </w:r>
        <w:r>
          <w:rPr>
            <w:noProof/>
            <w:webHidden/>
          </w:rPr>
          <w:t>37</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3"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_Toc381876713 \h </w:instrText>
        </w:r>
        <w:r>
          <w:rPr>
            <w:webHidden/>
          </w:rPr>
        </w:r>
        <w:r>
          <w:rPr>
            <w:webHidden/>
          </w:rPr>
          <w:fldChar w:fldCharType="separate"/>
        </w:r>
        <w:r>
          <w:rPr>
            <w:webHidden/>
          </w:rPr>
          <w:t>38</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4"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_Toc381876714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5"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_Toc381876715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6"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_Toc381876716 \h </w:instrText>
        </w:r>
        <w:r>
          <w:rPr>
            <w:webHidden/>
          </w:rPr>
        </w:r>
        <w:r>
          <w:rPr>
            <w:webHidden/>
          </w:rPr>
          <w:fldChar w:fldCharType="separate"/>
        </w:r>
        <w:r>
          <w:rPr>
            <w:webHidden/>
          </w:rPr>
          <w:t>38</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7"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_Toc381876717 \h </w:instrText>
        </w:r>
        <w:r>
          <w:rPr>
            <w:webHidden/>
          </w:rPr>
        </w:r>
        <w:r>
          <w:rPr>
            <w:webHidden/>
          </w:rPr>
          <w:fldChar w:fldCharType="separate"/>
        </w:r>
        <w:r>
          <w:rPr>
            <w:webHidden/>
          </w:rPr>
          <w:t>38</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8" w:history="1">
        <w:r w:rsidRPr="00ED4C41">
          <w:rPr>
            <w:rStyle w:val="Hyperlink"/>
            <w:noProof/>
          </w:rPr>
          <w:t>3.1</w:t>
        </w:r>
        <w:r>
          <w:rPr>
            <w:rFonts w:asciiTheme="minorHAnsi" w:eastAsiaTheme="minorEastAsia" w:hAnsiTheme="minorHAnsi" w:cstheme="minorBidi"/>
            <w:noProof/>
          </w:rPr>
          <w:tab/>
        </w:r>
        <w:r w:rsidRPr="00ED4C41">
          <w:rPr>
            <w:rStyle w:val="Hyperlink"/>
            <w:noProof/>
          </w:rPr>
          <w:t>Bulk Gasoline Terminal</w:t>
        </w:r>
        <w:r>
          <w:rPr>
            <w:noProof/>
            <w:webHidden/>
          </w:rPr>
          <w:tab/>
        </w:r>
        <w:r>
          <w:rPr>
            <w:noProof/>
            <w:webHidden/>
          </w:rPr>
          <w:fldChar w:fldCharType="begin"/>
        </w:r>
        <w:r>
          <w:rPr>
            <w:noProof/>
            <w:webHidden/>
          </w:rPr>
          <w:instrText xml:space="preserve"> PAGEREF _Toc381876718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9" w:history="1">
        <w:r w:rsidRPr="00ED4C41">
          <w:rPr>
            <w:rStyle w:val="Hyperlink"/>
            <w:noProof/>
          </w:rPr>
          <w:t>3.2</w:t>
        </w:r>
        <w:r>
          <w:rPr>
            <w:rFonts w:asciiTheme="minorHAnsi" w:eastAsiaTheme="minorEastAsia" w:hAnsiTheme="minorHAnsi" w:cstheme="minorBidi"/>
            <w:noProof/>
          </w:rPr>
          <w:tab/>
        </w:r>
        <w:r w:rsidRPr="00ED4C41">
          <w:rPr>
            <w:rStyle w:val="Hyperlink"/>
            <w:noProof/>
          </w:rPr>
          <w:t>Delivery Vessel</w:t>
        </w:r>
        <w:r>
          <w:rPr>
            <w:noProof/>
            <w:webHidden/>
          </w:rPr>
          <w:tab/>
        </w:r>
        <w:r>
          <w:rPr>
            <w:noProof/>
            <w:webHidden/>
          </w:rPr>
          <w:fldChar w:fldCharType="begin"/>
        </w:r>
        <w:r>
          <w:rPr>
            <w:noProof/>
            <w:webHidden/>
          </w:rPr>
          <w:instrText xml:space="preserve"> PAGEREF _Toc381876719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0" w:history="1">
        <w:r w:rsidRPr="00ED4C41">
          <w:rPr>
            <w:rStyle w:val="Hyperlink"/>
            <w:noProof/>
          </w:rPr>
          <w:t>3.3</w:t>
        </w:r>
        <w:r>
          <w:rPr>
            <w:rFonts w:asciiTheme="minorHAnsi" w:eastAsiaTheme="minorEastAsia" w:hAnsiTheme="minorHAnsi" w:cstheme="minorBidi"/>
            <w:noProof/>
          </w:rPr>
          <w:tab/>
        </w:r>
        <w:r w:rsidRPr="00ED4C41">
          <w:rPr>
            <w:rStyle w:val="Hyperlink"/>
            <w:noProof/>
          </w:rPr>
          <w:t>Vapor Balance System</w:t>
        </w:r>
        <w:r>
          <w:rPr>
            <w:noProof/>
            <w:webHidden/>
          </w:rPr>
          <w:tab/>
        </w:r>
        <w:r>
          <w:rPr>
            <w:noProof/>
            <w:webHidden/>
          </w:rPr>
          <w:fldChar w:fldCharType="begin"/>
        </w:r>
        <w:r>
          <w:rPr>
            <w:noProof/>
            <w:webHidden/>
          </w:rPr>
          <w:instrText xml:space="preserve"> PAGEREF _Toc381876720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21" w:history="1">
        <w:r w:rsidRPr="00ED4C41">
          <w:rPr>
            <w:rStyle w:val="Hyperlink"/>
          </w:rPr>
          <w:t>4.0</w:t>
        </w:r>
        <w:r>
          <w:rPr>
            <w:rFonts w:asciiTheme="minorHAnsi" w:eastAsiaTheme="minorEastAsia" w:hAnsiTheme="minorHAnsi" w:cstheme="minorBidi"/>
            <w:sz w:val="22"/>
          </w:rPr>
          <w:tab/>
        </w:r>
        <w:r w:rsidRPr="00ED4C41">
          <w:rPr>
            <w:rStyle w:val="Hyperlink"/>
          </w:rPr>
          <w:t>Test Procedures For Determining the Efficiency of Gasoline Vapor Control Systems at Terminals</w:t>
        </w:r>
        <w:r>
          <w:rPr>
            <w:webHidden/>
          </w:rPr>
          <w:tab/>
        </w:r>
        <w:r>
          <w:rPr>
            <w:webHidden/>
          </w:rPr>
          <w:fldChar w:fldCharType="begin"/>
        </w:r>
        <w:r>
          <w:rPr>
            <w:webHidden/>
          </w:rPr>
          <w:instrText xml:space="preserve"> PAGEREF _Toc381876721 \h </w:instrText>
        </w:r>
        <w:r>
          <w:rPr>
            <w:webHidden/>
          </w:rPr>
        </w:r>
        <w:r>
          <w:rPr>
            <w:webHidden/>
          </w:rPr>
          <w:fldChar w:fldCharType="separate"/>
        </w:r>
        <w:r>
          <w:rPr>
            <w:webHidden/>
          </w:rPr>
          <w:t>39</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2" w:history="1">
        <w:r w:rsidRPr="00ED4C41">
          <w:rPr>
            <w:rStyle w:val="Hyperlink"/>
            <w:noProof/>
          </w:rPr>
          <w:t>4.1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_Toc381876722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3" w:history="1">
        <w:r w:rsidRPr="00ED4C41">
          <w:rPr>
            <w:rStyle w:val="Hyperlink"/>
            <w:noProof/>
          </w:rPr>
          <w:t>4.2</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_Toc381876723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4" w:history="1">
        <w:r w:rsidRPr="00ED4C41">
          <w:rPr>
            <w:rStyle w:val="Hyperlink"/>
            <w:noProof/>
          </w:rPr>
          <w:t>4.3</w:t>
        </w:r>
        <w:r>
          <w:rPr>
            <w:rFonts w:asciiTheme="minorHAnsi" w:eastAsiaTheme="minorEastAsia" w:hAnsiTheme="minorHAnsi" w:cstheme="minorBidi"/>
            <w:noProof/>
          </w:rPr>
          <w:tab/>
        </w:r>
        <w:r w:rsidRPr="00ED4C41">
          <w:rPr>
            <w:rStyle w:val="Hyperlink"/>
            <w:noProof/>
          </w:rPr>
          <w:t>Test Conditions</w:t>
        </w:r>
        <w:r>
          <w:rPr>
            <w:noProof/>
            <w:webHidden/>
          </w:rPr>
          <w:tab/>
        </w:r>
        <w:r>
          <w:rPr>
            <w:noProof/>
            <w:webHidden/>
          </w:rPr>
          <w:fldChar w:fldCharType="begin"/>
        </w:r>
        <w:r>
          <w:rPr>
            <w:noProof/>
            <w:webHidden/>
          </w:rPr>
          <w:instrText xml:space="preserve"> PAGEREF _Toc381876724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5" w:history="1">
        <w:r w:rsidRPr="00ED4C41">
          <w:rPr>
            <w:rStyle w:val="Hyperlink"/>
            <w:noProof/>
          </w:rPr>
          <w:t>4.4</w:t>
        </w:r>
        <w:r>
          <w:rPr>
            <w:rFonts w:asciiTheme="minorHAnsi" w:eastAsiaTheme="minorEastAsia" w:hAnsiTheme="minorHAnsi" w:cstheme="minorBidi"/>
            <w:noProof/>
          </w:rPr>
          <w:tab/>
        </w:r>
        <w:r w:rsidRPr="00ED4C41">
          <w:rPr>
            <w:rStyle w:val="Hyperlink"/>
            <w:noProof/>
          </w:rPr>
          <w:t>Calibrations</w:t>
        </w:r>
        <w:r>
          <w:rPr>
            <w:noProof/>
            <w:webHidden/>
          </w:rPr>
          <w:tab/>
        </w:r>
        <w:r>
          <w:rPr>
            <w:noProof/>
            <w:webHidden/>
          </w:rPr>
          <w:fldChar w:fldCharType="begin"/>
        </w:r>
        <w:r>
          <w:rPr>
            <w:noProof/>
            <w:webHidden/>
          </w:rPr>
          <w:instrText xml:space="preserve"> PAGEREF _Toc381876725 \h </w:instrText>
        </w:r>
        <w:r>
          <w:rPr>
            <w:noProof/>
            <w:webHidden/>
          </w:rPr>
        </w:r>
        <w:r>
          <w:rPr>
            <w:noProof/>
            <w:webHidden/>
          </w:rPr>
          <w:fldChar w:fldCharType="separate"/>
        </w:r>
        <w:r>
          <w:rPr>
            <w:noProof/>
            <w:webHidden/>
          </w:rPr>
          <w:t>40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26" w:history="1">
        <w:r w:rsidRPr="00ED4C41">
          <w:rPr>
            <w:rStyle w:val="Hyperlink"/>
          </w:rPr>
          <w:t>5.0</w:t>
        </w:r>
        <w:r>
          <w:rPr>
            <w:rFonts w:asciiTheme="minorHAnsi" w:eastAsiaTheme="minorEastAsia" w:hAnsiTheme="minorHAnsi" w:cstheme="minorBidi"/>
            <w:sz w:val="22"/>
          </w:rPr>
          <w:tab/>
        </w:r>
        <w:r w:rsidRPr="00ED4C41">
          <w:rPr>
            <w:rStyle w:val="Hyperlink"/>
          </w:rPr>
          <w:t>Testing Vapor Control Systems (Other Than Incineration Units) When Loading Delivery Tanks</w:t>
        </w:r>
        <w:r>
          <w:rPr>
            <w:webHidden/>
          </w:rPr>
          <w:tab/>
        </w:r>
        <w:r>
          <w:rPr>
            <w:webHidden/>
          </w:rPr>
          <w:fldChar w:fldCharType="begin"/>
        </w:r>
        <w:r>
          <w:rPr>
            <w:webHidden/>
          </w:rPr>
          <w:instrText xml:space="preserve"> PAGEREF _Toc381876726 \h </w:instrText>
        </w:r>
        <w:r>
          <w:rPr>
            <w:webHidden/>
          </w:rPr>
        </w:r>
        <w:r>
          <w:rPr>
            <w:webHidden/>
          </w:rPr>
          <w:fldChar w:fldCharType="separate"/>
        </w:r>
        <w:r>
          <w:rPr>
            <w:webHidden/>
          </w:rPr>
          <w:t>40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7" w:history="1">
        <w:r w:rsidRPr="00ED4C41">
          <w:rPr>
            <w:rStyle w:val="Hyperlink"/>
            <w:noProof/>
          </w:rPr>
          <w:t>5.1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_Toc381876727 \h </w:instrText>
        </w:r>
        <w:r>
          <w:rPr>
            <w:noProof/>
            <w:webHidden/>
          </w:rPr>
        </w:r>
        <w:r>
          <w:rPr>
            <w:noProof/>
            <w:webHidden/>
          </w:rPr>
          <w:fldChar w:fldCharType="separate"/>
        </w:r>
        <w:r>
          <w:rPr>
            <w:noProof/>
            <w:webHidden/>
          </w:rPr>
          <w:t>40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8" w:history="1">
        <w:r w:rsidRPr="00ED4C41">
          <w:rPr>
            <w:rStyle w:val="Hyperlink"/>
            <w:noProof/>
          </w:rPr>
          <w:t>5.2</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_Toc381876728 \h </w:instrText>
        </w:r>
        <w:r>
          <w:rPr>
            <w:noProof/>
            <w:webHidden/>
          </w:rPr>
        </w:r>
        <w:r>
          <w:rPr>
            <w:noProof/>
            <w:webHidden/>
          </w:rPr>
          <w:fldChar w:fldCharType="separate"/>
        </w:r>
        <w:r>
          <w:rPr>
            <w:noProof/>
            <w:webHidden/>
          </w:rPr>
          <w:t>41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9" w:history="1">
        <w:r w:rsidRPr="00ED4C41">
          <w:rPr>
            <w:rStyle w:val="Hyperlink"/>
            <w:noProof/>
          </w:rPr>
          <w:t>5.3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_Toc381876729 \h </w:instrText>
        </w:r>
        <w:r>
          <w:rPr>
            <w:noProof/>
            <w:webHidden/>
          </w:rPr>
        </w:r>
        <w:r>
          <w:rPr>
            <w:noProof/>
            <w:webHidden/>
          </w:rPr>
          <w:fldChar w:fldCharType="separate"/>
        </w:r>
        <w:r>
          <w:rPr>
            <w:noProof/>
            <w:webHidden/>
          </w:rPr>
          <w:t>42</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0" w:history="1">
        <w:r w:rsidRPr="00ED4C41">
          <w:rPr>
            <w:rStyle w:val="Hyperlink"/>
          </w:rPr>
          <w:t>6.0</w:t>
        </w:r>
        <w:r>
          <w:rPr>
            <w:rFonts w:asciiTheme="minorHAnsi" w:eastAsiaTheme="minorEastAsia" w:hAnsiTheme="minorHAnsi" w:cstheme="minorBidi"/>
            <w:sz w:val="22"/>
          </w:rPr>
          <w:tab/>
        </w:r>
        <w:r w:rsidRPr="00ED4C41">
          <w:rPr>
            <w:rStyle w:val="Hyperlink"/>
          </w:rPr>
          <w:t>Testing Vapor Control Systems (Other Than Incineration Units) When Loading Fixed Roof Storage Tanks</w:t>
        </w:r>
        <w:r>
          <w:rPr>
            <w:webHidden/>
          </w:rPr>
          <w:tab/>
        </w:r>
        <w:r>
          <w:rPr>
            <w:webHidden/>
          </w:rPr>
          <w:fldChar w:fldCharType="begin"/>
        </w:r>
        <w:r>
          <w:rPr>
            <w:webHidden/>
          </w:rPr>
          <w:instrText xml:space="preserve"> PAGEREF _Toc381876730 \h </w:instrText>
        </w:r>
        <w:r>
          <w:rPr>
            <w:webHidden/>
          </w:rPr>
        </w:r>
        <w:r>
          <w:rPr>
            <w:webHidden/>
          </w:rPr>
          <w:fldChar w:fldCharType="separate"/>
        </w:r>
        <w:r>
          <w:rPr>
            <w:webHidden/>
          </w:rPr>
          <w:t>43</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1" w:history="1">
        <w:r w:rsidRPr="00ED4C41">
          <w:rPr>
            <w:rStyle w:val="Hyperlink"/>
            <w:noProof/>
          </w:rPr>
          <w:t>6.1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_Toc381876731 \h </w:instrText>
        </w:r>
        <w:r>
          <w:rPr>
            <w:noProof/>
            <w:webHidden/>
          </w:rPr>
        </w:r>
        <w:r>
          <w:rPr>
            <w:noProof/>
            <w:webHidden/>
          </w:rPr>
          <w:fldChar w:fldCharType="separate"/>
        </w:r>
        <w:r>
          <w:rPr>
            <w:noProof/>
            <w:webHidden/>
          </w:rPr>
          <w:t>43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2" w:history="1">
        <w:r w:rsidRPr="00ED4C41">
          <w:rPr>
            <w:rStyle w:val="Hyperlink"/>
            <w:noProof/>
          </w:rPr>
          <w:t>6.2</w:t>
        </w:r>
        <w:r>
          <w:rPr>
            <w:rFonts w:asciiTheme="minorHAnsi" w:eastAsiaTheme="minorEastAsia" w:hAnsiTheme="minorHAnsi" w:cstheme="minorBidi"/>
            <w:noProof/>
          </w:rPr>
          <w:tab/>
        </w:r>
        <w:r w:rsidRPr="00ED4C41">
          <w:rPr>
            <w:rStyle w:val="Hyperlink"/>
            <w:noProof/>
          </w:rPr>
          <w:t>Test Procedures</w:t>
        </w:r>
        <w:r>
          <w:rPr>
            <w:noProof/>
            <w:webHidden/>
          </w:rPr>
          <w:tab/>
        </w:r>
        <w:r>
          <w:rPr>
            <w:noProof/>
            <w:webHidden/>
          </w:rPr>
          <w:fldChar w:fldCharType="begin"/>
        </w:r>
        <w:r>
          <w:rPr>
            <w:noProof/>
            <w:webHidden/>
          </w:rPr>
          <w:instrText xml:space="preserve"> PAGEREF _Toc381876732 \h </w:instrText>
        </w:r>
        <w:r>
          <w:rPr>
            <w:noProof/>
            <w:webHidden/>
          </w:rPr>
        </w:r>
        <w:r>
          <w:rPr>
            <w:noProof/>
            <w:webHidden/>
          </w:rPr>
          <w:fldChar w:fldCharType="separate"/>
        </w:r>
        <w:r>
          <w:rPr>
            <w:noProof/>
            <w:webHidden/>
          </w:rPr>
          <w:t>43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3" w:history="1">
        <w:r w:rsidRPr="00ED4C41">
          <w:rPr>
            <w:rStyle w:val="Hyperlink"/>
            <w:noProof/>
          </w:rPr>
          <w:t>6.3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_Toc381876733 \h </w:instrText>
        </w:r>
        <w:r>
          <w:rPr>
            <w:noProof/>
            <w:webHidden/>
          </w:rPr>
        </w:r>
        <w:r>
          <w:rPr>
            <w:noProof/>
            <w:webHidden/>
          </w:rPr>
          <w:fldChar w:fldCharType="separate"/>
        </w:r>
        <w:r>
          <w:rPr>
            <w:noProof/>
            <w:webHidden/>
          </w:rPr>
          <w:t>44</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4" w:history="1">
        <w:r w:rsidRPr="00ED4C41">
          <w:rPr>
            <w:rStyle w:val="Hyperlink"/>
          </w:rPr>
          <w:t>7.0</w:t>
        </w:r>
        <w:r>
          <w:rPr>
            <w:rFonts w:asciiTheme="minorHAnsi" w:eastAsiaTheme="minorEastAsia" w:hAnsiTheme="minorHAnsi" w:cstheme="minorBidi"/>
            <w:sz w:val="22"/>
          </w:rPr>
          <w:tab/>
        </w:r>
        <w:r w:rsidRPr="00ED4C41">
          <w:rPr>
            <w:rStyle w:val="Hyperlink"/>
          </w:rPr>
          <w:t>Testing Exhaust Emissions From Incineration-Type Processing Unit</w:t>
        </w:r>
        <w:r>
          <w:rPr>
            <w:webHidden/>
          </w:rPr>
          <w:tab/>
        </w:r>
        <w:r>
          <w:rPr>
            <w:webHidden/>
          </w:rPr>
          <w:fldChar w:fldCharType="begin"/>
        </w:r>
        <w:r>
          <w:rPr>
            <w:webHidden/>
          </w:rPr>
          <w:instrText xml:space="preserve"> PAGEREF _Toc381876734 \h </w:instrText>
        </w:r>
        <w:r>
          <w:rPr>
            <w:webHidden/>
          </w:rPr>
        </w:r>
        <w:r>
          <w:rPr>
            <w:webHidden/>
          </w:rPr>
          <w:fldChar w:fldCharType="separate"/>
        </w:r>
        <w:r>
          <w:rPr>
            <w:webHidden/>
          </w:rPr>
          <w:t>45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5" w:history="1">
        <w:r w:rsidRPr="00ED4C41">
          <w:rPr>
            <w:rStyle w:val="Hyperlink"/>
            <w:noProof/>
          </w:rPr>
          <w:t>7.1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_Toc381876735 \h </w:instrText>
        </w:r>
        <w:r>
          <w:rPr>
            <w:noProof/>
            <w:webHidden/>
          </w:rPr>
        </w:r>
        <w:r>
          <w:rPr>
            <w:noProof/>
            <w:webHidden/>
          </w:rPr>
          <w:fldChar w:fldCharType="separate"/>
        </w:r>
        <w:r>
          <w:rPr>
            <w:noProof/>
            <w:webHidden/>
          </w:rPr>
          <w:t>45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6" w:history="1">
        <w:r w:rsidRPr="00ED4C41">
          <w:rPr>
            <w:rStyle w:val="Hyperlink"/>
            <w:noProof/>
          </w:rPr>
          <w:t>7.2</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_Toc381876736 \h </w:instrText>
        </w:r>
        <w:r>
          <w:rPr>
            <w:noProof/>
            <w:webHidden/>
          </w:rPr>
        </w:r>
        <w:r>
          <w:rPr>
            <w:noProof/>
            <w:webHidden/>
          </w:rPr>
          <w:fldChar w:fldCharType="separate"/>
        </w:r>
        <w:r>
          <w:rPr>
            <w:noProof/>
            <w:webHidden/>
          </w:rPr>
          <w:t>45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7" w:history="1">
        <w:r w:rsidRPr="00ED4C41">
          <w:rPr>
            <w:rStyle w:val="Hyperlink"/>
            <w:noProof/>
          </w:rPr>
          <w:t>7.3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_Toc381876737 \h </w:instrText>
        </w:r>
        <w:r>
          <w:rPr>
            <w:noProof/>
            <w:webHidden/>
          </w:rPr>
        </w:r>
        <w:r>
          <w:rPr>
            <w:noProof/>
            <w:webHidden/>
          </w:rPr>
          <w:fldChar w:fldCharType="separate"/>
        </w:r>
        <w:r>
          <w:rPr>
            <w:noProof/>
            <w:webHidden/>
          </w:rPr>
          <w:t>46</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8" w:history="1">
        <w:r w:rsidRPr="00ED4C41">
          <w:rPr>
            <w:rStyle w:val="Hyperlink"/>
          </w:rPr>
          <w:t>8.0</w:t>
        </w:r>
        <w:r>
          <w:rPr>
            <w:rFonts w:asciiTheme="minorHAnsi" w:eastAsiaTheme="minorEastAsia" w:hAnsiTheme="minorHAnsi" w:cstheme="minorBidi"/>
            <w:sz w:val="22"/>
          </w:rPr>
          <w:tab/>
        </w:r>
        <w:r w:rsidRPr="00ED4C41">
          <w:rPr>
            <w:rStyle w:val="Hyperlink"/>
          </w:rPr>
          <w:t>Alternative Test Methods</w:t>
        </w:r>
        <w:r>
          <w:rPr>
            <w:webHidden/>
          </w:rPr>
          <w:tab/>
        </w:r>
        <w:r>
          <w:rPr>
            <w:webHidden/>
          </w:rPr>
          <w:fldChar w:fldCharType="begin"/>
        </w:r>
        <w:r>
          <w:rPr>
            <w:webHidden/>
          </w:rPr>
          <w:instrText xml:space="preserve"> PAGEREF _Toc381876738 \h </w:instrText>
        </w:r>
        <w:r>
          <w:rPr>
            <w:webHidden/>
          </w:rPr>
        </w:r>
        <w:r>
          <w:rPr>
            <w:webHidden/>
          </w:rPr>
          <w:fldChar w:fldCharType="separate"/>
        </w:r>
        <w:r>
          <w:rPr>
            <w:webHidden/>
          </w:rPr>
          <w:t>47</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9" w:history="1">
        <w:r w:rsidRPr="00ED4C41">
          <w:rPr>
            <w:rStyle w:val="Hyperlink"/>
          </w:rPr>
          <w:t>9.0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_Toc381876739 \h </w:instrText>
        </w:r>
        <w:r>
          <w:rPr>
            <w:webHidden/>
          </w:rPr>
        </w:r>
        <w:r>
          <w:rPr>
            <w:webHidden/>
          </w:rPr>
          <w:fldChar w:fldCharType="separate"/>
        </w:r>
        <w:r>
          <w:rPr>
            <w:webHidden/>
          </w:rPr>
          <w:t>47</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740" w:history="1">
        <w:r w:rsidRPr="00ED4C41">
          <w:rPr>
            <w:rStyle w:val="Hyperlink"/>
            <w:noProof/>
          </w:rPr>
          <w:t>Appendix I, Submerged Fill Inspection Guideline,             May 1, 1981</w:t>
        </w:r>
        <w:r>
          <w:rPr>
            <w:noProof/>
            <w:webHidden/>
          </w:rPr>
          <w:tab/>
        </w:r>
        <w:r>
          <w:rPr>
            <w:noProof/>
            <w:webHidden/>
          </w:rPr>
          <w:fldChar w:fldCharType="begin"/>
        </w:r>
        <w:r>
          <w:rPr>
            <w:noProof/>
            <w:webHidden/>
          </w:rPr>
          <w:instrText xml:space="preserve"> PAGEREF _Toc381876740 \h </w:instrText>
        </w:r>
        <w:r>
          <w:rPr>
            <w:noProof/>
            <w:webHidden/>
          </w:rPr>
        </w:r>
        <w:r>
          <w:rPr>
            <w:noProof/>
            <w:webHidden/>
          </w:rPr>
          <w:fldChar w:fldCharType="separate"/>
        </w:r>
        <w:r>
          <w:rPr>
            <w:noProof/>
            <w:webHidden/>
          </w:rPr>
          <w:t>48</w:t>
        </w:r>
        <w:r>
          <w:rPr>
            <w:noProof/>
            <w:webHidden/>
          </w:rPr>
          <w:fldChar w:fldCharType="end"/>
        </w:r>
      </w:hyperlink>
    </w:p>
    <w:p w:rsidR="00823882" w:rsidRDefault="00464889"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Pr="00886586" w:rsidRDefault="00886586" w:rsidP="00886586">
      <w:pPr>
        <w:pStyle w:val="DEQTEXTforFACTSHEET"/>
        <w:jc w:val="center"/>
        <w:rPr>
          <w:i/>
        </w:rPr>
      </w:pPr>
      <w:r w:rsidRPr="00886586">
        <w:rPr>
          <w:i/>
        </w:rPr>
        <w:t>This Page Left Blank on Purpose</w:t>
      </w: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 w:name="_Toc381876628"/>
      <w:r w:rsidRPr="00B860A9">
        <w:t>DEQ METHOD 30</w:t>
      </w:r>
      <w:bookmarkEnd w:id="1"/>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t>Method 30</w:t>
      </w:r>
    </w:p>
    <w:p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2" w:name="_Toc301779150"/>
      <w:bookmarkStart w:id="3" w:name="_Toc381876629"/>
      <w:r w:rsidRPr="00F77EE4">
        <w:t>1.</w:t>
      </w:r>
      <w:r w:rsidR="00986A26">
        <w:t>0</w:t>
      </w:r>
      <w:r w:rsidRPr="00F77EE4">
        <w:t xml:space="preserve"> </w:t>
      </w:r>
      <w:bookmarkEnd w:id="2"/>
      <w:r w:rsidR="006F3310">
        <w:t>Introduction</w:t>
      </w:r>
      <w:bookmarkEnd w:id="3"/>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  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  Any such allowable alteration shall be recorded and included in the test report.  During the testing, the control system will be sealed in such a manner that unauthorized maintenance may be detected.  Maintenance is to be performed only after notification of the person in charge of the testing, except in case of emergency.  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  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4" w:name="_Toc381876630"/>
      <w:r>
        <w:t>2</w:t>
      </w:r>
      <w:r w:rsidR="008629E8">
        <w:t>.</w:t>
      </w:r>
      <w:r w:rsidR="00986A26">
        <w:t>0</w:t>
      </w:r>
      <w:r w:rsidR="008629E8">
        <w:t xml:space="preserve"> </w:t>
      </w:r>
      <w:r w:rsidR="00C86CD3">
        <w:t>Acceptance of Test Results</w:t>
      </w:r>
      <w:bookmarkEnd w:id="4"/>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  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del w:id="5" w:author="Mark" w:date="2014-03-05T06:25:00Z">
        <w:r w:rsidRPr="00716EC1" w:rsidDel="003F68E2">
          <w:rPr>
            <w:sz w:val="24"/>
            <w:szCs w:val="24"/>
          </w:rPr>
          <w:delText>the Department</w:delText>
        </w:r>
      </w:del>
      <w:ins w:id="6" w:author="Mark" w:date="2014-03-05T06:25:00Z">
        <w:r w:rsidR="003F68E2">
          <w:rPr>
            <w:sz w:val="24"/>
            <w:szCs w:val="24"/>
          </w:rPr>
          <w:t>DEQ</w:t>
        </w:r>
      </w:ins>
      <w:r w:rsidRPr="00716EC1">
        <w:rPr>
          <w:sz w:val="24"/>
          <w:szCs w:val="24"/>
        </w:rPr>
        <w:t xml:space="preserve">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7" w:name="_Toc381876631"/>
      <w:r>
        <w:t>3</w:t>
      </w:r>
      <w:r w:rsidR="005C5466">
        <w:t>.</w:t>
      </w:r>
      <w:r w:rsidR="00986A26">
        <w:t>0</w:t>
      </w:r>
      <w:r w:rsidR="005C5466">
        <w:tab/>
      </w:r>
      <w:r w:rsidR="00986A26">
        <w:t>Small Storage Tank Filling (Phase I Systems):</w:t>
      </w:r>
      <w:bookmarkEnd w:id="7"/>
    </w:p>
    <w:p w:rsidR="00986A26" w:rsidRDefault="00986A26" w:rsidP="001D1876">
      <w:pPr>
        <w:pStyle w:val="Heading3"/>
        <w:rPr>
          <w:sz w:val="28"/>
          <w:szCs w:val="28"/>
        </w:rPr>
      </w:pPr>
      <w:bookmarkStart w:id="8" w:name="_Toc381876632"/>
      <w:r w:rsidRPr="001D1876">
        <w:rPr>
          <w:sz w:val="28"/>
          <w:szCs w:val="28"/>
        </w:rPr>
        <w:t>3.1</w:t>
      </w:r>
      <w:r w:rsidRPr="001D1876">
        <w:rPr>
          <w:sz w:val="28"/>
          <w:szCs w:val="28"/>
        </w:rPr>
        <w:tab/>
        <w:t>Principle and Applicability:</w:t>
      </w:r>
      <w:bookmarkEnd w:id="8"/>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  The weight of gasoline vapor discharged from the vent of the storage tank and, if applicable, from the vent of the vacuum assisted secondary processing unit during the same period is determined.  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9" w:name="_Toc381876633"/>
      <w:r w:rsidRPr="001D1876">
        <w:rPr>
          <w:sz w:val="28"/>
          <w:szCs w:val="28"/>
        </w:rPr>
        <w:t>3.2.</w:t>
      </w:r>
      <w:r w:rsidRPr="001D1876">
        <w:rPr>
          <w:sz w:val="28"/>
          <w:szCs w:val="28"/>
        </w:rPr>
        <w:tab/>
        <w:t>Test Equipment</w:t>
      </w:r>
      <w:bookmarkEnd w:id="9"/>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w:t>
      </w:r>
      <w:del w:id="10" w:author="Mark" w:date="2014-03-05T06:29:00Z">
        <w:r w:rsidDel="003F68E2">
          <w:rPr>
            <w:sz w:val="24"/>
            <w:szCs w:val="24"/>
          </w:rPr>
          <w:delText>,</w:delText>
        </w:r>
      </w:del>
      <w:r>
        <w:rPr>
          <w:sz w:val="24"/>
          <w:szCs w:val="24"/>
        </w:rPr>
        <w:t>05 inches of water at an air flow of 30 SCFH, and equipped with an automatic data gathering system that can differentiate direction of flow and record volume vented in such a manner that this date can be correlated with simultaneously recorded hydrocarbon concentration data.  A manifold for meter outlet with taps for a</w:t>
      </w:r>
      <w:del w:id="11" w:author="jinahar" w:date="2014-03-06T13:40:00Z">
        <w:r w:rsidDel="00D72FFE">
          <w:rPr>
            <w:sz w:val="24"/>
            <w:szCs w:val="24"/>
          </w:rPr>
          <w:delText>n</w:delText>
        </w:r>
      </w:del>
      <w:r>
        <w:rPr>
          <w:sz w:val="24"/>
          <w:szCs w:val="24"/>
        </w:rPr>
        <w:t xml:space="preserve">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  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  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  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  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del w:id="12" w:author="Mark" w:date="2014-03-05T06:25:00Z">
        <w:r w:rsidR="005F6EE0" w:rsidDel="003F68E2">
          <w:rPr>
            <w:sz w:val="24"/>
            <w:szCs w:val="24"/>
          </w:rPr>
          <w:delText xml:space="preserve">Department </w:delText>
        </w:r>
      </w:del>
      <w:ins w:id="13" w:author="Mark" w:date="2014-03-05T06:25:00Z">
        <w:r w:rsidR="003F68E2">
          <w:rPr>
            <w:sz w:val="24"/>
            <w:szCs w:val="24"/>
          </w:rPr>
          <w:t xml:space="preserve">DEQ </w:t>
        </w:r>
      </w:ins>
      <w:r w:rsidR="005F6EE0">
        <w:rPr>
          <w:sz w:val="24"/>
          <w:szCs w:val="24"/>
        </w:rPr>
        <w:t>approved equivalent) with recorders and with a capacity of measuring total gasoline vapor concentration of 100 percent as propane.  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14" w:name="_Toc381876634"/>
      <w:r w:rsidRPr="001D1876">
        <w:rPr>
          <w:sz w:val="28"/>
          <w:szCs w:val="28"/>
        </w:rPr>
        <w:t>3.3</w:t>
      </w:r>
      <w:r w:rsidRPr="001D1876">
        <w:rPr>
          <w:sz w:val="28"/>
          <w:szCs w:val="28"/>
        </w:rPr>
        <w:tab/>
        <w:t>Testing Procedure:</w:t>
      </w:r>
      <w:bookmarkEnd w:id="14"/>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  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  If appropriate, connect another manifold and meter to the vent of the vacuum assisted secondary processing unit.  If the system uses an incinerator to control emissions, use test procedures set forth in Section 4</w:t>
      </w:r>
      <w:ins w:id="15" w:author="Mark" w:date="2014-03-05T06:31:00Z">
        <w:r w:rsidR="003F68E2">
          <w:rPr>
            <w:sz w:val="24"/>
            <w:szCs w:val="24"/>
          </w:rPr>
          <w:t>.0</w:t>
        </w:r>
      </w:ins>
      <w:r>
        <w:rPr>
          <w:sz w:val="24"/>
          <w:szCs w:val="24"/>
        </w:rPr>
        <w:t>.</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 xml:space="preserve">Connect the HC analyzer with recorder, thermocouple and manometer to the vent manifold.  Calibrate the equipment in accordance with </w:t>
      </w:r>
      <w:del w:id="16" w:author="Mark" w:date="2014-03-05T06:31:00Z">
        <w:r w:rsidDel="003F68E2">
          <w:rPr>
            <w:sz w:val="24"/>
            <w:szCs w:val="24"/>
          </w:rPr>
          <w:delText>s</w:delText>
        </w:r>
      </w:del>
      <w:ins w:id="17" w:author="Mark" w:date="2014-03-05T06:31:00Z">
        <w:r w:rsidR="003F68E2">
          <w:rPr>
            <w:sz w:val="24"/>
            <w:szCs w:val="24"/>
          </w:rPr>
          <w:t>S</w:t>
        </w:r>
      </w:ins>
      <w:r>
        <w:rPr>
          <w:sz w:val="24"/>
          <w:szCs w:val="24"/>
        </w:rPr>
        <w:t>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  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  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  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18" w:name="_Toc381876635"/>
      <w:r w:rsidRPr="001D1876">
        <w:rPr>
          <w:sz w:val="28"/>
          <w:szCs w:val="28"/>
        </w:rPr>
        <w:t>3.4.</w:t>
      </w:r>
      <w:r w:rsidRPr="001D1876">
        <w:rPr>
          <w:sz w:val="28"/>
          <w:szCs w:val="28"/>
        </w:rPr>
        <w:tab/>
        <w:t>Calculations:</w:t>
      </w:r>
      <w:bookmarkEnd w:id="18"/>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  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del w:id="19" w:author="jinahar" w:date="2014-03-05T09:50:00Z">
        <w:r w:rsidDel="006751AA">
          <w:rPr>
            <w:sz w:val="24"/>
            <w:szCs w:val="24"/>
          </w:rPr>
          <w:delText>F</w:delText>
        </w:r>
      </w:del>
      <w:ins w:id="20"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del w:id="21" w:author="jinahar" w:date="2014-03-05T09:50:00Z">
        <w:r w:rsidDel="006751AA">
          <w:rPr>
            <w:sz w:val="24"/>
            <w:szCs w:val="24"/>
          </w:rPr>
          <w:delText>F</w:delText>
        </w:r>
      </w:del>
      <w:ins w:id="22"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del w:id="23" w:author="jinahar" w:date="2014-03-05T09:50:00Z">
        <w:r w:rsidDel="006751AA">
          <w:rPr>
            <w:sz w:val="24"/>
            <w:szCs w:val="24"/>
          </w:rPr>
          <w:delText>F</w:delText>
        </w:r>
      </w:del>
      <w:ins w:id="24"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751AA" w:rsidP="00625226">
      <w:pPr>
        <w:tabs>
          <w:tab w:val="left" w:pos="-720"/>
          <w:tab w:val="left" w:pos="0"/>
        </w:tabs>
        <w:suppressAutoHyphens/>
        <w:spacing w:line="240" w:lineRule="atLeast"/>
        <w:ind w:left="720"/>
        <w:rPr>
          <w:sz w:val="24"/>
          <w:szCs w:val="24"/>
        </w:rPr>
      </w:pPr>
      <w:ins w:id="25" w:author="jinahar" w:date="2014-03-05T09:52:00Z">
        <w:r w:rsidRPr="006751AA">
          <w:rPr>
            <w:sz w:val="24"/>
            <w:szCs w:val="24"/>
            <w:u w:val="single"/>
          </w:rPr>
          <w:t>∆</w:t>
        </w:r>
      </w:ins>
      <w:r w:rsidR="00625226">
        <w:rPr>
          <w:sz w:val="24"/>
          <w:szCs w:val="24"/>
        </w:rPr>
        <w:t>H</w:t>
      </w:r>
      <w:r w:rsidR="00625226">
        <w:rPr>
          <w:sz w:val="24"/>
          <w:szCs w:val="24"/>
        </w:rPr>
        <w:tab/>
        <w:t>=</w:t>
      </w:r>
      <w:r w:rsidR="00625226">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Del="006751AA" w:rsidRDefault="00625226" w:rsidP="00625226">
      <w:pPr>
        <w:tabs>
          <w:tab w:val="left" w:pos="-720"/>
          <w:tab w:val="left" w:pos="0"/>
        </w:tabs>
        <w:suppressAutoHyphens/>
        <w:spacing w:line="240" w:lineRule="atLeast"/>
        <w:ind w:left="720"/>
        <w:rPr>
          <w:del w:id="26" w:author="jinahar" w:date="2014-03-05T09:51:00Z"/>
          <w:sz w:val="24"/>
          <w:szCs w:val="24"/>
        </w:rPr>
      </w:pPr>
      <w:del w:id="27" w:author="jinahar" w:date="2014-03-05T09:51:00Z">
        <w:r w:rsidDel="006751AA">
          <w:rPr>
            <w:sz w:val="24"/>
            <w:szCs w:val="24"/>
          </w:rPr>
          <w:delText>H</w:delText>
        </w:r>
        <w:r w:rsidDel="006751AA">
          <w:rPr>
            <w:sz w:val="24"/>
            <w:szCs w:val="24"/>
          </w:rPr>
          <w:tab/>
          <w:delText>=</w:delText>
        </w:r>
        <w:r w:rsidDel="006751AA">
          <w:rPr>
            <w:sz w:val="24"/>
            <w:szCs w:val="24"/>
          </w:rPr>
          <w:tab/>
          <w:delText>Final gauge pressure of truck tank, (in. Hg)</w:delText>
        </w:r>
      </w:del>
    </w:p>
    <w:p w:rsidR="00625226" w:rsidDel="006751AA" w:rsidRDefault="00625226" w:rsidP="00625226">
      <w:pPr>
        <w:tabs>
          <w:tab w:val="left" w:pos="-720"/>
        </w:tabs>
        <w:suppressAutoHyphens/>
        <w:spacing w:line="240" w:lineRule="atLeast"/>
        <w:rPr>
          <w:del w:id="28" w:author="jinahar" w:date="2014-03-05T09:51:00Z"/>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del w:id="29" w:author="jinahar" w:date="2014-03-05T09:51:00Z">
        <w:r w:rsidDel="006751AA">
          <w:rPr>
            <w:sz w:val="24"/>
            <w:szCs w:val="24"/>
          </w:rPr>
          <w:delText>F</w:delText>
        </w:r>
      </w:del>
      <w:ins w:id="30" w:author="jinahar" w:date="2014-03-05T09:51:00Z">
        <w:r w:rsidR="006751AA">
          <w:rPr>
            <w:sz w:val="24"/>
            <w:szCs w:val="24"/>
          </w:rPr>
          <w:t>f</w:t>
        </w:r>
      </w:ins>
      <w:r>
        <w:rPr>
          <w:sz w:val="24"/>
          <w:szCs w:val="24"/>
        </w:rPr>
        <w:t>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ins w:id="31" w:author="jinahar" w:date="2014-03-06T13:22:00Z">
        <w:r w:rsidR="001927C3" w:rsidRPr="001927C3">
          <w:rPr>
            <w:sz w:val="24"/>
            <w:szCs w:val="24"/>
            <w:u w:val="single"/>
          </w:rPr>
          <w:t xml:space="preserve">    </w:t>
        </w:r>
      </w:ins>
      <w:r w:rsidR="003F68E2" w:rsidRPr="001927C3">
        <w:rPr>
          <w:sz w:val="24"/>
          <w:szCs w:val="24"/>
          <w:u w:val="single"/>
        </w:rPr>
        <w:t xml:space="preserve">    </w:t>
      </w:r>
      <w:ins w:id="32" w:author="jinahar" w:date="2014-03-06T13:25:00Z">
        <w:r w:rsidR="001927C3">
          <w:rPr>
            <w:sz w:val="24"/>
            <w:szCs w:val="24"/>
            <w:u w:val="single"/>
          </w:rPr>
          <w:t> </w:t>
        </w:r>
      </w:ins>
      <w:r w:rsidR="003F68E2" w:rsidRPr="001927C3">
        <w:rPr>
          <w:sz w:val="24"/>
          <w:szCs w:val="24"/>
          <w:u w:val="single"/>
        </w:rPr>
        <w:t xml:space="preserve">    </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ins w:id="33" w:author="Mark" w:date="2014-03-05T06:39:00Z">
        <w:r w:rsidR="00850DC3" w:rsidRPr="00850DC3">
          <w:rPr>
            <w:sz w:val="24"/>
            <w:szCs w:val="24"/>
          </w:rPr>
          <w:t xml:space="preserve">From </w:t>
        </w:r>
      </w:ins>
      <w:r>
        <w:rPr>
          <w:sz w:val="24"/>
          <w:szCs w:val="24"/>
        </w:rPr>
        <w:t>3.4.2 above</w:t>
      </w:r>
    </w:p>
    <w:p w:rsidR="00625226" w:rsidRDefault="00625226" w:rsidP="00625226">
      <w:pPr>
        <w:tabs>
          <w:tab w:val="left" w:pos="-720"/>
        </w:tabs>
        <w:suppressAutoHyphens/>
        <w:spacing w:line="240" w:lineRule="atLeast"/>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rsidR="00625226" w:rsidRDefault="00625226" w:rsidP="00850DC3">
      <w:pPr>
        <w:tabs>
          <w:tab w:val="left" w:pos="720"/>
        </w:tabs>
        <w:ind w:left="2160" w:hanging="1440"/>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34" w:name="_Toc381876636"/>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34"/>
    </w:p>
    <w:p w:rsidR="008A2AB9" w:rsidRPr="001D1876" w:rsidRDefault="008A2AB9" w:rsidP="00B65141">
      <w:pPr>
        <w:pStyle w:val="Heading3"/>
        <w:ind w:left="720" w:hanging="720"/>
        <w:rPr>
          <w:sz w:val="28"/>
          <w:szCs w:val="28"/>
        </w:rPr>
      </w:pPr>
      <w:bookmarkStart w:id="35" w:name="_Toc381876637"/>
      <w:r w:rsidRPr="001D1876">
        <w:rPr>
          <w:sz w:val="28"/>
          <w:szCs w:val="28"/>
        </w:rPr>
        <w:t>4.1.</w:t>
      </w:r>
      <w:r w:rsidRPr="001D1876">
        <w:rPr>
          <w:sz w:val="28"/>
          <w:szCs w:val="28"/>
        </w:rPr>
        <w:tab/>
        <w:t>Principle and Applicability:</w:t>
      </w:r>
      <w:bookmarkEnd w:id="35"/>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  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850DC3">
      <w:pPr>
        <w:pStyle w:val="Heading3"/>
        <w:ind w:left="720" w:hanging="720"/>
        <w:rPr>
          <w:sz w:val="28"/>
          <w:szCs w:val="28"/>
        </w:rPr>
      </w:pPr>
      <w:bookmarkStart w:id="36" w:name="_Toc381876638"/>
      <w:r w:rsidRPr="001D1876">
        <w:rPr>
          <w:sz w:val="28"/>
          <w:szCs w:val="28"/>
        </w:rPr>
        <w:t>4.2.</w:t>
      </w:r>
      <w:r w:rsidRPr="001D1876">
        <w:rPr>
          <w:sz w:val="28"/>
          <w:szCs w:val="28"/>
        </w:rPr>
        <w:tab/>
        <w:t>Test Scope and Conditions:</w:t>
      </w:r>
      <w:bookmarkEnd w:id="36"/>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  All dispensing pumps interconnected with or sharing the control system under test shall remain open as is normal.  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37" w:name="_Toc381876639"/>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37"/>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  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  The sample pump should be oil-less and leak-tight.  Sample lines are to be inert, teflon is recommended.  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ins w:id="38" w:author="jinahar" w:date="2014-03-06T13:41:00Z">
        <w:r w:rsidR="00D72FFE">
          <w:rPr>
            <w:sz w:val="24"/>
            <w:szCs w:val="24"/>
          </w:rPr>
          <w:t>-</w:t>
        </w:r>
      </w:ins>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39" w:name="_Toc381876640"/>
      <w:r w:rsidRPr="001D1876">
        <w:rPr>
          <w:sz w:val="28"/>
          <w:szCs w:val="28"/>
        </w:rPr>
        <w:t>4.4</w:t>
      </w:r>
      <w:r w:rsidRPr="001D1876">
        <w:rPr>
          <w:sz w:val="28"/>
          <w:szCs w:val="28"/>
        </w:rPr>
        <w:tab/>
        <w:t>Test Procedure:</w:t>
      </w:r>
      <w:bookmarkEnd w:id="39"/>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  For most sources, this point is at least eight stack diameters downstream of any interference and two diameters upstream of the stack exit.  There are many cases where these conditions cannot be met.  The sample point should be no less than one stack diameter from the stack exit and one stack diameter above the high point of the flame and be a point of maximum velocity head as determined by the number of equal areas of a cross-section of the stack.  The inlet sampling location is in the system inlet line routing vapors to the burner.  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  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  The total sampling time should be at least three hours.  Sampling for HC</w:t>
      </w:r>
      <w:del w:id="40" w:author="jinahar" w:date="2014-03-05T09:52:00Z">
        <w:r w:rsidDel="006751AA">
          <w:rPr>
            <w:sz w:val="24"/>
            <w:szCs w:val="24"/>
          </w:rPr>
          <w:delText>'</w:delText>
        </w:r>
      </w:del>
      <w:r>
        <w:rPr>
          <w:sz w:val="24"/>
          <w:szCs w:val="24"/>
        </w:rPr>
        <w:t>s and CO</w:t>
      </w:r>
      <w:r>
        <w:rPr>
          <w:sz w:val="24"/>
          <w:szCs w:val="24"/>
          <w:vertAlign w:val="subscript"/>
        </w:rPr>
        <w:t>2</w:t>
      </w:r>
      <w:r>
        <w:rPr>
          <w:sz w:val="24"/>
          <w:szCs w:val="24"/>
        </w:rPr>
        <w:t xml:space="preserve"> must occur simultaneously.  At the end of each cycle, disconnect CO</w:t>
      </w:r>
      <w:r>
        <w:rPr>
          <w:sz w:val="24"/>
          <w:szCs w:val="24"/>
          <w:vertAlign w:val="subscript"/>
        </w:rPr>
        <w:t>2</w:t>
      </w:r>
      <w:r>
        <w:rPr>
          <w:sz w:val="24"/>
          <w:szCs w:val="24"/>
        </w:rPr>
        <w:t xml:space="preserve"> instrument and obtain an ambient air sample.  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41" w:name="_Toc381876641"/>
      <w:r w:rsidRPr="001D1876">
        <w:rPr>
          <w:sz w:val="28"/>
          <w:szCs w:val="28"/>
        </w:rPr>
        <w:t>4.5</w:t>
      </w:r>
      <w:r w:rsidRPr="001D1876">
        <w:rPr>
          <w:sz w:val="28"/>
          <w:szCs w:val="28"/>
        </w:rPr>
        <w:tab/>
        <w:t>Calculations:</w:t>
      </w:r>
      <w:bookmarkEnd w:id="41"/>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  (Standard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del w:id="42" w:author="Mark" w:date="2014-03-05T06:42:00Z">
        <w:r w:rsidR="00850DC3" w:rsidDel="00850DC3">
          <w:rPr>
            <w:sz w:val="24"/>
            <w:szCs w:val="24"/>
            <w:u w:val="single"/>
          </w:rPr>
          <w:delText>,</w:delText>
        </w:r>
      </w:del>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ins w:id="43" w:author="Mark" w:date="2014-03-05T06:43:00Z">
        <w:r w:rsidR="00850DC3">
          <w:rPr>
            <w:sz w:val="24"/>
            <w:szCs w:val="24"/>
          </w:rPr>
          <w:t>d</w:t>
        </w:r>
      </w:ins>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  The important criterion for this is that all the significant carbon sources be measured.  The values used in the calculation should represent average values obtained from strip chart readings using integration techniques.  Some systems have more than one burning mode of operation.  For these, it is desirable to have high and low emission levels calculated.  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  The exhaust HC concentration will vary with time and operation of the system.  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  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w:t>
      </w:r>
      <w:del w:id="44" w:author="jinahar" w:date="2014-03-06T13:42:00Z">
        <w:r w:rsidDel="00D72FFE">
          <w:rPr>
            <w:sz w:val="24"/>
            <w:szCs w:val="24"/>
          </w:rPr>
          <w:delText>s</w:delText>
        </w:r>
      </w:del>
      <w:r>
        <w:rPr>
          <w:sz w:val="24"/>
          <w:szCs w:val="24"/>
        </w:rPr>
        <w:t xml:space="preserve">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  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45" w:name="_Toc381876642"/>
      <w:r>
        <w:t>5.0</w:t>
      </w:r>
      <w:r>
        <w:tab/>
        <w:t>A</w:t>
      </w:r>
      <w:r w:rsidR="00DB7335">
        <w:t>cceptance</w:t>
      </w:r>
      <w:r>
        <w:t xml:space="preserve"> </w:t>
      </w:r>
      <w:r w:rsidR="00DB7335">
        <w:t>of</w:t>
      </w:r>
      <w:r>
        <w:t xml:space="preserve"> S</w:t>
      </w:r>
      <w:r w:rsidR="00DB7335">
        <w:t>ystems</w:t>
      </w:r>
      <w:r>
        <w:t>:</w:t>
      </w:r>
      <w:bookmarkEnd w:id="45"/>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  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  When systems are tested for acceptance, these parameters must be ascertained.  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46" w:name="_Toc381876643"/>
      <w:r>
        <w:t>6.0</w:t>
      </w:r>
      <w:r>
        <w:tab/>
      </w:r>
      <w:r w:rsidR="00DB7335">
        <w:t>Calibration of Equipment</w:t>
      </w:r>
      <w:r>
        <w:t>:</w:t>
      </w:r>
      <w:bookmarkEnd w:id="46"/>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  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  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  Calibrations should be performed following the manufacturer's instructions for warm-up time and adjustments. Calibration gases should be propane in hydrocarbon-free air prepared with measured quantities of 100 percent propane.  A calibration curve shall be produced using a minimum of five (5) prepared calibration gases in the range of concentrations expected during testing.  The calibration of the instrument need not be performed on site, but shall be performed prior to and immediately following the test program.  During the test program, the HC analyzer shall be spanned on site with zero gas (3 ppmv C) and with 30 percent and 70 percent concentrations of propane in hydrocarbon-free air at a level near the highest concentration expected.  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  This information must be entered into a log identifying each cylinder by serial number.  The reference cylinder must be checked against a primary standard every six months and the results recorded.  The reference cylinder is to be discarded when the assayed value changes more than one percent</w:t>
      </w:r>
      <w:del w:id="47" w:author="Mark" w:date="2014-03-05T06:45:00Z">
        <w:r w:rsidDel="00704E24">
          <w:rPr>
            <w:sz w:val="24"/>
            <w:szCs w:val="24"/>
          </w:rPr>
          <w:delText xml:space="preserve">. </w:delText>
        </w:r>
      </w:del>
      <w:r>
        <w:rPr>
          <w:sz w:val="24"/>
          <w:szCs w:val="24"/>
        </w:rPr>
        <w:t xml:space="preserve"> </w:t>
      </w:r>
      <w:del w:id="48" w:author="Mark" w:date="2014-03-05T06:45:00Z">
        <w:r w:rsidDel="00704E24">
          <w:rPr>
            <w:sz w:val="24"/>
            <w:szCs w:val="24"/>
          </w:rPr>
          <w:delText>A</w:delText>
        </w:r>
      </w:del>
      <w:ins w:id="49" w:author="Mark" w:date="2014-03-05T06:45:00Z">
        <w:r w:rsidR="00704E24">
          <w:rPr>
            <w:sz w:val="24"/>
            <w:szCs w:val="24"/>
          </w:rPr>
          <w:t>a</w:t>
        </w:r>
      </w:ins>
      <w:r>
        <w:rPr>
          <w:sz w:val="24"/>
          <w:szCs w:val="24"/>
        </w:rPr>
        <w:t>nd</w:t>
      </w:r>
      <w:del w:id="50" w:author="Mark" w:date="2014-03-05T06:45:00Z">
        <w:r w:rsidDel="00704E24">
          <w:rPr>
            <w:sz w:val="24"/>
            <w:szCs w:val="24"/>
          </w:rPr>
          <w:delText>, cylinder is to be discarded</w:delText>
        </w:r>
      </w:del>
      <w:r>
        <w:rPr>
          <w:sz w:val="24"/>
          <w:szCs w:val="24"/>
        </w:rPr>
        <w:t xml:space="preserve">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ins w:id="51" w:author="jinahar" w:date="2014-03-06T13:42:00Z">
        <w:r w:rsidR="00D72FFE">
          <w:rPr>
            <w:sz w:val="24"/>
            <w:szCs w:val="24"/>
          </w:rPr>
          <w:t>-</w:t>
        </w:r>
      </w:ins>
      <w:r>
        <w:rPr>
          <w:sz w:val="24"/>
          <w:szCs w:val="24"/>
        </w:rPr>
        <w:t>dispersive infrared analyzers are acceptable for measurement of exhaust CO</w:t>
      </w:r>
      <w:r>
        <w:rPr>
          <w:sz w:val="24"/>
          <w:szCs w:val="24"/>
          <w:vertAlign w:val="subscript"/>
        </w:rPr>
        <w:t>2</w:t>
      </w:r>
      <w:r>
        <w:rPr>
          <w:sz w:val="24"/>
          <w:szCs w:val="24"/>
        </w:rPr>
        <w:t xml:space="preserve"> concentrations.  Calibrations should be performed following the manufacturer's instructions.  Calibration gases should be known concentrations of CO</w:t>
      </w:r>
      <w:r>
        <w:rPr>
          <w:sz w:val="24"/>
          <w:szCs w:val="24"/>
          <w:vertAlign w:val="subscript"/>
        </w:rPr>
        <w:t>2</w:t>
      </w:r>
      <w:r>
        <w:rPr>
          <w:sz w:val="24"/>
          <w:szCs w:val="24"/>
        </w:rPr>
        <w:t xml:space="preserve"> in the air.  A calibration shall be prepared using a minimum of five prepared calibration gases in the range of concentration expected.  The calibration of the instrument need not be performed on site but shall be performed immediately prior to and immediately following the test program.  During the testing, the analyzer shall be spanned with a known concentration of CO</w:t>
      </w:r>
      <w:r>
        <w:rPr>
          <w:sz w:val="24"/>
          <w:szCs w:val="24"/>
          <w:vertAlign w:val="subscript"/>
        </w:rPr>
        <w:t>2</w:t>
      </w:r>
      <w:r>
        <w:rPr>
          <w:sz w:val="24"/>
          <w:szCs w:val="24"/>
        </w:rPr>
        <w:t xml:space="preserve"> in the air at a level near the highest concentration expected.  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52" w:name="_Toc381876644"/>
      <w:r>
        <w:t>7.0</w:t>
      </w:r>
      <w:r>
        <w:tab/>
        <w:t xml:space="preserve">Alternate </w:t>
      </w:r>
      <w:r w:rsidR="00842E0C">
        <w:t>E</w:t>
      </w:r>
      <w:r>
        <w:t>quipment</w:t>
      </w:r>
      <w:bookmarkEnd w:id="52"/>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del w:id="53" w:author="Mark" w:date="2014-03-05T06:25:00Z">
        <w:r w:rsidR="00682933" w:rsidRPr="00D66C4E" w:rsidDel="003F68E2">
          <w:rPr>
            <w:sz w:val="24"/>
            <w:szCs w:val="24"/>
          </w:rPr>
          <w:delText>the Department</w:delText>
        </w:r>
      </w:del>
      <w:ins w:id="54" w:author="Mark" w:date="2014-03-05T06:25:00Z">
        <w:r w:rsidR="003F68E2">
          <w:rPr>
            <w:sz w:val="24"/>
            <w:szCs w:val="24"/>
          </w:rPr>
          <w:t>DEQ</w:t>
        </w:r>
      </w:ins>
      <w:r w:rsidR="00682933" w:rsidRPr="00D66C4E">
        <w:rPr>
          <w:sz w:val="24"/>
          <w:szCs w:val="24"/>
        </w:rPr>
        <w:t>.</w:t>
      </w:r>
    </w:p>
    <w:p w:rsidR="00682933" w:rsidRDefault="00682933" w:rsidP="00842E0C">
      <w:pPr>
        <w:pStyle w:val="Heading2"/>
        <w:ind w:left="720" w:hanging="720"/>
      </w:pPr>
      <w:bookmarkStart w:id="55" w:name="_Toc381876645"/>
      <w:r>
        <w:t>8.0</w:t>
      </w:r>
      <w:r>
        <w:tab/>
      </w:r>
      <w:r w:rsidR="00DB7335">
        <w:t>Record</w:t>
      </w:r>
      <w:del w:id="56" w:author="Mark" w:date="2014-03-05T06:45:00Z">
        <w:r w:rsidR="00DB7335" w:rsidDel="00704E24">
          <w:delText xml:space="preserve"> </w:delText>
        </w:r>
      </w:del>
      <w:del w:id="57" w:author="jinahar" w:date="2014-03-06T13:33:00Z">
        <w:r w:rsidR="00DB7335" w:rsidDel="006B7E3D">
          <w:delText>K</w:delText>
        </w:r>
      </w:del>
      <w:ins w:id="58" w:author="jinahar" w:date="2014-03-06T13:33:00Z">
        <w:r w:rsidR="006B7E3D">
          <w:t>k</w:t>
        </w:r>
      </w:ins>
      <w:r w:rsidR="00DB7335">
        <w:t>eeping</w:t>
      </w:r>
      <w:r>
        <w:t>:</w:t>
      </w:r>
      <w:bookmarkEnd w:id="55"/>
      <w:r>
        <w:tab/>
      </w:r>
    </w:p>
    <w:p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del w:id="59" w:author="jinahar" w:date="2014-03-05T09:24:00Z">
        <w:r w:rsidDel="003F44BD">
          <w:rPr>
            <w:sz w:val="24"/>
            <w:szCs w:val="24"/>
          </w:rPr>
          <w:delText>Chapter 340-22-120 and -137</w:delText>
        </w:r>
      </w:del>
      <w:ins w:id="60" w:author="jinahar" w:date="2014-03-05T09:24:00Z">
        <w:r w:rsidR="003F44BD">
          <w:rPr>
            <w:sz w:val="24"/>
            <w:szCs w:val="24"/>
          </w:rPr>
          <w:t>340-232-0080 and 340-232-0100</w:t>
        </w:r>
      </w:ins>
      <w:r>
        <w:rPr>
          <w:sz w:val="24"/>
          <w:szCs w:val="24"/>
        </w:rPr>
        <w:t>.</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61" w:name="_Toc381876646"/>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61"/>
    </w:p>
    <w:p w:rsidR="00682933" w:rsidRDefault="00464889" w:rsidP="00DC5352">
      <w:pPr>
        <w:rPr>
          <w:rFonts w:ascii="Arial" w:hAnsi="Arial" w:cs="Arial"/>
          <w:sz w:val="20"/>
          <w:szCs w:val="20"/>
        </w:rPr>
      </w:pPr>
      <w:ins w:id="62" w:author="jinahar" w:date="2014-03-05T09:27:00Z">
        <w:r>
          <w:rPr>
            <w:rFonts w:ascii="Arial" w:hAnsi="Arial" w:cs="Arial"/>
            <w:noProof/>
            <w:sz w:val="20"/>
            <w:szCs w:val="20"/>
            <w:lang w:eastAsia="zh-TW"/>
          </w:rPr>
          <w:pict>
            <v:shape id="_x0000_s1074" type="#_x0000_t202" style="position:absolute;margin-left:14.9pt;margin-top:194pt;width:47.9pt;height:34pt;z-index:251672064;mso-width-relative:margin;mso-height-relative:margin" stroked="f">
              <v:textbox style="mso-next-textbox:#_x0000_s1074">
                <w:txbxContent>
                  <w:p w:rsidR="00E11051" w:rsidRDefault="00E11051"/>
                </w:txbxContent>
              </v:textbox>
            </v:shape>
          </w:pict>
        </w:r>
      </w:ins>
      <w:r w:rsidR="008707F1"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Del="00A560A2" w:rsidRDefault="00682933">
      <w:pPr>
        <w:outlineLvl w:val="9"/>
        <w:rPr>
          <w:del w:id="63" w:author="jinahar" w:date="2014-03-05T09:27:00Z"/>
          <w:rFonts w:ascii="Arial" w:hAnsi="Arial" w:cs="Arial"/>
          <w:sz w:val="20"/>
          <w:szCs w:val="20"/>
        </w:rPr>
      </w:pPr>
      <w:del w:id="64" w:author="jinahar" w:date="2014-03-05T09:27:00Z">
        <w:r w:rsidDel="00A560A2">
          <w:rPr>
            <w:rFonts w:ascii="Arial" w:hAnsi="Arial" w:cs="Arial"/>
            <w:sz w:val="20"/>
            <w:szCs w:val="20"/>
          </w:rPr>
          <w:br w:type="page"/>
        </w:r>
      </w:del>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65" w:name="_Toc381876647"/>
      <w:r w:rsidRPr="00A31884">
        <w:rPr>
          <w:sz w:val="48"/>
          <w:szCs w:val="48"/>
        </w:rPr>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65"/>
    </w:p>
    <w:p w:rsidR="00682933" w:rsidRDefault="00682933">
      <w:pPr>
        <w:outlineLvl w:val="9"/>
        <w:rPr>
          <w:rFonts w:cs="Arial"/>
          <w:sz w:val="20"/>
          <w:szCs w:val="20"/>
        </w:rPr>
      </w:pPr>
    </w:p>
    <w:p w:rsidR="00682933" w:rsidRDefault="00464889">
      <w:pPr>
        <w:outlineLvl w:val="9"/>
        <w:rPr>
          <w:rFonts w:cs="Arial"/>
          <w:sz w:val="20"/>
          <w:szCs w:val="20"/>
        </w:rPr>
      </w:pPr>
      <w:ins w:id="66" w:author="jinahar" w:date="2014-03-05T09:27:00Z">
        <w:r w:rsidRPr="00464889">
          <w:rPr>
            <w:rFonts w:ascii="Arial" w:hAnsi="Arial" w:cs="Arial"/>
            <w:noProof/>
            <w:sz w:val="20"/>
            <w:szCs w:val="20"/>
          </w:rPr>
          <w:pict>
            <v:shape id="_x0000_s1075" type="#_x0000_t202" style="position:absolute;margin-left:12.65pt;margin-top:199.95pt;width:47.9pt;height:34pt;z-index:251673088;mso-width-relative:margin;mso-height-relative:margin" stroked="f">
              <v:textbox style="mso-next-textbox:#_x0000_s1075">
                <w:txbxContent>
                  <w:p w:rsidR="00E11051" w:rsidRDefault="00E11051" w:rsidP="00A560A2"/>
                </w:txbxContent>
              </v:textbox>
            </v:shape>
          </w:pict>
        </w:r>
      </w:ins>
      <w:r w:rsidR="00506656"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67" w:name="_Toc381876648"/>
      <w:r w:rsidRPr="006C3F95">
        <w:t>DEQ METHOD 31</w:t>
      </w:r>
      <w:bookmarkEnd w:id="67"/>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68" w:name="_Toc381876649"/>
      <w:r>
        <w:t>1.0</w:t>
      </w:r>
      <w:r>
        <w:tab/>
        <w:t>I</w:t>
      </w:r>
      <w:r w:rsidR="006B7E3D">
        <w:t>ntroduction</w:t>
      </w:r>
      <w:r>
        <w:t>:</w:t>
      </w:r>
      <w:bookmarkEnd w:id="68"/>
    </w:p>
    <w:p w:rsidR="00972C32" w:rsidRDefault="001A6D96" w:rsidP="001A6D96">
      <w:pPr>
        <w:pStyle w:val="Heading3"/>
        <w:ind w:left="720" w:hanging="720"/>
      </w:pPr>
      <w:bookmarkStart w:id="69" w:name="_Toc381876650"/>
      <w:r w:rsidRPr="0060327A">
        <w:rPr>
          <w:sz w:val="28"/>
          <w:szCs w:val="28"/>
        </w:rPr>
        <w:t>1.1</w:t>
      </w:r>
      <w:r w:rsidRPr="0060327A">
        <w:rPr>
          <w:sz w:val="28"/>
          <w:szCs w:val="28"/>
        </w:rPr>
        <w:tab/>
        <w:t>Principle:</w:t>
      </w:r>
      <w:bookmarkEnd w:id="69"/>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w:t>
      </w:r>
      <w:ins w:id="70" w:author="jinahar" w:date="2014-03-06T13:42:00Z">
        <w:r w:rsidR="00D72FFE">
          <w:rPr>
            <w:sz w:val="24"/>
            <w:szCs w:val="24"/>
          </w:rPr>
          <w:t>g</w:t>
        </w:r>
      </w:ins>
      <w:r>
        <w:rPr>
          <w:sz w:val="24"/>
          <w:szCs w:val="24"/>
        </w:rPr>
        <w:t xml:space="preserve"> compliance with applicable Administrative Rules, equipment on sy</w:t>
      </w:r>
      <w:ins w:id="71" w:author="jinahar" w:date="2014-03-06T13:42:00Z">
        <w:r w:rsidR="00D72FFE">
          <w:rPr>
            <w:sz w:val="24"/>
            <w:szCs w:val="24"/>
          </w:rPr>
          <w:t>s</w:t>
        </w:r>
      </w:ins>
      <w:r>
        <w:rPr>
          <w:sz w:val="24"/>
          <w:szCs w:val="24"/>
        </w:rPr>
        <w:t>tems with 90 percent or greater control efficiency shall be considered to be vapor tight.</w:t>
      </w:r>
    </w:p>
    <w:p w:rsidR="00972C32" w:rsidRDefault="001A6D96" w:rsidP="001A6D96">
      <w:pPr>
        <w:pStyle w:val="Heading3"/>
        <w:ind w:left="720" w:hanging="720"/>
      </w:pPr>
      <w:bookmarkStart w:id="72" w:name="_Toc381876651"/>
      <w:r w:rsidRPr="001A6D96">
        <w:rPr>
          <w:sz w:val="28"/>
          <w:szCs w:val="28"/>
        </w:rPr>
        <w:t>1.2</w:t>
      </w:r>
      <w:r w:rsidRPr="001A6D96">
        <w:rPr>
          <w:sz w:val="28"/>
          <w:szCs w:val="28"/>
        </w:rPr>
        <w:tab/>
        <w:t>Applicability:</w:t>
      </w:r>
      <w:bookmarkEnd w:id="72"/>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  Filling of storage tanks will be by submerged fill.</w:t>
      </w:r>
    </w:p>
    <w:p w:rsidR="001A6D96" w:rsidRDefault="001A6D96" w:rsidP="00834141">
      <w:pPr>
        <w:pStyle w:val="Heading2"/>
        <w:ind w:left="720" w:hanging="720"/>
      </w:pPr>
      <w:bookmarkStart w:id="73" w:name="_Toc381876652"/>
      <w:r>
        <w:t>2.0</w:t>
      </w:r>
      <w:r>
        <w:tab/>
      </w:r>
      <w:r w:rsidR="006B7E3D">
        <w:t>Acceptance Of Test Results</w:t>
      </w:r>
      <w:r>
        <w:t>:</w:t>
      </w:r>
      <w:bookmarkEnd w:id="73"/>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  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del w:id="74" w:author="Mark" w:date="2014-03-05T06:25:00Z">
        <w:r w:rsidDel="003F68E2">
          <w:rPr>
            <w:sz w:val="24"/>
            <w:szCs w:val="24"/>
          </w:rPr>
          <w:delText>the Department</w:delText>
        </w:r>
      </w:del>
      <w:ins w:id="75" w:author="Mark" w:date="2014-03-05T06:25:00Z">
        <w:r w:rsidR="003F68E2">
          <w:rPr>
            <w:sz w:val="24"/>
            <w:szCs w:val="24"/>
          </w:rPr>
          <w:t>DEQ</w:t>
        </w:r>
      </w:ins>
      <w:r>
        <w:rPr>
          <w:sz w:val="24"/>
          <w:szCs w:val="24"/>
        </w:rPr>
        <w:t xml:space="preserve"> is obtained in writing in advance of the test.</w:t>
      </w:r>
    </w:p>
    <w:p w:rsidR="001A6D96" w:rsidRDefault="001A6D96" w:rsidP="001A6D96">
      <w:pPr>
        <w:pStyle w:val="Heading2"/>
        <w:ind w:left="720" w:hanging="720"/>
      </w:pPr>
      <w:bookmarkStart w:id="76" w:name="_Toc381876653"/>
      <w:r>
        <w:t>3.0</w:t>
      </w:r>
      <w:r>
        <w:tab/>
      </w:r>
      <w:r w:rsidR="006B7E3D">
        <w:t>Definitions</w:t>
      </w:r>
      <w:r>
        <w:t>:</w:t>
      </w:r>
      <w:bookmarkEnd w:id="76"/>
    </w:p>
    <w:p w:rsidR="001A6D96" w:rsidRPr="003D7307" w:rsidRDefault="001A6D96" w:rsidP="00091CCE">
      <w:pPr>
        <w:pStyle w:val="Heading3"/>
        <w:ind w:left="720" w:hanging="720"/>
        <w:rPr>
          <w:sz w:val="28"/>
          <w:szCs w:val="28"/>
        </w:rPr>
      </w:pPr>
      <w:bookmarkStart w:id="77" w:name="_Toc381876654"/>
      <w:r w:rsidRPr="003D7307">
        <w:rPr>
          <w:sz w:val="28"/>
          <w:szCs w:val="28"/>
        </w:rPr>
        <w:t>3.1</w:t>
      </w:r>
      <w:r w:rsidRPr="003D7307">
        <w:rPr>
          <w:sz w:val="28"/>
          <w:szCs w:val="28"/>
        </w:rPr>
        <w:tab/>
        <w:t>Bulk Gasoline Plant:</w:t>
      </w:r>
      <w:bookmarkEnd w:id="77"/>
    </w:p>
    <w:p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del w:id="78" w:author="jinahar" w:date="2014-03-05T09:54:00Z">
        <w:r w:rsidDel="006751AA">
          <w:rPr>
            <w:sz w:val="24"/>
            <w:szCs w:val="24"/>
          </w:rPr>
          <w:delText>service stations</w:delText>
        </w:r>
      </w:del>
      <w:ins w:id="79" w:author="jinahar" w:date="2014-03-05T09:54:00Z">
        <w:r w:rsidR="006751AA">
          <w:rPr>
            <w:sz w:val="24"/>
            <w:szCs w:val="24"/>
          </w:rPr>
          <w:t>gasoline dispensing facilities</w:t>
        </w:r>
      </w:ins>
      <w:r>
        <w:rPr>
          <w:sz w:val="24"/>
          <w:szCs w:val="24"/>
        </w:rPr>
        <w:t>.</w:t>
      </w:r>
    </w:p>
    <w:p w:rsidR="001A6D96" w:rsidRPr="00411C65" w:rsidRDefault="001A6D96" w:rsidP="00091CCE">
      <w:pPr>
        <w:pStyle w:val="Heading3"/>
        <w:ind w:left="720" w:hanging="720"/>
        <w:rPr>
          <w:sz w:val="28"/>
          <w:szCs w:val="28"/>
        </w:rPr>
      </w:pPr>
      <w:bookmarkStart w:id="80" w:name="_Toc381876655"/>
      <w:r w:rsidRPr="00411C65">
        <w:rPr>
          <w:sz w:val="28"/>
          <w:szCs w:val="28"/>
        </w:rPr>
        <w:t>3.2</w:t>
      </w:r>
      <w:r w:rsidRPr="00411C65">
        <w:rPr>
          <w:sz w:val="28"/>
          <w:szCs w:val="28"/>
        </w:rPr>
        <w:tab/>
        <w:t>Delivery Vessel:</w:t>
      </w:r>
      <w:bookmarkEnd w:id="80"/>
    </w:p>
    <w:p w:rsidR="00994090" w:rsidRPr="004630ED" w:rsidRDefault="001A6D96" w:rsidP="00994090">
      <w:pPr>
        <w:tabs>
          <w:tab w:val="left" w:pos="0"/>
        </w:tabs>
        <w:suppressAutoHyphens/>
        <w:spacing w:line="240" w:lineRule="atLeast"/>
        <w:ind w:left="720"/>
        <w:rPr>
          <w:ins w:id="81" w:author="jinahar" w:date="2014-03-05T09:55:00Z"/>
          <w:bCs/>
          <w:sz w:val="24"/>
          <w:szCs w:val="24"/>
        </w:rPr>
      </w:pPr>
      <w:r>
        <w:rPr>
          <w:sz w:val="24"/>
          <w:szCs w:val="24"/>
        </w:rPr>
        <w:t xml:space="preserve">"Delivery Vessel" means any tank truck or trailer </w:t>
      </w:r>
      <w:del w:id="82" w:author="jinahar" w:date="2014-03-06T14:29:00Z">
        <w:r w:rsidR="00464889" w:rsidRPr="004630ED" w:rsidDel="001B3F56">
          <w:rPr>
            <w:sz w:val="24"/>
            <w:szCs w:val="24"/>
          </w:rPr>
          <w:delText xml:space="preserve">including associated pipes and fittings </w:delText>
        </w:r>
      </w:del>
      <w:r w:rsidR="00464889" w:rsidRPr="004630ED">
        <w:rPr>
          <w:sz w:val="24"/>
          <w:szCs w:val="24"/>
        </w:rPr>
        <w:t>used for the transport of gasoline from sources of supply to stationary storage tanks.</w:t>
      </w:r>
    </w:p>
    <w:p w:rsidR="001A6D96" w:rsidRDefault="001A6D96" w:rsidP="001A6D96">
      <w:pPr>
        <w:tabs>
          <w:tab w:val="left" w:pos="0"/>
        </w:tabs>
        <w:suppressAutoHyphens/>
        <w:spacing w:line="240" w:lineRule="atLeast"/>
        <w:ind w:left="720"/>
        <w:rPr>
          <w:sz w:val="24"/>
          <w:szCs w:val="24"/>
        </w:rPr>
      </w:pPr>
    </w:p>
    <w:p w:rsidR="001A6D96" w:rsidRPr="00411C65" w:rsidRDefault="001A6D96" w:rsidP="00091CCE">
      <w:pPr>
        <w:pStyle w:val="Heading3"/>
        <w:ind w:left="720" w:hanging="720"/>
        <w:rPr>
          <w:sz w:val="28"/>
          <w:szCs w:val="28"/>
        </w:rPr>
      </w:pPr>
      <w:bookmarkStart w:id="83" w:name="_Toc381876656"/>
      <w:r w:rsidRPr="00411C65">
        <w:rPr>
          <w:sz w:val="28"/>
          <w:szCs w:val="28"/>
        </w:rPr>
        <w:t>3.3</w:t>
      </w:r>
      <w:r w:rsidRPr="00411C65">
        <w:rPr>
          <w:sz w:val="28"/>
          <w:szCs w:val="28"/>
        </w:rPr>
        <w:tab/>
        <w:t>Vapor Balance System:</w:t>
      </w:r>
      <w:bookmarkEnd w:id="83"/>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84" w:name="_Toc381876657"/>
      <w:r w:rsidRPr="00411C65">
        <w:rPr>
          <w:sz w:val="28"/>
          <w:szCs w:val="28"/>
        </w:rPr>
        <w:t>3.4</w:t>
      </w:r>
      <w:r w:rsidRPr="00411C65">
        <w:rPr>
          <w:sz w:val="28"/>
          <w:szCs w:val="28"/>
        </w:rPr>
        <w:tab/>
        <w:t>Secondary Processing Unit:</w:t>
      </w:r>
      <w:bookmarkEnd w:id="84"/>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85" w:name="_Toc381876658"/>
      <w:r>
        <w:t>4.0</w:t>
      </w:r>
      <w:r>
        <w:tab/>
      </w:r>
      <w:r w:rsidR="006B7E3D">
        <w:t>Test Of Vapor Recovery System For Delivery Of Gasoline To The Bulk Plants</w:t>
      </w:r>
      <w:r>
        <w:t>:</w:t>
      </w:r>
      <w:bookmarkEnd w:id="85"/>
    </w:p>
    <w:p w:rsidR="001A6D96" w:rsidRPr="00411C65" w:rsidRDefault="001A6D96" w:rsidP="00091CCE">
      <w:pPr>
        <w:pStyle w:val="Heading3"/>
        <w:ind w:left="720" w:hanging="720"/>
        <w:rPr>
          <w:sz w:val="28"/>
          <w:szCs w:val="28"/>
        </w:rPr>
      </w:pPr>
      <w:bookmarkStart w:id="86" w:name="_Toc381876659"/>
      <w:r w:rsidRPr="00411C65">
        <w:rPr>
          <w:sz w:val="28"/>
          <w:szCs w:val="28"/>
        </w:rPr>
        <w:t>4.1</w:t>
      </w:r>
      <w:r w:rsidRPr="00411C65">
        <w:rPr>
          <w:sz w:val="28"/>
          <w:szCs w:val="28"/>
        </w:rPr>
        <w:tab/>
        <w:t>Application:</w:t>
      </w:r>
      <w:bookmarkEnd w:id="86"/>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87" w:name="_Toc381876660"/>
      <w:r w:rsidRPr="00411C65">
        <w:rPr>
          <w:sz w:val="28"/>
          <w:szCs w:val="28"/>
        </w:rPr>
        <w:t>4.2</w:t>
      </w:r>
      <w:r w:rsidRPr="00411C65">
        <w:rPr>
          <w:sz w:val="28"/>
          <w:szCs w:val="28"/>
        </w:rPr>
        <w:tab/>
        <w:t>Principle and Test Conditions:</w:t>
      </w:r>
      <w:bookmarkEnd w:id="87"/>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  All possible points of emission are checked for vapor leads.  The volume of gasoline delivery from the delivery tank to the bulk plant is recorded and the concentration of the hydrocarbon vapors returned to the delivery tank is measured.  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del w:id="88" w:author="Mark" w:date="2014-03-05T06:26:00Z">
        <w:r w:rsidDel="003F68E2">
          <w:rPr>
            <w:sz w:val="24"/>
            <w:szCs w:val="24"/>
          </w:rPr>
          <w:delText>the Department</w:delText>
        </w:r>
      </w:del>
      <w:ins w:id="89" w:author="Mark" w:date="2014-03-05T06:26:00Z">
        <w:r w:rsidR="003F68E2">
          <w:rPr>
            <w:sz w:val="24"/>
            <w:szCs w:val="24"/>
          </w:rPr>
          <w:t>DEQ</w:t>
        </w:r>
      </w:ins>
      <w:r>
        <w:rPr>
          <w:sz w:val="24"/>
          <w:szCs w:val="24"/>
        </w:rPr>
        <w:t xml:space="preserve"> based on an engineering evaluation of the system.  As close as possible, the system shall be tested under normal operating conditions.  (Dispensing rates shall be at the maximum rate possible consistent with safe and normal operating practices.  The processing unit, if any, shall be operated in accordance with the manufacturer's established parameters.  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90" w:name="_Toc381876661"/>
      <w:r w:rsidRPr="00411C65">
        <w:rPr>
          <w:sz w:val="28"/>
          <w:szCs w:val="28"/>
        </w:rPr>
        <w:t>4.3</w:t>
      </w:r>
      <w:r w:rsidRPr="00411C65">
        <w:rPr>
          <w:sz w:val="28"/>
          <w:szCs w:val="28"/>
        </w:rPr>
        <w:tab/>
        <w:t>Equipment Required for Bulk Plant Testing:</w:t>
      </w:r>
      <w:bookmarkEnd w:id="90"/>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4.3.2</w:t>
      </w:r>
      <w:r w:rsidRPr="009B7B5D">
        <w:rPr>
          <w:b/>
          <w:sz w:val="24"/>
          <w:szCs w:val="24"/>
        </w:rPr>
        <w:tab/>
      </w:r>
      <w:r>
        <w:rPr>
          <w:sz w:val="24"/>
          <w:szCs w:val="24"/>
        </w:rPr>
        <w:t xml:space="preserve">Two (2) hydrocarbon (HC) analyzers with recorders and with the capability of measuring total gasoline vapor concentration of 100 percent as propane.  Both analyzers to be of same make and model, either Flame Ionization Detector or a </w:t>
      </w:r>
      <w:del w:id="91" w:author="Mark" w:date="2014-03-05T06:26:00Z">
        <w:r w:rsidDel="003F68E2">
          <w:rPr>
            <w:sz w:val="24"/>
            <w:szCs w:val="24"/>
          </w:rPr>
          <w:delText xml:space="preserve">Department </w:delText>
        </w:r>
      </w:del>
      <w:ins w:id="92" w:author="Mark" w:date="2014-03-05T06:26:00Z">
        <w:r w:rsidR="003F68E2">
          <w:rPr>
            <w:sz w:val="24"/>
            <w:szCs w:val="24"/>
          </w:rPr>
          <w:t xml:space="preserve">DEQ </w:t>
        </w:r>
      </w:ins>
      <w:r>
        <w:rPr>
          <w:sz w:val="24"/>
          <w:szCs w:val="24"/>
        </w:rPr>
        <w:t>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  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  (Appendix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93" w:name="_Toc381876662"/>
      <w:r w:rsidRPr="00411C65">
        <w:rPr>
          <w:sz w:val="28"/>
          <w:szCs w:val="28"/>
        </w:rPr>
        <w:t>4.4</w:t>
      </w:r>
      <w:r w:rsidRPr="00411C65">
        <w:rPr>
          <w:sz w:val="28"/>
          <w:szCs w:val="28"/>
        </w:rPr>
        <w:tab/>
        <w:t>Bulk Plant Storage Tank Loading Test Procedure (Figure A):</w:t>
      </w:r>
      <w:bookmarkEnd w:id="93"/>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  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  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  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94" w:name="_Toc381876663"/>
      <w:r w:rsidRPr="00411C65">
        <w:rPr>
          <w:sz w:val="28"/>
          <w:szCs w:val="28"/>
        </w:rPr>
        <w:t>4.5</w:t>
      </w:r>
      <w:r w:rsidRPr="00411C65">
        <w:rPr>
          <w:sz w:val="28"/>
          <w:szCs w:val="28"/>
        </w:rPr>
        <w:tab/>
        <w:t>Calculations:</w:t>
      </w:r>
      <w:bookmarkEnd w:id="94"/>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  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ins w:id="95" w:author="Mark" w:date="2014-03-05T07:26:00Z">
        <w:r w:rsidR="00602948">
          <w:rPr>
            <w:sz w:val="24"/>
            <w:szCs w:val="24"/>
            <w:u w:val="single"/>
            <w:vertAlign w:val="subscript"/>
          </w:rPr>
          <w:t>v</w:t>
        </w:r>
      </w:ins>
      <w:r w:rsidR="00602948">
        <w:rPr>
          <w:sz w:val="24"/>
          <w:szCs w:val="24"/>
          <w:u w:val="single"/>
          <w:vertAlign w:val="subscript"/>
        </w:rPr>
        <w:t>s</w:t>
      </w:r>
      <w:r w:rsidRPr="00602948">
        <w:rPr>
          <w:sz w:val="24"/>
          <w:szCs w:val="24"/>
          <w:u w:val="single"/>
          <w:vertAlign w:val="subscript"/>
        </w:rPr>
        <w:t>i</w:t>
      </w:r>
      <w:r>
        <w:rPr>
          <w:sz w:val="24"/>
          <w:szCs w:val="24"/>
          <w:u w:val="single"/>
        </w:rPr>
        <w:t>)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rsidR="00781E21" w:rsidRDefault="00781E21" w:rsidP="00781E21">
      <w:pPr>
        <w:tabs>
          <w:tab w:val="left" w:pos="0"/>
        </w:tabs>
        <w:suppressAutoHyphens/>
        <w:spacing w:line="240" w:lineRule="atLeast"/>
        <w:rPr>
          <w:sz w:val="24"/>
          <w:szCs w:val="24"/>
        </w:rPr>
      </w:pPr>
    </w:p>
    <w:p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rsidR="00781E21" w:rsidRDefault="00781E21" w:rsidP="00781E21">
      <w:pPr>
        <w:tabs>
          <w:tab w:val="left" w:pos="0"/>
        </w:tabs>
        <w:suppressAutoHyphens/>
        <w:spacing w:line="240" w:lineRule="atLeast"/>
        <w:rPr>
          <w:sz w:val="24"/>
          <w:szCs w:val="24"/>
        </w:rPr>
      </w:pPr>
    </w:p>
    <w:p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rsidR="009B7B5D" w:rsidRDefault="00781E21" w:rsidP="00781E21">
      <w:pPr>
        <w:pStyle w:val="Heading2"/>
        <w:ind w:left="720" w:hanging="720"/>
      </w:pPr>
      <w:bookmarkStart w:id="96" w:name="_Toc381876664"/>
      <w:r>
        <w:t>5.0</w:t>
      </w:r>
      <w:r>
        <w:tab/>
      </w:r>
      <w:r w:rsidR="006B7E3D">
        <w:t>Testing Of Vapor Recovery System For Filling of A Delivery Tank At A Bulk Plant</w:t>
      </w:r>
      <w:r>
        <w:t>:</w:t>
      </w:r>
      <w:bookmarkEnd w:id="96"/>
    </w:p>
    <w:p w:rsidR="003D7307" w:rsidRPr="003C3D02" w:rsidRDefault="00781E21" w:rsidP="00602948">
      <w:pPr>
        <w:pStyle w:val="Heading3"/>
        <w:ind w:left="720" w:hanging="720"/>
        <w:rPr>
          <w:sz w:val="28"/>
          <w:szCs w:val="28"/>
        </w:rPr>
      </w:pPr>
      <w:bookmarkStart w:id="97" w:name="_Toc381876665"/>
      <w:r w:rsidRPr="003C3D02">
        <w:rPr>
          <w:sz w:val="28"/>
          <w:szCs w:val="28"/>
        </w:rPr>
        <w:t>5.1</w:t>
      </w:r>
      <w:r w:rsidRPr="003C3D02">
        <w:rPr>
          <w:sz w:val="28"/>
          <w:szCs w:val="28"/>
        </w:rPr>
        <w:tab/>
        <w:t>Application:</w:t>
      </w:r>
      <w:bookmarkEnd w:id="97"/>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98" w:name="_Toc381876666"/>
      <w:r w:rsidRPr="00411C65">
        <w:rPr>
          <w:sz w:val="28"/>
          <w:szCs w:val="28"/>
        </w:rPr>
        <w:t>5.2</w:t>
      </w:r>
      <w:r w:rsidRPr="00411C65">
        <w:rPr>
          <w:sz w:val="28"/>
          <w:szCs w:val="28"/>
        </w:rPr>
        <w:tab/>
        <w:t>Principle and Test Conditions:</w:t>
      </w:r>
      <w:bookmarkEnd w:id="98"/>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  All possible points of emission are checked for vapor leaks.  The volume of gasoline dispensed to the delivery tank is recorded and the concentration of the hydrocarbon vapors returned to the bulk storage tank is measured.  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del w:id="99" w:author="Mark" w:date="2014-03-05T06:26:00Z">
        <w:r w:rsidDel="003F68E2">
          <w:rPr>
            <w:sz w:val="24"/>
            <w:szCs w:val="24"/>
          </w:rPr>
          <w:delText>the Department</w:delText>
        </w:r>
      </w:del>
      <w:ins w:id="100" w:author="Mark" w:date="2014-03-05T06:26:00Z">
        <w:r w:rsidR="003F68E2">
          <w:rPr>
            <w:sz w:val="24"/>
            <w:szCs w:val="24"/>
          </w:rPr>
          <w:t>DEQ</w:t>
        </w:r>
      </w:ins>
      <w:r>
        <w:rPr>
          <w:sz w:val="24"/>
          <w:szCs w:val="24"/>
        </w:rPr>
        <w:t xml:space="preserve"> based on an engineering evaluation.  The system shall be tested under normal operating conditions as close as possible.  (Dispensing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101" w:name="_Toc381876667"/>
      <w:r w:rsidRPr="00411C65">
        <w:rPr>
          <w:sz w:val="28"/>
          <w:szCs w:val="28"/>
        </w:rPr>
        <w:t>5.3</w:t>
      </w:r>
      <w:r w:rsidRPr="00411C65">
        <w:rPr>
          <w:sz w:val="28"/>
          <w:szCs w:val="28"/>
        </w:rPr>
        <w:tab/>
        <w:t>Equipment Required for Delivery Tank Testing at the Bulk Plant:</w:t>
      </w:r>
      <w:bookmarkEnd w:id="101"/>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102" w:name="_Toc381876668"/>
      <w:r w:rsidRPr="00411C65">
        <w:rPr>
          <w:sz w:val="28"/>
          <w:szCs w:val="28"/>
        </w:rPr>
        <w:t>5.4</w:t>
      </w:r>
      <w:r w:rsidRPr="00411C65">
        <w:rPr>
          <w:sz w:val="28"/>
          <w:szCs w:val="28"/>
        </w:rPr>
        <w:tab/>
        <w:t>Delivery Tank Loading Test Procedures:</w:t>
      </w:r>
      <w:bookmarkEnd w:id="102"/>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  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  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  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103" w:name="_Toc381876669"/>
      <w:r w:rsidRPr="00411C65">
        <w:rPr>
          <w:sz w:val="28"/>
          <w:szCs w:val="28"/>
        </w:rPr>
        <w:t>5.5</w:t>
      </w:r>
      <w:r w:rsidRPr="00411C65">
        <w:rPr>
          <w:sz w:val="28"/>
          <w:szCs w:val="28"/>
        </w:rPr>
        <w:tab/>
        <w:t>Calculations:</w:t>
      </w:r>
      <w:bookmarkEnd w:id="103"/>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  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del w:id="104" w:author="Mark" w:date="2014-03-05T07:28:00Z">
        <w:r w:rsidR="009734CF" w:rsidDel="00602948">
          <w:rPr>
            <w:sz w:val="24"/>
            <w:szCs w:val="24"/>
          </w:rPr>
          <w:delText>F</w:delText>
        </w:r>
      </w:del>
      <w:ins w:id="105" w:author="Mark" w:date="2014-03-05T07:28:00Z">
        <w:r w:rsidR="00602948">
          <w:rPr>
            <w:sz w:val="24"/>
            <w:szCs w:val="24"/>
          </w:rPr>
          <w:t>f</w:t>
        </w:r>
      </w:ins>
      <w:r w:rsidR="009734CF">
        <w:rPr>
          <w:sz w:val="24"/>
          <w:szCs w:val="24"/>
        </w:rPr>
        <w:t>t</w:t>
      </w:r>
      <w:r w:rsidR="009734CF">
        <w:rPr>
          <w:sz w:val="24"/>
          <w:szCs w:val="24"/>
          <w:vertAlign w:val="superscript"/>
        </w:rPr>
        <w:t>3</w:t>
      </w:r>
      <w:r w:rsidR="009734CF">
        <w:rPr>
          <w:sz w:val="24"/>
          <w:szCs w:val="24"/>
        </w:rPr>
        <w:t xml:space="preserve">, corrected for amount of vapor </w:t>
      </w:r>
    </w:p>
    <w:p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del w:id="106" w:author="Mark" w:date="2014-03-05T07:29:00Z">
        <w:r w:rsidDel="00602948">
          <w:rPr>
            <w:sz w:val="24"/>
            <w:szCs w:val="24"/>
          </w:rPr>
          <w:delText>G</w:delText>
        </w:r>
      </w:del>
      <w:ins w:id="107" w:author="Mark" w:date="2014-03-05T07:29:00Z">
        <w:r w:rsidR="00602948">
          <w:rPr>
            <w:sz w:val="24"/>
            <w:szCs w:val="24"/>
          </w:rPr>
          <w:t>g</w:t>
        </w:r>
      </w:ins>
      <w:bookmarkStart w:id="108" w:name="_GoBack"/>
      <w:bookmarkEnd w:id="108"/>
      <w:r>
        <w:rPr>
          <w:sz w:val="24"/>
          <w:szCs w:val="24"/>
        </w:rPr>
        <w:t>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ins w:id="109" w:author="jinahar" w:date="2014-03-05T12:52:00Z">
        <w:r w:rsidR="00EE0546">
          <w:rPr>
            <w:sz w:val="24"/>
            <w:szCs w:val="24"/>
          </w:rPr>
          <w:t>)</w:t>
        </w:r>
      </w:ins>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110" w:name="_Toc381876670"/>
      <w:r>
        <w:t>6.0</w:t>
      </w:r>
      <w:r>
        <w:tab/>
      </w:r>
      <w:r w:rsidR="006B7E3D">
        <w:t>Calibrations</w:t>
      </w:r>
      <w:bookmarkEnd w:id="110"/>
    </w:p>
    <w:p w:rsidR="00E11051" w:rsidRPr="00411C65" w:rsidRDefault="00E11051" w:rsidP="00E11051">
      <w:pPr>
        <w:pStyle w:val="Heading3"/>
        <w:ind w:left="720" w:hanging="720"/>
        <w:rPr>
          <w:sz w:val="28"/>
          <w:szCs w:val="28"/>
        </w:rPr>
      </w:pPr>
      <w:bookmarkStart w:id="111" w:name="_Toc381876671"/>
      <w:r>
        <w:rPr>
          <w:sz w:val="28"/>
          <w:szCs w:val="28"/>
        </w:rPr>
        <w:t>6.1</w:t>
      </w:r>
      <w:r>
        <w:rPr>
          <w:sz w:val="28"/>
          <w:szCs w:val="28"/>
        </w:rPr>
        <w:tab/>
        <w:t>Flow meters</w:t>
      </w:r>
      <w:bookmarkEnd w:id="111"/>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  The calibration curves are to be traceable to NIST.</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2" w:name="_Toc381876672"/>
      <w:r>
        <w:rPr>
          <w:sz w:val="28"/>
          <w:szCs w:val="28"/>
        </w:rPr>
        <w:t>6.2</w:t>
      </w:r>
      <w:r>
        <w:rPr>
          <w:sz w:val="28"/>
          <w:szCs w:val="28"/>
        </w:rPr>
        <w:tab/>
        <w:t>Temperature measuring instruments</w:t>
      </w:r>
      <w:bookmarkEnd w:id="112"/>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3" w:name="_Toc381876673"/>
      <w:r>
        <w:rPr>
          <w:sz w:val="28"/>
          <w:szCs w:val="28"/>
        </w:rPr>
        <w:t>6.3</w:t>
      </w:r>
      <w:r>
        <w:rPr>
          <w:sz w:val="28"/>
          <w:szCs w:val="28"/>
        </w:rPr>
        <w:tab/>
        <w:t>Pressure measuring inst</w:t>
      </w:r>
      <w:ins w:id="114" w:author="jinahar" w:date="2014-03-06T13:43:00Z">
        <w:r w:rsidR="00D72FFE">
          <w:rPr>
            <w:sz w:val="28"/>
            <w:szCs w:val="28"/>
          </w:rPr>
          <w:t>r</w:t>
        </w:r>
      </w:ins>
      <w:r>
        <w:rPr>
          <w:sz w:val="28"/>
          <w:szCs w:val="28"/>
        </w:rPr>
        <w:t>uments</w:t>
      </w:r>
      <w:bookmarkEnd w:id="113"/>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5" w:name="_Toc381876674"/>
      <w:r>
        <w:rPr>
          <w:sz w:val="28"/>
          <w:szCs w:val="28"/>
        </w:rPr>
        <w:t>6.4</w:t>
      </w:r>
      <w:r>
        <w:rPr>
          <w:sz w:val="28"/>
          <w:szCs w:val="28"/>
        </w:rPr>
        <w:tab/>
      </w:r>
      <w:r w:rsidRPr="00E11051">
        <w:rPr>
          <w:sz w:val="28"/>
          <w:szCs w:val="28"/>
        </w:rPr>
        <w:t>Total hydrocarbon analyzer</w:t>
      </w:r>
      <w:bookmarkEnd w:id="115"/>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  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116" w:name="_Toc381876675"/>
      <w:r>
        <w:t>7.0</w:t>
      </w:r>
      <w:r>
        <w:tab/>
        <w:t>R</w:t>
      </w:r>
      <w:r w:rsidR="006B7E3D">
        <w:t>ecord</w:t>
      </w:r>
      <w:del w:id="117" w:author="jinahar" w:date="2014-03-06T10:13:00Z">
        <w:r w:rsidDel="00E11051">
          <w:delText xml:space="preserve"> </w:delText>
        </w:r>
        <w:r w:rsidR="006B7E3D" w:rsidDel="00E11051">
          <w:delText>K</w:delText>
        </w:r>
      </w:del>
      <w:ins w:id="118" w:author="jinahar" w:date="2014-03-06T10:13:00Z">
        <w:r w:rsidR="006B7E3D">
          <w:t>k</w:t>
        </w:r>
      </w:ins>
      <w:r w:rsidR="006B7E3D">
        <w:t>eeping</w:t>
      </w:r>
      <w:bookmarkEnd w:id="116"/>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ins w:id="119" w:author="jinahar" w:date="2014-03-05T09:25:00Z">
        <w:r w:rsidR="00A560A2" w:rsidRPr="00A560A2">
          <w:rPr>
            <w:sz w:val="24"/>
            <w:szCs w:val="24"/>
          </w:rPr>
          <w:t>340-232-0080 and 340-232-0100.</w:t>
        </w:r>
      </w:ins>
      <w:del w:id="120" w:author="jinahar" w:date="2014-03-05T09:25:00Z">
        <w:r w:rsidDel="00A560A2">
          <w:rPr>
            <w:sz w:val="24"/>
            <w:szCs w:val="24"/>
          </w:rPr>
          <w:delText>Chapter 340-22-120 and -137</w:delText>
        </w:r>
      </w:del>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121" w:name="_Toc381876676"/>
      <w:r w:rsidRPr="00524548">
        <w:rPr>
          <w:sz w:val="44"/>
          <w:szCs w:val="44"/>
        </w:rPr>
        <w:t>FIGURE A</w:t>
      </w:r>
      <w:r w:rsidR="00524548" w:rsidRPr="00524548">
        <w:rPr>
          <w:sz w:val="44"/>
          <w:szCs w:val="44"/>
        </w:rPr>
        <w:t xml:space="preserve"> - </w:t>
      </w:r>
      <w:bookmarkStart w:id="122" w:name="_Toc381082303"/>
      <w:r w:rsidR="00524548" w:rsidRPr="00524548">
        <w:rPr>
          <w:sz w:val="44"/>
          <w:szCs w:val="44"/>
        </w:rPr>
        <w:t>B</w:t>
      </w:r>
      <w:r w:rsidRPr="00524548">
        <w:rPr>
          <w:sz w:val="44"/>
          <w:szCs w:val="44"/>
        </w:rPr>
        <w:t>ULK TANK TEST APPARATUS</w:t>
      </w:r>
      <w:bookmarkEnd w:id="122"/>
      <w:bookmarkEnd w:id="121"/>
    </w:p>
    <w:p w:rsidR="005F595B" w:rsidRDefault="005F595B" w:rsidP="005F595B"/>
    <w:p w:rsidR="005F595B" w:rsidRDefault="00464889" w:rsidP="005F595B">
      <w:ins w:id="123" w:author="jinahar" w:date="2014-03-05T09:29:00Z">
        <w:r>
          <w:rPr>
            <w:noProof/>
            <w:lang w:eastAsia="zh-TW"/>
          </w:rPr>
          <w:pict>
            <v:shape id="_x0000_s1079" type="#_x0000_t202" style="position:absolute;margin-left:210.3pt;margin-top:491.05pt;width:59.05pt;height:25.95pt;z-index:251675136;mso-width-relative:margin;mso-height-relative:margin" stroked="f">
              <v:textbox style="mso-next-textbox:#_x0000_s1079">
                <w:txbxContent>
                  <w:p w:rsidR="00E11051" w:rsidRDefault="00E11051"/>
                </w:txbxContent>
              </v:textbox>
            </v:shape>
          </w:pict>
        </w:r>
      </w:ins>
      <w:r w:rsidR="0061365E">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124" w:name="_Toc381876677"/>
      <w:r w:rsidRPr="00AB5FE9">
        <w:t>FIGURE B</w:t>
      </w:r>
      <w:r w:rsidR="00151A91" w:rsidRPr="00AB5FE9">
        <w:t xml:space="preserve"> - </w:t>
      </w:r>
      <w:r w:rsidRPr="00AB5FE9">
        <w:t xml:space="preserve">GASOLINE TRANSFER FROM </w:t>
      </w:r>
      <w:bookmarkStart w:id="125" w:name="_Toc381082305"/>
      <w:r w:rsidRPr="00AB5FE9">
        <w:t>DELIVERY</w:t>
      </w:r>
      <w:r w:rsidR="00151A91" w:rsidRPr="00AB5FE9">
        <w:t xml:space="preserve"> </w:t>
      </w:r>
      <w:r w:rsidRPr="00AB5FE9">
        <w:t>TANK TO BULK PLANT</w:t>
      </w:r>
      <w:bookmarkEnd w:id="125"/>
      <w:bookmarkEnd w:id="124"/>
    </w:p>
    <w:p w:rsidR="0061365E" w:rsidRDefault="0061365E" w:rsidP="005F595B"/>
    <w:p w:rsidR="0061365E" w:rsidRDefault="00464889" w:rsidP="005F595B">
      <w:ins w:id="126" w:author="jinahar" w:date="2014-03-05T09:31:00Z">
        <w:r>
          <w:rPr>
            <w:noProof/>
            <w:lang w:eastAsia="zh-TW"/>
          </w:rPr>
          <w:pict>
            <v:shape id="_x0000_s1081" type="#_x0000_t202" style="position:absolute;margin-left:13.75pt;margin-top:199.25pt;width:40.5pt;height:47.3pt;z-index:251677184;mso-width-relative:margin;mso-height-relative:margin" stroked="f">
              <v:textbox style="mso-next-textbox:#_x0000_s1081">
                <w:txbxContent>
                  <w:p w:rsidR="00E11051" w:rsidRDefault="00E11051"/>
                </w:txbxContent>
              </v:textbox>
            </v:shape>
          </w:pict>
        </w:r>
      </w:ins>
      <w:r w:rsidR="0061365E"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127" w:name="_Toc381876678"/>
      <w:r w:rsidRPr="00AB5FE9">
        <w:t>FIGURE C - GASOLINE TRANSFER FROM</w:t>
      </w:r>
      <w:r w:rsidR="00AB5FE9" w:rsidRPr="00AB5FE9">
        <w:t xml:space="preserve"> </w:t>
      </w:r>
      <w:bookmarkStart w:id="128" w:name="_Toc381082307"/>
      <w:r w:rsidRPr="00AB5FE9">
        <w:t>BULK PLANT TO DELIVERY TANK</w:t>
      </w:r>
      <w:bookmarkEnd w:id="128"/>
      <w:bookmarkEnd w:id="127"/>
    </w:p>
    <w:p w:rsidR="0061365E" w:rsidRDefault="0061365E" w:rsidP="00151A91"/>
    <w:p w:rsidR="00151A91" w:rsidRDefault="00464889" w:rsidP="005F595B">
      <w:ins w:id="129" w:author="jinahar" w:date="2014-03-05T09:32:00Z">
        <w:r>
          <w:rPr>
            <w:noProof/>
          </w:rPr>
          <w:pict>
            <v:shape id="_x0000_s1082" type="#_x0000_t202" style="position:absolute;margin-left:19.85pt;margin-top:188.45pt;width:40.5pt;height:47.3pt;z-index:251678208;mso-width-relative:margin;mso-height-relative:margin" stroked="f">
              <v:textbox style="mso-next-textbox:#_x0000_s1082">
                <w:txbxContent>
                  <w:p w:rsidR="00E11051" w:rsidRDefault="00E11051" w:rsidP="00A560A2"/>
                </w:txbxContent>
              </v:textbox>
            </v:shape>
          </w:pict>
        </w:r>
      </w:ins>
      <w:r w:rsidR="00151A91"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130" w:name="_Toc381876679"/>
      <w:r w:rsidRPr="00225F02">
        <w:rPr>
          <w:sz w:val="48"/>
          <w:szCs w:val="48"/>
        </w:rPr>
        <w:t xml:space="preserve">FIGURE </w:t>
      </w:r>
      <w:r>
        <w:rPr>
          <w:sz w:val="48"/>
          <w:szCs w:val="48"/>
        </w:rPr>
        <w:t>D – DATA SHEET</w:t>
      </w:r>
      <w:bookmarkEnd w:id="130"/>
    </w:p>
    <w:p w:rsidR="00151A91" w:rsidRDefault="00151A91" w:rsidP="005F595B"/>
    <w:p w:rsidR="00151A91" w:rsidRDefault="00464889" w:rsidP="005F595B">
      <w:ins w:id="131" w:author="jinahar" w:date="2014-03-05T09:32:00Z">
        <w:r>
          <w:rPr>
            <w:noProof/>
          </w:rPr>
          <w:pict>
            <v:shape id="_x0000_s1083" type="#_x0000_t202" style="position:absolute;margin-left:404.2pt;margin-top:526.55pt;width:76.6pt;height:32.35pt;z-index:251679232;mso-width-relative:margin;mso-height-relative:margin" stroked="f">
              <v:textbox style="mso-next-textbox:#_x0000_s1083">
                <w:txbxContent>
                  <w:p w:rsidR="00E11051" w:rsidRDefault="00E11051" w:rsidP="00A560A2"/>
                </w:txbxContent>
              </v:textbox>
            </v:shape>
          </w:pict>
        </w:r>
      </w:ins>
      <w:r w:rsidR="00225F02"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132" w:name="_Toc381876680"/>
      <w:r w:rsidRPr="00225F02">
        <w:rPr>
          <w:sz w:val="48"/>
          <w:szCs w:val="48"/>
        </w:rPr>
        <w:t xml:space="preserve">FIGURE </w:t>
      </w:r>
      <w:r>
        <w:rPr>
          <w:sz w:val="48"/>
          <w:szCs w:val="48"/>
        </w:rPr>
        <w:t>E – CALCULATION SHEET</w:t>
      </w:r>
      <w:bookmarkEnd w:id="132"/>
    </w:p>
    <w:p w:rsidR="00151A91" w:rsidRDefault="00151A91" w:rsidP="005F595B"/>
    <w:p w:rsidR="00A86029" w:rsidRDefault="00464889" w:rsidP="005F595B">
      <w:ins w:id="133" w:author="jinahar" w:date="2014-03-05T09:33:00Z">
        <w:r>
          <w:rPr>
            <w:noProof/>
          </w:rPr>
          <w:pict>
            <v:shape id="_x0000_s1084" type="#_x0000_t202" style="position:absolute;margin-left:399.7pt;margin-top:518pt;width:76.6pt;height:32.35pt;z-index:251680256;mso-width-relative:margin;mso-height-relative:margin" stroked="f">
              <v:textbox style="mso-next-textbox:#_x0000_s1084">
                <w:txbxContent>
                  <w:p w:rsidR="00E11051" w:rsidRDefault="00E11051" w:rsidP="00A560A2"/>
                </w:txbxContent>
              </v:textbox>
            </v:shape>
          </w:pict>
        </w:r>
      </w:ins>
      <w:r w:rsidR="00A86029">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134" w:name="_Toc381876681"/>
      <w:r>
        <w:t>DEQ METHOD 32</w:t>
      </w:r>
      <w:bookmarkEnd w:id="134"/>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135" w:name="_Toc381876682"/>
      <w:r>
        <w:t>1.0</w:t>
      </w:r>
      <w:r>
        <w:tab/>
      </w:r>
      <w:r w:rsidR="006B7E3D">
        <w:t>Introduction</w:t>
      </w:r>
      <w:r>
        <w:t>:</w:t>
      </w:r>
      <w:bookmarkEnd w:id="135"/>
    </w:p>
    <w:p w:rsidR="00D668DF" w:rsidRDefault="00D668DF" w:rsidP="00D668DF">
      <w:pPr>
        <w:pStyle w:val="Heading3"/>
        <w:ind w:left="720" w:hanging="720"/>
      </w:pPr>
      <w:bookmarkStart w:id="136" w:name="_Toc381876683"/>
      <w:r w:rsidRPr="0060327A">
        <w:rPr>
          <w:sz w:val="28"/>
          <w:szCs w:val="28"/>
        </w:rPr>
        <w:t>1.1</w:t>
      </w:r>
      <w:r w:rsidRPr="0060327A">
        <w:rPr>
          <w:sz w:val="28"/>
          <w:szCs w:val="28"/>
        </w:rPr>
        <w:tab/>
        <w:t>Principle</w:t>
      </w:r>
      <w:del w:id="137" w:author="jinahar" w:date="2014-03-06T13:35:00Z">
        <w:r w:rsidDel="006B7E3D">
          <w:rPr>
            <w:sz w:val="28"/>
            <w:szCs w:val="28"/>
          </w:rPr>
          <w:delText>S</w:delText>
        </w:r>
      </w:del>
      <w:ins w:id="138" w:author="jinahar" w:date="2014-03-06T13:35:00Z">
        <w:r w:rsidR="006B7E3D">
          <w:rPr>
            <w:sz w:val="28"/>
            <w:szCs w:val="28"/>
          </w:rPr>
          <w:t>s</w:t>
        </w:r>
      </w:ins>
      <w:r w:rsidRPr="0060327A">
        <w:rPr>
          <w:sz w:val="28"/>
          <w:szCs w:val="28"/>
        </w:rPr>
        <w:t>:</w:t>
      </w:r>
      <w:bookmarkEnd w:id="136"/>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139" w:name="_Toc381876684"/>
      <w:r w:rsidRPr="00D668DF">
        <w:rPr>
          <w:sz w:val="28"/>
          <w:szCs w:val="28"/>
        </w:rPr>
        <w:t>1.2</w:t>
      </w:r>
      <w:r w:rsidRPr="00D668DF">
        <w:rPr>
          <w:sz w:val="28"/>
          <w:szCs w:val="28"/>
        </w:rPr>
        <w:tab/>
        <w:t>Applicability:</w:t>
      </w:r>
      <w:bookmarkEnd w:id="139"/>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140" w:name="_Toc381876685"/>
      <w:r>
        <w:t>2.0</w:t>
      </w:r>
      <w:r>
        <w:tab/>
      </w:r>
      <w:r w:rsidR="006B7E3D">
        <w:t>Acceptance Of Test Results</w:t>
      </w:r>
      <w:bookmarkEnd w:id="140"/>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 xml:space="preserve">Results from this method will be accepted as a demonstration of compliance provided that the methods included or referenced in this procedure are strictly adhered to.  A  report containing at least the minimum amount of information regarding the test should be included with the results.  Deviations from the procedures described herein will be permitted only if permission from </w:t>
      </w:r>
      <w:del w:id="141" w:author="Mark" w:date="2014-03-05T06:26:00Z">
        <w:r w:rsidDel="003F68E2">
          <w:rPr>
            <w:sz w:val="24"/>
            <w:szCs w:val="24"/>
          </w:rPr>
          <w:delText>the Department</w:delText>
        </w:r>
      </w:del>
      <w:ins w:id="142" w:author="Mark" w:date="2014-03-05T06:26:00Z">
        <w:r w:rsidR="003F68E2">
          <w:rPr>
            <w:sz w:val="24"/>
            <w:szCs w:val="24"/>
          </w:rPr>
          <w:t>DEQ</w:t>
        </w:r>
      </w:ins>
      <w:r>
        <w:rPr>
          <w:sz w:val="24"/>
          <w:szCs w:val="24"/>
        </w:rPr>
        <w:t xml:space="preserve"> is obtained in writing in advance of the test.</w:t>
      </w:r>
    </w:p>
    <w:p w:rsidR="00023942" w:rsidRDefault="00023942" w:rsidP="00023942">
      <w:pPr>
        <w:pStyle w:val="Heading2"/>
        <w:ind w:left="720" w:hanging="720"/>
      </w:pPr>
      <w:bookmarkStart w:id="143" w:name="_Toc381876686"/>
      <w:r>
        <w:t>3.0</w:t>
      </w:r>
      <w:r>
        <w:tab/>
      </w:r>
      <w:r w:rsidR="006B7E3D">
        <w:t>Definitions</w:t>
      </w:r>
      <w:bookmarkEnd w:id="143"/>
    </w:p>
    <w:p w:rsidR="00023942" w:rsidRPr="00023942" w:rsidRDefault="00023942" w:rsidP="00023942">
      <w:pPr>
        <w:pStyle w:val="Heading3"/>
        <w:rPr>
          <w:sz w:val="28"/>
          <w:szCs w:val="28"/>
        </w:rPr>
      </w:pPr>
      <w:bookmarkStart w:id="144" w:name="_Toc381876687"/>
      <w:r w:rsidRPr="00023942">
        <w:rPr>
          <w:sz w:val="28"/>
          <w:szCs w:val="28"/>
        </w:rPr>
        <w:t>3.1</w:t>
      </w:r>
      <w:r w:rsidRPr="00023942">
        <w:rPr>
          <w:sz w:val="28"/>
          <w:szCs w:val="28"/>
        </w:rPr>
        <w:tab/>
        <w:t>Delivery Tank:</w:t>
      </w:r>
      <w:bookmarkEnd w:id="144"/>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145" w:name="_Toc381876688"/>
      <w:r w:rsidRPr="00023942">
        <w:rPr>
          <w:sz w:val="28"/>
          <w:szCs w:val="28"/>
        </w:rPr>
        <w:t>3.2</w:t>
      </w:r>
      <w:r w:rsidRPr="00023942">
        <w:rPr>
          <w:sz w:val="28"/>
          <w:szCs w:val="28"/>
        </w:rPr>
        <w:tab/>
        <w:t>Compartment</w:t>
      </w:r>
      <w:bookmarkEnd w:id="145"/>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146" w:name="_Toc381876689"/>
      <w:r w:rsidRPr="00023942">
        <w:rPr>
          <w:sz w:val="28"/>
          <w:szCs w:val="28"/>
        </w:rPr>
        <w:t>3.3</w:t>
      </w:r>
      <w:r w:rsidRPr="00023942">
        <w:rPr>
          <w:sz w:val="28"/>
          <w:szCs w:val="28"/>
        </w:rPr>
        <w:tab/>
        <w:t>Delivery Tank Vapor Collection System</w:t>
      </w:r>
      <w:bookmarkEnd w:id="146"/>
    </w:p>
    <w:p w:rsidR="00D668DF" w:rsidRDefault="00023942" w:rsidP="00023942">
      <w:pPr>
        <w:ind w:left="720"/>
      </w:pPr>
      <w:r>
        <w:rPr>
          <w:sz w:val="24"/>
          <w:szCs w:val="24"/>
        </w:rPr>
        <w:t>The entire delivery tank, including domes, dome vents, cargo tank, piping,</w:t>
      </w:r>
      <w:ins w:id="147" w:author="jinahar" w:date="2014-03-06T13:43:00Z">
        <w:r w:rsidR="00D72FFE">
          <w:rPr>
            <w:sz w:val="24"/>
            <w:szCs w:val="24"/>
          </w:rPr>
          <w:t xml:space="preserve"> </w:t>
        </w:r>
      </w:ins>
      <w:r>
        <w:rPr>
          <w:sz w:val="24"/>
          <w:szCs w:val="24"/>
        </w:rPr>
        <w:t>hose connections, hoses and delivery elbow, and vapor recovery lines.</w:t>
      </w:r>
    </w:p>
    <w:p w:rsidR="00023942" w:rsidRDefault="00023942" w:rsidP="00023942">
      <w:pPr>
        <w:pStyle w:val="Heading2"/>
        <w:ind w:left="720" w:hanging="720"/>
      </w:pPr>
      <w:bookmarkStart w:id="148" w:name="_Toc381876690"/>
      <w:r>
        <w:t>4.0</w:t>
      </w:r>
      <w:r>
        <w:tab/>
      </w:r>
      <w:r w:rsidR="006B7E3D">
        <w:t>Apparatus</w:t>
      </w:r>
      <w:bookmarkEnd w:id="148"/>
    </w:p>
    <w:p w:rsidR="00023942" w:rsidRDefault="00023942" w:rsidP="00023942">
      <w:pPr>
        <w:tabs>
          <w:tab w:val="left" w:pos="0"/>
        </w:tabs>
        <w:suppressAutoHyphens/>
        <w:spacing w:line="240" w:lineRule="atLeast"/>
        <w:rPr>
          <w:sz w:val="24"/>
          <w:szCs w:val="24"/>
        </w:rPr>
      </w:pPr>
      <w:bookmarkStart w:id="149" w:name="_Toc381876691"/>
      <w:r w:rsidRPr="00023942">
        <w:rPr>
          <w:rStyle w:val="Heading3Char"/>
          <w:sz w:val="28"/>
          <w:szCs w:val="28"/>
        </w:rPr>
        <w:t>4.1</w:t>
      </w:r>
      <w:r w:rsidRPr="00023942">
        <w:rPr>
          <w:rStyle w:val="Heading3Char"/>
          <w:sz w:val="28"/>
          <w:szCs w:val="28"/>
        </w:rPr>
        <w:tab/>
        <w:t>Pressure Source</w:t>
      </w:r>
      <w:bookmarkEnd w:id="149"/>
      <w:r>
        <w:rPr>
          <w:sz w:val="24"/>
          <w:szCs w:val="24"/>
        </w:rPr>
        <w:t xml:space="preserve">   </w:t>
      </w:r>
      <w:r w:rsidRPr="006B7E3D">
        <w:rPr>
          <w:sz w:val="24"/>
          <w:szCs w:val="24"/>
        </w:rPr>
        <w:t xml:space="preserve">(See Figure </w:t>
      </w:r>
      <w:ins w:id="150" w:author="jinahar" w:date="2014-03-06T14:35:00Z">
        <w:r w:rsidR="00002366">
          <w:rPr>
            <w:sz w:val="24"/>
            <w:szCs w:val="24"/>
          </w:rPr>
          <w:t>B</w:t>
        </w:r>
      </w:ins>
      <w:del w:id="151" w:author="jinahar" w:date="2014-03-06T14:35:00Z">
        <w:r w:rsidRPr="006B7E3D" w:rsidDel="00002366">
          <w:rPr>
            <w:sz w:val="24"/>
            <w:szCs w:val="24"/>
          </w:rPr>
          <w:delText>1</w:delText>
        </w:r>
      </w:del>
      <w:r w:rsidRPr="006B7E3D">
        <w:rPr>
          <w:sz w:val="24"/>
          <w:szCs w:val="24"/>
        </w:rPr>
        <w:t>)</w:t>
      </w:r>
    </w:p>
    <w:p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del w:id="152" w:author="jinahar" w:date="2014-03-06T13:44:00Z">
        <w:r w:rsidDel="00D72FFE">
          <w:rPr>
            <w:sz w:val="24"/>
            <w:szCs w:val="24"/>
          </w:rPr>
          <w:delText>p</w:delText>
        </w:r>
      </w:del>
      <w:ins w:id="153" w:author="jinahar" w:date="2014-03-06T13:44:00Z">
        <w:r w:rsidR="00D72FFE">
          <w:rPr>
            <w:sz w:val="24"/>
            <w:szCs w:val="24"/>
          </w:rPr>
          <w:t>P</w:t>
        </w:r>
      </w:ins>
      <w:r>
        <w:rPr>
          <w:sz w:val="24"/>
          <w:szCs w:val="24"/>
        </w:rPr>
        <w:t>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154" w:name="_Toc381876692"/>
      <w:r w:rsidRPr="00023942">
        <w:rPr>
          <w:sz w:val="28"/>
          <w:szCs w:val="28"/>
        </w:rPr>
        <w:t>4.2</w:t>
      </w:r>
      <w:r w:rsidRPr="00023942">
        <w:rPr>
          <w:sz w:val="28"/>
          <w:szCs w:val="28"/>
        </w:rPr>
        <w:tab/>
        <w:t>Regulator</w:t>
      </w:r>
      <w:bookmarkEnd w:id="154"/>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155" w:name="_Toc381876693"/>
      <w:r w:rsidRPr="00023942">
        <w:rPr>
          <w:sz w:val="28"/>
          <w:szCs w:val="28"/>
        </w:rPr>
        <w:t>4.3</w:t>
      </w:r>
      <w:r w:rsidRPr="00023942">
        <w:rPr>
          <w:sz w:val="28"/>
          <w:szCs w:val="28"/>
        </w:rPr>
        <w:tab/>
        <w:t>Vacuum Source</w:t>
      </w:r>
      <w:bookmarkEnd w:id="155"/>
    </w:p>
    <w:p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del w:id="156" w:author="jinahar" w:date="2014-03-06T13:44:00Z">
        <w:r w:rsidDel="00D72FFE">
          <w:rPr>
            <w:sz w:val="24"/>
            <w:szCs w:val="24"/>
          </w:rPr>
          <w:delText>p</w:delText>
        </w:r>
      </w:del>
      <w:ins w:id="157" w:author="jinahar" w:date="2014-03-06T13:44:00Z">
        <w:r w:rsidR="00D72FFE">
          <w:rPr>
            <w:sz w:val="24"/>
            <w:szCs w:val="24"/>
          </w:rPr>
          <w:t>P</w:t>
        </w:r>
      </w:ins>
      <w:r>
        <w:rPr>
          <w:sz w:val="24"/>
          <w:szCs w:val="24"/>
        </w:rPr>
        <w:t>ascals (10 inches H</w:t>
      </w:r>
      <w:r>
        <w:rPr>
          <w:sz w:val="24"/>
          <w:szCs w:val="24"/>
          <w:vertAlign w:val="subscript"/>
        </w:rPr>
        <w:t>2</w:t>
      </w:r>
      <w:r>
        <w:rPr>
          <w:sz w:val="24"/>
          <w:szCs w:val="24"/>
        </w:rPr>
        <w:t>O) below atmospheric pressure.  (The intake manifold of an "idling" gasoline engine is a very good vacuum source).</w:t>
      </w:r>
    </w:p>
    <w:p w:rsidR="00023942" w:rsidRPr="00023942" w:rsidRDefault="00023942" w:rsidP="00023942">
      <w:pPr>
        <w:pStyle w:val="Heading3"/>
        <w:rPr>
          <w:sz w:val="28"/>
          <w:szCs w:val="28"/>
        </w:rPr>
      </w:pPr>
      <w:bookmarkStart w:id="158" w:name="_Toc381876694"/>
      <w:r w:rsidRPr="00023942">
        <w:rPr>
          <w:sz w:val="28"/>
          <w:szCs w:val="28"/>
        </w:rPr>
        <w:t>4.4</w:t>
      </w:r>
      <w:r w:rsidRPr="00023942">
        <w:rPr>
          <w:sz w:val="28"/>
          <w:szCs w:val="28"/>
        </w:rPr>
        <w:tab/>
        <w:t>Manometer</w:t>
      </w:r>
      <w:bookmarkEnd w:id="158"/>
    </w:p>
    <w:p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del w:id="159" w:author="jinahar" w:date="2014-03-06T13:44:00Z">
        <w:r w:rsidDel="00D72FFE">
          <w:rPr>
            <w:sz w:val="24"/>
            <w:szCs w:val="24"/>
          </w:rPr>
          <w:delText>p</w:delText>
        </w:r>
      </w:del>
      <w:ins w:id="160" w:author="jinahar" w:date="2014-03-06T13:44:00Z">
        <w:r w:rsidR="00D72FFE">
          <w:rPr>
            <w:sz w:val="24"/>
            <w:szCs w:val="24"/>
          </w:rPr>
          <w:t>P</w:t>
        </w:r>
      </w:ins>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del w:id="161" w:author="jinahar" w:date="2014-03-06T13:44:00Z">
        <w:r w:rsidDel="00D72FFE">
          <w:rPr>
            <w:sz w:val="24"/>
            <w:szCs w:val="24"/>
          </w:rPr>
          <w:delText>p</w:delText>
        </w:r>
      </w:del>
      <w:ins w:id="162" w:author="jinahar" w:date="2014-03-06T13:44:00Z">
        <w:r w:rsidR="00D72FFE">
          <w:rPr>
            <w:sz w:val="24"/>
            <w:szCs w:val="24"/>
          </w:rPr>
          <w:t>P</w:t>
        </w:r>
      </w:ins>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  Manometer must be positioned vertically.</w:t>
      </w:r>
    </w:p>
    <w:p w:rsidR="00023942" w:rsidRPr="00023942" w:rsidRDefault="00023942" w:rsidP="00023942">
      <w:pPr>
        <w:pStyle w:val="Heading3"/>
        <w:rPr>
          <w:sz w:val="28"/>
          <w:szCs w:val="28"/>
        </w:rPr>
      </w:pPr>
      <w:bookmarkStart w:id="163" w:name="_Toc381876695"/>
      <w:r w:rsidRPr="00023942">
        <w:rPr>
          <w:sz w:val="28"/>
          <w:szCs w:val="28"/>
        </w:rPr>
        <w:t>4.5</w:t>
      </w:r>
      <w:r w:rsidRPr="00023942">
        <w:rPr>
          <w:sz w:val="28"/>
          <w:szCs w:val="28"/>
        </w:rPr>
        <w:tab/>
        <w:t>Test Cap for Vapor Recovery Hose Fittings</w:t>
      </w:r>
      <w:bookmarkEnd w:id="163"/>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164" w:name="_Toc381876696"/>
      <w:r w:rsidRPr="00023942">
        <w:rPr>
          <w:sz w:val="28"/>
          <w:szCs w:val="28"/>
        </w:rPr>
        <w:t>4.6</w:t>
      </w:r>
      <w:r w:rsidRPr="00023942">
        <w:rPr>
          <w:sz w:val="28"/>
          <w:szCs w:val="28"/>
        </w:rPr>
        <w:tab/>
        <w:t>Cap for Liquid Delivery Hose Fitting</w:t>
      </w:r>
      <w:bookmarkEnd w:id="164"/>
    </w:p>
    <w:p w:rsidR="00023942" w:rsidRPr="00023942" w:rsidRDefault="00023942" w:rsidP="00023942">
      <w:pPr>
        <w:pStyle w:val="Heading3"/>
        <w:rPr>
          <w:sz w:val="28"/>
          <w:szCs w:val="28"/>
        </w:rPr>
      </w:pPr>
      <w:bookmarkStart w:id="165" w:name="_Toc381876697"/>
      <w:r w:rsidRPr="00023942">
        <w:rPr>
          <w:sz w:val="28"/>
          <w:szCs w:val="28"/>
        </w:rPr>
        <w:t>4.7</w:t>
      </w:r>
      <w:r w:rsidRPr="00023942">
        <w:rPr>
          <w:sz w:val="28"/>
          <w:szCs w:val="28"/>
        </w:rPr>
        <w:tab/>
        <w:t>Pressure/Vacuum Supply Hose</w:t>
      </w:r>
      <w:bookmarkEnd w:id="165"/>
    </w:p>
    <w:p w:rsidR="00023942" w:rsidRPr="00023942" w:rsidRDefault="00023942" w:rsidP="00023942">
      <w:pPr>
        <w:pStyle w:val="Heading3"/>
        <w:rPr>
          <w:sz w:val="28"/>
          <w:szCs w:val="28"/>
        </w:rPr>
      </w:pPr>
      <w:bookmarkStart w:id="166" w:name="_Toc381876698"/>
      <w:r w:rsidRPr="00023942">
        <w:rPr>
          <w:sz w:val="28"/>
          <w:szCs w:val="28"/>
        </w:rPr>
        <w:t>4.8</w:t>
      </w:r>
      <w:r w:rsidRPr="00023942">
        <w:rPr>
          <w:sz w:val="28"/>
          <w:szCs w:val="28"/>
        </w:rPr>
        <w:tab/>
        <w:t>Pressure/Vacuum Relief Valves</w:t>
      </w:r>
      <w:bookmarkEnd w:id="166"/>
    </w:p>
    <w:p w:rsidR="00D668DF" w:rsidRDefault="00023942" w:rsidP="00023942">
      <w:pPr>
        <w:ind w:left="720"/>
      </w:pPr>
      <w:r>
        <w:rPr>
          <w:sz w:val="24"/>
          <w:szCs w:val="24"/>
        </w:rPr>
        <w:t xml:space="preserve">The test apparatus shall be equipped with an in-line pressure/vacuum relief valve set to activate at 7000 </w:t>
      </w:r>
      <w:del w:id="167" w:author="jinahar" w:date="2014-03-06T13:44:00Z">
        <w:r w:rsidDel="00D72FFE">
          <w:rPr>
            <w:sz w:val="24"/>
            <w:szCs w:val="24"/>
          </w:rPr>
          <w:delText>p</w:delText>
        </w:r>
      </w:del>
      <w:ins w:id="168" w:author="jinahar" w:date="2014-03-06T13:44:00Z">
        <w:r w:rsidR="00D72FFE">
          <w:rPr>
            <w:sz w:val="24"/>
            <w:szCs w:val="24"/>
          </w:rPr>
          <w:t>P</w:t>
        </w:r>
      </w:ins>
      <w:r>
        <w:rPr>
          <w:sz w:val="24"/>
          <w:szCs w:val="24"/>
        </w:rPr>
        <w:t>ascals (28 inches H</w:t>
      </w:r>
      <w:r>
        <w:rPr>
          <w:sz w:val="24"/>
          <w:szCs w:val="24"/>
          <w:vertAlign w:val="subscript"/>
        </w:rPr>
        <w:t>2</w:t>
      </w:r>
      <w:r>
        <w:rPr>
          <w:sz w:val="24"/>
          <w:szCs w:val="24"/>
        </w:rPr>
        <w:t xml:space="preserve">O) above atmospheric pressure or 3000 </w:t>
      </w:r>
      <w:del w:id="169" w:author="jinahar" w:date="2014-03-06T13:44:00Z">
        <w:r w:rsidDel="00D72FFE">
          <w:rPr>
            <w:sz w:val="24"/>
            <w:szCs w:val="24"/>
          </w:rPr>
          <w:delText>p</w:delText>
        </w:r>
      </w:del>
      <w:ins w:id="170" w:author="jinahar" w:date="2014-03-06T13:44:00Z">
        <w:r w:rsidR="00D72FFE">
          <w:rPr>
            <w:sz w:val="24"/>
            <w:szCs w:val="24"/>
          </w:rPr>
          <w:t>P</w:t>
        </w:r>
      </w:ins>
      <w:r>
        <w:rPr>
          <w:sz w:val="24"/>
          <w:szCs w:val="24"/>
        </w:rPr>
        <w:t>ascals</w:t>
      </w:r>
      <w:del w:id="171" w:author="jinahar" w:date="2014-03-06T13:45:00Z">
        <w:r w:rsidDel="00D72FFE">
          <w:rPr>
            <w:sz w:val="24"/>
            <w:szCs w:val="24"/>
          </w:rPr>
          <w:delText>l</w:delText>
        </w:r>
      </w:del>
      <w:r>
        <w:rPr>
          <w:sz w:val="24"/>
          <w:szCs w:val="24"/>
        </w:rPr>
        <w:t xml:space="preserve"> (12 inches H</w:t>
      </w:r>
      <w:r>
        <w:rPr>
          <w:sz w:val="24"/>
          <w:szCs w:val="24"/>
          <w:vertAlign w:val="subscript"/>
        </w:rPr>
        <w:t>2</w:t>
      </w:r>
      <w:r>
        <w:rPr>
          <w:sz w:val="24"/>
          <w:szCs w:val="24"/>
        </w:rPr>
        <w:t>O) below atmospheric pressure, with a capacity equal t</w:t>
      </w:r>
      <w:del w:id="172" w:author="jinahar" w:date="2014-03-06T13:45:00Z">
        <w:r w:rsidDel="00D72FFE">
          <w:rPr>
            <w:sz w:val="24"/>
            <w:szCs w:val="24"/>
          </w:rPr>
          <w:delText>a</w:delText>
        </w:r>
      </w:del>
      <w:r>
        <w:rPr>
          <w:sz w:val="24"/>
          <w:szCs w:val="24"/>
        </w:rPr>
        <w:t>o the pressurizing or evacuating pumps.</w:t>
      </w:r>
    </w:p>
    <w:p w:rsidR="00023942" w:rsidRDefault="00023942" w:rsidP="00023942">
      <w:pPr>
        <w:pStyle w:val="Heading2"/>
        <w:ind w:left="720" w:hanging="720"/>
      </w:pPr>
      <w:bookmarkStart w:id="173" w:name="_Toc381876699"/>
      <w:r>
        <w:t>5.0</w:t>
      </w:r>
      <w:r>
        <w:tab/>
      </w:r>
      <w:r w:rsidR="006B7E3D">
        <w:t>Pretest Condition</w:t>
      </w:r>
      <w:bookmarkEnd w:id="173"/>
    </w:p>
    <w:p w:rsidR="00023942" w:rsidRPr="00023942" w:rsidRDefault="00023942" w:rsidP="00023942">
      <w:pPr>
        <w:pStyle w:val="Heading3"/>
        <w:rPr>
          <w:sz w:val="28"/>
          <w:szCs w:val="28"/>
        </w:rPr>
      </w:pPr>
      <w:bookmarkStart w:id="174" w:name="_Toc381876700"/>
      <w:r w:rsidRPr="00023942">
        <w:rPr>
          <w:sz w:val="28"/>
          <w:szCs w:val="28"/>
        </w:rPr>
        <w:t>5.1</w:t>
      </w:r>
      <w:r w:rsidRPr="00023942">
        <w:rPr>
          <w:sz w:val="28"/>
          <w:szCs w:val="28"/>
        </w:rPr>
        <w:tab/>
        <w:t>Purging of Vapor</w:t>
      </w:r>
      <w:bookmarkEnd w:id="174"/>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  The tank may be purged by any safe method such as flushing with diesel fuel, heating fuel or jet fuel.  (Hauling a load of above fuel before test may be performed.)</w:t>
      </w:r>
    </w:p>
    <w:p w:rsidR="00023942" w:rsidRPr="00023942" w:rsidRDefault="00023942" w:rsidP="00023942">
      <w:pPr>
        <w:pStyle w:val="Heading3"/>
        <w:rPr>
          <w:sz w:val="28"/>
          <w:szCs w:val="28"/>
        </w:rPr>
      </w:pPr>
      <w:bookmarkStart w:id="175" w:name="_Toc381876701"/>
      <w:r w:rsidRPr="00023942">
        <w:rPr>
          <w:sz w:val="28"/>
          <w:szCs w:val="28"/>
        </w:rPr>
        <w:t>5.2</w:t>
      </w:r>
      <w:r w:rsidRPr="00023942">
        <w:rPr>
          <w:sz w:val="28"/>
          <w:szCs w:val="28"/>
        </w:rPr>
        <w:tab/>
        <w:t>Location</w:t>
      </w:r>
      <w:bookmarkEnd w:id="175"/>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176" w:name="_Toc381876702"/>
      <w:r>
        <w:t>6.0</w:t>
      </w:r>
      <w:r>
        <w:tab/>
      </w:r>
      <w:r w:rsidR="006B7E3D">
        <w:t>Visual Inspection</w:t>
      </w:r>
      <w:bookmarkEnd w:id="176"/>
    </w:p>
    <w:p w:rsidR="00023942" w:rsidRPr="00023942" w:rsidRDefault="00023942" w:rsidP="00023942">
      <w:pPr>
        <w:pStyle w:val="Heading3"/>
        <w:rPr>
          <w:sz w:val="28"/>
          <w:szCs w:val="28"/>
        </w:rPr>
      </w:pPr>
      <w:bookmarkStart w:id="177" w:name="_Toc381876703"/>
      <w:r w:rsidRPr="00023942">
        <w:rPr>
          <w:sz w:val="28"/>
          <w:szCs w:val="28"/>
        </w:rPr>
        <w:t>6.1</w:t>
      </w:r>
      <w:r w:rsidRPr="00023942">
        <w:rPr>
          <w:sz w:val="28"/>
          <w:szCs w:val="28"/>
        </w:rPr>
        <w:tab/>
        <w:t>Inspection Procedure</w:t>
      </w:r>
      <w:bookmarkEnd w:id="177"/>
    </w:p>
    <w:p w:rsidR="00023942" w:rsidRDefault="00023942" w:rsidP="00023942">
      <w:pPr>
        <w:tabs>
          <w:tab w:val="left" w:pos="0"/>
        </w:tabs>
        <w:suppressAutoHyphens/>
        <w:spacing w:line="240" w:lineRule="atLeast"/>
        <w:ind w:left="720"/>
        <w:rPr>
          <w:sz w:val="24"/>
          <w:szCs w:val="24"/>
        </w:rPr>
      </w:pPr>
      <w:r>
        <w:rPr>
          <w:sz w:val="24"/>
          <w:szCs w:val="24"/>
        </w:rPr>
        <w:t>The entire delivery tank including domes, dome vents, cargo tank, piping, hose connections, hoses and delivery elbow shall be inspected for any</w:t>
      </w:r>
      <w:del w:id="178" w:author="jinahar" w:date="2014-03-06T10:14:00Z">
        <w:r w:rsidDel="00E11051">
          <w:rPr>
            <w:sz w:val="24"/>
            <w:szCs w:val="24"/>
          </w:rPr>
          <w:delText>7</w:delText>
        </w:r>
      </w:del>
      <w:r>
        <w:rPr>
          <w:sz w:val="24"/>
          <w:szCs w:val="24"/>
        </w:rPr>
        <w:t xml:space="preserve"> evidence of wear, damage or misadjustment that could be a potential lead source.  Any part found to be defective shall be adjusted, repaired or replaced, as necessary, before the test.</w:t>
      </w:r>
    </w:p>
    <w:p w:rsidR="00023942" w:rsidRDefault="00023942" w:rsidP="00023942">
      <w:pPr>
        <w:pStyle w:val="Heading2"/>
        <w:ind w:left="720" w:hanging="720"/>
      </w:pPr>
      <w:bookmarkStart w:id="179" w:name="_Toc381876704"/>
      <w:r>
        <w:t>7.0</w:t>
      </w:r>
      <w:r>
        <w:tab/>
      </w:r>
      <w:r w:rsidR="006B7E3D">
        <w:t>Pressure Test Procedure</w:t>
      </w:r>
      <w:bookmarkEnd w:id="179"/>
    </w:p>
    <w:p w:rsidR="00023942" w:rsidRPr="00023942" w:rsidRDefault="00023942" w:rsidP="006B7E3D">
      <w:pPr>
        <w:pStyle w:val="Heading3"/>
        <w:ind w:left="720" w:hanging="720"/>
        <w:rPr>
          <w:sz w:val="28"/>
          <w:szCs w:val="28"/>
        </w:rPr>
      </w:pPr>
      <w:bookmarkStart w:id="180" w:name="_Toc381876705"/>
      <w:r w:rsidRPr="00023942">
        <w:rPr>
          <w:sz w:val="28"/>
          <w:szCs w:val="28"/>
        </w:rPr>
        <w:t>7.1</w:t>
      </w:r>
      <w:r w:rsidRPr="00023942">
        <w:rPr>
          <w:sz w:val="28"/>
          <w:szCs w:val="28"/>
        </w:rPr>
        <w:tab/>
        <w:t>Pressure Test</w:t>
      </w:r>
      <w:bookmarkEnd w:id="180"/>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  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  Attach the pressure source to the supply hose.  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del w:id="181" w:author="jinahar" w:date="2014-03-06T13:45:00Z">
        <w:r w:rsidDel="00D72FFE">
          <w:rPr>
            <w:sz w:val="24"/>
            <w:szCs w:val="24"/>
          </w:rPr>
          <w:delText>p</w:delText>
        </w:r>
      </w:del>
      <w:ins w:id="182" w:author="jinahar" w:date="2014-03-06T13:45:00Z">
        <w:r w:rsidR="00D72FFE">
          <w:rPr>
            <w:sz w:val="24"/>
            <w:szCs w:val="24"/>
          </w:rPr>
          <w:t>P</w:t>
        </w:r>
      </w:ins>
      <w:r>
        <w:rPr>
          <w:sz w:val="24"/>
          <w:szCs w:val="24"/>
        </w:rPr>
        <w:t>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 xml:space="preserve">Close the shut-off valve, allow the pressure in the delivery tank to stabilize.  Adjust the pressure, if necessary, to maintain 4500 </w:t>
      </w:r>
      <w:del w:id="183" w:author="jinahar" w:date="2014-03-06T13:45:00Z">
        <w:r w:rsidDel="00D72FFE">
          <w:rPr>
            <w:sz w:val="24"/>
            <w:szCs w:val="24"/>
          </w:rPr>
          <w:delText>p</w:delText>
        </w:r>
      </w:del>
      <w:ins w:id="184" w:author="jinahar" w:date="2014-03-06T13:45:00Z">
        <w:r w:rsidR="00D72FFE">
          <w:rPr>
            <w:sz w:val="24"/>
            <w:szCs w:val="24"/>
          </w:rPr>
          <w:t>P</w:t>
        </w:r>
      </w:ins>
      <w:r>
        <w:rPr>
          <w:sz w:val="24"/>
          <w:szCs w:val="24"/>
        </w:rPr>
        <w:t>ascals (18 inches of H</w:t>
      </w:r>
      <w:r>
        <w:rPr>
          <w:sz w:val="24"/>
          <w:szCs w:val="24"/>
          <w:vertAlign w:val="subscript"/>
        </w:rPr>
        <w:t>2</w:t>
      </w:r>
      <w:r>
        <w:rPr>
          <w:sz w:val="24"/>
          <w:szCs w:val="24"/>
        </w:rPr>
        <w:t>O).  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del w:id="185" w:author="jinahar" w:date="2014-03-06T13:45:00Z">
        <w:r w:rsidDel="00D72FFE">
          <w:rPr>
            <w:sz w:val="24"/>
            <w:szCs w:val="24"/>
          </w:rPr>
          <w:delText>p</w:delText>
        </w:r>
      </w:del>
      <w:ins w:id="186" w:author="jinahar" w:date="2014-03-06T13:45:00Z">
        <w:r w:rsidR="00D72FFE">
          <w:rPr>
            <w:sz w:val="24"/>
            <w:szCs w:val="24"/>
          </w:rPr>
          <w:t>P</w:t>
        </w:r>
      </w:ins>
      <w:r>
        <w:rPr>
          <w:sz w:val="24"/>
          <w:szCs w:val="24"/>
        </w:rPr>
        <w:t>ascals (15 inches of water), the tank or compartment fails the test.  Delivery tanks which do not pass the pressure test are to be repaired and retested.</w:t>
      </w:r>
    </w:p>
    <w:p w:rsidR="00A024DA" w:rsidRDefault="00A024DA" w:rsidP="00A024DA">
      <w:pPr>
        <w:pStyle w:val="Heading2"/>
        <w:ind w:left="720" w:hanging="720"/>
      </w:pPr>
      <w:bookmarkStart w:id="187" w:name="_Toc381876706"/>
      <w:r>
        <w:t>8.0</w:t>
      </w:r>
      <w:r>
        <w:tab/>
      </w:r>
      <w:r w:rsidR="006B7E3D">
        <w:t>Vacuum Test Procedure</w:t>
      </w:r>
      <w:bookmarkEnd w:id="187"/>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del w:id="188" w:author="jinahar" w:date="2014-03-06T13:45:00Z">
        <w:r w:rsidDel="00D72FFE">
          <w:rPr>
            <w:sz w:val="24"/>
            <w:szCs w:val="24"/>
          </w:rPr>
          <w:delText>p</w:delText>
        </w:r>
      </w:del>
      <w:ins w:id="189" w:author="jinahar" w:date="2014-03-06T13:45:00Z">
        <w:r w:rsidR="00D72FFE">
          <w:rPr>
            <w:sz w:val="24"/>
            <w:szCs w:val="24"/>
          </w:rPr>
          <w:t>P</w:t>
        </w:r>
      </w:ins>
      <w:r>
        <w:rPr>
          <w:sz w:val="24"/>
          <w:szCs w:val="24"/>
        </w:rPr>
        <w:t>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 xml:space="preserve">Close the shut-off valve, allow the pressure in the delivery tank to stabilize.  Adjust the vacuum, if necessary, to maintain 1500 </w:t>
      </w:r>
      <w:del w:id="190" w:author="jinahar" w:date="2014-03-06T13:45:00Z">
        <w:r w:rsidDel="00D72FFE">
          <w:rPr>
            <w:sz w:val="24"/>
            <w:szCs w:val="24"/>
          </w:rPr>
          <w:delText>p</w:delText>
        </w:r>
      </w:del>
      <w:ins w:id="191" w:author="jinahar" w:date="2014-03-06T13:45:00Z">
        <w:r w:rsidR="00D72FFE">
          <w:rPr>
            <w:sz w:val="24"/>
            <w:szCs w:val="24"/>
          </w:rPr>
          <w:t>P</w:t>
        </w:r>
      </w:ins>
      <w:r>
        <w:rPr>
          <w:sz w:val="24"/>
          <w:szCs w:val="24"/>
        </w:rPr>
        <w:t>ascals (6 inches of water).  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del w:id="192" w:author="jinahar" w:date="2014-03-06T13:45:00Z">
        <w:r w:rsidDel="00D72FFE">
          <w:rPr>
            <w:sz w:val="24"/>
            <w:szCs w:val="24"/>
          </w:rPr>
          <w:delText>p</w:delText>
        </w:r>
      </w:del>
      <w:ins w:id="193" w:author="jinahar" w:date="2014-03-06T13:45:00Z">
        <w:r w:rsidR="00D72FFE">
          <w:rPr>
            <w:sz w:val="24"/>
            <w:szCs w:val="24"/>
          </w:rPr>
          <w:t>P</w:t>
        </w:r>
      </w:ins>
      <w:r>
        <w:rPr>
          <w:sz w:val="24"/>
          <w:szCs w:val="24"/>
        </w:rPr>
        <w:t>ascals (3 inches of water) vacuum, the tank or compartment fails the test.  Delivery tanks which do not pass the vacuum test are to be repaired and retested.</w:t>
      </w:r>
    </w:p>
    <w:p w:rsidR="00A024DA" w:rsidRDefault="00A024DA" w:rsidP="00A024DA">
      <w:pPr>
        <w:pStyle w:val="Heading2"/>
        <w:ind w:left="720" w:hanging="720"/>
      </w:pPr>
      <w:bookmarkStart w:id="194" w:name="_Toc381876707"/>
      <w:r>
        <w:t>9.0</w:t>
      </w:r>
      <w:r>
        <w:tab/>
      </w:r>
      <w:r w:rsidR="006B7E3D">
        <w:t>Alternative Test Methods</w:t>
      </w:r>
      <w:bookmarkEnd w:id="194"/>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del w:id="195" w:author="Mark" w:date="2014-03-05T06:26:00Z">
        <w:r w:rsidDel="003F68E2">
          <w:rPr>
            <w:sz w:val="24"/>
            <w:szCs w:val="24"/>
          </w:rPr>
          <w:delText>the Department</w:delText>
        </w:r>
      </w:del>
      <w:ins w:id="196" w:author="Mark" w:date="2014-03-05T06:26:00Z">
        <w:r w:rsidR="003F68E2">
          <w:rPr>
            <w:sz w:val="24"/>
            <w:szCs w:val="24"/>
          </w:rPr>
          <w:t>DEQ</w:t>
        </w:r>
      </w:ins>
      <w:r>
        <w:rPr>
          <w:sz w:val="24"/>
          <w:szCs w:val="24"/>
        </w:rPr>
        <w:t>.  Such approval will be based upon demonstrated equivalency with the methods above.</w:t>
      </w:r>
    </w:p>
    <w:p w:rsidR="00A024DA" w:rsidRDefault="00A024DA" w:rsidP="00A024DA">
      <w:pPr>
        <w:pStyle w:val="Heading2"/>
        <w:ind w:left="720" w:hanging="720"/>
      </w:pPr>
      <w:bookmarkStart w:id="197" w:name="_Toc381876708"/>
      <w:r>
        <w:t>10.0</w:t>
      </w:r>
      <w:r>
        <w:tab/>
        <w:t xml:space="preserve"> </w:t>
      </w:r>
      <w:r w:rsidR="006B7E3D">
        <w:t>Test Reports</w:t>
      </w:r>
      <w:bookmarkEnd w:id="197"/>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198" w:name="_Toc381876709"/>
      <w:r>
        <w:t>11.0</w:t>
      </w:r>
      <w:r>
        <w:tab/>
        <w:t xml:space="preserve"> </w:t>
      </w:r>
      <w:r w:rsidR="006B7E3D">
        <w:t>Record</w:t>
      </w:r>
      <w:del w:id="199" w:author="jinahar" w:date="2014-03-06T10:15:00Z">
        <w:r w:rsidR="006B7E3D" w:rsidDel="00E11051">
          <w:delText xml:space="preserve"> </w:delText>
        </w:r>
      </w:del>
      <w:del w:id="200" w:author="jinahar" w:date="2014-03-06T13:37:00Z">
        <w:r w:rsidR="006B7E3D" w:rsidDel="006B7E3D">
          <w:delText>K</w:delText>
        </w:r>
      </w:del>
      <w:ins w:id="201" w:author="jinahar" w:date="2014-03-06T13:37:00Z">
        <w:r w:rsidR="006B7E3D">
          <w:t>k</w:t>
        </w:r>
      </w:ins>
      <w:r w:rsidR="006B7E3D">
        <w:t>eeping</w:t>
      </w:r>
      <w:bookmarkEnd w:id="198"/>
    </w:p>
    <w:p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ins w:id="202" w:author="jinahar" w:date="2014-03-05T09:25:00Z">
        <w:r w:rsidR="00A560A2" w:rsidRPr="00A560A2">
          <w:rPr>
            <w:sz w:val="24"/>
            <w:szCs w:val="24"/>
          </w:rPr>
          <w:t>340-232-0080 and 340-232-0100</w:t>
        </w:r>
      </w:ins>
      <w:del w:id="203" w:author="jinahar" w:date="2014-03-05T09:25:00Z">
        <w:r w:rsidDel="00A560A2">
          <w:rPr>
            <w:sz w:val="24"/>
            <w:szCs w:val="24"/>
          </w:rPr>
          <w:delText>Chapter 340-22-120 and -137</w:delText>
        </w:r>
      </w:del>
      <w:r>
        <w:rPr>
          <w:sz w:val="24"/>
          <w:szCs w:val="24"/>
        </w:rPr>
        <w:t>.</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204" w:name="_Toc381876710"/>
      <w:r>
        <w:rPr>
          <w:sz w:val="48"/>
          <w:szCs w:val="48"/>
        </w:rPr>
        <w:t>FIGURE A</w:t>
      </w:r>
      <w:r w:rsidR="0033358E">
        <w:rPr>
          <w:sz w:val="48"/>
          <w:szCs w:val="48"/>
        </w:rPr>
        <w:t xml:space="preserve"> - DATA SHEET</w:t>
      </w:r>
      <w:bookmarkEnd w:id="204"/>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205" w:name="_Toc381876711"/>
      <w:r>
        <w:rPr>
          <w:sz w:val="48"/>
          <w:szCs w:val="48"/>
        </w:rPr>
        <w:t>FIGURE B – GASOLINE TANKS</w:t>
      </w:r>
      <w:bookmarkEnd w:id="205"/>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206" w:name="_Toc381876712"/>
      <w:r>
        <w:t>DEQ METHOD 33</w:t>
      </w:r>
      <w:bookmarkEnd w:id="206"/>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207" w:name="_Toc381876713"/>
      <w:r>
        <w:t>1.0</w:t>
      </w:r>
      <w:r>
        <w:tab/>
      </w:r>
      <w:r w:rsidR="000F70CF">
        <w:t>Introduction</w:t>
      </w:r>
      <w:bookmarkEnd w:id="207"/>
    </w:p>
    <w:p w:rsidR="00BB1D14" w:rsidRPr="00BB1D14" w:rsidRDefault="00BB1D14" w:rsidP="00BB1D14">
      <w:pPr>
        <w:pStyle w:val="Heading3"/>
        <w:ind w:left="720" w:hanging="720"/>
        <w:rPr>
          <w:sz w:val="28"/>
          <w:szCs w:val="28"/>
        </w:rPr>
      </w:pPr>
      <w:bookmarkStart w:id="208" w:name="_Toc381876714"/>
      <w:r w:rsidRPr="00BB1D14">
        <w:rPr>
          <w:sz w:val="28"/>
          <w:szCs w:val="28"/>
        </w:rPr>
        <w:t>1.1</w:t>
      </w:r>
      <w:r w:rsidRPr="00BB1D14">
        <w:rPr>
          <w:sz w:val="28"/>
          <w:szCs w:val="28"/>
        </w:rPr>
        <w:tab/>
        <w:t>Principle:</w:t>
      </w:r>
      <w:bookmarkEnd w:id="208"/>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209" w:name="_Toc381876715"/>
      <w:r w:rsidRPr="00BB1D14">
        <w:rPr>
          <w:sz w:val="28"/>
          <w:szCs w:val="28"/>
        </w:rPr>
        <w:t>1.2</w:t>
      </w:r>
      <w:r w:rsidRPr="00BB1D14">
        <w:rPr>
          <w:sz w:val="28"/>
          <w:szCs w:val="28"/>
        </w:rPr>
        <w:tab/>
        <w:t>Applicability:</w:t>
      </w:r>
      <w:bookmarkEnd w:id="209"/>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  These procedures are also applicable for marketing operations at refineries.</w:t>
      </w:r>
    </w:p>
    <w:p w:rsidR="00BB1D14" w:rsidRDefault="00BB1D14" w:rsidP="00BB1D14">
      <w:pPr>
        <w:pStyle w:val="Heading2"/>
        <w:ind w:left="720" w:hanging="720"/>
      </w:pPr>
      <w:bookmarkStart w:id="210" w:name="_Toc381876716"/>
      <w:r>
        <w:t>2.0</w:t>
      </w:r>
      <w:r>
        <w:tab/>
      </w:r>
      <w:r w:rsidR="000F70CF">
        <w:t>Acceptance Of Test Results</w:t>
      </w:r>
      <w:bookmarkEnd w:id="210"/>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  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del w:id="211" w:author="Mark" w:date="2014-03-05T06:27:00Z">
        <w:r w:rsidDel="003F68E2">
          <w:rPr>
            <w:sz w:val="24"/>
            <w:szCs w:val="24"/>
          </w:rPr>
          <w:delText>the Department</w:delText>
        </w:r>
      </w:del>
      <w:ins w:id="212" w:author="Mark" w:date="2014-03-05T06:27:00Z">
        <w:r w:rsidR="003F68E2">
          <w:rPr>
            <w:sz w:val="24"/>
            <w:szCs w:val="24"/>
          </w:rPr>
          <w:t>DEQ</w:t>
        </w:r>
      </w:ins>
      <w:r>
        <w:rPr>
          <w:sz w:val="24"/>
          <w:szCs w:val="24"/>
        </w:rPr>
        <w:t xml:space="preserve"> is obtained in writing in advance of the test.</w:t>
      </w:r>
    </w:p>
    <w:p w:rsidR="00BB1D14" w:rsidRDefault="00BB1D14" w:rsidP="00BB1D14">
      <w:pPr>
        <w:pStyle w:val="Heading2"/>
        <w:ind w:left="720" w:hanging="720"/>
      </w:pPr>
      <w:bookmarkStart w:id="213" w:name="_Toc381876717"/>
      <w:r>
        <w:t>3.0</w:t>
      </w:r>
      <w:r>
        <w:tab/>
      </w:r>
      <w:r w:rsidR="000F70CF">
        <w:t>Definitions</w:t>
      </w:r>
      <w:bookmarkEnd w:id="213"/>
    </w:p>
    <w:p w:rsidR="00BB1D14" w:rsidRDefault="00BB1D14" w:rsidP="00CB7135">
      <w:pPr>
        <w:pStyle w:val="Heading3"/>
        <w:ind w:left="720" w:hanging="720"/>
      </w:pPr>
      <w:bookmarkStart w:id="214" w:name="_Toc381876718"/>
      <w:r>
        <w:t>3.1</w:t>
      </w:r>
      <w:r>
        <w:tab/>
        <w:t>Bulk Gasoline Terminal</w:t>
      </w:r>
      <w:bookmarkEnd w:id="214"/>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215" w:name="_Toc381876719"/>
      <w:r w:rsidRPr="00BB1D14">
        <w:rPr>
          <w:sz w:val="28"/>
          <w:szCs w:val="28"/>
        </w:rPr>
        <w:t>3.2</w:t>
      </w:r>
      <w:r w:rsidRPr="00BB1D14">
        <w:rPr>
          <w:sz w:val="28"/>
          <w:szCs w:val="28"/>
        </w:rPr>
        <w:tab/>
        <w:t>Delivery Vessel</w:t>
      </w:r>
      <w:bookmarkEnd w:id="215"/>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216" w:name="_Toc381876720"/>
      <w:r w:rsidRPr="00BB1D14">
        <w:rPr>
          <w:sz w:val="28"/>
          <w:szCs w:val="28"/>
        </w:rPr>
        <w:t>3.3</w:t>
      </w:r>
      <w:r w:rsidRPr="00BB1D14">
        <w:rPr>
          <w:sz w:val="28"/>
          <w:szCs w:val="28"/>
        </w:rPr>
        <w:tab/>
        <w:t>Vapor Balance System</w:t>
      </w:r>
      <w:bookmarkEnd w:id="216"/>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217" w:name="_Toc381876721"/>
      <w:r>
        <w:t>4.0</w:t>
      </w:r>
      <w:r>
        <w:tab/>
      </w:r>
      <w:r w:rsidR="000F70CF">
        <w:t>Test Procedures For Determining the Efficiency of Gasoline Vapor Control Systems at Terminals</w:t>
      </w:r>
      <w:bookmarkEnd w:id="217"/>
    </w:p>
    <w:p w:rsidR="008E5D97" w:rsidRPr="008E5D97" w:rsidRDefault="008E5D97" w:rsidP="00CB7135">
      <w:pPr>
        <w:pStyle w:val="Heading3"/>
        <w:ind w:left="720" w:hanging="720"/>
        <w:rPr>
          <w:sz w:val="28"/>
          <w:szCs w:val="28"/>
        </w:rPr>
      </w:pPr>
      <w:bookmarkStart w:id="218" w:name="_Toc381876722"/>
      <w:r w:rsidRPr="008E5D97">
        <w:rPr>
          <w:sz w:val="28"/>
          <w:szCs w:val="28"/>
        </w:rPr>
        <w:t>4.1</w:t>
      </w:r>
      <w:r w:rsidRPr="008E5D97">
        <w:rPr>
          <w:sz w:val="28"/>
          <w:szCs w:val="28"/>
        </w:rPr>
        <w:tab/>
        <w:t>Application</w:t>
      </w:r>
      <w:bookmarkEnd w:id="218"/>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219" w:name="_Toc381876723"/>
      <w:r w:rsidRPr="008E5D97">
        <w:rPr>
          <w:sz w:val="28"/>
          <w:szCs w:val="28"/>
        </w:rPr>
        <w:t>4.2</w:t>
      </w:r>
      <w:r w:rsidRPr="008E5D97">
        <w:rPr>
          <w:sz w:val="28"/>
          <w:szCs w:val="28"/>
        </w:rPr>
        <w:tab/>
        <w:t>Principle</w:t>
      </w:r>
      <w:bookmarkEnd w:id="219"/>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  The volume of gasoline delivered from the terminal storage tanks to the delivery tanks is recorded, the volume of gasoline delivered to any fixed roof storage tank(s) is recorded (as required), and the mass of the hydrocarbon vapors emitted from the processing unit measured.  The mass emission of hydrocarbons is calculated from these determinations.</w:t>
      </w:r>
    </w:p>
    <w:p w:rsidR="008E5D97" w:rsidRPr="008E5D97" w:rsidRDefault="008E5D97" w:rsidP="00CB7135">
      <w:pPr>
        <w:pStyle w:val="Heading3"/>
        <w:ind w:left="720" w:hanging="720"/>
        <w:rPr>
          <w:sz w:val="28"/>
          <w:szCs w:val="28"/>
        </w:rPr>
      </w:pPr>
      <w:bookmarkStart w:id="220" w:name="_Toc381876724"/>
      <w:r w:rsidRPr="008E5D97">
        <w:rPr>
          <w:sz w:val="28"/>
          <w:szCs w:val="28"/>
        </w:rPr>
        <w:t>4.3</w:t>
      </w:r>
      <w:r w:rsidRPr="008E5D97">
        <w:rPr>
          <w:sz w:val="28"/>
          <w:szCs w:val="28"/>
        </w:rPr>
        <w:tab/>
        <w:t>Test Conditions</w:t>
      </w:r>
      <w:bookmarkEnd w:id="220"/>
    </w:p>
    <w:p w:rsidR="008E5D97" w:rsidRDefault="008E5D97" w:rsidP="008E5D97">
      <w:pPr>
        <w:tabs>
          <w:tab w:val="left" w:pos="0"/>
        </w:tabs>
        <w:suppressAutoHyphens/>
        <w:spacing w:line="240" w:lineRule="atLeast"/>
        <w:ind w:left="720"/>
        <w:rPr>
          <w:sz w:val="24"/>
          <w:szCs w:val="24"/>
        </w:rPr>
      </w:pPr>
      <w:r>
        <w:rPr>
          <w:sz w:val="24"/>
          <w:szCs w:val="24"/>
        </w:rPr>
        <w:t xml:space="preserve">The processing unit may be tested for a series of 24 consecutive one hour periods and pressures in the vapor holder and any fixed roof gasoline storage tanks may be monitored for 30 consecutive days.  </w:t>
      </w:r>
      <w:del w:id="221" w:author="Mark" w:date="2014-03-05T06:27:00Z">
        <w:r w:rsidDel="003F68E2">
          <w:rPr>
            <w:sz w:val="24"/>
            <w:szCs w:val="24"/>
          </w:rPr>
          <w:delText>The Department</w:delText>
        </w:r>
      </w:del>
      <w:ins w:id="222" w:author="Mark" w:date="2014-03-05T06:27:00Z">
        <w:r w:rsidR="003F68E2">
          <w:rPr>
            <w:sz w:val="24"/>
            <w:szCs w:val="24"/>
          </w:rPr>
          <w:t>DEQ</w:t>
        </w:r>
      </w:ins>
      <w:r>
        <w:rPr>
          <w:sz w:val="24"/>
          <w:szCs w:val="24"/>
        </w:rPr>
        <w:t xml:space="preserve"> shall determine whether testing for longer or shorter periods may be necessary for properly evaluating any system's compliance with performance3 standards.  During the test of the processing unit, the pressure during the filling of a number of delivery tanks will be monitored.  As much as possible, the system shall be tested under normal operating conditions.  Dispensing rate shall be at the maximum rate possible consistent with safe and normal operating practices.  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223" w:name="_Toc381876725"/>
      <w:r w:rsidRPr="008E5D97">
        <w:rPr>
          <w:sz w:val="28"/>
          <w:szCs w:val="28"/>
        </w:rPr>
        <w:t>4.4</w:t>
      </w:r>
      <w:r w:rsidRPr="008E5D97">
        <w:rPr>
          <w:sz w:val="28"/>
          <w:szCs w:val="28"/>
        </w:rPr>
        <w:tab/>
        <w:t>Calibrations</w:t>
      </w:r>
      <w:bookmarkEnd w:id="223"/>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rsidR="000F70CF" w:rsidRDefault="000F70CF" w:rsidP="008E5D97">
      <w:pPr>
        <w:tabs>
          <w:tab w:val="left" w:pos="0"/>
        </w:tabs>
        <w:suppressAutoHyphens/>
        <w:spacing w:line="240" w:lineRule="atLeast"/>
        <w:ind w:left="720"/>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  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  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224" w:name="_Toc381876726"/>
      <w:r>
        <w:t>5.0</w:t>
      </w:r>
      <w:r>
        <w:tab/>
      </w:r>
      <w:r w:rsidR="000F70CF">
        <w:t>Testing Vapor Control Systems (Other Than Incineration Units) When Loading Delivery Tanks</w:t>
      </w:r>
      <w:bookmarkEnd w:id="224"/>
    </w:p>
    <w:p w:rsidR="00F963F3" w:rsidRPr="00F963F3" w:rsidRDefault="00F963F3" w:rsidP="00F963F3">
      <w:pPr>
        <w:pStyle w:val="Heading3"/>
        <w:ind w:left="720" w:hanging="720"/>
        <w:rPr>
          <w:sz w:val="28"/>
          <w:szCs w:val="28"/>
        </w:rPr>
      </w:pPr>
      <w:bookmarkStart w:id="225" w:name="_Toc381876727"/>
      <w:r w:rsidRPr="00F963F3">
        <w:rPr>
          <w:sz w:val="28"/>
          <w:szCs w:val="28"/>
        </w:rPr>
        <w:t>5.1</w:t>
      </w:r>
      <w:r w:rsidRPr="00F963F3">
        <w:rPr>
          <w:sz w:val="28"/>
          <w:szCs w:val="28"/>
        </w:rPr>
        <w:tab/>
        <w:t>Equipment Required</w:t>
      </w:r>
      <w:bookmarkEnd w:id="225"/>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del w:id="226" w:author="Mark" w:date="2014-03-05T06:27:00Z">
        <w:r w:rsidDel="003F68E2">
          <w:rPr>
            <w:sz w:val="24"/>
            <w:szCs w:val="24"/>
          </w:rPr>
          <w:delText xml:space="preserve">Department </w:delText>
        </w:r>
      </w:del>
      <w:ins w:id="227" w:author="Mark" w:date="2014-03-05T06:27:00Z">
        <w:r w:rsidR="003F68E2">
          <w:rPr>
            <w:sz w:val="24"/>
            <w:szCs w:val="24"/>
          </w:rPr>
          <w:t xml:space="preserve">DEQ </w:t>
        </w:r>
      </w:ins>
      <w:r>
        <w:rPr>
          <w:sz w:val="24"/>
          <w:szCs w:val="24"/>
        </w:rPr>
        <w:t>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228" w:name="_Toc381876728"/>
      <w:r w:rsidRPr="00F963F3">
        <w:rPr>
          <w:sz w:val="28"/>
          <w:szCs w:val="28"/>
        </w:rPr>
        <w:t>5.2</w:t>
      </w:r>
      <w:r w:rsidRPr="00F963F3">
        <w:rPr>
          <w:sz w:val="28"/>
          <w:szCs w:val="28"/>
        </w:rPr>
        <w:tab/>
        <w:t>Test Procedure</w:t>
      </w:r>
      <w:bookmarkEnd w:id="228"/>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w:t>
      </w:r>
      <w:del w:id="229" w:author="jinahar" w:date="2014-03-06T10:15:00Z">
        <w:r w:rsidDel="00E11051">
          <w:rPr>
            <w:sz w:val="24"/>
            <w:szCs w:val="24"/>
          </w:rPr>
          <w:delText>5</w:delText>
        </w:r>
      </w:del>
      <w:r>
        <w:rPr>
          <w:sz w:val="24"/>
          <w:szCs w:val="24"/>
        </w:rPr>
        <w:t>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  Connect the manometer to the coupling in vapor return line from delivery tank.  Check the delivery tank and all connections for a tight seal, before and during fueling, with the explosimeter.  Record the pressure in the vapor return line from the delivery tank at 5 minute intervals during the filling of the delivery tank.  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w:t>
      </w:r>
      <w:del w:id="230" w:author="jinahar" w:date="2014-03-06T10:16:00Z">
        <w:r w:rsidDel="00B56FEA">
          <w:rPr>
            <w:sz w:val="24"/>
            <w:szCs w:val="24"/>
          </w:rPr>
          <w:delText>4</w:delText>
        </w:r>
      </w:del>
      <w:r>
        <w:rPr>
          <w:sz w:val="24"/>
          <w:szCs w:val="24"/>
        </w:rPr>
        <w:t>d the volume of gasoline that is delivered over the time of the test period.</w:t>
      </w:r>
    </w:p>
    <w:p w:rsidR="00F963F3" w:rsidRPr="00F963F3" w:rsidRDefault="00F963F3" w:rsidP="00CB7135">
      <w:pPr>
        <w:pStyle w:val="Heading3"/>
        <w:ind w:left="720" w:hanging="720"/>
        <w:rPr>
          <w:sz w:val="28"/>
          <w:szCs w:val="28"/>
        </w:rPr>
      </w:pPr>
      <w:bookmarkStart w:id="231" w:name="_Toc381876729"/>
      <w:r w:rsidRPr="00F963F3">
        <w:rPr>
          <w:sz w:val="28"/>
          <w:szCs w:val="28"/>
        </w:rPr>
        <w:t>5.3</w:t>
      </w:r>
      <w:r w:rsidRPr="00F963F3">
        <w:rPr>
          <w:sz w:val="28"/>
          <w:szCs w:val="28"/>
        </w:rPr>
        <w:tab/>
        <w:t>Calculations</w:t>
      </w:r>
      <w:bookmarkEnd w:id="231"/>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t>Review the pressure recording from the transducers on the storage tanks and vapor holder and determine the number of times and total time (hours), if any, that the pressure exceeded the se</w:t>
      </w:r>
      <w:del w:id="232" w:author="jinahar" w:date="2014-03-06T13:46:00Z">
        <w:r w:rsidDel="00D72FFE">
          <w:rPr>
            <w:sz w:val="24"/>
            <w:szCs w:val="24"/>
          </w:rPr>
          <w:delText>e</w:delText>
        </w:r>
      </w:del>
      <w:ins w:id="233" w:author="jinahar" w:date="2014-03-06T13:46:00Z">
        <w:r w:rsidR="00D72FFE">
          <w:rPr>
            <w:sz w:val="24"/>
            <w:szCs w:val="24"/>
          </w:rPr>
          <w:t>t</w:t>
        </w:r>
      </w:ins>
      <w:r>
        <w:rPr>
          <w:sz w:val="24"/>
          <w:szCs w:val="24"/>
        </w:rPr>
        <w:t>ting of the PV valve on either the vapor holder or on the fixed roof storage tank.</w:t>
      </w:r>
    </w:p>
    <w:p w:rsidR="00CB7135" w:rsidRDefault="00CB7135" w:rsidP="00CB7135">
      <w:pPr>
        <w:pStyle w:val="Heading2"/>
        <w:ind w:left="720" w:hanging="720"/>
      </w:pPr>
      <w:bookmarkStart w:id="234" w:name="_Toc381876730"/>
      <w:r>
        <w:t>6.0</w:t>
      </w:r>
      <w:r>
        <w:tab/>
      </w:r>
      <w:r w:rsidR="000F70CF">
        <w:t>Testing Vapor Control Systems (Other Than Incineration Units) When Loading Fixed Roof Storage Tanks</w:t>
      </w:r>
      <w:bookmarkEnd w:id="234"/>
    </w:p>
    <w:p w:rsidR="00CB7135" w:rsidRPr="00CB7135" w:rsidRDefault="00CB7135" w:rsidP="00CB7135">
      <w:pPr>
        <w:pStyle w:val="Heading3"/>
        <w:ind w:left="720" w:hanging="720"/>
        <w:rPr>
          <w:sz w:val="28"/>
          <w:szCs w:val="28"/>
        </w:rPr>
      </w:pPr>
      <w:bookmarkStart w:id="235" w:name="_Toc381876731"/>
      <w:r w:rsidRPr="00CB7135">
        <w:rPr>
          <w:sz w:val="28"/>
          <w:szCs w:val="28"/>
        </w:rPr>
        <w:t>6.1</w:t>
      </w:r>
      <w:r w:rsidRPr="00CB7135">
        <w:rPr>
          <w:sz w:val="28"/>
          <w:szCs w:val="28"/>
        </w:rPr>
        <w:tab/>
        <w:t>Equipment Required</w:t>
      </w:r>
      <w:bookmarkEnd w:id="235"/>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236" w:name="_Toc381876732"/>
      <w:r w:rsidRPr="00CB7135">
        <w:rPr>
          <w:sz w:val="28"/>
          <w:szCs w:val="28"/>
        </w:rPr>
        <w:t>6.2</w:t>
      </w:r>
      <w:r w:rsidRPr="00CB7135">
        <w:rPr>
          <w:sz w:val="28"/>
          <w:szCs w:val="28"/>
        </w:rPr>
        <w:tab/>
        <w:t>Test Procedures</w:t>
      </w:r>
      <w:bookmarkEnd w:id="236"/>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w:t>
      </w:r>
      <w:del w:id="237" w:author="jinahar" w:date="2014-03-06T10:16:00Z">
        <w:r w:rsidDel="00E11051">
          <w:rPr>
            <w:sz w:val="24"/>
            <w:szCs w:val="24"/>
          </w:rPr>
          <w:delText>5</w:delText>
        </w:r>
      </w:del>
      <w:r>
        <w:rPr>
          <w:sz w:val="24"/>
          <w:szCs w:val="24"/>
        </w:rPr>
        <w:t xml:space="preserve">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238" w:name="_Toc381876733"/>
      <w:r w:rsidRPr="002D0A1E">
        <w:rPr>
          <w:sz w:val="28"/>
          <w:szCs w:val="28"/>
        </w:rPr>
        <w:t>6.3</w:t>
      </w:r>
      <w:r w:rsidRPr="002D0A1E">
        <w:rPr>
          <w:sz w:val="28"/>
          <w:szCs w:val="28"/>
        </w:rPr>
        <w:tab/>
        <w:t>Calculations</w:t>
      </w:r>
      <w:bookmarkEnd w:id="238"/>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239" w:name="_Toc381876734"/>
      <w:r>
        <w:t>7.0</w:t>
      </w:r>
      <w:r>
        <w:tab/>
      </w:r>
      <w:r w:rsidR="000F70CF">
        <w:t>Testing Exhaust Emissions From Incineration-Type Processing Unit</w:t>
      </w:r>
      <w:bookmarkEnd w:id="239"/>
    </w:p>
    <w:p w:rsidR="002D0A1E" w:rsidRPr="002D0A1E" w:rsidRDefault="002D0A1E" w:rsidP="003F5D0F">
      <w:pPr>
        <w:pStyle w:val="Heading3"/>
        <w:ind w:left="720" w:hanging="720"/>
        <w:rPr>
          <w:sz w:val="28"/>
          <w:szCs w:val="28"/>
        </w:rPr>
      </w:pPr>
      <w:bookmarkStart w:id="240" w:name="_Toc381876735"/>
      <w:r w:rsidRPr="002D0A1E">
        <w:rPr>
          <w:sz w:val="28"/>
          <w:szCs w:val="28"/>
        </w:rPr>
        <w:t>7.1</w:t>
      </w:r>
      <w:r w:rsidRPr="002D0A1E">
        <w:rPr>
          <w:sz w:val="28"/>
          <w:szCs w:val="28"/>
        </w:rPr>
        <w:tab/>
        <w:t>Equipment Required</w:t>
      </w:r>
      <w:bookmarkEnd w:id="240"/>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del w:id="241" w:author="Mark" w:date="2014-03-05T06:27:00Z">
        <w:r w:rsidDel="003F68E2">
          <w:rPr>
            <w:sz w:val="24"/>
            <w:szCs w:val="24"/>
          </w:rPr>
          <w:delText xml:space="preserve">Department </w:delText>
        </w:r>
      </w:del>
      <w:ins w:id="242" w:author="Mark" w:date="2014-03-05T06:27:00Z">
        <w:r w:rsidR="003F68E2">
          <w:rPr>
            <w:sz w:val="24"/>
            <w:szCs w:val="24"/>
          </w:rPr>
          <w:t xml:space="preserve">DEQ </w:t>
        </w:r>
      </w:ins>
      <w:r>
        <w:rPr>
          <w:sz w:val="24"/>
          <w:szCs w:val="24"/>
        </w:rPr>
        <w:t>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del w:id="243" w:author="Mark" w:date="2014-03-05T06:27:00Z">
        <w:r w:rsidDel="003F68E2">
          <w:rPr>
            <w:sz w:val="24"/>
            <w:szCs w:val="24"/>
          </w:rPr>
          <w:delText xml:space="preserve">Department </w:delText>
        </w:r>
      </w:del>
      <w:ins w:id="244" w:author="Mark" w:date="2014-03-05T06:27:00Z">
        <w:r w:rsidR="003F68E2">
          <w:rPr>
            <w:sz w:val="24"/>
            <w:szCs w:val="24"/>
          </w:rPr>
          <w:t xml:space="preserve">DEQ </w:t>
        </w:r>
      </w:ins>
      <w:r>
        <w:rPr>
          <w:sz w:val="24"/>
          <w:szCs w:val="24"/>
        </w:rPr>
        <w:t>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245" w:name="_Toc381876736"/>
      <w:r w:rsidRPr="002D0A1E">
        <w:rPr>
          <w:sz w:val="28"/>
          <w:szCs w:val="28"/>
        </w:rPr>
        <w:t>7.2</w:t>
      </w:r>
      <w:r w:rsidRPr="002D0A1E">
        <w:rPr>
          <w:sz w:val="28"/>
          <w:szCs w:val="28"/>
        </w:rPr>
        <w:tab/>
        <w:t>Test Procedure</w:t>
      </w:r>
      <w:bookmarkEnd w:id="245"/>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t>7.2.3</w:t>
      </w:r>
      <w:r w:rsidRPr="002D0A1E">
        <w:rPr>
          <w:rFonts w:ascii="Arial" w:hAnsi="Arial" w:cs="Arial"/>
          <w:b/>
          <w:sz w:val="24"/>
          <w:szCs w:val="24"/>
        </w:rPr>
        <w:tab/>
      </w:r>
      <w:r>
        <w:rPr>
          <w:sz w:val="24"/>
          <w:szCs w:val="24"/>
        </w:rPr>
        <w:t>Insert the sample probe to the location of the average exhaust velocity, leaving the Method 2 apparatus in place.  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Pr>
          <w:sz w:val="24"/>
          <w:szCs w:val="24"/>
        </w:rPr>
        <w:t>.  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  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246" w:name="_Toc381876737"/>
      <w:r w:rsidRPr="002D0A1E">
        <w:rPr>
          <w:sz w:val="28"/>
          <w:szCs w:val="28"/>
        </w:rPr>
        <w:t>7.3</w:t>
      </w:r>
      <w:r w:rsidRPr="002D0A1E">
        <w:rPr>
          <w:sz w:val="28"/>
          <w:szCs w:val="28"/>
        </w:rPr>
        <w:tab/>
        <w:t>Calculations</w:t>
      </w:r>
      <w:bookmarkEnd w:id="246"/>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del w:id="247" w:author="jinahar" w:date="2014-03-06T10:17:00Z">
        <w:r w:rsidDel="00B56FEA">
          <w:rPr>
            <w:sz w:val="24"/>
            <w:szCs w:val="24"/>
          </w:rPr>
          <w:delText>r</w:delText>
        </w:r>
      </w:del>
      <w:ins w:id="248" w:author="jinahar" w:date="2014-03-06T10:17:00Z">
        <w:r w:rsidR="00B56FEA">
          <w:rPr>
            <w:sz w:val="24"/>
            <w:szCs w:val="24"/>
          </w:rPr>
          <w:t>e</w:t>
        </w:r>
      </w:ins>
      <w:r>
        <w:rPr>
          <w:sz w:val="24"/>
          <w:szCs w:val="24"/>
        </w:rPr>
        <w:t>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249" w:name="_Toc381876738"/>
      <w:r>
        <w:t>8.0</w:t>
      </w:r>
      <w:r>
        <w:tab/>
      </w:r>
      <w:r w:rsidR="000F70CF">
        <w:t>Alternative Test Methods</w:t>
      </w:r>
      <w:bookmarkEnd w:id="249"/>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del w:id="250" w:author="Mark" w:date="2014-03-05T06:28:00Z">
        <w:r w:rsidDel="003F68E2">
          <w:rPr>
            <w:sz w:val="24"/>
            <w:szCs w:val="24"/>
          </w:rPr>
          <w:delText>the Department.</w:delText>
        </w:r>
      </w:del>
      <w:ins w:id="251" w:author="Mark" w:date="2014-03-05T06:28:00Z">
        <w:r w:rsidR="003F68E2">
          <w:rPr>
            <w:sz w:val="24"/>
            <w:szCs w:val="24"/>
          </w:rPr>
          <w:t>DEQ</w:t>
        </w:r>
      </w:ins>
      <w:r>
        <w:rPr>
          <w:sz w:val="24"/>
          <w:szCs w:val="24"/>
        </w:rPr>
        <w:t xml:space="preserve">  Such approval will be based upon demonstrated equivalency with the methods in Section 5 through Section 8.</w:t>
      </w:r>
    </w:p>
    <w:p w:rsidR="003F5D0F" w:rsidRDefault="003F5D0F" w:rsidP="003F5D0F">
      <w:pPr>
        <w:pStyle w:val="Heading2"/>
        <w:ind w:left="720" w:hanging="720"/>
      </w:pPr>
      <w:bookmarkStart w:id="252" w:name="_Toc381876739"/>
      <w:r>
        <w:t>9.0</w:t>
      </w:r>
      <w:r>
        <w:tab/>
      </w:r>
      <w:r w:rsidR="000F70CF">
        <w:t>Record</w:t>
      </w:r>
      <w:del w:id="253" w:author="jinahar" w:date="2014-03-06T10:17:00Z">
        <w:r w:rsidR="000F70CF" w:rsidDel="00B56FEA">
          <w:delText xml:space="preserve"> </w:delText>
        </w:r>
      </w:del>
      <w:del w:id="254" w:author="jinahar" w:date="2014-03-06T13:39:00Z">
        <w:r w:rsidR="000F70CF" w:rsidDel="000F70CF">
          <w:delText>K</w:delText>
        </w:r>
      </w:del>
      <w:ins w:id="255" w:author="jinahar" w:date="2014-03-06T13:39:00Z">
        <w:r w:rsidR="000F70CF">
          <w:t>k</w:t>
        </w:r>
      </w:ins>
      <w:r w:rsidR="000F70CF">
        <w:t>eeping</w:t>
      </w:r>
      <w:bookmarkEnd w:id="252"/>
    </w:p>
    <w:p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ins w:id="256" w:author="jinahar" w:date="2014-03-05T09:25:00Z">
        <w:r w:rsidR="00A560A2" w:rsidRPr="00A560A2">
          <w:rPr>
            <w:sz w:val="24"/>
            <w:szCs w:val="24"/>
          </w:rPr>
          <w:t>340-232-0080 and 340-232-0100</w:t>
        </w:r>
      </w:ins>
      <w:del w:id="257" w:author="jinahar" w:date="2014-03-05T09:25:00Z">
        <w:r w:rsidDel="00A560A2">
          <w:rPr>
            <w:sz w:val="24"/>
            <w:szCs w:val="24"/>
          </w:rPr>
          <w:delText>Chapter 340-22-120 and -137</w:delText>
        </w:r>
      </w:del>
      <w:r>
        <w:rPr>
          <w:sz w:val="24"/>
          <w:szCs w:val="24"/>
        </w:rPr>
        <w:t>.</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258" w:name="_Toc381876740"/>
      <w:r>
        <w:t>Appendix I, Submerged Fill Inspection Guideline,             May 1, 1981</w:t>
      </w:r>
      <w:bookmarkEnd w:id="258"/>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del w:id="259" w:author="jinahar" w:date="2014-03-06T10:48:00Z">
        <w:r w:rsidDel="00395652">
          <w:rPr>
            <w:sz w:val="24"/>
            <w:szCs w:val="24"/>
          </w:rPr>
          <w:delText xml:space="preserve">OAR 340-22-110 and 120 </w:delText>
        </w:r>
      </w:del>
      <w:r>
        <w:rPr>
          <w:sz w:val="24"/>
          <w:szCs w:val="24"/>
        </w:rPr>
        <w:t>Submerged Fill</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 xml:space="preserve">VOC Rules, </w:t>
      </w:r>
      <w:ins w:id="260" w:author="jinahar" w:date="2014-03-06T10:35:00Z">
        <w:r w:rsidR="005B51C7">
          <w:rPr>
            <w:sz w:val="24"/>
            <w:szCs w:val="24"/>
          </w:rPr>
          <w:t xml:space="preserve">OAR </w:t>
        </w:r>
      </w:ins>
      <w:r>
        <w:rPr>
          <w:sz w:val="24"/>
          <w:szCs w:val="24"/>
        </w:rPr>
        <w:t xml:space="preserve">340-22-110 to </w:t>
      </w:r>
      <w:ins w:id="261" w:author="jinahar" w:date="2014-03-06T10:34:00Z">
        <w:r w:rsidR="007273F2">
          <w:rPr>
            <w:sz w:val="24"/>
            <w:szCs w:val="24"/>
          </w:rPr>
          <w:t>340-232-0</w:t>
        </w:r>
      </w:ins>
      <w:ins w:id="262" w:author="jinahar" w:date="2014-03-06T10:35:00Z">
        <w:r w:rsidR="007273F2">
          <w:rPr>
            <w:sz w:val="24"/>
            <w:szCs w:val="24"/>
          </w:rPr>
          <w:t>100</w:t>
        </w:r>
      </w:ins>
      <w:del w:id="263" w:author="jinahar" w:date="2014-03-06T10:35:00Z">
        <w:r w:rsidDel="007273F2">
          <w:rPr>
            <w:sz w:val="24"/>
            <w:szCs w:val="24"/>
          </w:rPr>
          <w:delText>137</w:delText>
        </w:r>
      </w:del>
      <w:r>
        <w:rPr>
          <w:sz w:val="24"/>
          <w:szCs w:val="24"/>
        </w:rPr>
        <w:t>, require submerged fill for gasoline storage tanks (service stations, motor polls, etc.) marketing in the Portland AQMA, the Salem SATS area, and the Medford-Ashland AQMA.  This means that "splash fill" is forbidden, as it generates considerably more VOC emissions.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"Submerged Fill" is defined in 340-2</w:t>
      </w:r>
      <w:ins w:id="264" w:author="jinahar" w:date="2014-03-06T10:24:00Z">
        <w:r w:rsidR="00B56FEA">
          <w:rPr>
            <w:sz w:val="24"/>
            <w:szCs w:val="24"/>
          </w:rPr>
          <w:t>3</w:t>
        </w:r>
      </w:ins>
      <w:r>
        <w:rPr>
          <w:sz w:val="24"/>
          <w:szCs w:val="24"/>
        </w:rPr>
        <w:t>2-</w:t>
      </w:r>
      <w:del w:id="265" w:author="jinahar" w:date="2014-03-06T10:25:00Z">
        <w:r w:rsidDel="00B56FEA">
          <w:rPr>
            <w:sz w:val="24"/>
            <w:szCs w:val="24"/>
          </w:rPr>
          <w:delText>102</w:delText>
        </w:r>
      </w:del>
      <w:ins w:id="266" w:author="jinahar" w:date="2014-03-06T10:25:00Z">
        <w:r w:rsidR="00B56FEA">
          <w:rPr>
            <w:sz w:val="24"/>
            <w:szCs w:val="24"/>
          </w:rPr>
          <w:t>0030</w:t>
        </w:r>
      </w:ins>
      <w:r>
        <w:rPr>
          <w:sz w:val="24"/>
          <w:szCs w:val="24"/>
        </w:rPr>
        <w:t>(</w:t>
      </w:r>
      <w:ins w:id="267" w:author="jinahar" w:date="2014-03-06T10:25:00Z">
        <w:r w:rsidR="00B56FEA">
          <w:rPr>
            <w:sz w:val="24"/>
            <w:szCs w:val="24"/>
          </w:rPr>
          <w:t>58</w:t>
        </w:r>
      </w:ins>
      <w:del w:id="268" w:author="jinahar" w:date="2014-03-06T10:25:00Z">
        <w:r w:rsidDel="00B56FEA">
          <w:rPr>
            <w:sz w:val="24"/>
            <w:szCs w:val="24"/>
          </w:rPr>
          <w:delText>40</w:delText>
        </w:r>
      </w:del>
      <w:r>
        <w:rPr>
          <w:sz w:val="24"/>
          <w:szCs w:val="24"/>
        </w:rPr>
        <w:t>)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del w:id="269" w:author="jinahar" w:date="2014-03-06T10:33:00Z">
        <w:r w:rsidDel="007273F2">
          <w:rPr>
            <w:sz w:val="24"/>
            <w:szCs w:val="24"/>
          </w:rPr>
          <w:delText>Rules</w:delText>
        </w:r>
      </w:del>
      <w:ins w:id="270" w:author="jinahar" w:date="2014-03-06T10:33:00Z">
        <w:r w:rsidR="007273F2">
          <w:rPr>
            <w:sz w:val="24"/>
            <w:szCs w:val="24"/>
          </w:rPr>
          <w:t>OAR</w:t>
        </w:r>
      </w:ins>
      <w:r>
        <w:rPr>
          <w:sz w:val="24"/>
          <w:szCs w:val="24"/>
        </w:rPr>
        <w:t xml:space="preserve"> </w:t>
      </w:r>
      <w:r w:rsidRPr="001927C3">
        <w:rPr>
          <w:sz w:val="24"/>
          <w:szCs w:val="24"/>
          <w:highlight w:val="yellow"/>
        </w:rPr>
        <w:t>340-22-110(1)(a)</w:t>
      </w:r>
      <w:ins w:id="271" w:author="jinahar" w:date="2014-03-06T10:33:00Z">
        <w:r w:rsidR="007273F2" w:rsidRPr="001927C3">
          <w:rPr>
            <w:sz w:val="24"/>
            <w:szCs w:val="24"/>
            <w:highlight w:val="yellow"/>
          </w:rPr>
          <w:t>,</w:t>
        </w:r>
      </w:ins>
      <w:r>
        <w:rPr>
          <w:sz w:val="24"/>
          <w:szCs w:val="24"/>
        </w:rPr>
        <w:t xml:space="preserve"> </w:t>
      </w:r>
      <w:del w:id="272" w:author="jinahar" w:date="2014-03-06T10:33:00Z">
        <w:r w:rsidDel="007273F2">
          <w:rPr>
            <w:sz w:val="24"/>
            <w:szCs w:val="24"/>
          </w:rPr>
          <w:delText xml:space="preserve">and rule </w:delText>
        </w:r>
      </w:del>
      <w:r>
        <w:rPr>
          <w:sz w:val="24"/>
          <w:szCs w:val="24"/>
        </w:rPr>
        <w:t>340-2</w:t>
      </w:r>
      <w:ins w:id="273" w:author="jinahar" w:date="2014-03-06T10:31:00Z">
        <w:r w:rsidR="007273F2">
          <w:rPr>
            <w:sz w:val="24"/>
            <w:szCs w:val="24"/>
          </w:rPr>
          <w:t>3</w:t>
        </w:r>
      </w:ins>
      <w:r>
        <w:rPr>
          <w:sz w:val="24"/>
          <w:szCs w:val="24"/>
        </w:rPr>
        <w:t>2-</w:t>
      </w:r>
      <w:del w:id="274" w:author="jinahar" w:date="2014-03-06T10:31:00Z">
        <w:r w:rsidDel="007273F2">
          <w:rPr>
            <w:sz w:val="24"/>
            <w:szCs w:val="24"/>
          </w:rPr>
          <w:delText>120</w:delText>
        </w:r>
      </w:del>
      <w:ins w:id="275" w:author="jinahar" w:date="2014-03-06T10:31:00Z">
        <w:r w:rsidR="007273F2">
          <w:rPr>
            <w:sz w:val="24"/>
            <w:szCs w:val="24"/>
          </w:rPr>
          <w:t>0080</w:t>
        </w:r>
      </w:ins>
      <w:r>
        <w:rPr>
          <w:sz w:val="24"/>
          <w:szCs w:val="24"/>
        </w:rPr>
        <w:t xml:space="preserve">(1)(a), </w:t>
      </w:r>
      <w:ins w:id="276" w:author="jinahar" w:date="2014-03-06T10:33:00Z">
        <w:r w:rsidR="007273F2">
          <w:rPr>
            <w:sz w:val="24"/>
            <w:szCs w:val="24"/>
          </w:rPr>
          <w:t>and 340-232-0085(1)(a)</w:t>
        </w:r>
      </w:ins>
      <w:r>
        <w:rPr>
          <w:sz w:val="24"/>
          <w:szCs w:val="24"/>
        </w:rPr>
        <w:t>require submerged fill, at small gasoline storage tanks at bulk gasoline plants, respectively.</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The technique to determine compliance with submerged fill rules is: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ins w:id="277" w:author="jinahar" w:date="2014-03-06T13:46:00Z">
        <w:r w:rsidR="00D72FFE">
          <w:rPr>
            <w:sz w:val="24"/>
            <w:szCs w:val="24"/>
          </w:rPr>
          <w:t xml:space="preserve"> </w:t>
        </w:r>
      </w:ins>
      <w:r>
        <w:rPr>
          <w:sz w:val="24"/>
          <w:szCs w:val="24"/>
        </w:rPr>
        <w:t>t</w:t>
      </w:r>
      <w:del w:id="278" w:author="jinahar" w:date="2014-03-06T13:46:00Z">
        <w:r w:rsidDel="00D72FFE">
          <w:rPr>
            <w:sz w:val="24"/>
            <w:szCs w:val="24"/>
          </w:rPr>
          <w:delText xml:space="preserve"> </w:delText>
        </w:r>
      </w:del>
      <w:r>
        <w:rPr>
          <w:sz w:val="24"/>
          <w:szCs w:val="24"/>
        </w:rPr>
        <w:t>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  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  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If the difference in tape readings is 6 inches or less 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lastRenderedPageBreak/>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  Close all openings which were opened to conduct the test.  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del w:id="279" w:author="jinahar" w:date="2014-03-06T10:45:00Z">
        <w:r w:rsidDel="00680280">
          <w:rPr>
            <w:sz w:val="24"/>
            <w:szCs w:val="24"/>
          </w:rPr>
          <w:delText>(11)</w:delText>
        </w:r>
        <w:r w:rsidDel="00680280">
          <w:rPr>
            <w:sz w:val="24"/>
            <w:szCs w:val="24"/>
          </w:rPr>
          <w:tab/>
          <w:delText xml:space="preserve">A 20-foot Lufkin Tape, Oil Gauging Long Taper, and brass plumb are measuring devices carried by </w:delText>
        </w:r>
      </w:del>
      <w:del w:id="280" w:author="jinahar" w:date="2014-03-06T10:32:00Z">
        <w:r w:rsidDel="007273F2">
          <w:rPr>
            <w:sz w:val="24"/>
            <w:szCs w:val="24"/>
          </w:rPr>
          <w:delText>N.W. Pump and Equipment Company.</w:delText>
        </w:r>
        <w:r w:rsidDel="007273F2">
          <w:rPr>
            <w:rStyle w:val="FootnoteReference"/>
            <w:sz w:val="24"/>
            <w:szCs w:val="24"/>
          </w:rPr>
          <w:footnoteReference w:id="1"/>
        </w:r>
      </w:del>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051" w:rsidRDefault="00E11051" w:rsidP="00120A5B">
      <w:r>
        <w:separator/>
      </w:r>
    </w:p>
  </w:endnote>
  <w:endnote w:type="continuationSeparator" w:id="0">
    <w:p w:rsidR="00E11051" w:rsidRDefault="00E11051"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E11051" w:rsidRDefault="00E11051"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4A6933">
            <w:rPr>
              <w:noProof/>
            </w:rPr>
            <w:t>36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E11051" w:rsidRDefault="00E11051"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E11051" w:rsidRDefault="00E11051"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4A6933">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pPr>
      <w:spacing w:before="140" w:line="100" w:lineRule="exact"/>
      <w:rPr>
        <w:sz w:val="10"/>
        <w:szCs w:val="10"/>
      </w:rPr>
    </w:pPr>
  </w:p>
  <w:p w:rsidR="00E11051" w:rsidRDefault="00E11051"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Pr>
        <w:sz w:val="24"/>
        <w:szCs w:val="24"/>
      </w:rPr>
      <w:fldChar w:fldCharType="begin"/>
    </w:r>
    <w:r>
      <w:rPr>
        <w:sz w:val="24"/>
        <w:szCs w:val="24"/>
      </w:rPr>
      <w:instrText>page \* arabic</w:instrText>
    </w:r>
    <w:r>
      <w:rPr>
        <w:sz w:val="24"/>
        <w:szCs w:val="24"/>
      </w:rPr>
      <w:fldChar w:fldCharType="separate"/>
    </w:r>
    <w:r w:rsidR="004A6933">
      <w:rPr>
        <w:noProof/>
        <w:sz w:val="24"/>
        <w:szCs w:val="24"/>
      </w:rPr>
      <w:t>48</w:t>
    </w:r>
    <w:r>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051" w:rsidRDefault="00E11051" w:rsidP="00120A5B">
      <w:r>
        <w:separator/>
      </w:r>
    </w:p>
  </w:footnote>
  <w:footnote w:type="continuationSeparator" w:id="0">
    <w:p w:rsidR="00E11051" w:rsidRDefault="00E11051" w:rsidP="00120A5B">
      <w:r>
        <w:continuationSeparator/>
      </w:r>
    </w:p>
  </w:footnote>
  <w:footnote w:id="1">
    <w:p w:rsidR="00E11051" w:rsidDel="007273F2" w:rsidRDefault="00E11051" w:rsidP="000948FF">
      <w:pPr>
        <w:pStyle w:val="FootnoteText"/>
        <w:tabs>
          <w:tab w:val="left" w:pos="-720"/>
        </w:tabs>
        <w:suppressAutoHyphens/>
        <w:spacing w:line="240" w:lineRule="atLeast"/>
        <w:rPr>
          <w:del w:id="281" w:author="jinahar" w:date="2014-03-06T10:32:00Z"/>
        </w:rPr>
      </w:pPr>
      <w:del w:id="282" w:author="jinahar" w:date="2014-03-06T10:32:00Z">
        <w:r w:rsidDel="007273F2">
          <w:delText>    </w:delText>
        </w:r>
        <w:r w:rsidDel="007273F2">
          <w:rPr>
            <w:rStyle w:val="FootnoteReference"/>
          </w:rPr>
          <w:footnoteRef/>
        </w:r>
        <w:r w:rsidDel="007273F2">
          <w:delText>Mention of trade names or specific products does not constitute endorsement of the Department of Environmental Quality</w:delText>
        </w:r>
      </w:del>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120A5B">
    <w:r>
      <w:br w:type="column"/>
    </w:r>
  </w:p>
  <w:p w:rsidR="00E11051" w:rsidRDefault="00E11051" w:rsidP="00120A5B"/>
  <w:p w:rsidR="00E11051" w:rsidRDefault="00E11051" w:rsidP="00120A5B">
    <w:pPr>
      <w:rPr>
        <w:sz w:val="20"/>
      </w:rPr>
    </w:pPr>
    <w:r>
      <w:rPr>
        <w:sz w:val="20"/>
      </w:rPr>
      <w:tab/>
    </w:r>
    <w:r>
      <w:rPr>
        <w:sz w:val="20"/>
      </w:rPr>
      <w:tab/>
    </w:r>
    <w:r>
      <w:rPr>
        <w:sz w:val="20"/>
      </w:rPr>
      <w:tab/>
    </w:r>
    <w:r>
      <w:rPr>
        <w:sz w:val="20"/>
      </w:rPr>
      <w:tab/>
    </w:r>
    <w:r>
      <w:rPr>
        <w:sz w:val="20"/>
      </w:rPr>
      <w:tab/>
    </w:r>
    <w:r>
      <w:rPr>
        <w:sz w:val="20"/>
      </w:rPr>
      <w:tab/>
    </w:r>
    <w:r>
      <w:rPr>
        <w:sz w:val="20"/>
      </w:rPr>
      <w:tab/>
    </w:r>
    <w:r>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E11051" w:rsidRDefault="00E11051"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Pr="00C827DA" w:rsidRDefault="00E11051"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Pr="008629E8" w:rsidRDefault="00E11051"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E11051" w:rsidRDefault="00E11051"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Pr="00556C1A" w:rsidRDefault="00E11051"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Pr="00556C1A" w:rsidRDefault="00E11051"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proofState w:spelling="clean" w:grammar="clean"/>
  <w:stylePaneFormatFilter w:val="3F21"/>
  <w:trackRevisions/>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02366"/>
    <w:rsid w:val="000155CA"/>
    <w:rsid w:val="00023942"/>
    <w:rsid w:val="000865DB"/>
    <w:rsid w:val="00090B8A"/>
    <w:rsid w:val="00091CCE"/>
    <w:rsid w:val="000948FF"/>
    <w:rsid w:val="000D238B"/>
    <w:rsid w:val="000D3ADF"/>
    <w:rsid w:val="000F70CF"/>
    <w:rsid w:val="001048EC"/>
    <w:rsid w:val="00120A5B"/>
    <w:rsid w:val="00132029"/>
    <w:rsid w:val="00132E23"/>
    <w:rsid w:val="00137669"/>
    <w:rsid w:val="00137EF1"/>
    <w:rsid w:val="00151A91"/>
    <w:rsid w:val="00182B54"/>
    <w:rsid w:val="001927C3"/>
    <w:rsid w:val="001A6D96"/>
    <w:rsid w:val="001B3F56"/>
    <w:rsid w:val="001D1876"/>
    <w:rsid w:val="00225F02"/>
    <w:rsid w:val="002645A7"/>
    <w:rsid w:val="002904C5"/>
    <w:rsid w:val="00294C6A"/>
    <w:rsid w:val="002D0A1E"/>
    <w:rsid w:val="002E0815"/>
    <w:rsid w:val="002F0546"/>
    <w:rsid w:val="003276EB"/>
    <w:rsid w:val="0033358E"/>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B3976"/>
    <w:rsid w:val="005B51C7"/>
    <w:rsid w:val="005C5466"/>
    <w:rsid w:val="005F595B"/>
    <w:rsid w:val="005F6EE0"/>
    <w:rsid w:val="00602948"/>
    <w:rsid w:val="0060327A"/>
    <w:rsid w:val="0061365E"/>
    <w:rsid w:val="00621BBD"/>
    <w:rsid w:val="00625226"/>
    <w:rsid w:val="00653E04"/>
    <w:rsid w:val="006563C1"/>
    <w:rsid w:val="00667325"/>
    <w:rsid w:val="00671837"/>
    <w:rsid w:val="006751AA"/>
    <w:rsid w:val="00680280"/>
    <w:rsid w:val="00682933"/>
    <w:rsid w:val="006968DD"/>
    <w:rsid w:val="006A7528"/>
    <w:rsid w:val="006B0D17"/>
    <w:rsid w:val="006B7E3D"/>
    <w:rsid w:val="006C3F95"/>
    <w:rsid w:val="006F3310"/>
    <w:rsid w:val="00704E24"/>
    <w:rsid w:val="0071428D"/>
    <w:rsid w:val="00716EC1"/>
    <w:rsid w:val="007273F2"/>
    <w:rsid w:val="007574BF"/>
    <w:rsid w:val="00767E3B"/>
    <w:rsid w:val="007711E5"/>
    <w:rsid w:val="00781E21"/>
    <w:rsid w:val="00794FBB"/>
    <w:rsid w:val="007A5586"/>
    <w:rsid w:val="00811151"/>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72C32"/>
    <w:rsid w:val="009734CF"/>
    <w:rsid w:val="00986A26"/>
    <w:rsid w:val="00994090"/>
    <w:rsid w:val="009B2AED"/>
    <w:rsid w:val="009B7B5D"/>
    <w:rsid w:val="009E4547"/>
    <w:rsid w:val="00A024DA"/>
    <w:rsid w:val="00A31884"/>
    <w:rsid w:val="00A560A2"/>
    <w:rsid w:val="00A77AB8"/>
    <w:rsid w:val="00A86029"/>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C17452"/>
    <w:rsid w:val="00C30B0D"/>
    <w:rsid w:val="00C45709"/>
    <w:rsid w:val="00C75644"/>
    <w:rsid w:val="00C827DA"/>
    <w:rsid w:val="00C86CD3"/>
    <w:rsid w:val="00CA0505"/>
    <w:rsid w:val="00CA494B"/>
    <w:rsid w:val="00CB7135"/>
    <w:rsid w:val="00CC1862"/>
    <w:rsid w:val="00CF79DD"/>
    <w:rsid w:val="00D00F1F"/>
    <w:rsid w:val="00D668DF"/>
    <w:rsid w:val="00D66C4E"/>
    <w:rsid w:val="00D72FFE"/>
    <w:rsid w:val="00DB6ACA"/>
    <w:rsid w:val="00DB7335"/>
    <w:rsid w:val="00DC3326"/>
    <w:rsid w:val="00DC5352"/>
    <w:rsid w:val="00DD45A1"/>
    <w:rsid w:val="00E10347"/>
    <w:rsid w:val="00E11051"/>
    <w:rsid w:val="00E1707A"/>
    <w:rsid w:val="00E43577"/>
    <w:rsid w:val="00E653CB"/>
    <w:rsid w:val="00E94338"/>
    <w:rsid w:val="00EB40D2"/>
    <w:rsid w:val="00EE042A"/>
    <w:rsid w:val="00EE0546"/>
    <w:rsid w:val="00F62620"/>
    <w:rsid w:val="00F963F3"/>
    <w:rsid w:val="00F96979"/>
    <w:rsid w:val="00FB075F"/>
    <w:rsid w:val="00FD0548"/>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BCF19-5728-4D2C-A3FC-E645F06535DD}"/>
</file>

<file path=customXml/itemProps2.xml><?xml version="1.0" encoding="utf-8"?>
<ds:datastoreItem xmlns:ds="http://schemas.openxmlformats.org/officeDocument/2006/customXml" ds:itemID="{7FB636E6-A2DF-4DBC-8AA5-46F850A65DCA}"/>
</file>

<file path=customXml/itemProps3.xml><?xml version="1.0" encoding="utf-8"?>
<ds:datastoreItem xmlns:ds="http://schemas.openxmlformats.org/officeDocument/2006/customXml" ds:itemID="{EB91B5FE-719A-416C-959D-4D29616E4FC1}"/>
</file>

<file path=customXml/itemProps4.xml><?xml version="1.0" encoding="utf-8"?>
<ds:datastoreItem xmlns:ds="http://schemas.openxmlformats.org/officeDocument/2006/customXml" ds:itemID="{212E65DD-BD34-40B8-81FF-7CC405BD5AE1}"/>
</file>

<file path=docProps/app.xml><?xml version="1.0" encoding="utf-8"?>
<Properties xmlns="http://schemas.openxmlformats.org/officeDocument/2006/extended-properties" xmlns:vt="http://schemas.openxmlformats.org/officeDocument/2006/docPropsVTypes">
  <Template>Normal</Template>
  <TotalTime>277</TotalTime>
  <Pages>56</Pages>
  <Words>10573</Words>
  <Characters>64755</Characters>
  <Application>Microsoft Office Word</Application>
  <DocSecurity>0</DocSecurity>
  <Lines>539</Lines>
  <Paragraphs>150</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75178</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jinahar</cp:lastModifiedBy>
  <cp:revision>18</cp:revision>
  <cp:lastPrinted>2014-02-24T21:22:00Z</cp:lastPrinted>
  <dcterms:created xsi:type="dcterms:W3CDTF">2014-02-28T18:02:00Z</dcterms:created>
  <dcterms:modified xsi:type="dcterms:W3CDTF">2014-03-06T22:36:00Z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