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8DF" w:rsidRDefault="003029C4" w:rsidP="003029C4">
      <w:pPr>
        <w:tabs>
          <w:tab w:val="left" w:pos="7290"/>
        </w:tabs>
        <w:rPr>
          <w:b/>
          <w:bCs/>
        </w:rPr>
      </w:pPr>
      <w:r>
        <w:rPr>
          <w:b/>
          <w:bCs/>
        </w:rPr>
        <w:tab/>
      </w:r>
    </w:p>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Default="00566B61" w:rsidP="00566B61">
      <w:pPr>
        <w:rPr>
          <w:ins w:id="3" w:author="jinahar" w:date="2014-03-11T08:50:00Z"/>
        </w:rPr>
      </w:pPr>
      <w:r w:rsidRPr="00566B61">
        <w:t xml:space="preserve">(3) </w:t>
      </w:r>
      <w:del w:id="4" w:author="jinahar" w:date="2013-09-09T09:35:00Z">
        <w:r w:rsidRPr="00566B61" w:rsidDel="004F26D1">
          <w:delText>The Department</w:delText>
        </w:r>
      </w:del>
      <w:ins w:id="5" w:author="jinahar" w:date="2013-09-09T09:35:00Z">
        <w:r w:rsidR="004F26D1">
          <w:t>DEQ</w:t>
        </w:r>
      </w:ins>
      <w:r w:rsidRPr="00566B61">
        <w:t xml:space="preserve"> administers divisions 200 through 268 in all areas of the State of Oregon except in Lane County where </w:t>
      </w:r>
      <w:del w:id="6" w:author="Preferred Customer" w:date="2013-09-15T20:30:00Z">
        <w:r w:rsidRPr="00566B61" w:rsidDel="00400C29">
          <w:delText>Lane Regional Air Protection Agency</w:delText>
        </w:r>
      </w:del>
      <w:ins w:id="7" w:author="Preferred Customer" w:date="2013-09-15T20:30:00Z">
        <w:r w:rsidR="00400C29">
          <w:t>LRAPA</w:t>
        </w:r>
      </w:ins>
      <w:r w:rsidRPr="00566B61">
        <w:t xml:space="preserve"> administers </w:t>
      </w:r>
      <w:del w:id="8" w:author="Mark" w:date="2014-04-24T08:51:00Z">
        <w:r w:rsidRPr="00566B61" w:rsidDel="007431D1">
          <w:delText>the</w:delText>
        </w:r>
      </w:del>
      <w:ins w:id="9" w:author="Mark" w:date="2014-04-24T08:51:00Z">
        <w:r w:rsidR="007431D1">
          <w:t>most</w:t>
        </w:r>
      </w:ins>
      <w:r w:rsidRPr="00566B61">
        <w:t xml:space="preserve"> air pollution control regulations.</w:t>
      </w:r>
      <w:ins w:id="10" w:author="Mark" w:date="2014-04-24T08:51:00Z">
        <w:r w:rsidR="007431D1">
          <w:t xml:space="preserve"> Subject to and when provided in such rules, LRAPA is authorized by the EQC as the agency to implement the rules within its area of jurisdiction.</w:t>
        </w:r>
      </w:ins>
    </w:p>
    <w:p w:rsidR="00704152" w:rsidRPr="00704152" w:rsidRDefault="00704152" w:rsidP="00704152">
      <w:pPr>
        <w:rPr>
          <w:ins w:id="11" w:author="jinahar" w:date="2014-03-11T08:50:00Z"/>
        </w:rPr>
      </w:pPr>
      <w:ins w:id="12" w:author="jinahar" w:date="2014-03-11T08:50:00Z">
        <w:r w:rsidRPr="00704152">
          <w:rPr>
            <w:b/>
            <w:bCs/>
          </w:rPr>
          <w:t>NOTE</w:t>
        </w:r>
        <w:r w:rsidRPr="00704152">
          <w:t xml:space="preserve">: This rule is included in the State of Oregon Clean Air Act Implementation Plan </w:t>
        </w:r>
      </w:ins>
      <w:ins w:id="13" w:author="jinahar" w:date="2014-05-16T10:18:00Z">
        <w:r w:rsidR="00A21DCC">
          <w:t>that EQC adopted</w:t>
        </w:r>
      </w:ins>
      <w:ins w:id="14" w:author="jinahar" w:date="2014-03-11T08:50:00Z">
        <w:r w:rsidRPr="00704152">
          <w:t xml:space="preserve"> under OAR 340-200-0040. </w:t>
        </w:r>
      </w:ins>
    </w:p>
    <w:p w:rsidR="00566B61" w:rsidRPr="00566B61" w:rsidRDefault="00566B61" w:rsidP="00566B61">
      <w:r w:rsidRPr="00566B61">
        <w:t xml:space="preserve">Stat. Auth.: ORS 468.020 </w:t>
      </w:r>
      <w:ins w:id="15"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16"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17"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t>(3) "Actual emissions" means the mass emissions of a</w:t>
      </w:r>
      <w:ins w:id="18" w:author="Preferred Customer" w:date="2013-09-14T10:15:00Z">
        <w:r w:rsidR="00F07DE2">
          <w:t xml:space="preserve"> regulated</w:t>
        </w:r>
      </w:ins>
      <w:r w:rsidRPr="0034229F">
        <w:t xml:space="preserve"> pollutant from an emissions source during a specified time period</w:t>
      </w:r>
      <w:ins w:id="19" w:author="PCUser" w:date="2012-10-05T13:27:00Z">
        <w:r w:rsidR="00AB0E49">
          <w:t xml:space="preserve"> </w:t>
        </w:r>
      </w:ins>
      <w:ins w:id="20" w:author="pcuser" w:date="2013-06-13T12:36:00Z">
        <w:r w:rsidR="008C600B">
          <w:t xml:space="preserve">as set </w:t>
        </w:r>
        <w:r w:rsidR="00245C11" w:rsidRPr="00361657">
          <w:t xml:space="preserve">forth </w:t>
        </w:r>
      </w:ins>
      <w:ins w:id="21" w:author="pcuser" w:date="2013-08-27T10:49:00Z">
        <w:r w:rsidR="00245C11" w:rsidRPr="00361657">
          <w:t>in</w:t>
        </w:r>
        <w:r w:rsidR="002E11D7">
          <w:t xml:space="preserve"> </w:t>
        </w:r>
      </w:ins>
      <w:ins w:id="22" w:author="jinahar" w:date="2014-04-14T08:57:00Z">
        <w:r w:rsidR="00A82C36">
          <w:t xml:space="preserve">OAR 340 </w:t>
        </w:r>
      </w:ins>
      <w:ins w:id="23" w:author="pcuser" w:date="2013-06-13T12:36:00Z">
        <w:r w:rsidR="008C600B">
          <w:t>divisions</w:t>
        </w:r>
      </w:ins>
      <w:ins w:id="24" w:author="jinahar" w:date="2013-09-17T09:13:00Z">
        <w:r w:rsidR="001330E9">
          <w:t xml:space="preserve"> 214, 220 and 222</w:t>
        </w:r>
      </w:ins>
      <w:r w:rsidRPr="0034229F">
        <w:t xml:space="preserve">. </w:t>
      </w:r>
    </w:p>
    <w:p w:rsidR="0034229F" w:rsidRPr="0034229F" w:rsidDel="003408B4" w:rsidRDefault="003408B4" w:rsidP="0034229F">
      <w:pPr>
        <w:rPr>
          <w:del w:id="25" w:author="Preferred Customer" w:date="2012-10-10T14:23:00Z"/>
        </w:rPr>
      </w:pPr>
      <w:ins w:id="26" w:author="Preferred Customer" w:date="2012-10-10T14:23:00Z">
        <w:r w:rsidRPr="0034229F" w:rsidDel="003408B4">
          <w:t xml:space="preserve"> </w:t>
        </w:r>
      </w:ins>
      <w:del w:id="27" w:author="Preferred Customer" w:date="2012-10-10T14:23:00Z">
        <w:r w:rsidR="0034229F" w:rsidRPr="0034229F" w:rsidDel="003408B4">
          <w:delText xml:space="preserve">(a) For determining actual emissions as of the baseline period: </w:delText>
        </w:r>
      </w:del>
    </w:p>
    <w:p w:rsidR="0034229F" w:rsidRPr="0034229F" w:rsidDel="003408B4" w:rsidRDefault="0034229F" w:rsidP="0034229F">
      <w:pPr>
        <w:rPr>
          <w:del w:id="28" w:author="Preferred Customer" w:date="2012-10-10T14:23:00Z"/>
        </w:rPr>
      </w:pPr>
      <w:del w:id="29" w:author="Preferred Customer" w:date="2012-10-10T14:23:00Z">
        <w:r w:rsidRPr="0034229F" w:rsidDel="003408B4">
          <w:lastRenderedPageBreak/>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0" w:author="Preferred Customer" w:date="2012-10-10T14:23:00Z"/>
        </w:rPr>
      </w:pPr>
      <w:del w:id="31"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2" w:author="Preferred Customer" w:date="2012-10-10T14:23:00Z"/>
        </w:rPr>
      </w:pPr>
      <w:ins w:id="43" w:author="jinahar" w:date="2012-09-05T12:31:00Z">
        <w:del w:id="44" w:author="Preferred Customer" w:date="2012-10-10T14:23:00Z">
          <w:r w:rsidRPr="0034229F" w:rsidDel="003408B4">
            <w:delText xml:space="preserve"> </w:delText>
          </w:r>
        </w:del>
      </w:ins>
      <w:del w:id="45"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(A) Paragraphs (A) through (D) of this subsection apply to sources whose actual emissions of greenhouse gases were determined pursuant paragraph </w:delText>
        </w:r>
      </w:del>
      <w:del w:id="48" w:author="jinahar" w:date="2014-05-02T12:31:00Z">
        <w:r w:rsidR="008B1BA3" w:rsidDel="008B1BA3">
          <w:delText>(</w:delText>
        </w:r>
      </w:del>
      <w:del w:id="49" w:author="Preferred Customer" w:date="2012-10-10T14:23:00Z">
        <w:r w:rsidRPr="0034229F" w:rsidDel="003408B4">
          <w:delText>3</w:delText>
        </w:r>
      </w:del>
      <w:del w:id="50" w:author="jinahar" w:date="2014-05-02T12:31:00Z">
        <w:r w:rsidR="008B1BA3" w:rsidDel="008B1BA3">
          <w:delText>)</w:delText>
        </w:r>
      </w:del>
      <w:del w:id="51"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56" w:author="Preferred Customer" w:date="2012-10-10T14:23:00Z"/>
        </w:rPr>
      </w:pPr>
      <w:del w:id="57" w:author="Preferred Customer" w:date="2012-10-10T14:23:00Z">
        <w:r w:rsidRPr="0034229F" w:rsidDel="003408B4">
          <w:lastRenderedPageBreak/>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58" w:author="Preferred Customer" w:date="2012-10-10T14:36:00Z"/>
        </w:rPr>
      </w:pPr>
      <w:del w:id="59"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0" w:author="Preferred Customer" w:date="2012-10-10T14:36:00Z"/>
        </w:rPr>
      </w:pPr>
      <w:del w:id="61"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 xml:space="preserve">(4) "Adjacent"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2"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63" w:author="Preferred Customer" w:date="2013-09-15T20:35:00Z">
        <w:r w:rsidR="002C4326">
          <w:t>FCAA</w:t>
        </w:r>
      </w:ins>
      <w:del w:id="64"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t>(c) 600 pounds for fluoride</w:t>
      </w:r>
      <w:ins w:id="65"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66" w:author="Preferred Customer" w:date="2013-09-08T09:59:00Z">
        <w:r w:rsidRPr="0034229F" w:rsidDel="00B745A7">
          <w:delText>H</w:delText>
        </w:r>
      </w:del>
      <w:ins w:id="67" w:author="Preferred Customer" w:date="2013-09-08T09:59:00Z">
        <w:r w:rsidR="00B745A7">
          <w:t>h</w:t>
        </w:r>
      </w:ins>
      <w:r w:rsidRPr="0034229F">
        <w:t xml:space="preserve">azardous </w:t>
      </w:r>
      <w:del w:id="68" w:author="Preferred Customer" w:date="2013-09-08T09:59:00Z">
        <w:r w:rsidRPr="0034229F" w:rsidDel="00B745A7">
          <w:delText>A</w:delText>
        </w:r>
      </w:del>
      <w:ins w:id="69" w:author="Preferred Customer" w:date="2013-09-08T09:59:00Z">
        <w:r w:rsidR="00B745A7">
          <w:t>a</w:t>
        </w:r>
      </w:ins>
      <w:r w:rsidRPr="0034229F">
        <w:t xml:space="preserve">ir </w:t>
      </w:r>
      <w:del w:id="70" w:author="Preferred Customer" w:date="2013-09-08T09:59:00Z">
        <w:r w:rsidRPr="0034229F" w:rsidDel="00B745A7">
          <w:delText>P</w:delText>
        </w:r>
      </w:del>
      <w:ins w:id="71"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lastRenderedPageBreak/>
        <w:t xml:space="preserve">(8) "Air </w:t>
      </w:r>
      <w:del w:id="72" w:author="Preferred Customer" w:date="2013-09-15T20:32:00Z">
        <w:r w:rsidRPr="0034229F" w:rsidDel="002C4326">
          <w:delText>C</w:delText>
        </w:r>
      </w:del>
      <w:ins w:id="73" w:author="Preferred Customer" w:date="2013-09-15T20:32:00Z">
        <w:r w:rsidR="002C4326">
          <w:t>c</w:t>
        </w:r>
      </w:ins>
      <w:r w:rsidRPr="0034229F">
        <w:t>ontaminant" means a dust, fume, gas, mist, odor, smoke, vapor, pollen, soot, carbon, acid</w:t>
      </w:r>
      <w:ins w:id="74" w:author="jinahar" w:date="2013-09-17T09:52:00Z">
        <w:r w:rsidR="000807DB">
          <w:t>,</w:t>
        </w:r>
      </w:ins>
      <w:del w:id="75" w:author="jinahar" w:date="2013-09-17T09:52:00Z">
        <w:r w:rsidRPr="0034229F" w:rsidDel="000807DB">
          <w:delText xml:space="preserve"> or</w:delText>
        </w:r>
      </w:del>
      <w:r w:rsidRPr="0034229F">
        <w:t xml:space="preserve"> particulate matter, </w:t>
      </w:r>
      <w:ins w:id="76"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77" w:author="jinahar" w:date="2014-04-15T13:30:00Z">
        <w:r w:rsidRPr="0034229F" w:rsidDel="0075790B">
          <w:delText xml:space="preserve">a </w:delText>
        </w:r>
      </w:del>
      <w:r w:rsidRPr="0034229F">
        <w:t xml:space="preserve">written </w:t>
      </w:r>
      <w:del w:id="78" w:author="jinahar" w:date="2014-04-15T13:30:00Z">
        <w:r w:rsidRPr="0034229F" w:rsidDel="0075790B">
          <w:delText xml:space="preserve">permit </w:delText>
        </w:r>
      </w:del>
      <w:ins w:id="79" w:author="jinahar" w:date="2014-04-15T13:30:00Z">
        <w:r w:rsidR="0075790B">
          <w:t>authorization</w:t>
        </w:r>
      </w:ins>
      <w:ins w:id="80"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1" w:author="jinahar" w:date="2014-04-14T09:10:00Z">
        <w:r w:rsidRPr="0034229F" w:rsidDel="00604A76">
          <w:delText xml:space="preserve">that </w:delText>
        </w:r>
      </w:del>
      <w:ins w:id="82" w:author="jinahar" w:date="2014-04-14T09:10:00Z">
        <w:r w:rsidR="00604A76">
          <w:t>which</w:t>
        </w:r>
        <w:r w:rsidR="00604A76" w:rsidRPr="0034229F">
          <w:t xml:space="preserve"> </w:t>
        </w:r>
      </w:ins>
      <w:r w:rsidRPr="0034229F">
        <w:t xml:space="preserve">is not a reference or equivalent method but </w:t>
      </w:r>
      <w:ins w:id="83"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84" w:author="jinahar" w:date="2014-04-14T09:09:00Z">
        <w:r w:rsidR="00604A76">
          <w:t xml:space="preserve">The alternative method must </w:t>
        </w:r>
      </w:ins>
      <w:ins w:id="85" w:author="jinahar" w:date="2014-04-14T09:08:00Z">
        <w:r w:rsidR="00604A76" w:rsidRPr="00E6301E">
          <w:t>compl</w:t>
        </w:r>
        <w:r w:rsidR="00604A76">
          <w:t>y</w:t>
        </w:r>
        <w:r w:rsidR="00604A76" w:rsidRPr="00E6301E">
          <w:t xml:space="preserve"> with the intent of the rules, is at least equivalent </w:t>
        </w:r>
      </w:ins>
      <w:ins w:id="86" w:author="jinahar" w:date="2014-04-14T09:11:00Z">
        <w:r w:rsidR="009D7FDC">
          <w:t xml:space="preserve">in objectivity and reliability </w:t>
        </w:r>
      </w:ins>
      <w:ins w:id="87" w:author="jinahar" w:date="2014-04-14T09:08:00Z">
        <w:r w:rsidR="00604A76" w:rsidRPr="00E6301E">
          <w:t xml:space="preserve">to the uniform recognized procedures, </w:t>
        </w:r>
      </w:ins>
      <w:ins w:id="88" w:author="jinahar" w:date="2014-04-14T09:11:00Z">
        <w:r w:rsidR="00604A76">
          <w:t xml:space="preserve">and </w:t>
        </w:r>
      </w:ins>
      <w:ins w:id="89" w:author="jinahar" w:date="2014-04-14T09:08:00Z">
        <w:r w:rsidR="00604A76" w:rsidRPr="00E6301E">
          <w:t xml:space="preserve">is demonstrated to be reproducible, selective, sensitive, accurate, </w:t>
        </w:r>
      </w:ins>
      <w:ins w:id="90" w:author="jinahar" w:date="2014-04-14T09:09:00Z">
        <w:r w:rsidR="00604A76">
          <w:t xml:space="preserve">and </w:t>
        </w:r>
      </w:ins>
      <w:ins w:id="91" w:author="jinahar" w:date="2014-04-14T09:08:00Z">
        <w:r w:rsidR="00604A76" w:rsidRPr="00E6301E">
          <w:t>applicable to the program</w:t>
        </w:r>
      </w:ins>
      <w:ins w:id="92"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93" w:author="Preferred Customer" w:date="2013-09-15T20:32:00Z">
        <w:r w:rsidRPr="0034229F" w:rsidDel="002C4326">
          <w:delText>A</w:delText>
        </w:r>
      </w:del>
      <w:ins w:id="94"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95" w:author="Preferred Customer" w:date="2013-09-14T10:06:00Z">
        <w:r w:rsidRPr="0034229F" w:rsidDel="00F07DE2">
          <w:delText xml:space="preserve"> Act </w:delText>
        </w:r>
      </w:del>
      <w:ins w:id="96" w:author="Preferred Customer" w:date="2013-09-14T10:06:00Z">
        <w:r w:rsidR="00F07DE2">
          <w:t xml:space="preserve"> FCAA </w:t>
        </w:r>
      </w:ins>
      <w:r w:rsidRPr="0034229F">
        <w:t xml:space="preserve">that implements the relevant requirements of the </w:t>
      </w:r>
      <w:ins w:id="97" w:author="Preferred Customer" w:date="2013-09-15T20:35:00Z">
        <w:r w:rsidR="002C4326">
          <w:t>FCAA</w:t>
        </w:r>
      </w:ins>
      <w:del w:id="98" w:author="Preferred Customer" w:date="2013-09-15T20:36:00Z">
        <w:r w:rsidRPr="0034229F" w:rsidDel="002C4326">
          <w:delText>Act</w:delText>
        </w:r>
      </w:del>
      <w:r w:rsidRPr="0034229F">
        <w:t xml:space="preserve">, including any revisions to that plan promulgated in 40 CFR Part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99" w:author="Preferred Customer" w:date="2013-09-15T13:49:00Z">
        <w:r w:rsidR="006552FB">
          <w:t>FCAA</w:t>
        </w:r>
      </w:ins>
      <w:del w:id="100"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lastRenderedPageBreak/>
        <w:t xml:space="preserve">(h) Any standard or other requirement under section 112 of the </w:t>
      </w:r>
      <w:ins w:id="101" w:author="Preferred Customer" w:date="2013-09-15T20:33:00Z">
        <w:r w:rsidR="002C4326">
          <w:t>FCAA</w:t>
        </w:r>
      </w:ins>
      <w:del w:id="102" w:author="Preferred Customer" w:date="2013-09-15T20:33:00Z">
        <w:r w:rsidRPr="0034229F" w:rsidDel="002C4326">
          <w:delText>Act</w:delText>
        </w:r>
      </w:del>
      <w:r w:rsidRPr="0034229F">
        <w:t xml:space="preserve">, including any requirement concerning accident prevention under section 112(r)(7) of the </w:t>
      </w:r>
      <w:ins w:id="103" w:author="Preferred Customer" w:date="2013-09-15T13:48:00Z">
        <w:r w:rsidR="006552FB">
          <w:t>FCAA</w:t>
        </w:r>
      </w:ins>
      <w:del w:id="104"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05" w:author="Preferred Customer" w:date="2013-09-14T10:06:00Z">
        <w:r w:rsidRPr="0034229F" w:rsidDel="00F07DE2">
          <w:delText xml:space="preserve"> Act </w:delText>
        </w:r>
      </w:del>
      <w:ins w:id="106"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07" w:author="Preferred Customer" w:date="2013-09-14T10:16:00Z">
        <w:r w:rsidRPr="0034229F" w:rsidDel="00672904">
          <w:delText>Act</w:delText>
        </w:r>
      </w:del>
      <w:ins w:id="108"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09" w:author="Preferred Customer" w:date="2013-09-15T13:48:00Z">
        <w:r w:rsidR="006552FB">
          <w:t>FCAA</w:t>
        </w:r>
      </w:ins>
      <w:del w:id="110"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11" w:author="Preferred Customer" w:date="2013-09-14T10:16:00Z">
        <w:r w:rsidRPr="0034229F" w:rsidDel="00672904">
          <w:delText>Act</w:delText>
        </w:r>
      </w:del>
      <w:ins w:id="112"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13" w:author="Preferred Customer" w:date="2013-09-14T10:16:00Z">
        <w:r w:rsidRPr="0034229F" w:rsidDel="00672904">
          <w:delText>Act</w:delText>
        </w:r>
      </w:del>
      <w:ins w:id="114"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15" w:author="Preferred Customer" w:date="2013-09-14T10:16:00Z">
        <w:r w:rsidRPr="0034229F" w:rsidDel="00672904">
          <w:delText>Act</w:delText>
        </w:r>
      </w:del>
      <w:ins w:id="116"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17" w:author="Preferred Customer" w:date="2013-09-14T10:16:00Z">
        <w:r w:rsidRPr="0034229F" w:rsidDel="00672904">
          <w:delText>Act</w:delText>
        </w:r>
      </w:del>
      <w:ins w:id="118"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19" w:author="Preferred Customer" w:date="2013-09-14T10:16:00Z">
        <w:r w:rsidRPr="0034229F" w:rsidDel="00672904">
          <w:delText>Act</w:delText>
        </w:r>
      </w:del>
      <w:ins w:id="120"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21" w:author="Preferred Customer" w:date="2013-09-14T10:17:00Z"/>
        </w:rPr>
      </w:pPr>
      <w:r w:rsidRPr="0034229F">
        <w:t xml:space="preserve">(q) Any national ambient air quality standard or increment or visibility requirement under part C of Title I of the </w:t>
      </w:r>
      <w:ins w:id="122" w:author="Preferred Customer" w:date="2013-09-15T20:33:00Z">
        <w:r w:rsidR="002C4326">
          <w:t>FCAA</w:t>
        </w:r>
      </w:ins>
      <w:del w:id="123" w:author="Preferred Customer" w:date="2013-09-15T20:33:00Z">
        <w:r w:rsidRPr="0034229F" w:rsidDel="002C4326">
          <w:delText>Act</w:delText>
        </w:r>
      </w:del>
      <w:r w:rsidRPr="0034229F">
        <w:t xml:space="preserve">, but only as it would apply to temporary sources permitted pursuant to section 504(e)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7535E4" w:rsidRDefault="00F543CC" w:rsidP="0034229F">
      <w:pPr>
        <w:rPr>
          <w:ins w:id="126" w:author="jinahar" w:date="2013-09-19T12:59:00Z"/>
        </w:rPr>
      </w:pPr>
      <w:ins w:id="127" w:author="Preferred Customer" w:date="2013-09-14T10:17:00Z">
        <w:r w:rsidRPr="00937F51">
          <w:t xml:space="preserve">(13) “Attainment area” </w:t>
        </w:r>
      </w:ins>
      <w:ins w:id="128" w:author="jinahar" w:date="2013-09-17T10:43:00Z">
        <w:r w:rsidR="00937F51" w:rsidRPr="00937F51">
          <w:t xml:space="preserve">or </w:t>
        </w:r>
      </w:ins>
      <w:ins w:id="129" w:author="jinahar" w:date="2013-09-17T17:30:00Z">
        <w:r w:rsidR="00937F51">
          <w:t>“</w:t>
        </w:r>
      </w:ins>
      <w:ins w:id="130" w:author="jinahar" w:date="2013-09-17T10:43:00Z">
        <w:r w:rsidR="00937F51" w:rsidRPr="00937F51">
          <w:t>unclassified area</w:t>
        </w:r>
        <w:r w:rsidR="004230C6" w:rsidRPr="00937F51">
          <w:t xml:space="preserve">” </w:t>
        </w:r>
      </w:ins>
      <w:ins w:id="131" w:author="Preferred Customer" w:date="2013-09-14T10:17:00Z">
        <w:r w:rsidRPr="00937F51">
          <w:t>means an area</w:t>
        </w:r>
      </w:ins>
      <w:ins w:id="132" w:author="jinahar" w:date="2013-09-17T09:31:00Z">
        <w:r w:rsidR="00895F8B" w:rsidRPr="00937F51">
          <w:t xml:space="preserve"> </w:t>
        </w:r>
        <w:r w:rsidR="00937F51" w:rsidRPr="00937F51">
          <w:t xml:space="preserve">that </w:t>
        </w:r>
      </w:ins>
      <w:ins w:id="133" w:author="jinahar" w:date="2013-09-17T09:37:00Z">
        <w:r w:rsidR="00937F51" w:rsidRPr="00937F51">
          <w:t>ha</w:t>
        </w:r>
      </w:ins>
      <w:ins w:id="134" w:author="jinahar" w:date="2013-09-17T09:31:00Z">
        <w:r w:rsidR="00937F51" w:rsidRPr="00937F51">
          <w:t xml:space="preserve">s not </w:t>
        </w:r>
      </w:ins>
      <w:ins w:id="135" w:author="jinahar" w:date="2013-09-17T09:33:00Z">
        <w:r w:rsidR="00937F51" w:rsidRPr="00937F51">
          <w:t xml:space="preserve">otherwise been </w:t>
        </w:r>
      </w:ins>
      <w:ins w:id="136" w:author="jinahar" w:date="2013-09-17T09:31:00Z">
        <w:r w:rsidR="00937F51" w:rsidRPr="00937F51">
          <w:t xml:space="preserve">designated by </w:t>
        </w:r>
      </w:ins>
      <w:ins w:id="137" w:author="jinahar" w:date="2013-09-17T17:31:00Z">
        <w:r w:rsidR="00937F51">
          <w:t>EPA</w:t>
        </w:r>
      </w:ins>
      <w:ins w:id="138" w:author="jinahar" w:date="2013-09-17T09:31:00Z">
        <w:r w:rsidR="00937F51" w:rsidRPr="00937F51">
          <w:t xml:space="preserve"> as nonattainment</w:t>
        </w:r>
      </w:ins>
      <w:ins w:id="139" w:author="jinahar" w:date="2013-09-17T09:37:00Z">
        <w:r w:rsidR="00937F51" w:rsidRPr="00937F51">
          <w:t xml:space="preserve"> with ambient air qual</w:t>
        </w:r>
      </w:ins>
      <w:ins w:id="140" w:author="jinahar" w:date="2013-09-17T17:31:00Z">
        <w:r w:rsidR="00937F51">
          <w:t>i</w:t>
        </w:r>
      </w:ins>
      <w:ins w:id="141" w:author="jinahar" w:date="2013-09-17T09:37:00Z">
        <w:r w:rsidR="00937F51" w:rsidRPr="00937F51">
          <w:t>ty standards for a particular regulated pollutant</w:t>
        </w:r>
      </w:ins>
      <w:ins w:id="142" w:author="jinahar" w:date="2013-09-17T09:31:00Z">
        <w:r w:rsidR="00937F51" w:rsidRPr="00937F51">
          <w:t xml:space="preserve">. </w:t>
        </w:r>
      </w:ins>
      <w:ins w:id="143" w:author="Preferred Customer" w:date="2013-09-21T12:26:00Z">
        <w:r w:rsidR="002E6D71">
          <w:t>A</w:t>
        </w:r>
      </w:ins>
      <w:ins w:id="144" w:author="jinahar" w:date="2013-09-17T09:33:00Z">
        <w:r w:rsidR="00937F51" w:rsidRPr="00937F51">
          <w:t>ttai</w:t>
        </w:r>
      </w:ins>
      <w:ins w:id="145" w:author="jinahar" w:date="2013-09-17T09:34:00Z">
        <w:r w:rsidR="00937F51" w:rsidRPr="00937F51">
          <w:t>n</w:t>
        </w:r>
      </w:ins>
      <w:ins w:id="146" w:author="jinahar" w:date="2013-09-17T09:33:00Z">
        <w:r w:rsidR="00937F51" w:rsidRPr="00937F51">
          <w:t xml:space="preserve">ment areas </w:t>
        </w:r>
      </w:ins>
      <w:ins w:id="147" w:author="jinahar" w:date="2013-09-17T10:44:00Z">
        <w:r w:rsidR="00937F51" w:rsidRPr="00937F51">
          <w:t xml:space="preserve">or unclassified areas </w:t>
        </w:r>
      </w:ins>
      <w:ins w:id="148" w:author="jinahar" w:date="2013-09-17T09:33:00Z">
        <w:r w:rsidR="00937F51" w:rsidRPr="00937F51">
          <w:t>may</w:t>
        </w:r>
      </w:ins>
      <w:ins w:id="149" w:author="jinahar" w:date="2013-09-17T09:34:00Z">
        <w:r w:rsidR="00937F51" w:rsidRPr="00937F51">
          <w:t xml:space="preserve"> </w:t>
        </w:r>
      </w:ins>
      <w:ins w:id="150" w:author="jinahar" w:date="2013-09-17T09:36:00Z">
        <w:r w:rsidR="00937F51" w:rsidRPr="00937F51">
          <w:t xml:space="preserve">also be referred to as </w:t>
        </w:r>
      </w:ins>
      <w:ins w:id="151" w:author="jinahar" w:date="2013-09-17T09:34:00Z">
        <w:r w:rsidR="00937F51" w:rsidRPr="00937F51">
          <w:t xml:space="preserve">sustainment or maintenance areas as designated </w:t>
        </w:r>
      </w:ins>
      <w:ins w:id="152" w:author="jinahar" w:date="2013-09-17T09:37:00Z">
        <w:r w:rsidR="00937F51" w:rsidRPr="00937F51">
          <w:t xml:space="preserve">in </w:t>
        </w:r>
      </w:ins>
      <w:ins w:id="153" w:author="jinahar" w:date="2014-04-14T09:16:00Z">
        <w:r w:rsidR="009D7FDC">
          <w:t xml:space="preserve">OAR 340 </w:t>
        </w:r>
      </w:ins>
      <w:ins w:id="154" w:author="jinahar" w:date="2013-09-17T09:37:00Z">
        <w:r w:rsidR="00937F51" w:rsidRPr="00937F51">
          <w:t xml:space="preserve">division </w:t>
        </w:r>
        <w:r w:rsidR="004A3BED" w:rsidRPr="00937F51">
          <w:t>204</w:t>
        </w:r>
      </w:ins>
      <w:ins w:id="155" w:author="mvandeh" w:date="2014-02-03T08:36:00Z">
        <w:r w:rsidR="00E53DA5">
          <w:t xml:space="preserve">. </w:t>
        </w:r>
      </w:ins>
      <w:ins w:id="156" w:author="Preferred Customer" w:date="2013-09-14T10:17:00Z">
        <w:r w:rsidRPr="00937F51">
          <w:t xml:space="preserve">Any particular location may be part of an attainment area </w:t>
        </w:r>
      </w:ins>
      <w:ins w:id="157" w:author="jinahar" w:date="2013-09-17T10:45:00Z">
        <w:r w:rsidR="00937F51" w:rsidRPr="00937F51">
          <w:t xml:space="preserve">or unclassified area </w:t>
        </w:r>
      </w:ins>
      <w:ins w:id="158" w:author="Preferred Customer" w:date="2013-09-14T10:17:00Z">
        <w:r w:rsidRPr="00937F51">
          <w:t xml:space="preserve">for one </w:t>
        </w:r>
      </w:ins>
      <w:ins w:id="159" w:author="Preferred Customer" w:date="2013-09-19T21:55:00Z">
        <w:r w:rsidR="00303547">
          <w:t xml:space="preserve">regulated </w:t>
        </w:r>
      </w:ins>
      <w:ins w:id="160" w:author="Preferred Customer" w:date="2013-09-14T10:17:00Z">
        <w:r w:rsidRPr="00937F51">
          <w:t xml:space="preserve">pollutant while also being in a different type of designated area for another </w:t>
        </w:r>
      </w:ins>
      <w:ins w:id="161" w:author="Preferred Customer" w:date="2013-09-19T21:55:00Z">
        <w:r w:rsidR="00303547">
          <w:t xml:space="preserve">regulated </w:t>
        </w:r>
      </w:ins>
      <w:ins w:id="162" w:author="Preferred Customer" w:date="2013-09-14T10:17:00Z">
        <w:r w:rsidRPr="00937F51">
          <w:t>pollutant.</w:t>
        </w:r>
      </w:ins>
    </w:p>
    <w:p w:rsidR="00B01CA2" w:rsidRPr="00B01CA2" w:rsidRDefault="00B01CA2" w:rsidP="00B01CA2">
      <w:pPr>
        <w:rPr>
          <w:ins w:id="163" w:author="jinahar" w:date="2013-09-19T12:59:00Z"/>
        </w:rPr>
      </w:pPr>
      <w:ins w:id="164" w:author="jinahar" w:date="2013-09-19T12:59:00Z">
        <w:r>
          <w:t xml:space="preserve">(14) “Attainment pollutant” means </w:t>
        </w:r>
        <w:r w:rsidRPr="00B01CA2">
          <w:t>a pollutant for which an area is designated an attainment or unclassifie</w:t>
        </w:r>
      </w:ins>
      <w:ins w:id="165" w:author="pcuser" w:date="2014-04-28T17:38:00Z">
        <w:r w:rsidR="00E61FE7">
          <w:t>d</w:t>
        </w:r>
      </w:ins>
      <w:ins w:id="166" w:author="jinahar" w:date="2013-09-19T12:59:00Z">
        <w:r w:rsidRPr="00B01CA2">
          <w:t xml:space="preserve"> area. </w:t>
        </w:r>
      </w:ins>
    </w:p>
    <w:p w:rsidR="0034229F" w:rsidRPr="0034229F" w:rsidDel="00D509C8" w:rsidRDefault="0034229F" w:rsidP="00D509C8">
      <w:pPr>
        <w:rPr>
          <w:del w:id="167" w:author="Preferred Customer" w:date="2012-09-17T21:36:00Z"/>
        </w:rPr>
      </w:pPr>
      <w:r w:rsidRPr="0034229F">
        <w:t>(1</w:t>
      </w:r>
      <w:ins w:id="168" w:author="jinahar" w:date="2013-12-05T09:23:00Z">
        <w:r w:rsidR="008F24F0">
          <w:t>5</w:t>
        </w:r>
      </w:ins>
      <w:del w:id="169" w:author="jinahar" w:date="2013-01-02T13:14:00Z">
        <w:r w:rsidRPr="0034229F" w:rsidDel="00685742">
          <w:delText>3</w:delText>
        </w:r>
      </w:del>
      <w:r w:rsidRPr="0034229F">
        <w:t xml:space="preserve">) "Baseline </w:t>
      </w:r>
      <w:del w:id="170" w:author="Preferred Customer" w:date="2013-09-15T20:37:00Z">
        <w:r w:rsidRPr="0034229F" w:rsidDel="002C4326">
          <w:delText>E</w:delText>
        </w:r>
      </w:del>
      <w:ins w:id="171" w:author="Preferred Customer" w:date="2013-09-15T20:37:00Z">
        <w:r w:rsidR="002C4326">
          <w:t>e</w:t>
        </w:r>
      </w:ins>
      <w:r w:rsidRPr="0034229F">
        <w:t xml:space="preserve">mission </w:t>
      </w:r>
      <w:del w:id="172" w:author="Preferred Customer" w:date="2013-09-15T20:37:00Z">
        <w:r w:rsidRPr="0034229F" w:rsidDel="002C4326">
          <w:delText>R</w:delText>
        </w:r>
      </w:del>
      <w:ins w:id="173" w:author="Preferred Customer" w:date="2013-09-15T20:37:00Z">
        <w:r w:rsidR="002C4326">
          <w:t>r</w:t>
        </w:r>
      </w:ins>
      <w:r w:rsidRPr="0034229F">
        <w:t>ate" means the actual emission rate during a baseline period</w:t>
      </w:r>
      <w:ins w:id="174" w:author="PCUser" w:date="2012-09-14T09:54:00Z">
        <w:r w:rsidR="00150821">
          <w:t xml:space="preserve"> as determined </w:t>
        </w:r>
      </w:ins>
      <w:ins w:id="175" w:author="jinahar" w:date="2013-04-18T15:21:00Z">
        <w:r w:rsidR="00C710F4">
          <w:t>under</w:t>
        </w:r>
      </w:ins>
      <w:ins w:id="176" w:author="PCUser" w:date="2012-09-14T09:54:00Z">
        <w:r w:rsidR="00150821">
          <w:t xml:space="preserve"> </w:t>
        </w:r>
      </w:ins>
      <w:ins w:id="177" w:author="jinahar" w:date="2014-04-14T09:16:00Z">
        <w:r w:rsidR="009D7FDC">
          <w:t xml:space="preserve">OAR 340 </w:t>
        </w:r>
      </w:ins>
      <w:ins w:id="178" w:author="jinahar" w:date="2013-01-02T13:15:00Z">
        <w:r w:rsidR="00685742">
          <w:t>d</w:t>
        </w:r>
      </w:ins>
      <w:ins w:id="179" w:author="PCUser" w:date="2012-09-14T09:54:00Z">
        <w:r w:rsidR="00150821">
          <w:t>ivision 222</w:t>
        </w:r>
      </w:ins>
      <w:r w:rsidRPr="0034229F">
        <w:t xml:space="preserve">. </w:t>
      </w:r>
      <w:del w:id="180"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81" w:author="Preferred Customer" w:date="2012-09-17T21:36:00Z"/>
        </w:rPr>
      </w:pPr>
      <w:del w:id="182"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83" w:author="Preferred Customer" w:date="2012-09-17T21:36:00Z"/>
        </w:rPr>
      </w:pPr>
      <w:del w:id="184"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85" w:author="Preferred Customer" w:date="2012-09-17T21:36:00Z"/>
        </w:rPr>
      </w:pPr>
      <w:del w:id="186" w:author="Preferred Customer" w:date="2012-09-17T21:36:00Z">
        <w:r w:rsidRPr="0034229F" w:rsidDel="00D509C8">
          <w:lastRenderedPageBreak/>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87" w:author="Preferred Customer" w:date="2012-09-17T21:36:00Z"/>
        </w:rPr>
      </w:pPr>
      <w:del w:id="188"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89"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0" w:author="Duncan" w:date="2012-09-19T14:37:00Z"/>
        </w:rPr>
      </w:pPr>
      <w:r w:rsidRPr="0034229F">
        <w:t>(1</w:t>
      </w:r>
      <w:ins w:id="191" w:author="jinahar" w:date="2013-12-05T09:23:00Z">
        <w:r w:rsidR="008F24F0">
          <w:t>6</w:t>
        </w:r>
      </w:ins>
      <w:del w:id="192" w:author="jinahar" w:date="2013-01-02T13:32:00Z">
        <w:r w:rsidRPr="0034229F" w:rsidDel="00E83427">
          <w:delText>4</w:delText>
        </w:r>
      </w:del>
      <w:r w:rsidRPr="0034229F">
        <w:t xml:space="preserve">) "Baseline </w:t>
      </w:r>
      <w:del w:id="193" w:author="Preferred Customer" w:date="2013-09-15T20:37:00Z">
        <w:r w:rsidRPr="0034229F" w:rsidDel="002C4326">
          <w:delText>P</w:delText>
        </w:r>
      </w:del>
      <w:ins w:id="194" w:author="Preferred Customer" w:date="2013-09-15T20:37:00Z">
        <w:r w:rsidR="002C4326">
          <w:t>p</w:t>
        </w:r>
      </w:ins>
      <w:r w:rsidRPr="0034229F">
        <w:t>eriod" means</w:t>
      </w:r>
      <w:ins w:id="195" w:author="PCUser" w:date="2012-09-14T09:51:00Z">
        <w:r w:rsidR="008B6426">
          <w:t xml:space="preserve"> the period used to determine the baseline emission rate for each </w:t>
        </w:r>
      </w:ins>
      <w:ins w:id="196" w:author="Preferred Customer" w:date="2013-09-14T10:20:00Z">
        <w:r w:rsidR="00F543CC" w:rsidRPr="003F7787">
          <w:t>regulated</w:t>
        </w:r>
        <w:r w:rsidR="00903859">
          <w:t xml:space="preserve"> </w:t>
        </w:r>
      </w:ins>
      <w:ins w:id="197" w:author="PCUser" w:date="2012-09-14T09:51:00Z">
        <w:r w:rsidR="008B6426">
          <w:t xml:space="preserve">pollutant </w:t>
        </w:r>
      </w:ins>
      <w:ins w:id="198" w:author="jinahar" w:date="2013-04-18T15:21:00Z">
        <w:r w:rsidR="00C710F4">
          <w:t>under</w:t>
        </w:r>
      </w:ins>
      <w:ins w:id="199" w:author="PCUser" w:date="2012-09-14T09:51:00Z">
        <w:r w:rsidR="008B6426">
          <w:t xml:space="preserve"> </w:t>
        </w:r>
      </w:ins>
      <w:ins w:id="200" w:author="jinahar" w:date="2014-04-14T09:17:00Z">
        <w:r w:rsidR="009D7FDC">
          <w:t xml:space="preserve">OAR 340 </w:t>
        </w:r>
      </w:ins>
      <w:ins w:id="201" w:author="jinahar" w:date="2013-03-26T10:10:00Z">
        <w:r w:rsidR="002E45B4">
          <w:t>d</w:t>
        </w:r>
      </w:ins>
      <w:ins w:id="202" w:author="PCUser" w:date="2012-09-14T09:51:00Z">
        <w:r w:rsidR="008B6426">
          <w:t>ivision 222</w:t>
        </w:r>
      </w:ins>
      <w:del w:id="203" w:author="Duncan" w:date="2012-09-19T14:37:00Z">
        <w:r w:rsidRPr="0034229F" w:rsidDel="00061CB1">
          <w:delText xml:space="preserve">: </w:delText>
        </w:r>
      </w:del>
    </w:p>
    <w:p w:rsidR="00385764" w:rsidRDefault="0034229F">
      <w:pPr>
        <w:rPr>
          <w:del w:id="204" w:author="Duncan" w:date="2012-09-19T14:37:00Z"/>
        </w:rPr>
      </w:pPr>
      <w:del w:id="205"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06"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07" w:author="jinahar" w:date="2013-12-02T11:02:00Z"/>
        </w:rPr>
      </w:pPr>
      <w:r w:rsidRPr="0034229F">
        <w:t>(1</w:t>
      </w:r>
      <w:ins w:id="208" w:author="jinahar" w:date="2013-12-05T09:23:00Z">
        <w:r w:rsidR="008F24F0">
          <w:t>7</w:t>
        </w:r>
      </w:ins>
      <w:del w:id="209"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0" w:author="Preferred Customer" w:date="2013-09-14T10:06:00Z">
        <w:r w:rsidRPr="0034229F" w:rsidDel="00F07DE2">
          <w:delText xml:space="preserve"> Act </w:delText>
        </w:r>
      </w:del>
      <w:ins w:id="211"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12" w:author="jinahar" w:date="2013-12-05T09:24:00Z">
        <w:r w:rsidR="008F24F0">
          <w:t>8</w:t>
        </w:r>
      </w:ins>
      <w:del w:id="213"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14"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15" w:author="pcuser" w:date="2013-05-09T14:36:00Z"/>
        </w:rPr>
      </w:pPr>
      <w:r w:rsidRPr="0034229F">
        <w:t>(1</w:t>
      </w:r>
      <w:ins w:id="216" w:author="jinahar" w:date="2013-12-05T09:24:00Z">
        <w:r w:rsidR="008F24F0">
          <w:t>9</w:t>
        </w:r>
      </w:ins>
      <w:del w:id="217"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18" w:author="pcuser" w:date="2013-05-09T14:36:00Z">
        <w:r>
          <w:lastRenderedPageBreak/>
          <w:t>(</w:t>
        </w:r>
      </w:ins>
      <w:ins w:id="219" w:author="jinahar" w:date="2013-12-05T09:24:00Z">
        <w:r w:rsidR="008F24F0">
          <w:t>20</w:t>
        </w:r>
      </w:ins>
      <w:ins w:id="220" w:author="pcuser" w:date="2013-05-09T14:36:00Z">
        <w:r>
          <w:t>) “</w:t>
        </w:r>
      </w:ins>
      <w:ins w:id="221" w:author="pcuser" w:date="2013-05-10T08:47:00Z">
        <w:r w:rsidR="00CB3563">
          <w:t>C</w:t>
        </w:r>
      </w:ins>
      <w:ins w:id="222" w:author="pcuser" w:date="2013-05-09T14:36:00Z">
        <w:r w:rsidR="00CB3563">
          <w:t xml:space="preserve">apture </w:t>
        </w:r>
      </w:ins>
      <w:ins w:id="223" w:author="Preferred Customer" w:date="2013-09-15T20:37:00Z">
        <w:r w:rsidR="002C4326">
          <w:t>e</w:t>
        </w:r>
      </w:ins>
      <w:ins w:id="224" w:author="pcuser" w:date="2013-05-09T14:36:00Z">
        <w:r w:rsidR="00CB3563">
          <w:t xml:space="preserve">fficiency” means the amount of </w:t>
        </w:r>
      </w:ins>
      <w:ins w:id="225" w:author="jinahar" w:date="2013-09-17T09:41:00Z">
        <w:r w:rsidR="008A3E1D">
          <w:t>regulated pollutant</w:t>
        </w:r>
      </w:ins>
      <w:ins w:id="226" w:author="pcuser" w:date="2013-05-09T14:36:00Z">
        <w:r w:rsidR="008A3E1D">
          <w:t xml:space="preserve"> </w:t>
        </w:r>
        <w:r w:rsidR="00CB3563">
          <w:t xml:space="preserve">collected and routed to an air </w:t>
        </w:r>
      </w:ins>
      <w:ins w:id="227" w:author="pcuser" w:date="2013-05-09T14:38:00Z">
        <w:r w:rsidR="00CB3563">
          <w:t>pollution control</w:t>
        </w:r>
      </w:ins>
      <w:ins w:id="228" w:author="pcuser" w:date="2013-05-09T14:36:00Z">
        <w:r w:rsidR="00CB3563">
          <w:t xml:space="preserve"> device divided by the amount of </w:t>
        </w:r>
      </w:ins>
      <w:ins w:id="229" w:author="Preferred Customer" w:date="2013-09-14T10:22:00Z">
        <w:r w:rsidR="00903859">
          <w:t xml:space="preserve">total </w:t>
        </w:r>
      </w:ins>
      <w:ins w:id="230" w:author="pcuser" w:date="2013-05-09T14:36:00Z">
        <w:r w:rsidR="00CB3563">
          <w:t>emissions generated by the process being controlled</w:t>
        </w:r>
      </w:ins>
      <w:ins w:id="231" w:author="pcuser" w:date="2013-05-09T14:37:00Z">
        <w:r>
          <w:t xml:space="preserve">. </w:t>
        </w:r>
      </w:ins>
    </w:p>
    <w:p w:rsidR="0034229F" w:rsidRPr="0034229F" w:rsidRDefault="0034229F" w:rsidP="0034229F">
      <w:r w:rsidRPr="0034229F">
        <w:t>(</w:t>
      </w:r>
      <w:ins w:id="232" w:author="pcuser" w:date="2013-05-10T08:47:00Z">
        <w:r w:rsidR="00CB3563">
          <w:t>2</w:t>
        </w:r>
      </w:ins>
      <w:ins w:id="233" w:author="jinahar" w:date="2013-12-05T09:24:00Z">
        <w:r w:rsidR="008F24F0">
          <w:t>1</w:t>
        </w:r>
      </w:ins>
      <w:del w:id="234" w:author="pcuser" w:date="2013-05-10T08:47:00Z">
        <w:r w:rsidRPr="0034229F" w:rsidDel="00CB3563">
          <w:delText>1</w:delText>
        </w:r>
      </w:del>
      <w:del w:id="235" w:author="jinahar" w:date="2013-01-02T13:33:00Z">
        <w:r w:rsidRPr="0034229F" w:rsidDel="00E83427">
          <w:delText>8</w:delText>
        </w:r>
      </w:del>
      <w:r w:rsidRPr="0034229F">
        <w:t xml:space="preserve">) "Capture system" means the equipment (including but not limited to hoods, ducts, fans, and booths) used to contain, capture and transport a </w:t>
      </w:r>
      <w:ins w:id="236"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37" w:author="jinahar" w:date="2013-01-02T13:51:00Z">
        <w:r w:rsidR="00EF68AD">
          <w:t>2</w:t>
        </w:r>
      </w:ins>
      <w:ins w:id="238" w:author="jinahar" w:date="2013-12-05T09:24:00Z">
        <w:r w:rsidR="008F24F0">
          <w:t>2</w:t>
        </w:r>
      </w:ins>
      <w:del w:id="239"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40" w:author="jinahar" w:date="2013-09-09T11:04:00Z">
        <w:r w:rsidRPr="0034229F" w:rsidDel="00B66281">
          <w:delText>shall</w:delText>
        </w:r>
      </w:del>
      <w:ins w:id="241" w:author="jinahar" w:date="2014-04-14T09:17:00Z">
        <w:r w:rsidR="009D7FDC">
          <w:t>is</w:t>
        </w:r>
      </w:ins>
      <w:r w:rsidRPr="0034229F">
        <w:t xml:space="preserve"> be computed by multiplying the mass of each of the greenhouse gases by the global warming potential published for each gas at 40 CFR Part 98, subpart A, Table A–</w:t>
      </w:r>
      <w:del w:id="242" w:author="Mark" w:date="2014-05-05T09:44:00Z">
        <w:r w:rsidR="00B05142" w:rsidDel="00B05142">
          <w:delText xml:space="preserve"> </w:delText>
        </w:r>
      </w:del>
      <w:r w:rsidRPr="0034229F">
        <w:t>1</w:t>
      </w:r>
      <w:del w:id="243" w:author="Mark" w:date="2014-05-05T09:44:00Z">
        <w:r w:rsidR="00B05142" w:rsidDel="00B05142">
          <w:delText xml:space="preserve"> </w:delText>
        </w:r>
        <w:r w:rsidRPr="0034229F" w:rsidDel="00B05142">
          <w:delText>—</w:delText>
        </w:r>
        <w:r w:rsidR="00B05142" w:rsidDel="00B05142">
          <w:delText xml:space="preserve"> </w:delText>
        </w:r>
      </w:del>
      <w:ins w:id="244"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45" w:author="jinahar" w:date="2013-12-05T09:24:00Z">
        <w:r w:rsidR="008F24F0">
          <w:t>3</w:t>
        </w:r>
      </w:ins>
      <w:del w:id="246" w:author="jinahar" w:date="2013-01-02T13:51:00Z">
        <w:r w:rsidRPr="0034229F" w:rsidDel="00EF68AD">
          <w:delText>0</w:delText>
        </w:r>
      </w:del>
      <w:r w:rsidRPr="0034229F">
        <w:t xml:space="preserve">) "Categorically insignificant activity" means any of the following listed </w:t>
      </w:r>
      <w:ins w:id="247"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48" w:author="Mark" w:date="2014-05-14T07:10:00Z">
        <w:r w:rsidRPr="0034229F" w:rsidDel="00524400">
          <w:delText xml:space="preserve">% </w:delText>
        </w:r>
      </w:del>
      <w:ins w:id="249"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50" w:author="Mark" w:date="2014-05-14T07:10:00Z">
        <w:r w:rsidRPr="0034229F" w:rsidDel="00524400">
          <w:delText xml:space="preserve">% </w:delText>
        </w:r>
      </w:del>
      <w:ins w:id="251"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34229F" w:rsidRPr="0034229F" w:rsidRDefault="0034229F" w:rsidP="0034229F">
      <w:r w:rsidRPr="0034229F">
        <w:t>(b) Evaporative and tail</w:t>
      </w:r>
      <w:del w:id="252" w:author="Mark" w:date="2014-05-14T07:16:00Z">
        <w:r w:rsidRPr="0034229F" w:rsidDel="00524400">
          <w:delText xml:space="preserve"> </w:delText>
        </w:r>
      </w:del>
      <w:r w:rsidRPr="0034229F">
        <w:t xml:space="preserve">pipe emissions from on-site motor vehicle operation; </w:t>
      </w:r>
    </w:p>
    <w:p w:rsidR="00EC1851" w:rsidRPr="00162082" w:rsidRDefault="00275E74" w:rsidP="0034229F">
      <w:pPr>
        <w:rPr>
          <w:ins w:id="253" w:author="pcuser" w:date="2013-06-14T10:17:00Z"/>
        </w:rPr>
      </w:pPr>
      <w:r w:rsidRPr="00162082">
        <w:t xml:space="preserve">(c) Distillate oil, kerosene, </w:t>
      </w:r>
      <w:del w:id="254" w:author="pcuser" w:date="2013-06-14T10:22:00Z">
        <w:r w:rsidRPr="00162082">
          <w:delText xml:space="preserve">and </w:delText>
        </w:r>
      </w:del>
      <w:ins w:id="255" w:author="pcuser" w:date="2013-06-14T10:22:00Z">
        <w:r w:rsidRPr="00162082">
          <w:t xml:space="preserve">or </w:t>
        </w:r>
      </w:ins>
      <w:r w:rsidRPr="00162082">
        <w:t>gasoline fuel burning equipment</w:t>
      </w:r>
      <w:del w:id="256" w:author="Mark" w:date="2014-03-12T08:20:00Z">
        <w:r w:rsidR="00D30F18" w:rsidDel="00D30F18">
          <w:delText xml:space="preserve"> </w:delText>
        </w:r>
      </w:del>
      <w:del w:id="257" w:author="Preferred Customer" w:date="2013-09-08T10:16:00Z">
        <w:r w:rsidR="003C4896" w:rsidDel="003C4896">
          <w:delText>rated at less than or equal to 0.4 million Btu/hr</w:delText>
        </w:r>
      </w:del>
      <w:r w:rsidR="00AB232D">
        <w:t xml:space="preserve">; </w:t>
      </w:r>
      <w:ins w:id="258" w:author="Preferred Customer" w:date="2013-09-08T10:12:00Z">
        <w:r w:rsidR="000E73D5">
          <w:t>unless</w:t>
        </w:r>
      </w:ins>
      <w:ins w:id="259" w:author="pcuser" w:date="2013-08-26T09:28:00Z">
        <w:r w:rsidR="004335F0">
          <w:t xml:space="preserve"> one or both of the following cond</w:t>
        </w:r>
      </w:ins>
      <w:ins w:id="260" w:author="pcuser" w:date="2013-08-26T09:29:00Z">
        <w:r w:rsidR="00AB232D">
          <w:t>i</w:t>
        </w:r>
      </w:ins>
      <w:ins w:id="261" w:author="pcuser" w:date="2013-08-26T09:28:00Z">
        <w:r w:rsidR="004335F0">
          <w:t>tions is</w:t>
        </w:r>
      </w:ins>
      <w:ins w:id="262" w:author="pcuser" w:date="2013-08-26T09:29:00Z">
        <w:r w:rsidR="00AB232D">
          <w:t xml:space="preserve"> met, then all </w:t>
        </w:r>
      </w:ins>
      <w:ins w:id="263" w:author="pcuser" w:date="2013-08-26T09:30:00Z">
        <w:r w:rsidR="00AB232D">
          <w:t xml:space="preserve">of </w:t>
        </w:r>
      </w:ins>
      <w:ins w:id="264" w:author="pcuser" w:date="2013-08-26T09:33:00Z">
        <w:r w:rsidR="00AB232D">
          <w:t>this</w:t>
        </w:r>
      </w:ins>
      <w:ins w:id="265" w:author="pcuser" w:date="2013-08-26T09:28:00Z">
        <w:r w:rsidR="004335F0">
          <w:t xml:space="preserve"> </w:t>
        </w:r>
      </w:ins>
      <w:ins w:id="266" w:author="pcuser" w:date="2013-08-26T09:30:00Z">
        <w:r w:rsidR="00AB232D">
          <w:t>equipment is no longer categorically insignificant</w:t>
        </w:r>
      </w:ins>
      <w:ins w:id="267" w:author="pcuser" w:date="2013-06-14T10:17:00Z">
        <w:r w:rsidRPr="00162082">
          <w:t>:</w:t>
        </w:r>
      </w:ins>
    </w:p>
    <w:p w:rsidR="00EC1851" w:rsidRPr="00162082" w:rsidRDefault="00275E74" w:rsidP="00EC1851">
      <w:pPr>
        <w:rPr>
          <w:ins w:id="268" w:author="pcuser" w:date="2013-06-14T10:17:00Z"/>
        </w:rPr>
      </w:pPr>
      <w:ins w:id="269" w:author="pcuser" w:date="2013-06-14T10:17:00Z">
        <w:r w:rsidRPr="00162082">
          <w:t xml:space="preserve">(A) </w:t>
        </w:r>
      </w:ins>
      <w:ins w:id="270" w:author="jinahar" w:date="2014-03-24T14:42:00Z">
        <w:r w:rsidR="00BA366A">
          <w:t>T</w:t>
        </w:r>
      </w:ins>
      <w:ins w:id="271" w:author="pcuser" w:date="2013-06-14T10:17:00Z">
        <w:r w:rsidRPr="00162082">
          <w:t xml:space="preserve">he </w:t>
        </w:r>
      </w:ins>
      <w:ins w:id="272" w:author="Preferred Customer" w:date="2013-09-08T10:09:00Z">
        <w:r w:rsidR="000E73D5">
          <w:t xml:space="preserve">aggregate </w:t>
        </w:r>
      </w:ins>
      <w:ins w:id="273" w:author="pcuser" w:date="2013-06-14T10:17:00Z">
        <w:r w:rsidRPr="00162082">
          <w:t xml:space="preserve">emissions are greater than the de minimis level for any </w:t>
        </w:r>
      </w:ins>
      <w:ins w:id="274" w:author="Preferred Customer" w:date="2013-09-19T21:56:00Z">
        <w:r w:rsidR="00303547">
          <w:t xml:space="preserve">regulated </w:t>
        </w:r>
      </w:ins>
      <w:ins w:id="275" w:author="pcuser" w:date="2013-06-14T10:17:00Z">
        <w:r w:rsidRPr="00162082">
          <w:t>pollutant; or</w:t>
        </w:r>
      </w:ins>
    </w:p>
    <w:p w:rsidR="0034229F" w:rsidRPr="00162082" w:rsidRDefault="00275E74" w:rsidP="0034229F">
      <w:ins w:id="276" w:author="pcuser" w:date="2013-06-14T10:17:00Z">
        <w:r w:rsidRPr="00162082">
          <w:t>(B)</w:t>
        </w:r>
      </w:ins>
      <w:ins w:id="277" w:author="pcuser" w:date="2013-06-14T10:24:00Z">
        <w:r w:rsidRPr="00162082">
          <w:t xml:space="preserve"> </w:t>
        </w:r>
      </w:ins>
      <w:ins w:id="278" w:author="jinahar" w:date="2014-03-24T14:42:00Z">
        <w:r w:rsidR="00BA366A">
          <w:t>A</w:t>
        </w:r>
      </w:ins>
      <w:ins w:id="279" w:author="pcuser" w:date="2013-06-14T10:18:00Z">
        <w:r w:rsidRPr="00162082">
          <w:t>ny individual equipment</w:t>
        </w:r>
      </w:ins>
      <w:ins w:id="280" w:author="pcuser" w:date="2013-06-14T10:17:00Z">
        <w:r w:rsidRPr="00162082">
          <w:t xml:space="preserve"> </w:t>
        </w:r>
      </w:ins>
      <w:ins w:id="281" w:author="pcuser" w:date="2013-06-14T10:18:00Z">
        <w:r w:rsidRPr="00162082">
          <w:t>is</w:t>
        </w:r>
      </w:ins>
      <w:ins w:id="282" w:author="Preferred Customer" w:date="2013-09-08T10:16:00Z">
        <w:r w:rsidR="003C4896">
          <w:t xml:space="preserve"> rated </w:t>
        </w:r>
      </w:ins>
      <w:ins w:id="283" w:author="Preferred Customer" w:date="2013-09-08T10:17:00Z">
        <w:r w:rsidR="003C4896">
          <w:t xml:space="preserve">at </w:t>
        </w:r>
      </w:ins>
      <w:ins w:id="284" w:author="Preferred Customer" w:date="2013-09-08T10:16:00Z">
        <w:r w:rsidR="003C4896">
          <w:t xml:space="preserve">greater than 0.4 million BTU/hour; </w:t>
        </w:r>
      </w:ins>
      <w:ins w:id="285" w:author="pcuser" w:date="2013-06-14T10:18:00Z">
        <w:r w:rsidRPr="00162082">
          <w:t xml:space="preserve"> </w:t>
        </w:r>
      </w:ins>
    </w:p>
    <w:p w:rsidR="00EB5FC1" w:rsidRPr="00162082" w:rsidRDefault="00275E74" w:rsidP="00EB5FC1">
      <w:pPr>
        <w:rPr>
          <w:ins w:id="286" w:author="pcuser" w:date="2013-06-14T10:20:00Z"/>
        </w:rPr>
      </w:pPr>
      <w:r w:rsidRPr="00162082">
        <w:t xml:space="preserve">(d) Natural gas </w:t>
      </w:r>
      <w:del w:id="287" w:author="pcuser" w:date="2013-06-14T10:20:00Z">
        <w:r w:rsidRPr="00162082">
          <w:delText xml:space="preserve">and </w:delText>
        </w:r>
      </w:del>
      <w:ins w:id="288" w:author="pcuser" w:date="2013-06-14T10:20:00Z">
        <w:r w:rsidRPr="00162082">
          <w:t xml:space="preserve">or </w:t>
        </w:r>
      </w:ins>
      <w:r w:rsidRPr="00162082">
        <w:t>propane burning equipment</w:t>
      </w:r>
      <w:del w:id="289" w:author="Preferred Customer" w:date="2013-08-30T09:09:00Z">
        <w:r w:rsidR="003C1074" w:rsidDel="003C1074">
          <w:delText xml:space="preserve"> rated at less than or equal to 2.0 million Btu/hr</w:delText>
        </w:r>
      </w:del>
      <w:r w:rsidR="00AB232D">
        <w:t>;</w:t>
      </w:r>
      <w:r w:rsidRPr="00162082">
        <w:t xml:space="preserve"> </w:t>
      </w:r>
      <w:ins w:id="290" w:author="Preferred Customer" w:date="2013-09-08T10:13:00Z">
        <w:r w:rsidR="000E73D5">
          <w:t xml:space="preserve">unless </w:t>
        </w:r>
      </w:ins>
      <w:ins w:id="291" w:author="pcuser" w:date="2013-08-26T09:32:00Z">
        <w:r w:rsidR="00AB232D" w:rsidRPr="00AB232D">
          <w:t xml:space="preserve">one or both of the following conditions is met, then all of </w:t>
        </w:r>
      </w:ins>
      <w:ins w:id="292" w:author="pcuser" w:date="2013-08-26T09:33:00Z">
        <w:r w:rsidR="00AB232D">
          <w:t>this</w:t>
        </w:r>
      </w:ins>
      <w:ins w:id="293" w:author="pcuser" w:date="2013-08-26T09:32:00Z">
        <w:r w:rsidR="00AB232D" w:rsidRPr="00AB232D">
          <w:t xml:space="preserve"> equipment is no longer categorically insignificant</w:t>
        </w:r>
      </w:ins>
      <w:ins w:id="294" w:author="pcuser" w:date="2013-06-14T10:20:00Z">
        <w:r w:rsidRPr="00162082">
          <w:t>:</w:t>
        </w:r>
      </w:ins>
    </w:p>
    <w:p w:rsidR="00EB5FC1" w:rsidRPr="00162082" w:rsidRDefault="00275E74" w:rsidP="00EB5FC1">
      <w:pPr>
        <w:rPr>
          <w:ins w:id="295" w:author="pcuser" w:date="2013-06-14T10:19:00Z"/>
        </w:rPr>
      </w:pPr>
      <w:ins w:id="296" w:author="pcuser" w:date="2013-06-14T10:19:00Z">
        <w:r w:rsidRPr="00162082">
          <w:t xml:space="preserve">(A) </w:t>
        </w:r>
      </w:ins>
      <w:ins w:id="297" w:author="jinahar" w:date="2014-03-24T14:42:00Z">
        <w:r w:rsidR="00BA366A">
          <w:t>T</w:t>
        </w:r>
      </w:ins>
      <w:ins w:id="298" w:author="pcuser" w:date="2013-06-14T10:19:00Z">
        <w:r w:rsidRPr="00162082">
          <w:t xml:space="preserve">he </w:t>
        </w:r>
      </w:ins>
      <w:ins w:id="299" w:author="Preferred Customer" w:date="2013-09-08T10:14:00Z">
        <w:r w:rsidR="003C4896">
          <w:t xml:space="preserve">aggregate </w:t>
        </w:r>
      </w:ins>
      <w:ins w:id="300" w:author="pcuser" w:date="2013-06-14T10:19:00Z">
        <w:r w:rsidRPr="00162082">
          <w:t xml:space="preserve">emissions are greater than the de minimis level for any </w:t>
        </w:r>
      </w:ins>
      <w:ins w:id="301" w:author="Preferred Customer" w:date="2013-09-19T21:56:00Z">
        <w:r w:rsidR="00303547">
          <w:t xml:space="preserve">regulated </w:t>
        </w:r>
      </w:ins>
      <w:ins w:id="302" w:author="pcuser" w:date="2013-06-14T10:19:00Z">
        <w:r w:rsidRPr="00162082">
          <w:t>pollutant; or</w:t>
        </w:r>
      </w:ins>
    </w:p>
    <w:p w:rsidR="00EB5FC1" w:rsidRPr="00EB5FC1" w:rsidRDefault="00275E74" w:rsidP="00EB5FC1">
      <w:pPr>
        <w:rPr>
          <w:ins w:id="303" w:author="pcuser" w:date="2013-06-14T10:19:00Z"/>
        </w:rPr>
      </w:pPr>
      <w:ins w:id="304" w:author="pcuser" w:date="2013-06-14T10:19:00Z">
        <w:r w:rsidRPr="00162082">
          <w:t>(B)</w:t>
        </w:r>
      </w:ins>
      <w:ins w:id="305" w:author="pcuser" w:date="2013-06-14T10:24:00Z">
        <w:r w:rsidRPr="00162082">
          <w:t xml:space="preserve"> </w:t>
        </w:r>
      </w:ins>
      <w:ins w:id="306" w:author="jinahar" w:date="2014-03-24T14:42:00Z">
        <w:r w:rsidR="00BA366A">
          <w:t>A</w:t>
        </w:r>
      </w:ins>
      <w:ins w:id="307" w:author="pcuser" w:date="2013-06-14T10:19:00Z">
        <w:r w:rsidRPr="00162082">
          <w:t>ny individual equipment is rated at greater than 2.0 million Btu/hour;</w:t>
        </w:r>
        <w:r w:rsidR="00EB5FC1" w:rsidRPr="00EB5FC1">
          <w:t xml:space="preserve"> </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lastRenderedPageBreak/>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lastRenderedPageBreak/>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08"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09" w:author="Preferred Customer" w:date="2013-09-08T10:19:00Z">
        <w:r w:rsidRPr="0034229F" w:rsidDel="002C2487">
          <w:delText>of</w:delText>
        </w:r>
      </w:del>
      <w:ins w:id="310"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34229F" w:rsidRPr="0034229F" w:rsidRDefault="0034229F" w:rsidP="0034229F">
      <w:r w:rsidRPr="0034229F">
        <w:t xml:space="preserve">(tt) Health, safety, and emergency response activities; </w:t>
      </w:r>
    </w:p>
    <w:p w:rsidR="00EC1851" w:rsidRPr="00162082" w:rsidRDefault="00275E74" w:rsidP="0034229F">
      <w:pPr>
        <w:rPr>
          <w:ins w:id="311" w:author="pcuser" w:date="2013-06-14T10:13:00Z"/>
        </w:rPr>
      </w:pPr>
      <w:r w:rsidRPr="00162082">
        <w:t xml:space="preserve">(uu) </w:t>
      </w:r>
      <w:ins w:id="312" w:author="jinahar" w:date="2014-03-24T10:38:00Z">
        <w:r w:rsidR="004C5435" w:rsidRPr="00147B81">
          <w:t xml:space="preserve">Stationary </w:t>
        </w:r>
      </w:ins>
      <w:del w:id="313" w:author="jinahar" w:date="2014-03-24T10:38:00Z">
        <w:r w:rsidRPr="00147B81" w:rsidDel="004C5435">
          <w:delText>E</w:delText>
        </w:r>
      </w:del>
      <w:ins w:id="314" w:author="jinahar" w:date="2014-03-24T10:38:00Z">
        <w:r w:rsidR="004C5435" w:rsidRPr="00147B81">
          <w:t>e</w:t>
        </w:r>
      </w:ins>
      <w:r w:rsidRPr="00147B81">
        <w:t>mergency</w:t>
      </w:r>
      <w:r w:rsidRPr="00162082">
        <w:t xml:space="preserve"> generators and pumps used only during loss of primary equipment or utility service due to circumstances beyond the reasonable control of the owner or operator, or to address a power emergency</w:t>
      </w:r>
      <w:ins w:id="315" w:author="pcuser" w:date="2013-08-26T09:34:00Z">
        <w:r w:rsidR="00AB232D">
          <w:t>;</w:t>
        </w:r>
      </w:ins>
      <w:del w:id="316" w:author="pcuser" w:date="2013-08-26T09:34:00Z">
        <w:r w:rsidRPr="00162082" w:rsidDel="00AB232D">
          <w:delText xml:space="preserve"> </w:delText>
        </w:r>
      </w:del>
      <w:del w:id="317" w:author="pcuser" w:date="2013-06-14T10:09:00Z">
        <w:r w:rsidRPr="00162082">
          <w:delText>as determined by DEQ</w:delText>
        </w:r>
      </w:del>
      <w:ins w:id="318" w:author="pcuser" w:date="2013-08-26T09:34:00Z">
        <w:r w:rsidR="00AB232D">
          <w:t xml:space="preserve"> </w:t>
        </w:r>
      </w:ins>
      <w:ins w:id="319" w:author="Preferred Customer" w:date="2013-09-08T10:20:00Z">
        <w:r w:rsidR="002C2487">
          <w:t>unless</w:t>
        </w:r>
      </w:ins>
      <w:ins w:id="320" w:author="pcuser" w:date="2013-08-26T09:34:00Z">
        <w:r w:rsidR="00AB232D" w:rsidRPr="00AB232D">
          <w:t xml:space="preserve"> one or both of the following conditions is met, then all of this equipment is no longer categorically insignificant</w:t>
        </w:r>
      </w:ins>
      <w:ins w:id="321" w:author="pcuser" w:date="2013-06-14T10:13:00Z">
        <w:r w:rsidRPr="00162082">
          <w:t>:</w:t>
        </w:r>
      </w:ins>
    </w:p>
    <w:p w:rsidR="00EC1851" w:rsidRPr="00162082" w:rsidRDefault="00275E74" w:rsidP="00EC1851">
      <w:pPr>
        <w:rPr>
          <w:ins w:id="322" w:author="pcuser" w:date="2013-06-14T10:14:00Z"/>
        </w:rPr>
      </w:pPr>
      <w:ins w:id="323" w:author="pcuser" w:date="2013-06-14T10:13:00Z">
        <w:r w:rsidRPr="00162082">
          <w:t xml:space="preserve">(A) </w:t>
        </w:r>
      </w:ins>
      <w:ins w:id="324" w:author="jinahar" w:date="2014-03-24T10:37:00Z">
        <w:r w:rsidR="004C5435">
          <w:t>T</w:t>
        </w:r>
      </w:ins>
      <w:ins w:id="325" w:author="pcuser" w:date="2013-05-09T13:37:00Z">
        <w:r w:rsidRPr="00162082">
          <w:t xml:space="preserve">he </w:t>
        </w:r>
      </w:ins>
      <w:ins w:id="326" w:author="Preferred Customer" w:date="2013-09-08T10:20:00Z">
        <w:r w:rsidR="002C2487">
          <w:t xml:space="preserve">aggregate </w:t>
        </w:r>
      </w:ins>
      <w:ins w:id="327" w:author="pcuser" w:date="2013-05-09T13:37:00Z">
        <w:r w:rsidRPr="00162082">
          <w:t xml:space="preserve">emissions </w:t>
        </w:r>
      </w:ins>
      <w:ins w:id="328" w:author="pcuser" w:date="2014-02-11T13:05:00Z">
        <w:r w:rsidR="002C391C" w:rsidRPr="00867465">
          <w:t>from stationary emergency generator</w:t>
        </w:r>
      </w:ins>
      <w:ins w:id="329" w:author="pcuser" w:date="2014-02-11T13:06:00Z">
        <w:r w:rsidR="002C391C" w:rsidRPr="00867465">
          <w:t>s</w:t>
        </w:r>
      </w:ins>
      <w:ins w:id="330" w:author="pcuser" w:date="2014-02-11T13:05:00Z">
        <w:r w:rsidR="002C391C" w:rsidRPr="00867465">
          <w:t xml:space="preserve"> </w:t>
        </w:r>
      </w:ins>
      <w:ins w:id="331" w:author="pcuser" w:date="2014-02-11T13:06:00Z">
        <w:r w:rsidR="002C391C" w:rsidRPr="00867465">
          <w:t>and</w:t>
        </w:r>
      </w:ins>
      <w:ins w:id="332" w:author="pcuser" w:date="2014-02-11T13:05:00Z">
        <w:r w:rsidR="002C391C" w:rsidRPr="00867465">
          <w:t xml:space="preserve"> pump</w:t>
        </w:r>
      </w:ins>
      <w:ins w:id="333" w:author="pcuser" w:date="2014-02-11T13:06:00Z">
        <w:r w:rsidR="002C391C" w:rsidRPr="00867465">
          <w:t>s</w:t>
        </w:r>
      </w:ins>
      <w:ins w:id="334" w:author="pcuser" w:date="2014-02-11T13:05:00Z">
        <w:r w:rsidR="002C391C" w:rsidRPr="002C391C">
          <w:t xml:space="preserve"> </w:t>
        </w:r>
      </w:ins>
      <w:ins w:id="335" w:author="pcuser" w:date="2013-05-07T10:37:00Z">
        <w:r w:rsidRPr="00162082">
          <w:t xml:space="preserve">are greater than the de minimis level for any </w:t>
        </w:r>
      </w:ins>
      <w:ins w:id="336" w:author="Preferred Customer" w:date="2013-09-19T21:57:00Z">
        <w:r w:rsidR="00573179">
          <w:t xml:space="preserve">regulated </w:t>
        </w:r>
      </w:ins>
      <w:ins w:id="337" w:author="pcuser" w:date="2013-05-07T10:37:00Z">
        <w:r w:rsidRPr="00162082">
          <w:t>pollutant</w:t>
        </w:r>
      </w:ins>
      <w:ins w:id="338" w:author="pcuser" w:date="2013-05-07T10:38:00Z">
        <w:r w:rsidRPr="00162082">
          <w:t xml:space="preserve"> based on the readiness and testing hours of operation allowed by NSPS or NESHAP requirements or some other hours of operation specified in a permit</w:t>
        </w:r>
      </w:ins>
      <w:ins w:id="339" w:author="pcuser" w:date="2013-06-14T10:14:00Z">
        <w:r w:rsidRPr="00162082">
          <w:t>;</w:t>
        </w:r>
      </w:ins>
      <w:ins w:id="340" w:author="pcuser" w:date="2013-06-14T10:08:00Z">
        <w:r w:rsidRPr="00162082">
          <w:t xml:space="preserve"> or</w:t>
        </w:r>
      </w:ins>
    </w:p>
    <w:p w:rsidR="0034229F" w:rsidRDefault="00275E74" w:rsidP="00EC1851">
      <w:pPr>
        <w:rPr>
          <w:ins w:id="341" w:author="pcuser" w:date="2013-06-14T10:25:00Z"/>
        </w:rPr>
      </w:pPr>
      <w:ins w:id="342" w:author="pcuser" w:date="2013-06-14T10:14:00Z">
        <w:r w:rsidRPr="00162082">
          <w:t xml:space="preserve">(B) </w:t>
        </w:r>
      </w:ins>
      <w:ins w:id="343" w:author="Preferred Customer" w:date="2013-09-08T10:21:00Z">
        <w:r w:rsidR="002C2487">
          <w:t xml:space="preserve">Any </w:t>
        </w:r>
        <w:r w:rsidR="002C2487" w:rsidRPr="00867465">
          <w:t xml:space="preserve">individual </w:t>
        </w:r>
      </w:ins>
      <w:ins w:id="344" w:author="pcuser" w:date="2014-02-11T13:03:00Z">
        <w:r w:rsidR="002C391C" w:rsidRPr="00867465">
          <w:t xml:space="preserve">stationary </w:t>
        </w:r>
      </w:ins>
      <w:ins w:id="345" w:author="pcuser" w:date="2013-08-26T09:23:00Z">
        <w:r w:rsidR="004335F0" w:rsidRPr="00867465">
          <w:t xml:space="preserve">emergency generator </w:t>
        </w:r>
      </w:ins>
      <w:ins w:id="346" w:author="Preferred Customer" w:date="2013-09-08T10:21:00Z">
        <w:r w:rsidR="002C2487" w:rsidRPr="00867465">
          <w:t>or</w:t>
        </w:r>
      </w:ins>
      <w:ins w:id="347" w:author="pcuser" w:date="2013-08-26T09:23:00Z">
        <w:r w:rsidR="00256469">
          <w:t xml:space="preserve"> </w:t>
        </w:r>
      </w:ins>
      <w:ins w:id="348" w:author="Preferred Customer" w:date="2013-09-08T10:21:00Z">
        <w:r w:rsidR="00256469">
          <w:t xml:space="preserve">pump </w:t>
        </w:r>
      </w:ins>
      <w:ins w:id="349" w:author="pcuser" w:date="2013-06-14T10:08:00Z">
        <w:r w:rsidR="00256469">
          <w:t>is rated</w:t>
        </w:r>
        <w:r w:rsidRPr="00162082">
          <w:t xml:space="preserve"> at 500 horsepower or more</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lastRenderedPageBreak/>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34229F" w:rsidRPr="0034229F" w:rsidRDefault="0034229F" w:rsidP="0034229F">
      <w:r w:rsidRPr="0034229F">
        <w:t xml:space="preserve">(aaa) Ash piles maintained in a wetted condition and associated handling systems and activities; </w:t>
      </w:r>
    </w:p>
    <w:p w:rsidR="0034229F" w:rsidRPr="0034229F" w:rsidRDefault="0034229F" w:rsidP="0034229F">
      <w:r w:rsidRPr="0034229F">
        <w:t xml:space="preserve">(bbb) </w:t>
      </w:r>
      <w:ins w:id="350" w:author="jinahar" w:date="2013-12-17T11:05:00Z">
        <w:r w:rsidR="00F21C9B">
          <w:t xml:space="preserve">Uncontrolled </w:t>
        </w:r>
      </w:ins>
      <w:del w:id="351" w:author="jinahar" w:date="2013-12-17T11:05:00Z">
        <w:r w:rsidRPr="0034229F" w:rsidDel="00F21C9B">
          <w:delText>O</w:delText>
        </w:r>
      </w:del>
      <w:ins w:id="352" w:author="jinahar" w:date="2013-12-17T11:05:00Z">
        <w:r w:rsidR="00F21C9B">
          <w:t>o</w:t>
        </w:r>
      </w:ins>
      <w:r w:rsidRPr="0034229F">
        <w:t>il/water separators in effluent treatment systems</w:t>
      </w:r>
      <w:ins w:id="353" w:author="jinahar" w:date="2013-12-17T11:05:00Z">
        <w:r w:rsidR="00F21C9B">
          <w:t xml:space="preserve"> </w:t>
        </w:r>
        <w:r w:rsidR="00F21C9B" w:rsidRPr="00F21C9B">
          <w:t>with a throughput of less than 400,000 gallons per year</w:t>
        </w:r>
      </w:ins>
      <w:r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54" w:author="jinahar" w:date="2013-12-05T09:25:00Z">
        <w:r w:rsidR="008F24F0">
          <w:t>4</w:t>
        </w:r>
      </w:ins>
      <w:del w:id="355"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56" w:author="Preferred Customer" w:date="2013-08-30T09:12:00Z"/>
        </w:rPr>
      </w:pPr>
      <w:del w:id="357"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58" w:author="Preferred Customer" w:date="2013-09-14T10:29:00Z"/>
        </w:rPr>
      </w:pPr>
      <w:r w:rsidRPr="0034229F">
        <w:t>(2</w:t>
      </w:r>
      <w:ins w:id="359" w:author="jinahar" w:date="2013-12-05T09:25:00Z">
        <w:r w:rsidR="008F24F0">
          <w:t>5</w:t>
        </w:r>
      </w:ins>
      <w:del w:id="360" w:author="jinahar" w:date="2013-01-02T13:56:00Z">
        <w:r w:rsidRPr="0034229F" w:rsidDel="00EF68AD">
          <w:delText>3</w:delText>
        </w:r>
      </w:del>
      <w:r w:rsidRPr="0034229F">
        <w:t xml:space="preserve">) "Class I area" </w:t>
      </w:r>
      <w:ins w:id="361" w:author="Preferred Customer" w:date="2013-09-14T10:25:00Z">
        <w:r w:rsidR="00903859" w:rsidRPr="00903859">
          <w:t xml:space="preserve">or “PSD Class I area” </w:t>
        </w:r>
      </w:ins>
      <w:r w:rsidRPr="0034229F">
        <w:t xml:space="preserve">means any Federal, State or Indian reservation land which is classified or reclassified as </w:t>
      </w:r>
      <w:ins w:id="362" w:author="Preferred Customer" w:date="2013-09-14T10:27:00Z">
        <w:r w:rsidR="00B9214D">
          <w:t xml:space="preserve">a </w:t>
        </w:r>
      </w:ins>
      <w:r w:rsidRPr="0034229F">
        <w:t>Class I area</w:t>
      </w:r>
      <w:del w:id="363" w:author="Preferred Customer" w:date="2013-09-14T10:27:00Z">
        <w:r w:rsidRPr="0034229F" w:rsidDel="00B9214D">
          <w:delText xml:space="preserve">. Class I areas are identified in </w:delText>
        </w:r>
      </w:del>
      <w:ins w:id="364" w:author="Preferred Customer" w:date="2013-09-14T10:27:00Z">
        <w:r w:rsidR="00B9214D">
          <w:t xml:space="preserve"> under </w:t>
        </w:r>
      </w:ins>
      <w:r w:rsidRPr="0034229F">
        <w:t>OAR 340-204-0050</w:t>
      </w:r>
      <w:ins w:id="365" w:author="Preferred Customer" w:date="2013-09-14T10:28:00Z">
        <w:r w:rsidR="00B9214D">
          <w:t xml:space="preserve"> and 340-204-0060</w:t>
        </w:r>
      </w:ins>
      <w:r w:rsidRPr="0034229F">
        <w:t xml:space="preserve">. </w:t>
      </w:r>
    </w:p>
    <w:p w:rsidR="00B9214D" w:rsidRPr="00B9214D" w:rsidRDefault="00B9214D" w:rsidP="00B9214D">
      <w:pPr>
        <w:rPr>
          <w:ins w:id="366" w:author="Preferred Customer" w:date="2013-09-14T10:29:00Z"/>
        </w:rPr>
      </w:pPr>
      <w:ins w:id="367" w:author="Preferred Customer" w:date="2013-09-14T10:29:00Z">
        <w:r w:rsidRPr="00B9214D">
          <w:t>(</w:t>
        </w:r>
      </w:ins>
      <w:ins w:id="368" w:author="Preferred Customer" w:date="2013-09-18T07:43:00Z">
        <w:r w:rsidR="005D4FA9">
          <w:t>2</w:t>
        </w:r>
      </w:ins>
      <w:ins w:id="369" w:author="jinahar" w:date="2013-12-05T09:25:00Z">
        <w:r w:rsidR="008F24F0">
          <w:t>6</w:t>
        </w:r>
      </w:ins>
      <w:ins w:id="370"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1" w:author="jinahar" w:date="2013-05-13T17:32:00Z"/>
        </w:rPr>
      </w:pPr>
      <w:ins w:id="372" w:author="Preferred Customer" w:date="2013-09-14T10:29:00Z">
        <w:r w:rsidRPr="00B9214D">
          <w:t>(</w:t>
        </w:r>
      </w:ins>
      <w:ins w:id="373" w:author="Preferred Customer" w:date="2013-09-18T07:44:00Z">
        <w:r w:rsidR="005D4FA9">
          <w:t>2</w:t>
        </w:r>
      </w:ins>
      <w:ins w:id="374" w:author="jinahar" w:date="2013-12-05T09:25:00Z">
        <w:r w:rsidR="008F24F0">
          <w:t>7</w:t>
        </w:r>
      </w:ins>
      <w:ins w:id="375"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76" w:author="jinahar" w:date="2013-12-05T09:25:00Z">
        <w:r w:rsidR="008F24F0">
          <w:t>8</w:t>
        </w:r>
      </w:ins>
      <w:del w:id="377" w:author="jinahar" w:date="2013-01-02T13:57:00Z">
        <w:r w:rsidRPr="0034229F" w:rsidDel="00EF68AD">
          <w:delText>4</w:delText>
        </w:r>
      </w:del>
      <w:r w:rsidRPr="0034229F">
        <w:t>) "Commence" or "commencement" means that the owner or operator has obtained all necessary preconstruction approvals required by the</w:t>
      </w:r>
      <w:del w:id="378" w:author="Preferred Customer" w:date="2013-09-14T10:06:00Z">
        <w:r w:rsidRPr="0034229F" w:rsidDel="00F07DE2">
          <w:delText xml:space="preserve"> Act </w:delText>
        </w:r>
      </w:del>
      <w:ins w:id="379"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0" w:author="jinahar" w:date="2013-12-05T09:25:00Z">
        <w:r w:rsidR="008F24F0">
          <w:t>9</w:t>
        </w:r>
      </w:ins>
      <w:del w:id="381"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2" w:author="jinahar" w:date="2013-12-05T09:26:00Z">
        <w:r w:rsidR="008F24F0">
          <w:t>30</w:t>
        </w:r>
      </w:ins>
      <w:del w:id="383" w:author="jinahar" w:date="2013-12-05T09:26:00Z">
        <w:r w:rsidRPr="0034229F" w:rsidDel="008F24F0">
          <w:delText>2</w:delText>
        </w:r>
      </w:del>
      <w:del w:id="384" w:author="jinahar" w:date="2013-01-02T13:57:00Z">
        <w:r w:rsidRPr="0034229F" w:rsidDel="00EF68AD">
          <w:delText>6</w:delText>
        </w:r>
      </w:del>
      <w:r w:rsidRPr="0034229F">
        <w:t xml:space="preserve">) "Constant </w:t>
      </w:r>
      <w:del w:id="385" w:author="Preferred Customer" w:date="2013-09-15T20:38:00Z">
        <w:r w:rsidRPr="0034229F" w:rsidDel="002C4326">
          <w:delText>P</w:delText>
        </w:r>
      </w:del>
      <w:ins w:id="386" w:author="Preferred Customer" w:date="2013-09-15T20:38:00Z">
        <w:r w:rsidR="002C4326">
          <w:t>p</w:t>
        </w:r>
      </w:ins>
      <w:r w:rsidRPr="0034229F">
        <w:t xml:space="preserve">rocess </w:t>
      </w:r>
      <w:del w:id="387" w:author="Preferred Customer" w:date="2013-09-15T20:38:00Z">
        <w:r w:rsidRPr="0034229F" w:rsidDel="002C4326">
          <w:delText>R</w:delText>
        </w:r>
      </w:del>
      <w:ins w:id="388"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lastRenderedPageBreak/>
        <w:t>(</w:t>
      </w:r>
      <w:ins w:id="389" w:author="Preferred Customer" w:date="2013-09-18T07:44:00Z">
        <w:r w:rsidR="005D4FA9">
          <w:t>3</w:t>
        </w:r>
      </w:ins>
      <w:ins w:id="390" w:author="jinahar" w:date="2013-12-05T09:26:00Z">
        <w:r w:rsidR="008F24F0">
          <w:t>1</w:t>
        </w:r>
      </w:ins>
      <w:del w:id="391" w:author="Preferred Customer" w:date="2013-09-18T07:44:00Z">
        <w:r w:rsidRPr="0034229F" w:rsidDel="005D4FA9">
          <w:delText>2</w:delText>
        </w:r>
      </w:del>
      <w:del w:id="392"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3"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394" w:author="Preferred Customer" w:date="2013-09-18T07:44:00Z">
        <w:r w:rsidR="005D4FA9">
          <w:t>3</w:t>
        </w:r>
      </w:ins>
      <w:ins w:id="395" w:author="jinahar" w:date="2013-12-05T09:26:00Z">
        <w:r w:rsidR="008F24F0">
          <w:t>2</w:t>
        </w:r>
      </w:ins>
      <w:del w:id="396"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397" w:author="jinahar" w:date="2013-01-02T13:58:00Z">
        <w:r w:rsidR="00EF68AD">
          <w:t>3</w:t>
        </w:r>
      </w:ins>
      <w:ins w:id="398" w:author="jinahar" w:date="2013-12-05T09:26:00Z">
        <w:r w:rsidR="008F24F0">
          <w:t>3</w:t>
        </w:r>
      </w:ins>
      <w:del w:id="399" w:author="jinahar" w:date="2013-01-02T13:58:00Z">
        <w:r w:rsidRPr="0034229F" w:rsidDel="00EF68AD">
          <w:delText>29</w:delText>
        </w:r>
      </w:del>
      <w:r w:rsidRPr="0034229F">
        <w:t xml:space="preserve">) "Continuous </w:t>
      </w:r>
      <w:del w:id="400" w:author="Preferred Customer" w:date="2013-09-15T20:38:00Z">
        <w:r w:rsidRPr="0034229F" w:rsidDel="002C4326">
          <w:delText>M</w:delText>
        </w:r>
      </w:del>
      <w:ins w:id="401" w:author="Preferred Customer" w:date="2013-09-15T20:38:00Z">
        <w:r w:rsidR="002C4326">
          <w:t>m</w:t>
        </w:r>
      </w:ins>
      <w:r w:rsidRPr="0034229F">
        <w:t xml:space="preserve">onitoring </w:t>
      </w:r>
      <w:del w:id="402" w:author="Preferred Customer" w:date="2013-09-15T20:38:00Z">
        <w:r w:rsidRPr="0034229F" w:rsidDel="002C4326">
          <w:delText>S</w:delText>
        </w:r>
      </w:del>
      <w:ins w:id="403"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04" w:author="Preferred Customer" w:date="2013-08-30T09:14:00Z">
        <w:r w:rsidR="002C55ED">
          <w:t xml:space="preserve">as specified </w:t>
        </w:r>
      </w:ins>
      <w:r w:rsidRPr="0034229F">
        <w:t xml:space="preserve">in </w:t>
      </w:r>
      <w:del w:id="405" w:author="jinahar" w:date="2013-04-18T15:23:00Z">
        <w:r w:rsidRPr="0034229F" w:rsidDel="00C710F4">
          <w:delText xml:space="preserve">accordance with </w:delText>
        </w:r>
      </w:del>
      <w:ins w:id="406" w:author="Preferred Customer" w:date="2013-09-07T22:19:00Z">
        <w:r w:rsidR="007230A9">
          <w:t xml:space="preserve">the </w:t>
        </w:r>
      </w:ins>
      <w:r w:rsidRPr="0034229F">
        <w:t>DEQ</w:t>
      </w:r>
      <w:del w:id="407"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08" w:author="pcuser" w:date="2013-05-09T14:38:00Z"/>
        </w:rPr>
      </w:pPr>
      <w:r w:rsidRPr="0034229F">
        <w:t>(3</w:t>
      </w:r>
      <w:ins w:id="409" w:author="jinahar" w:date="2013-12-05T09:26:00Z">
        <w:r w:rsidR="008F24F0">
          <w:t>4</w:t>
        </w:r>
      </w:ins>
      <w:del w:id="410" w:author="jinahar" w:date="2013-01-02T13:58:00Z">
        <w:r w:rsidRPr="0034229F" w:rsidDel="00EF68AD">
          <w:delText>0</w:delText>
        </w:r>
      </w:del>
      <w:r w:rsidRPr="0034229F">
        <w:t xml:space="preserve">) </w:t>
      </w:r>
      <w:ins w:id="411" w:author="jinahar" w:date="2013-05-10T13:51:00Z">
        <w:r w:rsidR="00D353D4">
          <w:t>“</w:t>
        </w:r>
      </w:ins>
      <w:del w:id="412" w:author="jinahar" w:date="2013-05-10T13:51:00Z">
        <w:r w:rsidRPr="0034229F" w:rsidDel="00D353D4">
          <w:delText>"</w:delText>
        </w:r>
      </w:del>
      <w:r w:rsidRPr="0034229F">
        <w:t>Control device</w:t>
      </w:r>
      <w:del w:id="413" w:author="jinahar" w:date="2013-05-10T13:51:00Z">
        <w:r w:rsidRPr="0034229F" w:rsidDel="00D353D4">
          <w:delText>"</w:delText>
        </w:r>
      </w:del>
      <w:ins w:id="414" w:author="jinahar" w:date="2013-05-10T13:51:00Z">
        <w:r w:rsidR="00D353D4">
          <w:t>”</w:t>
        </w:r>
      </w:ins>
      <w:r w:rsidRPr="0034229F">
        <w:t xml:space="preserve"> means equipment, other than inherent process equipment that is used to destroy or remove </w:t>
      </w:r>
      <w:del w:id="415" w:author="jinahar" w:date="2013-09-17T09:42:00Z">
        <w:r w:rsidRPr="0034229F" w:rsidDel="004A3BED">
          <w:delText>air</w:delText>
        </w:r>
      </w:del>
      <w:r w:rsidRPr="0034229F">
        <w:t xml:space="preserve"> </w:t>
      </w:r>
      <w:ins w:id="416" w:author="jinahar" w:date="2013-12-02T14:18:00Z">
        <w:r w:rsidR="000B4215">
          <w:t xml:space="preserve">a </w:t>
        </w:r>
      </w:ins>
      <w:ins w:id="417" w:author="jinahar" w:date="2013-09-17T09:42:00Z">
        <w:r w:rsidR="008A3E1D" w:rsidRPr="008A3E1D">
          <w:t xml:space="preserve">regulated </w:t>
        </w:r>
      </w:ins>
      <w:r w:rsidR="008A3E1D" w:rsidRPr="008A3E1D">
        <w:t>p</w:t>
      </w:r>
      <w:r w:rsidRPr="0034229F">
        <w:t>ollutant</w:t>
      </w:r>
      <w:del w:id="418" w:author="jinahar" w:date="2013-12-02T14:15:00Z">
        <w:r w:rsidRPr="0034229F" w:rsidDel="00B71713">
          <w:delText>(</w:delText>
        </w:r>
      </w:del>
      <w:del w:id="419" w:author="jinahar" w:date="2013-12-02T14:19:00Z">
        <w:r w:rsidRPr="0034229F" w:rsidDel="000B4215">
          <w:delText>s</w:delText>
        </w:r>
      </w:del>
      <w:del w:id="420"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1" w:author="Mark" w:date="2014-03-12T08:27:00Z">
        <w:r w:rsidR="00D30F18">
          <w:t xml:space="preserve"> </w:t>
        </w:r>
      </w:ins>
      <w:r w:rsidRPr="0034229F">
        <w:t>(such as carbon beds), condensers, scrubbers(such as wet collection and gas absorption devices), selective catalytic or non-catalytic reduction systems, flue gas recirculation systems, spray dryers, spray towers, mist eliminators, acid plants, sulfur recovery plants, injection systems</w:t>
      </w:r>
      <w:ins w:id="422" w:author="jinahar" w:date="2013-09-09T09:48:00Z">
        <w:r w:rsidR="00EE5BFD">
          <w:t xml:space="preserve"> </w:t>
        </w:r>
      </w:ins>
      <w:r w:rsidRPr="0034229F">
        <w:t>(such as water, steam, ammonia, sorbent or limestone injection), and combustion devices independent of the particular process being conducted at an emissions unit</w:t>
      </w:r>
      <w:ins w:id="423" w:author="jinahar" w:date="2013-09-09T09:48:00Z">
        <w:r w:rsidR="00EE5BFD">
          <w:t xml:space="preserve"> </w:t>
        </w:r>
      </w:ins>
      <w:r w:rsidRPr="0034229F">
        <w:t xml:space="preserve">(e.g., the destruction of emissions achieved by venting process emission streams to flares, boilers or process heaters). For purposes of OAR 340-212-0200 through 340-212-0280, a control device does not include passive control measures that act to prevent </w:t>
      </w:r>
      <w:ins w:id="424" w:author="jinahar" w:date="2013-09-17T09:43:00Z">
        <w:r w:rsidR="008A3E1D">
          <w:t xml:space="preserve">regulated </w:t>
        </w:r>
      </w:ins>
      <w:r w:rsidRPr="0034229F">
        <w:t xml:space="preserve">pollutants from forming, such as the use of seals, lids, or roofs to prevent the release of </w:t>
      </w:r>
      <w:ins w:id="425"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26"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27" w:author="pcuser" w:date="2013-05-09T14:38:00Z">
        <w:r>
          <w:t>(</w:t>
        </w:r>
      </w:ins>
      <w:ins w:id="428" w:author="Preferred Customer" w:date="2013-09-18T07:44:00Z">
        <w:r w:rsidR="005D4FA9">
          <w:t>35</w:t>
        </w:r>
      </w:ins>
      <w:ins w:id="429" w:author="pcuser" w:date="2013-05-09T14:38:00Z">
        <w:r>
          <w:t>) “</w:t>
        </w:r>
      </w:ins>
      <w:ins w:id="430" w:author="jinahar" w:date="2013-05-10T14:36:00Z">
        <w:r w:rsidR="0014442C">
          <w:t>C</w:t>
        </w:r>
      </w:ins>
      <w:ins w:id="431" w:author="pcuser" w:date="2013-05-09T14:38:00Z">
        <w:r w:rsidR="0014442C">
          <w:t xml:space="preserve">ontrol </w:t>
        </w:r>
      </w:ins>
      <w:ins w:id="432" w:author="Preferred Customer" w:date="2013-09-15T20:38:00Z">
        <w:r w:rsidR="002C4326">
          <w:t>e</w:t>
        </w:r>
      </w:ins>
      <w:ins w:id="433" w:author="pcuser" w:date="2013-05-09T14:38:00Z">
        <w:r w:rsidR="0014442C">
          <w:t xml:space="preserve">fficiency” means the product of the capture </w:t>
        </w:r>
      </w:ins>
      <w:ins w:id="434" w:author="jinahar" w:date="2013-09-09T09:52:00Z">
        <w:r w:rsidR="00EE5BFD">
          <w:t xml:space="preserve">and removal </w:t>
        </w:r>
      </w:ins>
      <w:ins w:id="435" w:author="pcuser" w:date="2013-05-09T14:38:00Z">
        <w:r w:rsidR="0014442C">
          <w:t>efficienc</w:t>
        </w:r>
      </w:ins>
      <w:ins w:id="436" w:author="jinahar" w:date="2013-09-09T09:52:00Z">
        <w:r w:rsidR="00EE5BFD">
          <w:t xml:space="preserve">ies </w:t>
        </w:r>
      </w:ins>
      <w:ins w:id="437" w:author="pcuser" w:date="2013-05-09T14:38:00Z">
        <w:r>
          <w:t>.</w:t>
        </w:r>
      </w:ins>
    </w:p>
    <w:p w:rsidR="0034229F" w:rsidRPr="0034229F" w:rsidRDefault="0034229F" w:rsidP="0034229F">
      <w:r w:rsidRPr="0034229F">
        <w:t>(3</w:t>
      </w:r>
      <w:ins w:id="438" w:author="Preferred Customer" w:date="2013-09-18T07:45:00Z">
        <w:r w:rsidR="005D4FA9">
          <w:t>6</w:t>
        </w:r>
      </w:ins>
      <w:del w:id="439" w:author="jinahar" w:date="2013-01-02T13:58:00Z">
        <w:r w:rsidRPr="0034229F" w:rsidDel="00EF68AD">
          <w:delText>1</w:delText>
        </w:r>
      </w:del>
      <w:r w:rsidRPr="0034229F">
        <w:t xml:space="preserve">) "Criteria </w:t>
      </w:r>
      <w:del w:id="440" w:author="Preferred Customer" w:date="2013-09-15T20:38:00Z">
        <w:r w:rsidRPr="0034229F" w:rsidDel="002C4326">
          <w:delText>P</w:delText>
        </w:r>
      </w:del>
      <w:ins w:id="441" w:author="Preferred Customer" w:date="2013-09-15T20:38:00Z">
        <w:r w:rsidR="002C4326">
          <w:t>p</w:t>
        </w:r>
      </w:ins>
      <w:r w:rsidRPr="0034229F">
        <w:t xml:space="preserve">ollutant" means </w:t>
      </w:r>
      <w:ins w:id="442"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43" w:author="Preferred Customer" w:date="2013-09-14T10:34:00Z">
        <w:r w:rsidRPr="0034229F" w:rsidDel="008F3BAA">
          <w:delText>or</w:delText>
        </w:r>
      </w:del>
      <w:ins w:id="444" w:author="Preferred Customer" w:date="2013-09-14T10:34:00Z">
        <w:r w:rsidR="008F3BAA">
          <w:t>and</w:t>
        </w:r>
      </w:ins>
      <w:r w:rsidRPr="0034229F">
        <w:t xml:space="preserve"> lead. </w:t>
      </w:r>
    </w:p>
    <w:p w:rsidR="0034229F" w:rsidRDefault="0034229F" w:rsidP="0034229F">
      <w:pPr>
        <w:rPr>
          <w:ins w:id="445" w:author="jinahar" w:date="2012-09-05T12:43:00Z"/>
        </w:rPr>
      </w:pPr>
      <w:r w:rsidRPr="0034229F">
        <w:lastRenderedPageBreak/>
        <w:t>(3</w:t>
      </w:r>
      <w:ins w:id="446" w:author="Preferred Customer" w:date="2013-09-18T07:45:00Z">
        <w:r w:rsidR="005D4FA9">
          <w:t>7</w:t>
        </w:r>
      </w:ins>
      <w:del w:id="447"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procedures, or any other form of information collection procedure used in connection with any type of monitoring or method. </w:t>
      </w:r>
    </w:p>
    <w:p w:rsidR="007535E4" w:rsidRPr="0034229F" w:rsidRDefault="007535E4" w:rsidP="0034229F">
      <w:ins w:id="448" w:author="jinahar" w:date="2012-09-05T12:44:00Z">
        <w:r w:rsidRPr="007535E4">
          <w:t>(</w:t>
        </w:r>
      </w:ins>
      <w:ins w:id="449" w:author="Preferred Customer" w:date="2013-09-18T07:45:00Z">
        <w:r w:rsidR="005D4FA9">
          <w:t>38</w:t>
        </w:r>
      </w:ins>
      <w:ins w:id="450" w:author="jinahar" w:date="2012-09-05T12:44:00Z">
        <w:r w:rsidRPr="007535E4">
          <w:t xml:space="preserve">) </w:t>
        </w:r>
      </w:ins>
      <w:ins w:id="451" w:author="jinahar" w:date="2013-05-10T13:51:00Z">
        <w:r w:rsidR="00D353D4">
          <w:t>“</w:t>
        </w:r>
      </w:ins>
      <w:ins w:id="452" w:author="jinahar" w:date="2012-09-05T12:44:00Z">
        <w:r w:rsidRPr="007535E4">
          <w:t>Day</w:t>
        </w:r>
      </w:ins>
      <w:ins w:id="453" w:author="jinahar" w:date="2013-05-10T13:51:00Z">
        <w:r w:rsidR="00D353D4">
          <w:t>”</w:t>
        </w:r>
      </w:ins>
      <w:ins w:id="454" w:author="jinahar" w:date="2012-09-05T12:44:00Z">
        <w:r w:rsidRPr="007535E4">
          <w:t xml:space="preserve"> means a 24-hour period beginning at </w:t>
        </w:r>
      </w:ins>
      <w:ins w:id="455" w:author="jinahar" w:date="2013-09-09T09:49:00Z">
        <w:r w:rsidR="00EE5BFD">
          <w:t xml:space="preserve">12:00 a.m. </w:t>
        </w:r>
      </w:ins>
      <w:ins w:id="456" w:author="jinahar" w:date="2012-09-05T12:44:00Z">
        <w:r w:rsidRPr="007535E4">
          <w:t>midnight.</w:t>
        </w:r>
      </w:ins>
    </w:p>
    <w:p w:rsidR="0034229F" w:rsidRDefault="0034229F" w:rsidP="0034229F">
      <w:pPr>
        <w:rPr>
          <w:ins w:id="457" w:author="jinahar" w:date="2013-04-16T10:28:00Z"/>
        </w:rPr>
      </w:pPr>
      <w:r w:rsidRPr="0034229F">
        <w:t>(3</w:t>
      </w:r>
      <w:ins w:id="458" w:author="Preferred Customer" w:date="2013-09-18T07:45:00Z">
        <w:r w:rsidR="005D4FA9">
          <w:t>9</w:t>
        </w:r>
      </w:ins>
      <w:del w:id="459" w:author="jinahar" w:date="2013-01-02T13:58:00Z">
        <w:r w:rsidRPr="0034229F" w:rsidDel="00EF68AD">
          <w:delText>3</w:delText>
        </w:r>
      </w:del>
      <w:r w:rsidRPr="0034229F">
        <w:t>) "De minimis emission level</w:t>
      </w:r>
      <w:del w:id="460" w:author="Preferred Customer" w:date="2013-09-13T23:02:00Z">
        <w:r w:rsidRPr="0034229F" w:rsidDel="00FD1D5E">
          <w:delText>s</w:delText>
        </w:r>
      </w:del>
      <w:r w:rsidRPr="0034229F">
        <w:t>" mean the level</w:t>
      </w:r>
      <w:del w:id="461" w:author="Preferred Customer" w:date="2013-09-13T23:02:00Z">
        <w:r w:rsidRPr="0034229F" w:rsidDel="00FD1D5E">
          <w:delText>s</w:delText>
        </w:r>
      </w:del>
      <w:r w:rsidRPr="0034229F">
        <w:t xml:space="preserve"> for the </w:t>
      </w:r>
      <w:ins w:id="462" w:author="Preferred Customer" w:date="2013-09-14T10:36:00Z">
        <w:r w:rsidR="00F543CC" w:rsidRPr="008A3E1D">
          <w:t>regulated</w:t>
        </w:r>
        <w:r w:rsidR="008F3BAA">
          <w:t xml:space="preserve"> </w:t>
        </w:r>
      </w:ins>
      <w:r w:rsidRPr="0034229F">
        <w:t xml:space="preserve">pollutants listed </w:t>
      </w:r>
      <w:del w:id="463" w:author="jinahar" w:date="2013-04-16T12:39:00Z">
        <w:r w:rsidRPr="0034229F" w:rsidDel="0099653B">
          <w:delText>in Table 4.</w:delText>
        </w:r>
      </w:del>
      <w:ins w:id="464" w:author="jinahar" w:date="2013-04-16T12:39:00Z">
        <w:r w:rsidR="0099653B">
          <w:t>below:</w:t>
        </w:r>
      </w:ins>
      <w:r w:rsidRPr="0034229F">
        <w:t xml:space="preserve"> </w:t>
      </w:r>
    </w:p>
    <w:p w:rsidR="002B7DF8" w:rsidRDefault="0099653B">
      <w:pPr>
        <w:tabs>
          <w:tab w:val="left" w:pos="4829"/>
          <w:tab w:val="left" w:pos="9014"/>
        </w:tabs>
        <w:rPr>
          <w:ins w:id="465" w:author="jinahar" w:date="2013-04-16T12:38:00Z"/>
        </w:rPr>
      </w:pPr>
      <w:ins w:id="466" w:author="jinahar" w:date="2013-04-16T12:40:00Z">
        <w:r>
          <w:t xml:space="preserve">(a) </w:t>
        </w:r>
      </w:ins>
      <w:ins w:id="467" w:author="jinahar" w:date="2013-04-16T12:38:00Z">
        <w:r w:rsidRPr="0099653B">
          <w:t>Greenhouse Gases (CO2e)</w:t>
        </w:r>
      </w:ins>
      <w:ins w:id="468" w:author="pcuser" w:date="2013-05-07T12:53:00Z">
        <w:r w:rsidR="000D3C68">
          <w:t xml:space="preserve"> = </w:t>
        </w:r>
      </w:ins>
      <w:ins w:id="469" w:author="jinahar" w:date="2013-04-16T12:38:00Z">
        <w:r w:rsidRPr="0099653B">
          <w:t>2,756</w:t>
        </w:r>
      </w:ins>
      <w:ins w:id="470" w:author="pcuser" w:date="2013-05-07T12:53:00Z">
        <w:r w:rsidR="000D3C68">
          <w:t xml:space="preserve"> </w:t>
        </w:r>
        <w:r w:rsidR="000D3C68" w:rsidRPr="00E237F7">
          <w:t>tons per year</w:t>
        </w:r>
      </w:ins>
      <w:ins w:id="471" w:author="jinahar" w:date="2013-04-16T12:38:00Z">
        <w:r w:rsidRPr="0099653B">
          <w:tab/>
        </w:r>
      </w:ins>
    </w:p>
    <w:p w:rsidR="002B7DF8" w:rsidRDefault="0099653B">
      <w:pPr>
        <w:tabs>
          <w:tab w:val="left" w:pos="4829"/>
          <w:tab w:val="left" w:pos="9014"/>
        </w:tabs>
        <w:rPr>
          <w:ins w:id="472" w:author="jinahar" w:date="2013-04-16T12:38:00Z"/>
        </w:rPr>
      </w:pPr>
      <w:ins w:id="473" w:author="jinahar" w:date="2013-04-16T12:40:00Z">
        <w:r>
          <w:t xml:space="preserve">(b) </w:t>
        </w:r>
      </w:ins>
      <w:ins w:id="474" w:author="jinahar" w:date="2013-04-16T12:38:00Z">
        <w:r w:rsidRPr="0099653B">
          <w:t>CO</w:t>
        </w:r>
      </w:ins>
      <w:ins w:id="475" w:author="pcuser" w:date="2013-05-07T12:53:00Z">
        <w:r w:rsidR="000D3C68">
          <w:t xml:space="preserve"> = </w:t>
        </w:r>
      </w:ins>
      <w:ins w:id="476" w:author="jinahar" w:date="2013-04-16T12:38:00Z">
        <w:r w:rsidRPr="0099653B">
          <w:t>1</w:t>
        </w:r>
      </w:ins>
      <w:ins w:id="477" w:author="Duncan" w:date="2013-05-07T18:27:00Z">
        <w:r w:rsidR="00445D37">
          <w:t xml:space="preserve"> </w:t>
        </w:r>
      </w:ins>
      <w:ins w:id="478" w:author="pcuser" w:date="2013-05-07T14:26:00Z">
        <w:r w:rsidR="00E237F7">
          <w:t>ton per year</w:t>
        </w:r>
      </w:ins>
      <w:ins w:id="479" w:author="jinahar" w:date="2013-04-16T12:38:00Z">
        <w:r w:rsidRPr="0099653B">
          <w:tab/>
        </w:r>
      </w:ins>
    </w:p>
    <w:p w:rsidR="002B7DF8" w:rsidRDefault="0099653B">
      <w:pPr>
        <w:tabs>
          <w:tab w:val="left" w:pos="4829"/>
          <w:tab w:val="left" w:pos="9014"/>
        </w:tabs>
        <w:rPr>
          <w:ins w:id="480" w:author="jinahar" w:date="2013-04-16T12:38:00Z"/>
        </w:rPr>
      </w:pPr>
      <w:ins w:id="481" w:author="jinahar" w:date="2013-04-16T12:40:00Z">
        <w:r>
          <w:t xml:space="preserve">(c) </w:t>
        </w:r>
      </w:ins>
      <w:ins w:id="482" w:author="jinahar" w:date="2013-04-16T12:38:00Z">
        <w:r w:rsidRPr="0099653B">
          <w:t>NOx</w:t>
        </w:r>
      </w:ins>
      <w:ins w:id="483" w:author="pcuser" w:date="2013-05-07T14:27:00Z">
        <w:r w:rsidR="00E237F7">
          <w:t xml:space="preserve"> = </w:t>
        </w:r>
      </w:ins>
      <w:ins w:id="484" w:author="jinahar" w:date="2013-04-16T12:38:00Z">
        <w:r w:rsidRPr="0099653B">
          <w:t>1</w:t>
        </w:r>
      </w:ins>
      <w:ins w:id="485" w:author="Duncan" w:date="2013-05-07T18:27:00Z">
        <w:r w:rsidR="00445D37">
          <w:t xml:space="preserve"> </w:t>
        </w:r>
      </w:ins>
      <w:ins w:id="486" w:author="pcuser" w:date="2013-05-07T14:27:00Z">
        <w:r w:rsidR="00E237F7">
          <w:t>ton per year</w:t>
        </w:r>
      </w:ins>
      <w:ins w:id="487" w:author="jinahar" w:date="2013-04-16T12:38:00Z">
        <w:r w:rsidRPr="0099653B">
          <w:tab/>
        </w:r>
      </w:ins>
    </w:p>
    <w:p w:rsidR="002B7DF8" w:rsidRDefault="0099653B">
      <w:pPr>
        <w:tabs>
          <w:tab w:val="left" w:pos="4829"/>
          <w:tab w:val="left" w:pos="9014"/>
        </w:tabs>
        <w:rPr>
          <w:ins w:id="488" w:author="jinahar" w:date="2013-04-16T12:38:00Z"/>
        </w:rPr>
      </w:pPr>
      <w:ins w:id="489" w:author="jinahar" w:date="2013-04-16T12:40:00Z">
        <w:r>
          <w:t xml:space="preserve">(d) </w:t>
        </w:r>
      </w:ins>
      <w:ins w:id="490" w:author="jinahar" w:date="2013-04-16T12:38:00Z">
        <w:r w:rsidRPr="0099653B">
          <w:t>SO2</w:t>
        </w:r>
      </w:ins>
      <w:ins w:id="491" w:author="pcuser" w:date="2013-05-07T14:28:00Z">
        <w:r w:rsidR="00E237F7">
          <w:t xml:space="preserve"> = </w:t>
        </w:r>
      </w:ins>
      <w:ins w:id="492" w:author="jinahar" w:date="2013-04-16T12:38:00Z">
        <w:r w:rsidRPr="0099653B">
          <w:t>1</w:t>
        </w:r>
      </w:ins>
      <w:ins w:id="493" w:author="Duncan" w:date="2013-05-07T18:27:00Z">
        <w:r w:rsidR="00445D37">
          <w:t xml:space="preserve"> </w:t>
        </w:r>
      </w:ins>
      <w:ins w:id="494" w:author="pcuser" w:date="2013-05-07T14:27:00Z">
        <w:r w:rsidR="00E237F7">
          <w:t>ton per year</w:t>
        </w:r>
      </w:ins>
      <w:ins w:id="495" w:author="jinahar" w:date="2013-04-16T12:38:00Z">
        <w:r w:rsidRPr="0099653B">
          <w:tab/>
        </w:r>
      </w:ins>
    </w:p>
    <w:p w:rsidR="002B7DF8" w:rsidRDefault="0099653B">
      <w:pPr>
        <w:tabs>
          <w:tab w:val="left" w:pos="4829"/>
          <w:tab w:val="left" w:pos="9014"/>
        </w:tabs>
        <w:rPr>
          <w:ins w:id="496" w:author="jinahar" w:date="2013-04-16T12:38:00Z"/>
        </w:rPr>
      </w:pPr>
      <w:ins w:id="497" w:author="jinahar" w:date="2013-04-16T12:40:00Z">
        <w:r>
          <w:t xml:space="preserve">(e) </w:t>
        </w:r>
      </w:ins>
      <w:ins w:id="498" w:author="jinahar" w:date="2013-04-16T12:38:00Z">
        <w:r w:rsidRPr="0099653B">
          <w:t>VOC</w:t>
        </w:r>
      </w:ins>
      <w:ins w:id="499" w:author="pcuser" w:date="2013-05-07T14:28:00Z">
        <w:r w:rsidR="00E237F7">
          <w:t xml:space="preserve"> = </w:t>
        </w:r>
      </w:ins>
      <w:ins w:id="500" w:author="jinahar" w:date="2013-04-16T12:38:00Z">
        <w:r w:rsidRPr="0099653B">
          <w:t>1</w:t>
        </w:r>
      </w:ins>
      <w:ins w:id="501" w:author="pcuser" w:date="2013-05-07T14:28:00Z">
        <w:r w:rsidR="00E237F7">
          <w:t xml:space="preserve"> </w:t>
        </w:r>
      </w:ins>
      <w:ins w:id="502" w:author="pcuser" w:date="2013-05-07T14:27:00Z">
        <w:r w:rsidR="00E237F7">
          <w:t>ton per year</w:t>
        </w:r>
      </w:ins>
      <w:ins w:id="503" w:author="jinahar" w:date="2013-04-16T12:38:00Z">
        <w:r w:rsidRPr="0099653B">
          <w:tab/>
        </w:r>
      </w:ins>
    </w:p>
    <w:p w:rsidR="002B7DF8" w:rsidRDefault="0099653B">
      <w:pPr>
        <w:tabs>
          <w:tab w:val="left" w:pos="4829"/>
          <w:tab w:val="left" w:pos="9014"/>
        </w:tabs>
        <w:rPr>
          <w:ins w:id="504" w:author="jinahar" w:date="2013-04-16T12:38:00Z"/>
        </w:rPr>
      </w:pPr>
      <w:ins w:id="505" w:author="jinahar" w:date="2013-04-16T12:40:00Z">
        <w:r>
          <w:t xml:space="preserve">(f) </w:t>
        </w:r>
      </w:ins>
      <w:ins w:id="506" w:author="jinahar" w:date="2013-04-16T12:38:00Z">
        <w:r w:rsidRPr="0099653B">
          <w:t>PM</w:t>
        </w:r>
      </w:ins>
      <w:ins w:id="507" w:author="pcuser" w:date="2013-05-07T14:28:00Z">
        <w:r w:rsidR="00E237F7">
          <w:t xml:space="preserve"> = </w:t>
        </w:r>
      </w:ins>
      <w:ins w:id="508" w:author="jinahar" w:date="2013-04-16T12:38:00Z">
        <w:r w:rsidRPr="0099653B">
          <w:t>1</w:t>
        </w:r>
      </w:ins>
      <w:ins w:id="509" w:author="pcuser" w:date="2013-05-07T14:28:00Z">
        <w:r w:rsidR="00E237F7">
          <w:t xml:space="preserve"> ton per year</w:t>
        </w:r>
      </w:ins>
      <w:ins w:id="510" w:author="jinahar" w:date="2013-04-16T12:38:00Z">
        <w:r w:rsidRPr="0099653B">
          <w:tab/>
        </w:r>
      </w:ins>
    </w:p>
    <w:p w:rsidR="002B7DF8" w:rsidRDefault="0099653B">
      <w:pPr>
        <w:tabs>
          <w:tab w:val="left" w:pos="4829"/>
          <w:tab w:val="left" w:pos="9014"/>
        </w:tabs>
        <w:rPr>
          <w:ins w:id="511" w:author="jinahar" w:date="2013-04-16T12:38:00Z"/>
        </w:rPr>
      </w:pPr>
      <w:ins w:id="512" w:author="jinahar" w:date="2013-04-16T12:40:00Z">
        <w:r>
          <w:t xml:space="preserve">(g) </w:t>
        </w:r>
      </w:ins>
      <w:ins w:id="513" w:author="jinahar" w:date="2013-04-16T12:38:00Z">
        <w:r w:rsidRPr="0099653B">
          <w:t>PM10 (except Medford AQMA)</w:t>
        </w:r>
      </w:ins>
      <w:ins w:id="514" w:author="pcuser" w:date="2013-05-07T12:53:00Z">
        <w:r w:rsidR="000D3C68">
          <w:t xml:space="preserve"> = </w:t>
        </w:r>
      </w:ins>
      <w:ins w:id="515" w:author="jinahar" w:date="2013-04-16T12:38:00Z">
        <w:r w:rsidRPr="0099653B">
          <w:t>1</w:t>
        </w:r>
      </w:ins>
      <w:ins w:id="516" w:author="Duncan" w:date="2013-05-07T18:27:00Z">
        <w:r w:rsidR="00445D37">
          <w:t xml:space="preserve"> </w:t>
        </w:r>
      </w:ins>
      <w:ins w:id="517" w:author="pcuser" w:date="2013-05-07T14:29:00Z">
        <w:r w:rsidR="00E237F7">
          <w:t>ton per year</w:t>
        </w:r>
      </w:ins>
      <w:ins w:id="518" w:author="jinahar" w:date="2013-04-16T12:38:00Z">
        <w:r w:rsidRPr="0099653B">
          <w:tab/>
        </w:r>
      </w:ins>
    </w:p>
    <w:p w:rsidR="002B7DF8" w:rsidRDefault="0099653B">
      <w:pPr>
        <w:tabs>
          <w:tab w:val="left" w:pos="4829"/>
          <w:tab w:val="left" w:pos="9014"/>
        </w:tabs>
        <w:rPr>
          <w:ins w:id="519" w:author="jinahar" w:date="2013-04-16T12:38:00Z"/>
        </w:rPr>
      </w:pPr>
      <w:ins w:id="520" w:author="jinahar" w:date="2013-04-16T12:40:00Z">
        <w:r>
          <w:t xml:space="preserve">(h) </w:t>
        </w:r>
      </w:ins>
      <w:ins w:id="521" w:author="jinahar" w:date="2013-04-16T12:38:00Z">
        <w:r w:rsidRPr="0099653B">
          <w:t>PM10 (Medford AQMA)</w:t>
        </w:r>
      </w:ins>
      <w:ins w:id="522" w:author="pcuser" w:date="2013-05-07T12:53:00Z">
        <w:r w:rsidR="000D3C68">
          <w:t xml:space="preserve"> = </w:t>
        </w:r>
      </w:ins>
      <w:ins w:id="523" w:author="jinahar" w:date="2013-04-16T12:38:00Z">
        <w:r w:rsidRPr="0099653B">
          <w:t xml:space="preserve">0.5 </w:t>
        </w:r>
      </w:ins>
      <w:ins w:id="524" w:author="pcuser" w:date="2013-05-07T12:53:00Z">
        <w:r w:rsidR="000D3C68">
          <w:t xml:space="preserve">ton per year and </w:t>
        </w:r>
      </w:ins>
      <w:ins w:id="525" w:author="jinahar" w:date="2013-04-16T12:38:00Z">
        <w:r w:rsidRPr="0099653B">
          <w:t xml:space="preserve">5.0 </w:t>
        </w:r>
      </w:ins>
      <w:ins w:id="526" w:author="Preferred Customer" w:date="2013-09-14T10:37:00Z">
        <w:r w:rsidR="008F3BAA">
          <w:t>pounds</w:t>
        </w:r>
      </w:ins>
      <w:ins w:id="527" w:author="jinahar" w:date="2013-04-16T12:38:00Z">
        <w:r w:rsidRPr="0099653B">
          <w:t>/day</w:t>
        </w:r>
        <w:r w:rsidRPr="0099653B">
          <w:tab/>
        </w:r>
      </w:ins>
    </w:p>
    <w:p w:rsidR="002B7DF8" w:rsidRDefault="0099653B">
      <w:pPr>
        <w:tabs>
          <w:tab w:val="left" w:pos="4829"/>
          <w:tab w:val="left" w:pos="9014"/>
        </w:tabs>
        <w:rPr>
          <w:ins w:id="528" w:author="jinahar" w:date="2013-04-16T12:38:00Z"/>
        </w:rPr>
      </w:pPr>
      <w:ins w:id="529" w:author="jinahar" w:date="2013-04-16T12:40:00Z">
        <w:r>
          <w:t xml:space="preserve">(i) </w:t>
        </w:r>
      </w:ins>
      <w:ins w:id="530" w:author="jinahar" w:date="2013-04-16T12:38:00Z">
        <w:r w:rsidR="00C710F4">
          <w:t>Direct PM2.5</w:t>
        </w:r>
      </w:ins>
      <w:ins w:id="531" w:author="pcuser" w:date="2013-05-07T12:54:00Z">
        <w:r w:rsidR="000D3C68">
          <w:t xml:space="preserve"> = </w:t>
        </w:r>
      </w:ins>
      <w:ins w:id="532" w:author="jinahar" w:date="2013-04-16T12:38:00Z">
        <w:r w:rsidRPr="0099653B">
          <w:t>1</w:t>
        </w:r>
      </w:ins>
      <w:ins w:id="533" w:author="pcuser" w:date="2013-05-07T14:29:00Z">
        <w:r w:rsidR="00E237F7">
          <w:t xml:space="preserve"> ton per year</w:t>
        </w:r>
      </w:ins>
      <w:ins w:id="534" w:author="jinahar" w:date="2013-04-16T12:38:00Z">
        <w:r w:rsidRPr="0099653B">
          <w:tab/>
        </w:r>
      </w:ins>
    </w:p>
    <w:p w:rsidR="002B7DF8" w:rsidRDefault="0099653B">
      <w:pPr>
        <w:tabs>
          <w:tab w:val="left" w:pos="4829"/>
          <w:tab w:val="left" w:pos="9014"/>
        </w:tabs>
        <w:rPr>
          <w:ins w:id="535" w:author="jinahar" w:date="2013-04-16T12:38:00Z"/>
        </w:rPr>
      </w:pPr>
      <w:ins w:id="536" w:author="jinahar" w:date="2013-04-16T12:41:00Z">
        <w:r>
          <w:t xml:space="preserve">(j) </w:t>
        </w:r>
      </w:ins>
      <w:ins w:id="537" w:author="jinahar" w:date="2013-04-16T12:38:00Z">
        <w:r w:rsidRPr="0099653B">
          <w:t>Lead</w:t>
        </w:r>
      </w:ins>
      <w:ins w:id="538" w:author="pcuser" w:date="2013-05-07T14:29:00Z">
        <w:r w:rsidR="00E237F7">
          <w:t xml:space="preserve"> = </w:t>
        </w:r>
      </w:ins>
      <w:ins w:id="539" w:author="jinahar" w:date="2013-04-16T12:38:00Z">
        <w:r w:rsidRPr="0099653B">
          <w:t>0.1</w:t>
        </w:r>
      </w:ins>
      <w:ins w:id="540" w:author="pcuser" w:date="2013-05-07T14:29:00Z">
        <w:r w:rsidR="00E237F7">
          <w:t xml:space="preserve"> ton per year</w:t>
        </w:r>
      </w:ins>
      <w:ins w:id="541" w:author="jinahar" w:date="2013-04-16T12:38:00Z">
        <w:r w:rsidRPr="0099653B">
          <w:tab/>
        </w:r>
      </w:ins>
    </w:p>
    <w:p w:rsidR="002B7DF8" w:rsidRDefault="0099653B">
      <w:pPr>
        <w:tabs>
          <w:tab w:val="left" w:pos="4829"/>
          <w:tab w:val="left" w:pos="9014"/>
        </w:tabs>
        <w:rPr>
          <w:ins w:id="542" w:author="jinahar" w:date="2013-04-16T12:38:00Z"/>
        </w:rPr>
      </w:pPr>
      <w:ins w:id="543" w:author="jinahar" w:date="2013-04-16T12:42:00Z">
        <w:r>
          <w:t>(</w:t>
        </w:r>
      </w:ins>
      <w:ins w:id="544" w:author="jinahar" w:date="2013-04-16T12:43:00Z">
        <w:r>
          <w:t>k</w:t>
        </w:r>
      </w:ins>
      <w:ins w:id="545" w:author="jinahar" w:date="2013-04-16T12:42:00Z">
        <w:r>
          <w:t xml:space="preserve">) </w:t>
        </w:r>
      </w:ins>
      <w:ins w:id="546" w:author="jinahar" w:date="2013-04-16T12:38:00Z">
        <w:r w:rsidRPr="0099653B">
          <w:t>Fluorides</w:t>
        </w:r>
      </w:ins>
      <w:ins w:id="547" w:author="pcuser" w:date="2013-05-07T14:29:00Z">
        <w:r w:rsidR="00E237F7">
          <w:t xml:space="preserve"> = </w:t>
        </w:r>
      </w:ins>
      <w:ins w:id="548" w:author="jinahar" w:date="2013-04-16T12:38:00Z">
        <w:r w:rsidRPr="0099653B">
          <w:t>0.3</w:t>
        </w:r>
      </w:ins>
      <w:ins w:id="549" w:author="pcuser" w:date="2013-05-07T14:29:00Z">
        <w:r w:rsidR="00E237F7">
          <w:t xml:space="preserve"> ton per year</w:t>
        </w:r>
      </w:ins>
      <w:ins w:id="550" w:author="jinahar" w:date="2013-04-16T12:38:00Z">
        <w:r w:rsidRPr="0099653B">
          <w:tab/>
        </w:r>
      </w:ins>
    </w:p>
    <w:p w:rsidR="002B7DF8" w:rsidRDefault="0099653B">
      <w:pPr>
        <w:tabs>
          <w:tab w:val="left" w:pos="4829"/>
          <w:tab w:val="left" w:pos="9014"/>
        </w:tabs>
        <w:rPr>
          <w:ins w:id="551" w:author="jinahar" w:date="2013-04-16T12:38:00Z"/>
        </w:rPr>
      </w:pPr>
      <w:ins w:id="552" w:author="jinahar" w:date="2013-04-16T12:43:00Z">
        <w:r>
          <w:t xml:space="preserve">(l) </w:t>
        </w:r>
      </w:ins>
      <w:ins w:id="553" w:author="jinahar" w:date="2013-04-16T12:38:00Z">
        <w:r w:rsidRPr="0099653B">
          <w:t>Sulfuric Acid Mist</w:t>
        </w:r>
      </w:ins>
      <w:ins w:id="554" w:author="pcuser" w:date="2013-05-07T14:29:00Z">
        <w:r w:rsidR="00E237F7">
          <w:t xml:space="preserve"> = </w:t>
        </w:r>
      </w:ins>
      <w:ins w:id="555" w:author="jinahar" w:date="2013-04-16T12:38:00Z">
        <w:r w:rsidRPr="0099653B">
          <w:t>0.7</w:t>
        </w:r>
      </w:ins>
      <w:ins w:id="556" w:author="pcuser" w:date="2013-05-07T14:29:00Z">
        <w:r w:rsidR="00E237F7">
          <w:t xml:space="preserve"> ton per year</w:t>
        </w:r>
      </w:ins>
      <w:ins w:id="557" w:author="jinahar" w:date="2013-04-16T12:38:00Z">
        <w:r w:rsidRPr="0099653B">
          <w:tab/>
        </w:r>
      </w:ins>
    </w:p>
    <w:p w:rsidR="002B7DF8" w:rsidRDefault="0099653B">
      <w:pPr>
        <w:tabs>
          <w:tab w:val="left" w:pos="4829"/>
          <w:tab w:val="left" w:pos="9014"/>
        </w:tabs>
        <w:rPr>
          <w:ins w:id="558" w:author="jinahar" w:date="2013-04-16T12:38:00Z"/>
        </w:rPr>
      </w:pPr>
      <w:ins w:id="559" w:author="jinahar" w:date="2013-04-16T12:43:00Z">
        <w:r>
          <w:t xml:space="preserve">(m) </w:t>
        </w:r>
      </w:ins>
      <w:ins w:id="560" w:author="jinahar" w:date="2013-04-16T12:38:00Z">
        <w:r w:rsidRPr="0099653B">
          <w:t>Hydrogen Sulfide</w:t>
        </w:r>
      </w:ins>
      <w:ins w:id="561" w:author="pcuser" w:date="2013-05-07T14:39:00Z">
        <w:r w:rsidR="0070318F">
          <w:t xml:space="preserve"> = </w:t>
        </w:r>
      </w:ins>
      <w:ins w:id="562" w:author="jinahar" w:date="2013-04-16T12:38:00Z">
        <w:r w:rsidRPr="0099653B">
          <w:t>1</w:t>
        </w:r>
      </w:ins>
      <w:ins w:id="563" w:author="Duncan" w:date="2013-05-07T18:27:00Z">
        <w:r w:rsidR="00445D37">
          <w:t xml:space="preserve"> ton per year</w:t>
        </w:r>
      </w:ins>
      <w:ins w:id="564" w:author="jinahar" w:date="2013-04-16T12:38:00Z">
        <w:r w:rsidRPr="0099653B">
          <w:tab/>
        </w:r>
      </w:ins>
    </w:p>
    <w:p w:rsidR="002B7DF8" w:rsidRDefault="0099653B">
      <w:pPr>
        <w:tabs>
          <w:tab w:val="left" w:pos="4829"/>
          <w:tab w:val="left" w:pos="9014"/>
        </w:tabs>
        <w:rPr>
          <w:ins w:id="565" w:author="jinahar" w:date="2013-04-16T12:38:00Z"/>
        </w:rPr>
      </w:pPr>
      <w:ins w:id="566" w:author="jinahar" w:date="2013-04-16T12:43:00Z">
        <w:r>
          <w:t xml:space="preserve">(n) </w:t>
        </w:r>
      </w:ins>
      <w:ins w:id="567" w:author="jinahar" w:date="2013-04-16T12:38:00Z">
        <w:r w:rsidRPr="0099653B">
          <w:t>Total Reduced Sulfur (including hydrogen sulfide)</w:t>
        </w:r>
      </w:ins>
      <w:ins w:id="568" w:author="Duncan" w:date="2013-05-07T18:28:00Z">
        <w:r w:rsidR="00445D37">
          <w:t xml:space="preserve"> = </w:t>
        </w:r>
      </w:ins>
      <w:ins w:id="569" w:author="jinahar" w:date="2013-04-16T12:38:00Z">
        <w:r w:rsidRPr="0099653B">
          <w:t>1</w:t>
        </w:r>
      </w:ins>
      <w:ins w:id="570" w:author="Duncan" w:date="2013-05-07T18:28:00Z">
        <w:r w:rsidR="00445D3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(o) </w:t>
        </w:r>
      </w:ins>
      <w:ins w:id="574" w:author="jinahar" w:date="2013-04-16T12:38:00Z">
        <w:r w:rsidRPr="0099653B">
          <w:t>Reduced Sulfur</w:t>
        </w:r>
      </w:ins>
      <w:ins w:id="575" w:author="Duncan" w:date="2013-05-07T18:28:00Z">
        <w:r w:rsidR="00445D37">
          <w:t xml:space="preserve"> = </w:t>
        </w:r>
      </w:ins>
      <w:ins w:id="576" w:author="jinahar" w:date="2013-04-16T12:38:00Z">
        <w:r w:rsidRPr="0099653B">
          <w:t>1</w:t>
        </w:r>
      </w:ins>
      <w:ins w:id="577" w:author="Duncan" w:date="2013-05-07T18:28:00Z">
        <w:r w:rsidR="00445D3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(p) </w:t>
        </w:r>
      </w:ins>
      <w:ins w:id="581" w:author="jinahar" w:date="2013-04-16T12:38:00Z">
        <w:r w:rsidRPr="0099653B">
          <w:t>Municipal waste combustor organics (</w:t>
        </w:r>
      </w:ins>
      <w:ins w:id="582" w:author="pcuser" w:date="2013-08-28T13:15:00Z">
        <w:r w:rsidR="00460E2B">
          <w:t>d</w:t>
        </w:r>
      </w:ins>
      <w:ins w:id="583" w:author="jinahar" w:date="2013-04-16T12:38:00Z">
        <w:r w:rsidRPr="0099653B">
          <w:t>ioxin and furans)</w:t>
        </w:r>
      </w:ins>
      <w:ins w:id="584" w:author="Duncan" w:date="2013-05-07T18:28:00Z">
        <w:r w:rsidR="00A145EA">
          <w:t xml:space="preserve"> = </w:t>
        </w:r>
      </w:ins>
      <w:ins w:id="585" w:author="jinahar" w:date="2013-04-16T12:38:00Z">
        <w:r w:rsidRPr="0099653B">
          <w:t>0.0000005</w:t>
        </w:r>
      </w:ins>
      <w:ins w:id="586" w:author="Duncan" w:date="2013-05-07T18:28:00Z">
        <w:r w:rsidR="00A145EA">
          <w:t xml:space="preserve"> ton per year</w:t>
        </w:r>
      </w:ins>
      <w:ins w:id="587" w:author="jinahar" w:date="2013-04-16T12:38:00Z">
        <w:r w:rsidRPr="0099653B">
          <w:tab/>
        </w:r>
      </w:ins>
    </w:p>
    <w:p w:rsidR="002B7DF8" w:rsidRDefault="0099653B">
      <w:pPr>
        <w:tabs>
          <w:tab w:val="left" w:pos="4829"/>
          <w:tab w:val="left" w:pos="9014"/>
        </w:tabs>
        <w:rPr>
          <w:ins w:id="588" w:author="jinahar" w:date="2013-04-16T12:38:00Z"/>
        </w:rPr>
      </w:pPr>
      <w:ins w:id="589" w:author="jinahar" w:date="2013-04-16T12:43:00Z">
        <w:r>
          <w:t xml:space="preserve">(q) </w:t>
        </w:r>
      </w:ins>
      <w:ins w:id="590" w:author="jinahar" w:date="2013-04-16T12:38:00Z">
        <w:r w:rsidRPr="0099653B">
          <w:t>Municipal waste combustor metals</w:t>
        </w:r>
      </w:ins>
      <w:ins w:id="591" w:author="Duncan" w:date="2013-05-07T18:28:00Z">
        <w:r w:rsidR="00A145EA">
          <w:t xml:space="preserve"> = </w:t>
        </w:r>
      </w:ins>
      <w:ins w:id="592" w:author="jinahar" w:date="2013-04-16T12:38:00Z">
        <w:r w:rsidRPr="0099653B">
          <w:t>1</w:t>
        </w:r>
      </w:ins>
      <w:ins w:id="593" w:author="Duncan" w:date="2013-05-07T18:28:00Z">
        <w:r w:rsidR="00A145EA">
          <w:t xml:space="preserve"> t</w:t>
        </w:r>
      </w:ins>
      <w:ins w:id="594" w:author="Duncan" w:date="2013-05-07T18:29:00Z">
        <w:r w:rsidR="00A145EA">
          <w:t>on per year</w:t>
        </w:r>
      </w:ins>
      <w:ins w:id="595" w:author="jinahar" w:date="2013-04-16T12:38:00Z">
        <w:r w:rsidRPr="0099653B">
          <w:tab/>
        </w:r>
      </w:ins>
    </w:p>
    <w:p w:rsidR="002B7DF8" w:rsidRDefault="0099653B">
      <w:pPr>
        <w:tabs>
          <w:tab w:val="left" w:pos="4829"/>
          <w:tab w:val="left" w:pos="9014"/>
        </w:tabs>
        <w:rPr>
          <w:ins w:id="596" w:author="jinahar" w:date="2013-04-16T12:38:00Z"/>
        </w:rPr>
      </w:pPr>
      <w:ins w:id="597" w:author="jinahar" w:date="2013-04-16T12:43:00Z">
        <w:r>
          <w:t xml:space="preserve">(r) </w:t>
        </w:r>
      </w:ins>
      <w:ins w:id="598" w:author="jinahar" w:date="2013-04-16T12:38:00Z">
        <w:r w:rsidRPr="0099653B">
          <w:t>Municipal waste combustor acid gases</w:t>
        </w:r>
      </w:ins>
      <w:ins w:id="599" w:author="Duncan" w:date="2013-05-07T18:29:00Z">
        <w:r w:rsidR="00A145EA">
          <w:t xml:space="preserve"> = </w:t>
        </w:r>
      </w:ins>
      <w:ins w:id="600" w:author="jinahar" w:date="2013-04-16T12:38:00Z">
        <w:r w:rsidRPr="0099653B">
          <w:t>1</w:t>
        </w:r>
      </w:ins>
      <w:ins w:id="601" w:author="Duncan" w:date="2013-05-07T18:29:00Z">
        <w:r w:rsidR="00A145EA">
          <w:t xml:space="preserve"> ton per year</w:t>
        </w:r>
      </w:ins>
      <w:ins w:id="602" w:author="jinahar" w:date="2013-04-16T12:38:00Z">
        <w:r w:rsidRPr="0099653B">
          <w:tab/>
        </w:r>
      </w:ins>
    </w:p>
    <w:p w:rsidR="002B7DF8" w:rsidRDefault="0099653B">
      <w:pPr>
        <w:tabs>
          <w:tab w:val="left" w:pos="4829"/>
        </w:tabs>
        <w:rPr>
          <w:ins w:id="603" w:author="jinahar" w:date="2013-04-16T12:38:00Z"/>
        </w:rPr>
      </w:pPr>
      <w:ins w:id="604" w:author="jinahar" w:date="2013-04-16T12:43:00Z">
        <w:r>
          <w:t xml:space="preserve">(s) </w:t>
        </w:r>
      </w:ins>
      <w:ins w:id="605" w:author="jinahar" w:date="2013-04-16T12:38:00Z">
        <w:r w:rsidRPr="0099653B">
          <w:t>Municipal solid waste landfill gases</w:t>
        </w:r>
      </w:ins>
      <w:ins w:id="606" w:author="pcuser" w:date="2013-05-08T09:11:00Z">
        <w:r w:rsidR="00D87F2E">
          <w:t xml:space="preserve"> = </w:t>
        </w:r>
      </w:ins>
      <w:ins w:id="607" w:author="jinahar" w:date="2013-04-16T12:38:00Z">
        <w:r w:rsidRPr="0099653B">
          <w:t>1</w:t>
        </w:r>
      </w:ins>
      <w:ins w:id="608" w:author="Duncan" w:date="2013-05-07T18:29:00Z">
        <w:r w:rsidR="00A145EA">
          <w:t xml:space="preserve"> ton per year</w:t>
        </w:r>
      </w:ins>
    </w:p>
    <w:p w:rsidR="002B7DF8" w:rsidRDefault="0099653B">
      <w:pPr>
        <w:tabs>
          <w:tab w:val="left" w:pos="4829"/>
        </w:tabs>
        <w:rPr>
          <w:ins w:id="609" w:author="jinahar" w:date="2013-04-16T12:38:00Z"/>
        </w:rPr>
      </w:pPr>
      <w:ins w:id="610" w:author="jinahar" w:date="2013-04-16T12:43:00Z">
        <w:r>
          <w:t xml:space="preserve">(t) </w:t>
        </w:r>
      </w:ins>
      <w:ins w:id="611" w:author="jinahar" w:date="2013-04-16T12:38:00Z">
        <w:r w:rsidRPr="0099653B">
          <w:t>Single HAP</w:t>
        </w:r>
      </w:ins>
      <w:ins w:id="612" w:author="pcuser" w:date="2013-05-08T09:11:00Z">
        <w:r w:rsidR="00D87F2E">
          <w:t xml:space="preserve"> = </w:t>
        </w:r>
      </w:ins>
      <w:ins w:id="613" w:author="jinahar" w:date="2013-04-16T12:38:00Z">
        <w:r w:rsidRPr="0099653B">
          <w:t>1</w:t>
        </w:r>
      </w:ins>
      <w:ins w:id="614" w:author="pcuser" w:date="2013-05-08T09:11:00Z">
        <w:r w:rsidR="00D87F2E">
          <w:t xml:space="preserve"> ton per year</w:t>
        </w:r>
      </w:ins>
    </w:p>
    <w:p w:rsidR="002B7DF8" w:rsidRDefault="0099653B">
      <w:pPr>
        <w:tabs>
          <w:tab w:val="left" w:pos="4829"/>
        </w:tabs>
      </w:pPr>
      <w:ins w:id="615" w:author="jinahar" w:date="2013-04-16T12:43:00Z">
        <w:r>
          <w:t xml:space="preserve">(u) </w:t>
        </w:r>
      </w:ins>
      <w:ins w:id="616" w:author="jinahar" w:date="2013-04-16T12:38:00Z">
        <w:r w:rsidRPr="0099653B">
          <w:t>Combined HAP (aggregate)</w:t>
        </w:r>
      </w:ins>
      <w:ins w:id="617" w:author="pcuser" w:date="2013-05-07T12:53:00Z">
        <w:r w:rsidR="000D3C68">
          <w:t xml:space="preserve"> = </w:t>
        </w:r>
      </w:ins>
      <w:ins w:id="618" w:author="jinahar" w:date="2013-04-16T12:38:00Z">
        <w:r w:rsidRPr="0099653B">
          <w:t>1</w:t>
        </w:r>
      </w:ins>
      <w:ins w:id="619" w:author="pcuser" w:date="2013-05-08T09:11:00Z">
        <w:r w:rsidR="00D87F2E">
          <w:t xml:space="preserve"> ton per year</w:t>
        </w:r>
      </w:ins>
    </w:p>
    <w:p w:rsidR="0034229F" w:rsidRPr="0034229F" w:rsidDel="00A06B08" w:rsidRDefault="002F716D" w:rsidP="0034229F">
      <w:pPr>
        <w:rPr>
          <w:del w:id="620" w:author="Preferred Customer" w:date="2013-02-11T10:54:00Z"/>
        </w:rPr>
      </w:pPr>
      <w:del w:id="621" w:author="PCUser" w:date="2012-09-14T10:04:00Z">
        <w:r w:rsidRPr="00FF1A76" w:rsidDel="00FF1A76">
          <w:rPr>
            <w:b/>
            <w:bCs/>
          </w:rPr>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lastRenderedPageBreak/>
        <w:t>(</w:t>
      </w:r>
      <w:ins w:id="622" w:author="Preferred Customer" w:date="2013-09-18T07:45:00Z">
        <w:r w:rsidR="005D4FA9">
          <w:t>40</w:t>
        </w:r>
      </w:ins>
      <w:del w:id="623" w:author="Preferred Customer" w:date="2013-09-18T07:45:00Z">
        <w:r w:rsidRPr="0034229F" w:rsidDel="005D4FA9">
          <w:delText>3</w:delText>
        </w:r>
      </w:del>
      <w:del w:id="624" w:author="jinahar" w:date="2013-01-02T13:59:00Z">
        <w:r w:rsidRPr="0034229F" w:rsidDel="00EF68AD">
          <w:delText>4</w:delText>
        </w:r>
      </w:del>
      <w:r w:rsidRPr="0034229F">
        <w:t>) "Department"</w:t>
      </w:r>
      <w:ins w:id="625"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26" w:author="Preferred Customer" w:date="2013-09-14T10:38:00Z"/>
        </w:rPr>
      </w:pPr>
      <w:r w:rsidRPr="0034229F">
        <w:t>(b) As used in OAR 340 divisions 218 and 220 means Department of Environmental Quality</w:t>
      </w:r>
      <w:ins w:id="627" w:author="Preferred Customer" w:date="2013-09-08T10:25:00Z">
        <w:r w:rsidR="00934AAD">
          <w:t>,</w:t>
        </w:r>
      </w:ins>
      <w:r w:rsidRPr="0034229F">
        <w:t xml:space="preserve"> or in the case of Lane County, </w:t>
      </w:r>
      <w:del w:id="628" w:author="Mark" w:date="2014-02-10T10:08:00Z">
        <w:r w:rsidRPr="0034229F" w:rsidDel="00752D25">
          <w:delText>Lane Regional Air Protection Agency</w:delText>
        </w:r>
      </w:del>
      <w:ins w:id="629" w:author="Preferred Customer" w:date="2013-09-08T10:25:00Z">
        <w:r w:rsidR="00934AAD">
          <w:t>LRAPA</w:t>
        </w:r>
      </w:ins>
      <w:r w:rsidRPr="0034229F">
        <w:t xml:space="preserve">. </w:t>
      </w:r>
    </w:p>
    <w:p w:rsidR="001063D5" w:rsidRPr="008A3E1D" w:rsidRDefault="00F543CC" w:rsidP="001063D5">
      <w:pPr>
        <w:rPr>
          <w:ins w:id="630" w:author="Preferred Customer" w:date="2013-09-14T10:38:00Z"/>
        </w:rPr>
      </w:pPr>
      <w:ins w:id="631" w:author="Preferred Customer" w:date="2013-09-14T10:38:00Z">
        <w:r w:rsidRPr="008A3E1D">
          <w:t>(</w:t>
        </w:r>
      </w:ins>
      <w:ins w:id="632" w:author="Preferred Customer" w:date="2013-09-18T07:45:00Z">
        <w:r w:rsidR="005D4FA9">
          <w:t>41</w:t>
        </w:r>
      </w:ins>
      <w:ins w:id="633" w:author="Preferred Customer" w:date="2013-09-14T10:38:00Z">
        <w:r w:rsidRPr="008A3E1D">
          <w:t xml:space="preserve">) “DEQ </w:t>
        </w:r>
      </w:ins>
      <w:ins w:id="634" w:author="Preferred Customer" w:date="2013-09-15T20:38:00Z">
        <w:r w:rsidR="002C4326" w:rsidRPr="008A3E1D">
          <w:t>m</w:t>
        </w:r>
      </w:ins>
      <w:ins w:id="635" w:author="Preferred Customer" w:date="2013-09-14T10:38:00Z">
        <w:r w:rsidRPr="008A3E1D">
          <w:t xml:space="preserve">ethod [#]” means the sampling method and protocols for </w:t>
        </w:r>
      </w:ins>
      <w:ins w:id="636" w:author="jinahar" w:date="2013-09-17T09:45:00Z">
        <w:r w:rsidR="008A3E1D" w:rsidRPr="008A3E1D">
          <w:t xml:space="preserve">measuring a </w:t>
        </w:r>
      </w:ins>
      <w:ins w:id="637" w:author="jinahar" w:date="2013-09-17T09:46:00Z">
        <w:r w:rsidR="008A3E1D" w:rsidRPr="008A3E1D">
          <w:t xml:space="preserve">regulated </w:t>
        </w:r>
      </w:ins>
      <w:ins w:id="638" w:author="jinahar" w:date="2013-09-17T09:45:00Z">
        <w:r w:rsidR="008A3E1D" w:rsidRPr="008A3E1D">
          <w:t>pollutant</w:t>
        </w:r>
      </w:ins>
      <w:ins w:id="639"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40" w:author="Preferred Customer" w:date="2013-09-14T10:38:00Z"/>
        </w:rPr>
      </w:pPr>
      <w:ins w:id="641" w:author="Preferred Customer" w:date="2013-09-14T10:38:00Z">
        <w:r>
          <w:t>(</w:t>
        </w:r>
      </w:ins>
      <w:ins w:id="642" w:author="Preferred Customer" w:date="2013-09-18T07:45:00Z">
        <w:r w:rsidR="005D4FA9">
          <w:t>42</w:t>
        </w:r>
      </w:ins>
      <w:ins w:id="643"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44" w:author="pcuser" w:date="2013-05-09T14:46:00Z">
        <w:r>
          <w:t>(</w:t>
        </w:r>
      </w:ins>
      <w:ins w:id="645" w:author="Preferred Customer" w:date="2013-09-18T07:45:00Z">
        <w:r w:rsidR="005D4FA9">
          <w:t>43</w:t>
        </w:r>
      </w:ins>
      <w:ins w:id="646" w:author="pcuser" w:date="2013-05-09T14:46:00Z">
        <w:r>
          <w:t xml:space="preserve">) </w:t>
        </w:r>
        <w:r w:rsidR="004D1DE3">
          <w:t>“</w:t>
        </w:r>
      </w:ins>
      <w:ins w:id="647" w:author="jinahar" w:date="2013-05-13T09:32:00Z">
        <w:r w:rsidR="004D1DE3">
          <w:t>D</w:t>
        </w:r>
      </w:ins>
      <w:ins w:id="648" w:author="pcuser" w:date="2013-05-09T14:46:00Z">
        <w:r w:rsidR="004D1DE3">
          <w:t xml:space="preserve">estruction </w:t>
        </w:r>
      </w:ins>
      <w:ins w:id="649" w:author="Preferred Customer" w:date="2013-09-15T20:38:00Z">
        <w:r w:rsidR="002C4326">
          <w:t>e</w:t>
        </w:r>
      </w:ins>
      <w:ins w:id="650" w:author="pcuser" w:date="2013-05-09T14:46:00Z">
        <w:r w:rsidR="004D1DE3">
          <w:t>fficiency” mean</w:t>
        </w:r>
      </w:ins>
      <w:ins w:id="651" w:author="Preferred Customer" w:date="2013-09-08T10:27:00Z">
        <w:r w:rsidR="00934AAD">
          <w:t xml:space="preserve">s </w:t>
        </w:r>
      </w:ins>
      <w:ins w:id="652" w:author="pcuser" w:date="2013-05-09T14:46:00Z">
        <w:r w:rsidR="004D1DE3">
          <w:t>removal efficiency</w:t>
        </w:r>
      </w:ins>
      <w:ins w:id="653" w:author="Preferred Customer" w:date="2013-09-08T10:54:00Z">
        <w:r w:rsidR="00EA4B26">
          <w:t>.</w:t>
        </w:r>
      </w:ins>
      <w:ins w:id="654" w:author="pcuser" w:date="2013-05-09T14:46:00Z">
        <w:del w:id="655" w:author="jinahar" w:date="2014-04-17T10:42:00Z">
          <w:r w:rsidDel="00F355FC">
            <w:delText xml:space="preserve"> </w:delText>
          </w:r>
        </w:del>
      </w:ins>
    </w:p>
    <w:p w:rsidR="0034229F" w:rsidRPr="0034229F" w:rsidRDefault="0034229F" w:rsidP="0034229F">
      <w:r w:rsidRPr="0034229F">
        <w:t>(</w:t>
      </w:r>
      <w:ins w:id="656" w:author="Preferred Customer" w:date="2013-09-18T07:46:00Z">
        <w:r w:rsidR="00626BE0">
          <w:t>44</w:t>
        </w:r>
      </w:ins>
      <w:del w:id="657" w:author="Preferred Customer" w:date="2013-09-18T07:45:00Z">
        <w:r w:rsidRPr="0034229F" w:rsidDel="00626BE0">
          <w:delText>3</w:delText>
        </w:r>
      </w:del>
      <w:del w:id="658"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59" w:author="jinahar" w:date="2013-05-10T14:19:00Z">
        <w:r w:rsidR="004F02F2">
          <w:t>4</w:t>
        </w:r>
      </w:ins>
      <w:ins w:id="660" w:author="Preferred Customer" w:date="2013-09-18T07:46:00Z">
        <w:r w:rsidR="00626BE0">
          <w:t>5</w:t>
        </w:r>
      </w:ins>
      <w:del w:id="661" w:author="jinahar" w:date="2013-05-10T14:19:00Z">
        <w:r w:rsidRPr="0034229F" w:rsidDel="004F02F2">
          <w:delText>3</w:delText>
        </w:r>
      </w:del>
      <w:del w:id="662"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63" w:author="jinahar" w:date="2013-01-02T13:59:00Z">
        <w:r w:rsidR="00EF68AD">
          <w:t>4</w:t>
        </w:r>
      </w:ins>
      <w:ins w:id="664" w:author="Preferred Customer" w:date="2013-09-18T07:46:00Z">
        <w:r w:rsidR="00626BE0">
          <w:t>6</w:t>
        </w:r>
      </w:ins>
      <w:del w:id="665"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66" w:author="jinahar" w:date="2012-09-05T12:44:00Z"/>
        </w:rPr>
      </w:pPr>
      <w:r w:rsidRPr="0034229F">
        <w:t>(</w:t>
      </w:r>
      <w:ins w:id="667" w:author="jinahar" w:date="2013-01-02T13:59:00Z">
        <w:r w:rsidR="00EF68AD">
          <w:t>4</w:t>
        </w:r>
      </w:ins>
      <w:ins w:id="668" w:author="Preferred Customer" w:date="2013-09-18T07:46:00Z">
        <w:r w:rsidR="00626BE0">
          <w:t>7</w:t>
        </w:r>
      </w:ins>
      <w:del w:id="669" w:author="jinahar" w:date="2013-01-02T13:59:00Z">
        <w:r w:rsidRPr="0034229F" w:rsidDel="00EF68AD">
          <w:delText>38</w:delText>
        </w:r>
      </w:del>
      <w:r w:rsidRPr="0034229F">
        <w:t xml:space="preserve">) "Draft permit" means the version of an Oregon Title V Operating Permit for which DEQ or </w:t>
      </w:r>
      <w:del w:id="670" w:author="jinahar" w:date="2014-02-20T15:16:00Z">
        <w:r w:rsidRPr="0034229F" w:rsidDel="00B51DA6">
          <w:delText>Lane Regional Air Protection Agency</w:delText>
        </w:r>
      </w:del>
      <w:ins w:id="671"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72" w:author="jinahar" w:date="2012-10-02T11:07:00Z"/>
        </w:rPr>
      </w:pPr>
      <w:ins w:id="673" w:author="jinahar" w:date="2012-09-05T12:44:00Z">
        <w:r w:rsidRPr="00A06B08">
          <w:t>(</w:t>
        </w:r>
      </w:ins>
      <w:ins w:id="674" w:author="Preferred Customer" w:date="2013-09-18T07:46:00Z">
        <w:r w:rsidR="00626BE0">
          <w:t>48</w:t>
        </w:r>
      </w:ins>
      <w:ins w:id="675" w:author="jinahar" w:date="2012-09-05T12:44:00Z">
        <w:r w:rsidRPr="00A06B08">
          <w:t xml:space="preserve">) "Dry </w:t>
        </w:r>
      </w:ins>
      <w:ins w:id="676" w:author="Preferred Customer" w:date="2013-09-15T20:39:00Z">
        <w:r w:rsidR="002C4326">
          <w:t>s</w:t>
        </w:r>
      </w:ins>
      <w:ins w:id="677" w:author="jinahar" w:date="2012-09-05T12:44:00Z">
        <w:r w:rsidRPr="00A06B08">
          <w:t xml:space="preserve">tandard </w:t>
        </w:r>
      </w:ins>
      <w:ins w:id="678" w:author="Preferred Customer" w:date="2013-09-15T20:39:00Z">
        <w:r w:rsidR="002C4326">
          <w:t>c</w:t>
        </w:r>
      </w:ins>
      <w:ins w:id="679" w:author="jinahar" w:date="2012-09-05T12:44:00Z">
        <w:r w:rsidRPr="00A06B08">
          <w:t xml:space="preserve">ubic </w:t>
        </w:r>
      </w:ins>
      <w:ins w:id="680" w:author="Preferred Customer" w:date="2013-09-15T20:39:00Z">
        <w:r w:rsidR="002C4326">
          <w:t>f</w:t>
        </w:r>
      </w:ins>
      <w:ins w:id="681"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682" w:author="jinahar" w:date="2013-01-02T14:44:00Z">
        <w:r w:rsidR="00B72AF0" w:rsidRPr="00A06B08">
          <w:t>4</w:t>
        </w:r>
      </w:ins>
      <w:ins w:id="683" w:author="Preferred Customer" w:date="2013-09-18T07:46:00Z">
        <w:r w:rsidR="00626BE0">
          <w:t>9</w:t>
        </w:r>
      </w:ins>
      <w:del w:id="684"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685" w:author="Preferred Customer" w:date="2013-09-18T07:46:00Z">
        <w:r w:rsidR="00F91400">
          <w:t>50</w:t>
        </w:r>
      </w:ins>
      <w:del w:id="686" w:author="Preferred Customer" w:date="2013-09-18T07:46:00Z">
        <w:r w:rsidRPr="0034229F" w:rsidDel="00F91400">
          <w:delText>4</w:delText>
        </w:r>
      </w:del>
      <w:del w:id="687"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688" w:author="Preferred Customer" w:date="2013-09-18T07:46:00Z">
        <w:r w:rsidR="00F91400">
          <w:t>51</w:t>
        </w:r>
      </w:ins>
      <w:del w:id="689" w:author="Preferred Customer" w:date="2013-09-18T07:46:00Z">
        <w:r w:rsidRPr="0034229F" w:rsidDel="00F91400">
          <w:delText>4</w:delText>
        </w:r>
      </w:del>
      <w:del w:id="690"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t>(</w:t>
      </w:r>
      <w:ins w:id="691" w:author="Preferred Customer" w:date="2013-09-18T07:46:00Z">
        <w:r w:rsidR="00F91400">
          <w:t>52</w:t>
        </w:r>
      </w:ins>
      <w:del w:id="692" w:author="Preferred Customer" w:date="2013-09-18T07:46:00Z">
        <w:r w:rsidRPr="00FD3287" w:rsidDel="00F91400">
          <w:delText>4</w:delText>
        </w:r>
      </w:del>
      <w:del w:id="693" w:author="jinahar" w:date="2013-01-02T14:44:00Z">
        <w:r w:rsidRPr="00FD3287">
          <w:delText>2</w:delText>
        </w:r>
      </w:del>
      <w:r w:rsidRPr="00FD3287">
        <w:t xml:space="preserve">) "Emission </w:t>
      </w:r>
      <w:del w:id="694" w:author="Preferred Customer" w:date="2013-09-15T20:39:00Z">
        <w:r w:rsidRPr="00FD3287" w:rsidDel="002C4326">
          <w:delText>E</w:delText>
        </w:r>
      </w:del>
      <w:ins w:id="695" w:author="Preferred Customer" w:date="2013-09-15T20:39:00Z">
        <w:r w:rsidR="002C4326">
          <w:t>e</w:t>
        </w:r>
      </w:ins>
      <w:r w:rsidRPr="00FD3287">
        <w:t xml:space="preserve">stimate </w:t>
      </w:r>
      <w:del w:id="696" w:author="Preferred Customer" w:date="2013-09-15T20:39:00Z">
        <w:r w:rsidRPr="00FD3287" w:rsidDel="002C4326">
          <w:delText>A</w:delText>
        </w:r>
      </w:del>
      <w:ins w:id="697" w:author="Preferred Customer" w:date="2013-09-15T20:39:00Z">
        <w:r w:rsidR="002C4326">
          <w:t>a</w:t>
        </w:r>
      </w:ins>
      <w:r w:rsidRPr="00FD3287">
        <w:t xml:space="preserve">djustment </w:t>
      </w:r>
      <w:del w:id="698" w:author="Preferred Customer" w:date="2013-09-15T20:39:00Z">
        <w:r w:rsidRPr="00FD3287" w:rsidDel="002C4326">
          <w:delText>F</w:delText>
        </w:r>
      </w:del>
      <w:ins w:id="699"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00" w:author="Preferred Customer" w:date="2013-09-18T07:46:00Z">
        <w:r w:rsidR="00F91400">
          <w:t>53</w:t>
        </w:r>
      </w:ins>
      <w:del w:id="701" w:author="Preferred Customer" w:date="2013-09-18T07:46:00Z">
        <w:r w:rsidRPr="00A06B08" w:rsidDel="00F91400">
          <w:delText>4</w:delText>
        </w:r>
      </w:del>
      <w:del w:id="702" w:author="jinahar" w:date="2013-01-02T14:48:00Z">
        <w:r w:rsidRPr="00A06B08">
          <w:delText>3</w:delText>
        </w:r>
      </w:del>
      <w:r w:rsidRPr="00A06B08">
        <w:t xml:space="preserve">) "Emission </w:t>
      </w:r>
      <w:del w:id="703" w:author="Preferred Customer" w:date="2013-09-15T20:39:00Z">
        <w:r w:rsidRPr="00A06B08" w:rsidDel="002C4326">
          <w:delText>F</w:delText>
        </w:r>
      </w:del>
      <w:ins w:id="704" w:author="Preferred Customer" w:date="2013-09-15T20:39:00Z">
        <w:r w:rsidR="002C4326">
          <w:t>f</w:t>
        </w:r>
      </w:ins>
      <w:r w:rsidRPr="00A06B08">
        <w:t xml:space="preserve">actor" means an estimate of the rate at which a </w:t>
      </w:r>
      <w:ins w:id="705"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06" w:author="pcuser" w:date="2013-06-14T10:43:00Z"/>
          <w:highlight w:val="yellow"/>
        </w:rPr>
      </w:pPr>
      <w:r w:rsidRPr="001A28C2">
        <w:lastRenderedPageBreak/>
        <w:t>(</w:t>
      </w:r>
      <w:ins w:id="707" w:author="Preferred Customer" w:date="2013-09-18T07:46:00Z">
        <w:r w:rsidR="00F91400">
          <w:t>54</w:t>
        </w:r>
      </w:ins>
      <w:del w:id="708" w:author="Preferred Customer" w:date="2013-09-18T07:46:00Z">
        <w:r w:rsidRPr="001A28C2" w:rsidDel="00F91400">
          <w:delText>4</w:delText>
        </w:r>
      </w:del>
      <w:del w:id="709" w:author="Preferred Customer" w:date="2013-08-30T10:44:00Z">
        <w:r w:rsidRPr="001A28C2" w:rsidDel="00675047">
          <w:delText>4</w:delText>
        </w:r>
      </w:del>
      <w:r w:rsidRPr="001A28C2">
        <w:t>)</w:t>
      </w:r>
      <w:ins w:id="710" w:author="pcuser" w:date="2013-06-14T10:41:00Z">
        <w:r w:rsidRPr="001A28C2">
          <w:t xml:space="preserve"> "Emission </w:t>
        </w:r>
      </w:ins>
      <w:ins w:id="711" w:author="Preferred Customer" w:date="2013-09-15T20:39:00Z">
        <w:r w:rsidR="002C4326">
          <w:t>l</w:t>
        </w:r>
      </w:ins>
      <w:ins w:id="712" w:author="pcuser" w:date="2013-06-14T10:41:00Z">
        <w:r w:rsidRPr="001A28C2">
          <w:t>imitation"</w:t>
        </w:r>
      </w:ins>
      <w:ins w:id="713" w:author="Preferred Customer" w:date="2013-09-08T10:30:00Z">
        <w:r w:rsidR="004D0CC6">
          <w:t xml:space="preserve"> or</w:t>
        </w:r>
      </w:ins>
      <w:ins w:id="714" w:author="pcuser" w:date="2013-06-14T10:41:00Z">
        <w:r w:rsidRPr="001A28C2">
          <w:t xml:space="preserve"> "Emission </w:t>
        </w:r>
      </w:ins>
      <w:ins w:id="715" w:author="Preferred Customer" w:date="2013-09-15T20:39:00Z">
        <w:r w:rsidR="002C4326">
          <w:t>s</w:t>
        </w:r>
      </w:ins>
      <w:ins w:id="716" w:author="pcuser" w:date="2013-06-14T10:41:00Z">
        <w:r w:rsidRPr="001A28C2">
          <w:t xml:space="preserve">tandard" </w:t>
        </w:r>
      </w:ins>
      <w:ins w:id="717" w:author="Preferred Customer" w:date="2013-09-08T10:30:00Z">
        <w:r w:rsidR="004D0CC6">
          <w:t xml:space="preserve"> or “Emission </w:t>
        </w:r>
      </w:ins>
      <w:ins w:id="718" w:author="Preferred Customer" w:date="2013-09-15T20:39:00Z">
        <w:r w:rsidR="002C4326">
          <w:t>l</w:t>
        </w:r>
      </w:ins>
      <w:ins w:id="719" w:author="Preferred Customer" w:date="2013-09-08T10:30:00Z">
        <w:r w:rsidR="004D0CC6">
          <w:t xml:space="preserve">imitation or </w:t>
        </w:r>
      </w:ins>
      <w:ins w:id="720" w:author="Preferred Customer" w:date="2013-09-15T20:39:00Z">
        <w:r w:rsidR="002C4326">
          <w:t>s</w:t>
        </w:r>
      </w:ins>
      <w:ins w:id="721" w:author="Preferred Customer" w:date="2013-09-08T10:30:00Z">
        <w:r w:rsidR="004D0CC6">
          <w:t xml:space="preserve">tandard” </w:t>
        </w:r>
      </w:ins>
      <w:ins w:id="722" w:author="pcuser" w:date="2013-06-14T10:43:00Z">
        <w:r w:rsidR="00512D34" w:rsidRPr="001A28C2">
          <w:t>mean</w:t>
        </w:r>
      </w:ins>
      <w:ins w:id="723" w:author="Mark" w:date="2014-03-12T08:32:00Z">
        <w:r w:rsidR="00D30F18">
          <w:t>s</w:t>
        </w:r>
      </w:ins>
      <w:ins w:id="724"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25" w:author="Duncan" w:date="2013-09-09T16:52:00Z">
        <w:r w:rsidRPr="001A28C2" w:rsidDel="005146D2">
          <w:delText xml:space="preserve"> of this section</w:delText>
        </w:r>
      </w:del>
      <w:r w:rsidRPr="001A28C2">
        <w:t xml:space="preserve">, </w:t>
      </w:r>
      <w:del w:id="726" w:author="pcuser" w:date="2013-06-14T10:41:00Z">
        <w:r w:rsidRPr="001A28C2">
          <w:delText>"Emission Limitation" and "Emission Standard"</w:delText>
        </w:r>
        <w:r w:rsidR="0034229F" w:rsidRPr="0034229F" w:rsidDel="00512D34">
          <w:delText xml:space="preserve"> </w:delText>
        </w:r>
      </w:del>
      <w:del w:id="727" w:author="pcuser" w:date="2013-06-14T10:43:00Z">
        <w:r w:rsidR="0034229F" w:rsidRPr="0034229F" w:rsidDel="00512D34">
          <w:delText>mean</w:delText>
        </w:r>
      </w:del>
      <w:r w:rsidR="0034229F" w:rsidRPr="0034229F">
        <w:t xml:space="preserve"> a requirement established by a </w:t>
      </w:r>
      <w:del w:id="728" w:author="Preferred Customer" w:date="2013-09-08T10:33:00Z">
        <w:r w:rsidR="0034229F" w:rsidRPr="0034229F" w:rsidDel="002B22BE">
          <w:delText>S</w:delText>
        </w:r>
      </w:del>
      <w:ins w:id="729" w:author="Preferred Customer" w:date="2013-09-08T10:33:00Z">
        <w:r w:rsidR="002B22BE">
          <w:t>s</w:t>
        </w:r>
      </w:ins>
      <w:r w:rsidR="0034229F" w:rsidRPr="0034229F">
        <w:t xml:space="preserve">tate, local government, or the EPA which limits the quantity, rate, or concentration of emissions of </w:t>
      </w:r>
      <w:ins w:id="730" w:author="Preferred Customer" w:date="2013-09-14T10:39:00Z">
        <w:r w:rsidR="00BB46B6" w:rsidRPr="005051A8">
          <w:t>regulated</w:t>
        </w:r>
        <w:r w:rsidR="001063D5">
          <w:t xml:space="preserve"> </w:t>
        </w:r>
      </w:ins>
      <w:del w:id="731"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32" w:author="Preferred Customer" w:date="2013-09-08T10:34:00Z">
        <w:r w:rsidRPr="0034229F" w:rsidDel="002B22BE">
          <w:delText xml:space="preserve">"Emission limitation or standard" </w:delText>
        </w:r>
      </w:del>
      <w:del w:id="733"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34" w:author="Preferred Customer" w:date="2013-09-15T13:51:00Z">
        <w:r w:rsidR="006552FB">
          <w:t>FCAA</w:t>
        </w:r>
      </w:ins>
      <w:del w:id="735" w:author="Preferred Customer" w:date="2013-09-15T13:51:00Z">
        <w:r w:rsidRPr="0034229F" w:rsidDel="006552FB">
          <w:delText>Act</w:delText>
        </w:r>
      </w:del>
      <w:r w:rsidRPr="0034229F">
        <w:t xml:space="preserve">. An emission limitation or standard may be expressed in terms of the pollutant, expressed either as a specific quantity, rate or concentration of emissions (e.g., pounds of SO2 per hour, pounds of SO2 per million British thermal units of fuel input, kilograms of VOC per liter of applied coating solids, or parts per million by volume of SO2) or as the relationship of uncontrolled to controlled emissions (e.g., percentage capture and destruction efficiency of VOC or percentage reduction of SO2). An emission limitation or standard may also be expressed either as a work practice, process or control device parameter, or other form of specific design, equipment, operational, or operation and maintenance requirement. For purposes of </w:t>
      </w:r>
      <w:ins w:id="736"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37" w:author="Preferred Customer" w:date="2013-09-08T10:37:00Z">
        <w:r w:rsidRPr="0034229F" w:rsidDel="00791118">
          <w:delText xml:space="preserve">to </w:delText>
        </w:r>
      </w:del>
      <w:r w:rsidRPr="0034229F">
        <w:t xml:space="preserve">operate and maintain sources </w:t>
      </w:r>
      <w:del w:id="738" w:author="jinahar" w:date="2013-04-18T15:28:00Z">
        <w:r w:rsidRPr="0034229F" w:rsidDel="00C710F4">
          <w:delText>in accordance with</w:delText>
        </w:r>
      </w:del>
      <w:ins w:id="739" w:author="jinahar" w:date="2013-04-18T15:28:00Z">
        <w:r w:rsidR="00C710F4">
          <w:t>using</w:t>
        </w:r>
      </w:ins>
      <w:r w:rsidRPr="0034229F">
        <w:t xml:space="preserve"> good air pollution control practices, </w:t>
      </w:r>
      <w:del w:id="740" w:author="Preferred Customer" w:date="2013-09-08T10:37:00Z">
        <w:r w:rsidRPr="0034229F" w:rsidDel="00791118">
          <w:delText xml:space="preserve">to </w:delText>
        </w:r>
      </w:del>
      <w:r w:rsidRPr="0034229F">
        <w:t xml:space="preserve">develop and maintain a malfunction abatement plan, </w:t>
      </w:r>
      <w:del w:id="741"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42" w:author="jinahar" w:date="2013-05-10T14:20:00Z">
        <w:r w:rsidR="004F02F2">
          <w:t>5</w:t>
        </w:r>
      </w:ins>
      <w:ins w:id="743" w:author="Preferred Customer" w:date="2013-09-18T07:47:00Z">
        <w:r w:rsidR="00F91400">
          <w:t>5</w:t>
        </w:r>
      </w:ins>
      <w:del w:id="744" w:author="jinahar" w:date="2013-05-10T14:20:00Z">
        <w:r w:rsidRPr="0034229F" w:rsidDel="004F02F2">
          <w:delText>4</w:delText>
        </w:r>
      </w:del>
      <w:del w:id="745" w:author="Preferred Customer" w:date="2013-01-03T08:21:00Z">
        <w:r w:rsidRPr="0034229F" w:rsidDel="007E2202">
          <w:delText>5</w:delText>
        </w:r>
      </w:del>
      <w:r w:rsidRPr="0034229F">
        <w:t xml:space="preserve">) "Emission </w:t>
      </w:r>
      <w:del w:id="746" w:author="Preferred Customer" w:date="2013-09-15T20:39:00Z">
        <w:r w:rsidRPr="0034229F" w:rsidDel="002C4326">
          <w:delText>R</w:delText>
        </w:r>
      </w:del>
      <w:ins w:id="747" w:author="Preferred Customer" w:date="2013-09-15T20:39:00Z">
        <w:r w:rsidR="002C4326">
          <w:t>R</w:t>
        </w:r>
      </w:ins>
      <w:r w:rsidRPr="0034229F">
        <w:t xml:space="preserve">eduction </w:t>
      </w:r>
      <w:del w:id="748" w:author="Preferred Customer" w:date="2013-09-15T20:39:00Z">
        <w:r w:rsidRPr="0034229F" w:rsidDel="002C4326">
          <w:delText>C</w:delText>
        </w:r>
      </w:del>
      <w:ins w:id="749" w:author="Preferred Customer" w:date="2013-09-15T20:39:00Z">
        <w:r w:rsidR="002C4326">
          <w:t>c</w:t>
        </w:r>
      </w:ins>
      <w:r w:rsidRPr="0034229F">
        <w:t xml:space="preserve">redit </w:t>
      </w:r>
      <w:del w:id="750" w:author="Preferred Customer" w:date="2013-09-15T20:40:00Z">
        <w:r w:rsidRPr="0034229F" w:rsidDel="002C4326">
          <w:delText>B</w:delText>
        </w:r>
      </w:del>
      <w:ins w:id="751"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52" w:author="jinahar" w:date="2012-09-05T12:45:00Z"/>
        </w:rPr>
      </w:pPr>
      <w:r w:rsidRPr="0034229F">
        <w:t>(</w:t>
      </w:r>
      <w:ins w:id="753" w:author="Preferred Customer" w:date="2013-01-03T08:21:00Z">
        <w:r w:rsidR="007E2202">
          <w:t>5</w:t>
        </w:r>
      </w:ins>
      <w:ins w:id="754" w:author="Preferred Customer" w:date="2013-09-18T07:47:00Z">
        <w:r w:rsidR="00F91400">
          <w:t>6</w:t>
        </w:r>
      </w:ins>
      <w:del w:id="755" w:author="Preferred Customer" w:date="2013-01-03T08:21:00Z">
        <w:r w:rsidRPr="0034229F" w:rsidDel="007E2202">
          <w:delText>46</w:delText>
        </w:r>
      </w:del>
      <w:r w:rsidRPr="0034229F">
        <w:t xml:space="preserve">) "Emission </w:t>
      </w:r>
      <w:del w:id="756" w:author="Preferred Customer" w:date="2013-09-15T20:40:00Z">
        <w:r w:rsidRPr="0034229F" w:rsidDel="002C4326">
          <w:delText>R</w:delText>
        </w:r>
      </w:del>
      <w:ins w:id="757" w:author="Preferred Customer" w:date="2013-09-15T20:40:00Z">
        <w:r w:rsidR="002C4326">
          <w:t>r</w:t>
        </w:r>
      </w:ins>
      <w:r w:rsidRPr="0034229F">
        <w:t xml:space="preserve">eporting </w:t>
      </w:r>
      <w:del w:id="758" w:author="Preferred Customer" w:date="2013-09-15T20:40:00Z">
        <w:r w:rsidRPr="0034229F" w:rsidDel="002C4326">
          <w:delText>F</w:delText>
        </w:r>
      </w:del>
      <w:ins w:id="759"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60" w:author="Preferred Customer" w:date="2013-01-03T08:22:00Z">
        <w:r w:rsidR="007E2202">
          <w:t>5</w:t>
        </w:r>
      </w:ins>
      <w:ins w:id="761" w:author="Preferred Customer" w:date="2013-09-18T07:47:00Z">
        <w:r w:rsidR="00F91400">
          <w:t>7</w:t>
        </w:r>
      </w:ins>
      <w:del w:id="762" w:author="Preferred Customer" w:date="2013-01-03T08:22:00Z">
        <w:r w:rsidRPr="0034229F" w:rsidDel="007E2202">
          <w:delText>47</w:delText>
        </w:r>
      </w:del>
      <w:r w:rsidRPr="0034229F">
        <w:t xml:space="preserve">) "Emissions unit" means any part or activity of a source that emits or has the potential to emit any regulated </w:t>
      </w:r>
      <w:del w:id="763"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64" w:author="jinahar" w:date="2013-09-17T12:16:00Z">
        <w:r w:rsidRPr="0034229F" w:rsidDel="005051A8">
          <w:delText xml:space="preserve">air </w:delText>
        </w:r>
      </w:del>
      <w:r w:rsidRPr="0034229F">
        <w:t xml:space="preserve">pollutants. An activity is any process, operation, action, or reaction (e.g., chemical) at a stationary source that emits regulated </w:t>
      </w:r>
      <w:del w:id="765" w:author="jinahar" w:date="2013-09-17T12:16:00Z">
        <w:r w:rsidRPr="0034229F" w:rsidDel="005051A8">
          <w:delText xml:space="preserve">air </w:delText>
        </w:r>
      </w:del>
      <w:r w:rsidRPr="0034229F">
        <w:t>pollutants. Except as described in subsection (d)</w:t>
      </w:r>
      <w:del w:id="766" w:author="Duncan" w:date="2013-09-09T16:53:00Z">
        <w:r w:rsidRPr="0034229F" w:rsidDel="005146D2">
          <w:delText xml:space="preserve"> of this section</w:delText>
        </w:r>
      </w:del>
      <w:r w:rsidRPr="0034229F">
        <w:t xml:space="preserve">, 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767" w:author="Preferred Customer" w:date="2013-09-14T10:41:00Z">
        <w:r w:rsidR="00F543CC" w:rsidRPr="008F4380">
          <w:t>regulated</w:t>
        </w:r>
        <w:r w:rsidR="001063D5">
          <w:t xml:space="preserve"> </w:t>
        </w:r>
      </w:ins>
      <w:r w:rsidRPr="0034229F">
        <w:t xml:space="preserve">pollutant by </w:t>
      </w:r>
      <w:ins w:id="768"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lastRenderedPageBreak/>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769" w:author="Preferred Customer" w:date="2013-05-15T11:49:00Z">
        <w:r w:rsidR="007D3477" w:rsidRPr="007D3477">
          <w:t>340 divisions 210 and 224</w:t>
        </w:r>
      </w:ins>
      <w:del w:id="770" w:author="Preferred Customer" w:date="2013-05-15T11:49:00Z">
        <w:r w:rsidRPr="0034229F" w:rsidDel="007D3477">
          <w:delText xml:space="preserve">340-224-0050 through 340-224-0070, or 340 division </w:delText>
        </w:r>
      </w:del>
      <w:del w:id="771" w:author="Preferred Customer" w:date="2013-05-15T11:51:00Z">
        <w:r w:rsidRPr="0034229F" w:rsidDel="007D3477">
          <w:delText>210</w:delText>
        </w:r>
      </w:del>
      <w:r w:rsidRPr="0034229F">
        <w:t xml:space="preserve">, or for determining the applicability of any New Source Performance Standard (NSPS). </w:t>
      </w:r>
    </w:p>
    <w:p w:rsidR="0034229F" w:rsidRDefault="0034229F" w:rsidP="0034229F">
      <w:pPr>
        <w:rPr>
          <w:ins w:id="772" w:author="jinahar" w:date="2012-09-05T12:45:00Z"/>
        </w:rPr>
      </w:pPr>
      <w:r w:rsidRPr="0034229F">
        <w:t>(</w:t>
      </w:r>
      <w:ins w:id="773" w:author="Preferred Customer" w:date="2013-01-03T08:22:00Z">
        <w:r w:rsidR="007E2202">
          <w:t>5</w:t>
        </w:r>
      </w:ins>
      <w:ins w:id="774" w:author="Preferred Customer" w:date="2013-09-18T07:47:00Z">
        <w:r w:rsidR="00F91400">
          <w:t>8</w:t>
        </w:r>
      </w:ins>
      <w:del w:id="775"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776" w:author="jinahar" w:date="2012-09-05T12:45:00Z">
        <w:r w:rsidRPr="007535E4">
          <w:t>(</w:t>
        </w:r>
      </w:ins>
      <w:ins w:id="777" w:author="Preferred Customer" w:date="2013-09-18T07:47:00Z">
        <w:r w:rsidR="00F91400">
          <w:t>59</w:t>
        </w:r>
      </w:ins>
      <w:ins w:id="778" w:author="jinahar" w:date="2012-09-05T12:45:00Z">
        <w:r w:rsidRPr="007535E4">
          <w:t xml:space="preserve">) "EPA Method 9" means the method for Visual Determination of the Opacity of Emissions From Stationary Sources described </w:t>
        </w:r>
      </w:ins>
      <w:ins w:id="779" w:author="jinahar" w:date="2013-04-18T15:30:00Z">
        <w:r w:rsidR="00C710F4">
          <w:t xml:space="preserve">in </w:t>
        </w:r>
      </w:ins>
      <w:ins w:id="780" w:author="Preferred Customer" w:date="2013-02-20T09:29:00Z">
        <w:r w:rsidR="008B0A38">
          <w:t xml:space="preserve">40 CFR Part </w:t>
        </w:r>
        <w:r w:rsidR="008B0A38" w:rsidRPr="008B0A38">
          <w:rPr>
            <w:bCs/>
          </w:rPr>
          <w:t>60, Appendix A–4</w:t>
        </w:r>
      </w:ins>
      <w:ins w:id="781" w:author="jinahar" w:date="2012-09-05T12:45:00Z">
        <w:r w:rsidRPr="007535E4">
          <w:t>.</w:t>
        </w:r>
      </w:ins>
    </w:p>
    <w:p w:rsidR="0034229F" w:rsidRPr="0034229F" w:rsidRDefault="0034229F" w:rsidP="0034229F">
      <w:r w:rsidRPr="0034229F">
        <w:t>(</w:t>
      </w:r>
      <w:ins w:id="782" w:author="Preferred Customer" w:date="2013-09-18T07:47:00Z">
        <w:r w:rsidR="00F91400">
          <w:t>60</w:t>
        </w:r>
      </w:ins>
      <w:del w:id="783" w:author="Preferred Customer" w:date="2013-01-03T08:22:00Z">
        <w:r w:rsidRPr="0034229F" w:rsidDel="007E2202">
          <w:delText>49</w:delText>
        </w:r>
      </w:del>
      <w:r w:rsidRPr="0034229F">
        <w:t xml:space="preserve">) "Equivalent method" means any method of sampling and analyzing for </w:t>
      </w:r>
      <w:r w:rsidR="008F4380" w:rsidRPr="008F4380">
        <w:t>a</w:t>
      </w:r>
      <w:del w:id="784" w:author="jinahar" w:date="2013-09-17T09:48:00Z">
        <w:r w:rsidR="008F4380" w:rsidRPr="008F4380">
          <w:delText>n air</w:delText>
        </w:r>
      </w:del>
      <w:ins w:id="785" w:author="jinahar" w:date="2013-09-17T17:49:00Z">
        <w:r w:rsidR="008F4380">
          <w:t xml:space="preserve"> </w:t>
        </w:r>
      </w:ins>
      <w:ins w:id="786"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787" w:author="Preferred Customer" w:date="2013-09-18T07:47:00Z">
        <w:r w:rsidR="00F60A5F">
          <w:t>61</w:t>
        </w:r>
      </w:ins>
      <w:del w:id="788" w:author="Preferred Customer" w:date="2013-09-18T07:47:00Z">
        <w:r w:rsidRPr="0034229F" w:rsidDel="00F60A5F">
          <w:delText>5</w:delText>
        </w:r>
      </w:del>
      <w:del w:id="789"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790" w:author="Preferred Customer" w:date="2013-09-18T07:48:00Z">
        <w:r w:rsidR="00F60A5F">
          <w:t>62</w:t>
        </w:r>
      </w:ins>
      <w:del w:id="791" w:author="Preferred Customer" w:date="2013-09-18T07:48:00Z">
        <w:r w:rsidRPr="0034229F" w:rsidDel="00F60A5F">
          <w:delText>5</w:delText>
        </w:r>
      </w:del>
      <w:del w:id="792"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 (or opacity) are greater than the applicable emission limitation or standard</w:t>
      </w:r>
      <w:ins w:id="793" w:author="Duncan" w:date="2013-09-09T16:56:00Z">
        <w:r w:rsidR="005146D2">
          <w:t xml:space="preserve"> </w:t>
        </w:r>
      </w:ins>
      <w:r w:rsidRPr="0034229F">
        <w:t xml:space="preserve">(or less than the applicable standard in the case of a percent reduction requirement) consistent with any averaging period specified for averaging the results of the monitoring. </w:t>
      </w:r>
    </w:p>
    <w:p w:rsidR="0034229F" w:rsidRPr="0034229F" w:rsidRDefault="0034229F" w:rsidP="0034229F">
      <w:r w:rsidRPr="0034229F">
        <w:t>(</w:t>
      </w:r>
      <w:ins w:id="794" w:author="Preferred Customer" w:date="2013-09-18T07:48:00Z">
        <w:r w:rsidR="00F60A5F">
          <w:t>63</w:t>
        </w:r>
      </w:ins>
      <w:del w:id="795" w:author="Preferred Customer" w:date="2013-09-18T07:48:00Z">
        <w:r w:rsidRPr="0034229F" w:rsidDel="00F60A5F">
          <w:delText>5</w:delText>
        </w:r>
      </w:del>
      <w:del w:id="796"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797" w:author="pcuser" w:date="2013-05-09T15:19:00Z"/>
        </w:rPr>
      </w:pPr>
      <w:r w:rsidRPr="0034229F">
        <w:t>(</w:t>
      </w:r>
      <w:ins w:id="798" w:author="Preferred Customer" w:date="2013-09-18T07:48:00Z">
        <w:r w:rsidR="00F60A5F">
          <w:t>64</w:t>
        </w:r>
      </w:ins>
      <w:del w:id="799" w:author="Preferred Customer" w:date="2013-09-18T07:48:00Z">
        <w:r w:rsidRPr="0034229F" w:rsidDel="00F60A5F">
          <w:delText>5</w:delText>
        </w:r>
      </w:del>
      <w:del w:id="800"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t>(</w:t>
      </w:r>
      <w:ins w:id="801" w:author="Preferred Customer" w:date="2013-01-03T08:30:00Z">
        <w:r w:rsidR="00AC13BC">
          <w:t>6</w:t>
        </w:r>
      </w:ins>
      <w:ins w:id="802" w:author="Preferred Customer" w:date="2013-09-18T07:48:00Z">
        <w:r w:rsidR="00F60A5F">
          <w:t>5</w:t>
        </w:r>
      </w:ins>
      <w:del w:id="803"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DB47DA" w:rsidRDefault="0034229F" w:rsidP="0034229F">
      <w:pPr>
        <w:rPr>
          <w:ins w:id="804" w:author="pcuser" w:date="2013-01-09T09:12:00Z"/>
        </w:rPr>
      </w:pPr>
      <w:r w:rsidRPr="0034229F">
        <w:t>(</w:t>
      </w:r>
      <w:ins w:id="805" w:author="jinahar" w:date="2013-02-19T14:33:00Z">
        <w:r w:rsidR="0035118A">
          <w:t>6</w:t>
        </w:r>
      </w:ins>
      <w:ins w:id="806" w:author="Preferred Customer" w:date="2013-09-18T07:48:00Z">
        <w:r w:rsidR="00F60A5F">
          <w:t>6</w:t>
        </w:r>
      </w:ins>
      <w:del w:id="807" w:author="jinahar" w:date="2013-02-19T14:33:00Z">
        <w:r w:rsidRPr="0034229F" w:rsidDel="0035118A">
          <w:delText>55</w:delText>
        </w:r>
      </w:del>
      <w:r w:rsidRPr="0034229F">
        <w:t xml:space="preserve">) </w:t>
      </w:r>
      <w:r w:rsidR="000259BB" w:rsidRPr="000259BB">
        <w:t>"</w:t>
      </w:r>
      <w:r w:rsidRPr="0034229F">
        <w:t xml:space="preserve">Federal </w:t>
      </w:r>
      <w:del w:id="808" w:author="Preferred Customer" w:date="2013-09-15T20:40:00Z">
        <w:r w:rsidRPr="0034229F" w:rsidDel="002C4326">
          <w:delText>M</w:delText>
        </w:r>
      </w:del>
      <w:ins w:id="809" w:author="Preferred Customer" w:date="2013-09-15T20:40:00Z">
        <w:r w:rsidR="002C4326">
          <w:t>m</w:t>
        </w:r>
      </w:ins>
      <w:r w:rsidRPr="0034229F">
        <w:t xml:space="preserve">ajor </w:t>
      </w:r>
      <w:del w:id="810" w:author="Preferred Customer" w:date="2013-09-15T20:40:00Z">
        <w:r w:rsidRPr="0034229F" w:rsidDel="002C4326">
          <w:delText>S</w:delText>
        </w:r>
      </w:del>
      <w:ins w:id="811" w:author="Preferred Customer" w:date="2013-09-15T20:40:00Z">
        <w:r w:rsidR="002C4326">
          <w:t>s</w:t>
        </w:r>
      </w:ins>
      <w:r w:rsidRPr="0034229F">
        <w:t>ource</w:t>
      </w:r>
      <w:r w:rsidR="000259BB" w:rsidRPr="000259BB">
        <w:t>"</w:t>
      </w:r>
      <w:r w:rsidRPr="0034229F">
        <w:t xml:space="preserve"> means</w:t>
      </w:r>
      <w:ins w:id="812" w:author="Preferred Customer" w:date="2013-09-08T10:40:00Z">
        <w:r w:rsidR="00131690" w:rsidRPr="00131690">
          <w:t xml:space="preserve"> any source listed in subsections (a), (b), (c) or (f) below</w:t>
        </w:r>
        <w:r w:rsidR="00131690">
          <w:t>:</w:t>
        </w:r>
      </w:ins>
    </w:p>
    <w:p w:rsidR="00DB47DA" w:rsidRPr="00DB47DA" w:rsidRDefault="00DB47DA" w:rsidP="00DB47DA">
      <w:pPr>
        <w:rPr>
          <w:ins w:id="813" w:author="pcuser" w:date="2013-01-09T09:13:00Z"/>
        </w:rPr>
      </w:pPr>
      <w:ins w:id="814" w:author="pcuser" w:date="2013-01-09T09:12:00Z">
        <w:r>
          <w:t>(a)</w:t>
        </w:r>
      </w:ins>
      <w:ins w:id="815" w:author="pcuser" w:date="2013-01-09T09:13:00Z">
        <w:r w:rsidRPr="00DB47DA">
          <w:t xml:space="preserve"> </w:t>
        </w:r>
      </w:ins>
      <w:ins w:id="816" w:author="Preferred Customer" w:date="2013-09-14T10:43:00Z">
        <w:r w:rsidR="00F30077">
          <w:t>A</w:t>
        </w:r>
      </w:ins>
      <w:ins w:id="817" w:author="pcuser" w:date="2013-01-09T09:13:00Z">
        <w:r w:rsidRPr="00DB47DA">
          <w:t xml:space="preserve"> source </w:t>
        </w:r>
        <w:r>
          <w:t>located in a non</w:t>
        </w:r>
        <w:r w:rsidRPr="00DB47DA">
          <w:t xml:space="preserve">attainment, </w:t>
        </w:r>
      </w:ins>
      <w:ins w:id="818" w:author="jinahar" w:date="2013-03-26T10:36:00Z">
        <w:r w:rsidR="000F02A8">
          <w:t>reattainment</w:t>
        </w:r>
      </w:ins>
      <w:ins w:id="819" w:author="pcuser" w:date="2013-01-09T09:15:00Z">
        <w:r>
          <w:t>,</w:t>
        </w:r>
      </w:ins>
      <w:ins w:id="820" w:author="pcuser" w:date="2013-01-09T09:13:00Z">
        <w:r>
          <w:t xml:space="preserve"> or maintenance </w:t>
        </w:r>
        <w:r w:rsidRPr="00DB47DA">
          <w:t xml:space="preserve">area with potential to emit </w:t>
        </w:r>
      </w:ins>
      <w:ins w:id="821" w:author="Preferred Customer" w:date="2013-08-30T09:16:00Z">
        <w:r w:rsidR="002C55ED">
          <w:t xml:space="preserve">100 tons per year or more of </w:t>
        </w:r>
      </w:ins>
      <w:ins w:id="822" w:author="pcuser" w:date="2013-01-09T09:14:00Z">
        <w:r>
          <w:t xml:space="preserve">the regulated pollutant for which the area is designated </w:t>
        </w:r>
        <w:r w:rsidRPr="00DB47DA">
          <w:t xml:space="preserve">nonattainment, </w:t>
        </w:r>
      </w:ins>
      <w:ins w:id="823" w:author="jinahar" w:date="2013-03-26T10:36:00Z">
        <w:r w:rsidR="000F02A8">
          <w:t>reattainment</w:t>
        </w:r>
      </w:ins>
      <w:ins w:id="824" w:author="pcuser" w:date="2013-01-09T09:14:00Z">
        <w:r w:rsidRPr="00DB47DA">
          <w:t xml:space="preserve"> or maintenance</w:t>
        </w:r>
      </w:ins>
      <w:ins w:id="825" w:author="mvandeh" w:date="2014-02-03T08:36:00Z">
        <w:r w:rsidR="00E53DA5">
          <w:t>.</w:t>
        </w:r>
      </w:ins>
      <w:ins w:id="826" w:author="pcuser" w:date="2013-01-09T09:13:00Z">
        <w:del w:id="827" w:author="Preferred Customer" w:date="2013-08-30T09:17:00Z">
          <w:r w:rsidRPr="00DB47DA" w:rsidDel="006647C5">
            <w:delText xml:space="preserve"> </w:delText>
          </w:r>
        </w:del>
      </w:ins>
    </w:p>
    <w:p w:rsidR="0015356D" w:rsidRDefault="00DB47DA" w:rsidP="0034229F">
      <w:pPr>
        <w:rPr>
          <w:ins w:id="828" w:author="jinahar" w:date="2013-07-26T09:40:00Z"/>
        </w:rPr>
      </w:pPr>
      <w:ins w:id="829" w:author="pcuser" w:date="2013-01-09T09:11:00Z">
        <w:r>
          <w:t>(b)</w:t>
        </w:r>
      </w:ins>
      <w:r w:rsidR="0034229F" w:rsidRPr="0034229F">
        <w:t xml:space="preserve"> </w:t>
      </w:r>
      <w:del w:id="830" w:author="Preferred Customer" w:date="2013-09-14T10:43:00Z">
        <w:r w:rsidR="0034229F" w:rsidRPr="0034229F" w:rsidDel="00F30077">
          <w:delText>a</w:delText>
        </w:r>
      </w:del>
      <w:ins w:id="831" w:author="Preferred Customer" w:date="2013-09-14T10:43:00Z">
        <w:r w:rsidR="00F30077">
          <w:t>A</w:t>
        </w:r>
      </w:ins>
      <w:r w:rsidR="0034229F" w:rsidRPr="0034229F">
        <w:t xml:space="preserve"> source </w:t>
      </w:r>
      <w:ins w:id="832" w:author="pcuser" w:date="2013-01-09T09:12:00Z">
        <w:r>
          <w:t xml:space="preserve">located in an attainment, unclassified, or </w:t>
        </w:r>
      </w:ins>
      <w:ins w:id="833" w:author="jinahar" w:date="2013-03-26T10:38:00Z">
        <w:r w:rsidR="000F02A8">
          <w:t>sustainment</w:t>
        </w:r>
      </w:ins>
      <w:ins w:id="834" w:author="pcuser" w:date="2013-01-09T09:12:00Z">
        <w:r>
          <w:t xml:space="preserve"> area </w:t>
        </w:r>
      </w:ins>
      <w:r w:rsidR="0034229F" w:rsidRPr="0034229F">
        <w:t xml:space="preserve">with potential to emit </w:t>
      </w:r>
      <w:ins w:id="835" w:author="Preferred Customer" w:date="2013-08-30T09:18:00Z">
        <w:r w:rsidR="006647C5" w:rsidRPr="006647C5">
          <w:t xml:space="preserve">100 tons per year </w:t>
        </w:r>
      </w:ins>
      <w:ins w:id="836" w:author="Preferred Customer" w:date="2013-08-30T09:26:00Z">
        <w:r w:rsidR="00712D7B">
          <w:t xml:space="preserve">or more </w:t>
        </w:r>
      </w:ins>
      <w:ins w:id="837" w:author="Preferred Customer" w:date="2013-09-14T10:45:00Z">
        <w:r w:rsidR="00F30077">
          <w:t xml:space="preserve">of </w:t>
        </w:r>
      </w:ins>
      <w:r w:rsidR="00F30077">
        <w:t xml:space="preserve">any individual regulated pollutant, excluding hazardous air pollutants listed in OAR 340 division 244 </w:t>
      </w:r>
      <w:ins w:id="838" w:author="Preferred Customer" w:date="2013-08-30T09:18:00Z">
        <w:r w:rsidR="006647C5" w:rsidRPr="006647C5">
          <w:t xml:space="preserve">if in a source category listed in subsection (e), or </w:t>
        </w:r>
      </w:ins>
      <w:ins w:id="839" w:author="Preferred Customer" w:date="2013-09-08T10:41:00Z">
        <w:r w:rsidR="00131690">
          <w:t xml:space="preserve">with potential to emit </w:t>
        </w:r>
      </w:ins>
      <w:ins w:id="840" w:author="Preferred Customer" w:date="2013-08-30T09:18:00Z">
        <w:r w:rsidR="006647C5" w:rsidRPr="006647C5">
          <w:t xml:space="preserve">250 tons per year </w:t>
        </w:r>
      </w:ins>
      <w:ins w:id="841" w:author="Preferred Customer" w:date="2013-09-08T10:41:00Z">
        <w:r w:rsidR="00131690">
          <w:t xml:space="preserve">or more </w:t>
        </w:r>
      </w:ins>
      <w:ins w:id="842" w:author="Preferred Customer" w:date="2013-09-14T10:46:00Z">
        <w:r w:rsidR="00F30077">
          <w:t xml:space="preserve">of any individual regulated </w:t>
        </w:r>
      </w:ins>
      <w:ins w:id="843" w:author="Preferred Customer" w:date="2013-09-14T10:47:00Z">
        <w:r w:rsidR="00F30077">
          <w:t>pollutant</w:t>
        </w:r>
      </w:ins>
      <w:ins w:id="844" w:author="Preferred Customer" w:date="2013-09-14T10:46:00Z">
        <w:r w:rsidR="00F30077">
          <w:t>,</w:t>
        </w:r>
      </w:ins>
      <w:ins w:id="845" w:author="Preferred Customer" w:date="2013-09-14T10:47:00Z">
        <w:r w:rsidR="00F30077">
          <w:t xml:space="preserve"> excluding hazardous air pollutants listed in OAR 340 division 244, </w:t>
        </w:r>
      </w:ins>
      <w:ins w:id="846" w:author="Preferred Customer" w:date="2013-08-30T09:18:00Z">
        <w:r w:rsidR="006647C5" w:rsidRPr="006647C5">
          <w:t xml:space="preserve">if not in a </w:t>
        </w:r>
        <w:r w:rsidR="006647C5" w:rsidRPr="006647C5">
          <w:lastRenderedPageBreak/>
          <w:t>source category listed in subsection (e)</w:t>
        </w:r>
      </w:ins>
      <w:del w:id="847" w:author="Preferred Customer" w:date="2013-08-30T09:18:00Z">
        <w:r w:rsidR="0034229F" w:rsidRPr="0034229F" w:rsidDel="006647C5">
          <w:delText xml:space="preserve"> greater than or equal to 100 tons per year if in a source category listed below, or 250 tons per year if not in a source category listed</w:delText>
        </w:r>
      </w:del>
      <w:r w:rsidR="0034229F" w:rsidRPr="0034229F">
        <w:t xml:space="preserve">. </w:t>
      </w:r>
    </w:p>
    <w:p w:rsidR="00DB47DA" w:rsidRDefault="0015356D" w:rsidP="0034229F">
      <w:pPr>
        <w:rPr>
          <w:ins w:id="848" w:author="pcuser" w:date="2013-01-09T09:12:00Z"/>
        </w:rPr>
      </w:pPr>
      <w:ins w:id="849" w:author="jinahar" w:date="2013-07-26T09:40:00Z">
        <w:r>
          <w:t xml:space="preserve">(c) </w:t>
        </w:r>
      </w:ins>
      <w:del w:id="850" w:author="jinahar" w:date="2013-07-26T09:40:00Z">
        <w:r w:rsidR="0034229F" w:rsidRPr="0034229F" w:rsidDel="0015356D">
          <w:delText xml:space="preserve">In addition, </w:delText>
        </w:r>
      </w:del>
      <w:del w:id="851" w:author="Preferred Customer" w:date="2013-09-14T10:49:00Z">
        <w:r w:rsidR="0034229F" w:rsidRPr="0034229F" w:rsidDel="004F4BB7">
          <w:delText>f</w:delText>
        </w:r>
      </w:del>
      <w:ins w:id="852" w:author="Preferred Customer" w:date="2013-09-14T10:49:00Z">
        <w:r w:rsidR="004F4BB7">
          <w:t>F</w:t>
        </w:r>
      </w:ins>
      <w:r w:rsidR="0034229F" w:rsidRPr="0034229F">
        <w:t xml:space="preserve">or greenhouse gases, a </w:t>
      </w:r>
      <w:del w:id="853" w:author="jinahar" w:date="2013-07-26T10:01:00Z">
        <w:r w:rsidR="0034229F" w:rsidRPr="0034229F" w:rsidDel="00D641F5">
          <w:delText xml:space="preserve">federal major </w:delText>
        </w:r>
      </w:del>
      <w:r w:rsidR="0034229F" w:rsidRPr="0034229F">
        <w:t xml:space="preserve">source </w:t>
      </w:r>
      <w:del w:id="854" w:author="jinahar" w:date="2013-07-26T10:01:00Z">
        <w:r w:rsidR="0034229F" w:rsidRPr="0034229F" w:rsidDel="00D641F5">
          <w:delText xml:space="preserve">must also have </w:delText>
        </w:r>
      </w:del>
      <w:ins w:id="855" w:author="jinahar" w:date="2013-07-26T10:01:00Z">
        <w:r w:rsidR="00D641F5">
          <w:t xml:space="preserve">with </w:t>
        </w:r>
      </w:ins>
      <w:r w:rsidR="0034229F" w:rsidRPr="0034229F">
        <w:t xml:space="preserve">the potential to emit </w:t>
      </w:r>
      <w:del w:id="856" w:author="Preferred Customer" w:date="2013-09-14T10:49:00Z">
        <w:r w:rsidR="0034229F" w:rsidRPr="0034229F" w:rsidDel="004F4BB7">
          <w:delText xml:space="preserve">CO2e greater than or equal to </w:delText>
        </w:r>
      </w:del>
      <w:r w:rsidR="0034229F" w:rsidRPr="0034229F">
        <w:t>100,000 tons per year</w:t>
      </w:r>
      <w:ins w:id="857" w:author="Preferred Customer" w:date="2013-09-14T10:49:00Z">
        <w:r w:rsidR="004F4BB7">
          <w:t xml:space="preserve"> or more of CO2e</w:t>
        </w:r>
      </w:ins>
      <w:r w:rsidR="0034229F" w:rsidRPr="0034229F">
        <w:t xml:space="preserve">. </w:t>
      </w:r>
    </w:p>
    <w:p w:rsidR="00F9210E" w:rsidRDefault="00DB47DA" w:rsidP="0034229F">
      <w:pPr>
        <w:rPr>
          <w:ins w:id="858" w:author="pcuser" w:date="2013-01-09T09:17:00Z"/>
        </w:rPr>
      </w:pPr>
      <w:ins w:id="859" w:author="pcuser" w:date="2013-01-09T09:12:00Z">
        <w:r>
          <w:t>(</w:t>
        </w:r>
      </w:ins>
      <w:ins w:id="860" w:author="jinahar" w:date="2013-07-26T09:40:00Z">
        <w:r w:rsidR="0015356D">
          <w:t>d</w:t>
        </w:r>
      </w:ins>
      <w:ins w:id="861" w:author="pcuser" w:date="2013-01-09T09:12:00Z">
        <w:r>
          <w:t>)</w:t>
        </w:r>
      </w:ins>
      <w:ins w:id="862" w:author="pcuser" w:date="2013-01-09T09:17:00Z">
        <w:r w:rsidR="00F9210E">
          <w:t xml:space="preserve"> </w:t>
        </w:r>
      </w:ins>
      <w:ins w:id="863" w:author="pcuser" w:date="2013-06-14T10:39:00Z">
        <w:r w:rsidR="00275E74" w:rsidRPr="007010C1">
          <w:t>C</w:t>
        </w:r>
      </w:ins>
      <w:ins w:id="864" w:author="pcuser" w:date="2013-01-09T09:17:00Z">
        <w:r w:rsidR="00275E74" w:rsidRPr="007010C1">
          <w:t>alculat</w:t>
        </w:r>
      </w:ins>
      <w:ins w:id="865" w:author="pcuser" w:date="2013-06-14T10:38:00Z">
        <w:r w:rsidR="00275E74" w:rsidRPr="007010C1">
          <w:t>ions for det</w:t>
        </w:r>
      </w:ins>
      <w:ins w:id="866" w:author="pcuser" w:date="2013-06-14T10:39:00Z">
        <w:r w:rsidR="00275E74" w:rsidRPr="007010C1">
          <w:t>ermining a source’s potential to emit for purposes of</w:t>
        </w:r>
        <w:r w:rsidR="00E410E5">
          <w:t xml:space="preserve"> </w:t>
        </w:r>
      </w:ins>
      <w:ins w:id="867" w:author="jinahar" w:date="2013-02-25T13:38:00Z">
        <w:r w:rsidR="003C3A5A">
          <w:t>subsections</w:t>
        </w:r>
      </w:ins>
      <w:ins w:id="868" w:author="pcuser" w:date="2013-01-09T09:17:00Z">
        <w:r w:rsidR="00F9210E">
          <w:t xml:space="preserve"> (a) </w:t>
        </w:r>
      </w:ins>
      <w:ins w:id="869" w:author="jinahar" w:date="2014-03-24T10:40:00Z">
        <w:r w:rsidR="004C5435">
          <w:t>through</w:t>
        </w:r>
      </w:ins>
      <w:ins w:id="870" w:author="pcuser" w:date="2013-01-09T09:17:00Z">
        <w:r w:rsidR="00F9210E">
          <w:t xml:space="preserve"> (</w:t>
        </w:r>
      </w:ins>
      <w:ins w:id="871" w:author="jinahar" w:date="2014-03-24T10:40:00Z">
        <w:r w:rsidR="004C5435">
          <w:t>c</w:t>
        </w:r>
      </w:ins>
      <w:ins w:id="872" w:author="pcuser" w:date="2013-01-09T09:17:00Z">
        <w:r w:rsidR="00F9210E">
          <w:t>) must include the following:</w:t>
        </w:r>
      </w:ins>
    </w:p>
    <w:p w:rsidR="00F9210E" w:rsidRDefault="00F9210E" w:rsidP="0034229F">
      <w:pPr>
        <w:rPr>
          <w:ins w:id="873" w:author="pcuser" w:date="2013-01-09T09:17:00Z"/>
        </w:rPr>
      </w:pPr>
      <w:ins w:id="874" w:author="pcuser" w:date="2013-01-09T09:17:00Z">
        <w:r>
          <w:t xml:space="preserve">(A) </w:t>
        </w:r>
      </w:ins>
      <w:del w:id="875" w:author="Preferred Customer" w:date="2013-08-30T09:29:00Z">
        <w:r w:rsidR="0034229F" w:rsidRPr="0034229F" w:rsidDel="00C9728B">
          <w:delText>The f</w:delText>
        </w:r>
      </w:del>
      <w:ins w:id="876" w:author="Preferred Customer" w:date="2013-08-30T09:29:00Z">
        <w:r w:rsidR="00C9728B">
          <w:t>F</w:t>
        </w:r>
      </w:ins>
      <w:r w:rsidR="0034229F" w:rsidRPr="0034229F">
        <w:t>ugitive emissions and insignificant activity emissions</w:t>
      </w:r>
      <w:ins w:id="877" w:author="pcuser" w:date="2013-01-09T09:19:00Z">
        <w:r>
          <w:t>; and</w:t>
        </w:r>
      </w:ins>
      <w:r w:rsidR="0034229F" w:rsidRPr="0034229F">
        <w:t xml:space="preserve"> </w:t>
      </w:r>
      <w:del w:id="878" w:author="pcuser" w:date="2013-01-09T09:17:00Z">
        <w:r w:rsidR="0034229F" w:rsidRPr="0034229F" w:rsidDel="00F9210E">
          <w:delText>of a stationary source are considered in determining whether it is a federal major source.</w:delText>
        </w:r>
      </w:del>
    </w:p>
    <w:p w:rsidR="000C6898" w:rsidRDefault="00DB47DA" w:rsidP="0034229F">
      <w:pPr>
        <w:rPr>
          <w:ins w:id="879" w:author="pcuser" w:date="2013-01-09T09:11:00Z"/>
        </w:rPr>
      </w:pPr>
      <w:ins w:id="880" w:author="pcuser" w:date="2013-01-09T09:12:00Z">
        <w:r>
          <w:t>(</w:t>
        </w:r>
      </w:ins>
      <w:ins w:id="881" w:author="pcuser" w:date="2013-01-09T09:16:00Z">
        <w:r w:rsidR="00F9210E">
          <w:t>B)</w:t>
        </w:r>
      </w:ins>
      <w:r w:rsidR="0034229F" w:rsidRPr="0034229F">
        <w:t xml:space="preserve"> </w:t>
      </w:r>
      <w:del w:id="882" w:author="pcuser" w:date="2013-01-09T09:18:00Z">
        <w:r w:rsidR="0034229F" w:rsidRPr="0034229F" w:rsidDel="00F9210E">
          <w:delText>Potential to emit calculations must include emission i</w:delText>
        </w:r>
      </w:del>
      <w:ins w:id="883" w:author="pcuser" w:date="2013-01-09T09:18:00Z">
        <w:r w:rsidR="00F9210E">
          <w:t>I</w:t>
        </w:r>
      </w:ins>
      <w:r w:rsidR="0034229F" w:rsidRPr="0034229F">
        <w:t xml:space="preserve">ncreases </w:t>
      </w:r>
      <w:ins w:id="884" w:author="Preferred Customer" w:date="2013-02-11T11:18:00Z">
        <w:r w:rsidR="00D32C16">
          <w:t xml:space="preserve">or decreases </w:t>
        </w:r>
      </w:ins>
      <w:r w:rsidR="0034229F" w:rsidRPr="0034229F">
        <w:t>due to a new or modified source</w:t>
      </w:r>
      <w:del w:id="885" w:author="Mark" w:date="2014-05-05T10:03:00Z">
        <w:r w:rsidR="0024665D" w:rsidDel="0024665D">
          <w:delText xml:space="preserve"> </w:delText>
        </w:r>
      </w:del>
      <w:del w:id="886" w:author="Preferred Customer" w:date="2013-02-11T11:19:00Z">
        <w:r w:rsidR="0034229F" w:rsidRPr="0034229F" w:rsidDel="00D32C16">
          <w:delText>and may include emission decreases</w:delText>
        </w:r>
      </w:del>
      <w:r w:rsidR="0034229F" w:rsidRPr="0034229F">
        <w:t xml:space="preserve">. </w:t>
      </w:r>
    </w:p>
    <w:p w:rsidR="00DB47DA" w:rsidRPr="0034229F" w:rsidRDefault="00DB47DA" w:rsidP="0034229F">
      <w:ins w:id="887" w:author="pcuser" w:date="2013-01-09T09:11:00Z">
        <w:r>
          <w:t>(</w:t>
        </w:r>
      </w:ins>
      <w:ins w:id="888" w:author="jinahar" w:date="2013-07-26T09:40:00Z">
        <w:r w:rsidR="0015356D">
          <w:t>e</w:t>
        </w:r>
      </w:ins>
      <w:ins w:id="889" w:author="pcuser" w:date="2013-01-09T09:11:00Z">
        <w:r>
          <w:t>) Source categories:</w:t>
        </w:r>
      </w:ins>
    </w:p>
    <w:p w:rsidR="0034229F" w:rsidRPr="0034229F" w:rsidRDefault="0034229F" w:rsidP="0034229F">
      <w:r w:rsidRPr="0034229F">
        <w:t>(</w:t>
      </w:r>
      <w:ins w:id="890" w:author="gdavis" w:date="2013-01-08T09:40:00Z">
        <w:r w:rsidR="00EF0D24">
          <w:t>A</w:t>
        </w:r>
      </w:ins>
      <w:del w:id="89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92" w:author="gdavis" w:date="2013-01-08T09:40:00Z">
        <w:r w:rsidR="00EF0D24">
          <w:t>B</w:t>
        </w:r>
      </w:ins>
      <w:del w:id="89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94" w:author="gdavis" w:date="2013-01-08T09:40:00Z">
        <w:r w:rsidR="00EF0D24">
          <w:t>C</w:t>
        </w:r>
      </w:ins>
      <w:del w:id="895" w:author="gdavis" w:date="2013-01-08T09:40:00Z">
        <w:r w:rsidRPr="0034229F" w:rsidDel="00EF0D24">
          <w:delText>c</w:delText>
        </w:r>
      </w:del>
      <w:r w:rsidRPr="0034229F">
        <w:t xml:space="preserve">) Kraft pulp mills; </w:t>
      </w:r>
    </w:p>
    <w:p w:rsidR="0034229F" w:rsidRPr="0034229F" w:rsidRDefault="0034229F" w:rsidP="0034229F">
      <w:r w:rsidRPr="0034229F">
        <w:t>(</w:t>
      </w:r>
      <w:ins w:id="896" w:author="gdavis" w:date="2013-01-08T09:40:00Z">
        <w:r w:rsidR="00EF0D24">
          <w:t>D</w:t>
        </w:r>
      </w:ins>
      <w:del w:id="89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98" w:author="gdavis" w:date="2013-01-08T09:40:00Z">
        <w:r w:rsidR="00EF0D24">
          <w:t>E</w:t>
        </w:r>
      </w:ins>
      <w:del w:id="899" w:author="gdavis" w:date="2013-01-08T09:40:00Z">
        <w:r w:rsidRPr="0034229F" w:rsidDel="00EF0D24">
          <w:delText>e</w:delText>
        </w:r>
      </w:del>
      <w:r w:rsidRPr="0034229F">
        <w:t xml:space="preserve">) Primary </w:t>
      </w:r>
      <w:del w:id="900" w:author="Preferred Customer" w:date="2013-09-15T20:41:00Z">
        <w:r w:rsidRPr="0034229F" w:rsidDel="002C4326">
          <w:delText>Z</w:delText>
        </w:r>
      </w:del>
      <w:ins w:id="901" w:author="Preferred Customer" w:date="2013-09-15T20:41:00Z">
        <w:r w:rsidR="002C4326">
          <w:t>z</w:t>
        </w:r>
      </w:ins>
      <w:r w:rsidRPr="0034229F">
        <w:t xml:space="preserve">inc </w:t>
      </w:r>
      <w:del w:id="902" w:author="Preferred Customer" w:date="2013-09-15T20:41:00Z">
        <w:r w:rsidRPr="0034229F" w:rsidDel="002C4326">
          <w:delText>S</w:delText>
        </w:r>
      </w:del>
      <w:ins w:id="903" w:author="Preferred Customer" w:date="2013-09-15T20:41:00Z">
        <w:r w:rsidR="002C4326">
          <w:t>s</w:t>
        </w:r>
      </w:ins>
      <w:r w:rsidRPr="0034229F">
        <w:t xml:space="preserve">melters; </w:t>
      </w:r>
    </w:p>
    <w:p w:rsidR="0034229F" w:rsidRPr="0034229F" w:rsidRDefault="0034229F" w:rsidP="0034229F">
      <w:r w:rsidRPr="0034229F">
        <w:t>(</w:t>
      </w:r>
      <w:ins w:id="904" w:author="gdavis" w:date="2013-01-08T09:40:00Z">
        <w:r w:rsidR="00EF0D24">
          <w:t>F</w:t>
        </w:r>
      </w:ins>
      <w:del w:id="905" w:author="gdavis" w:date="2013-01-08T09:40:00Z">
        <w:r w:rsidRPr="0034229F" w:rsidDel="00EF0D24">
          <w:delText>f</w:delText>
        </w:r>
      </w:del>
      <w:r w:rsidRPr="0034229F">
        <w:t xml:space="preserve">) Iron and </w:t>
      </w:r>
      <w:del w:id="906" w:author="Preferred Customer" w:date="2013-09-15T20:41:00Z">
        <w:r w:rsidRPr="0034229F" w:rsidDel="002C4326">
          <w:delText>S</w:delText>
        </w:r>
      </w:del>
      <w:ins w:id="907" w:author="Preferred Customer" w:date="2013-09-15T20:41:00Z">
        <w:r w:rsidR="002C4326">
          <w:t>s</w:t>
        </w:r>
      </w:ins>
      <w:r w:rsidRPr="0034229F">
        <w:t xml:space="preserve">teel </w:t>
      </w:r>
      <w:del w:id="908" w:author="Preferred Customer" w:date="2013-09-15T20:41:00Z">
        <w:r w:rsidRPr="0034229F" w:rsidDel="002C4326">
          <w:delText>M</w:delText>
        </w:r>
      </w:del>
      <w:ins w:id="909" w:author="Preferred Customer" w:date="2013-09-15T20:41:00Z">
        <w:r w:rsidR="002C4326">
          <w:t>m</w:t>
        </w:r>
      </w:ins>
      <w:r w:rsidRPr="0034229F">
        <w:t xml:space="preserve">ill </w:t>
      </w:r>
      <w:del w:id="910" w:author="Preferred Customer" w:date="2013-09-15T20:41:00Z">
        <w:r w:rsidRPr="0034229F" w:rsidDel="002C4326">
          <w:delText>P</w:delText>
        </w:r>
      </w:del>
      <w:ins w:id="911" w:author="Preferred Customer" w:date="2013-09-15T20:41:00Z">
        <w:r w:rsidR="002C4326">
          <w:t>p</w:t>
        </w:r>
      </w:ins>
      <w:r w:rsidRPr="0034229F">
        <w:t xml:space="preserve">lants; </w:t>
      </w:r>
    </w:p>
    <w:p w:rsidR="0034229F" w:rsidRPr="0034229F" w:rsidRDefault="0034229F" w:rsidP="0034229F">
      <w:r w:rsidRPr="0034229F">
        <w:t>(</w:t>
      </w:r>
      <w:ins w:id="912" w:author="Preferred Customer" w:date="2013-02-11T11:20:00Z">
        <w:r w:rsidR="00D32C16">
          <w:t>G</w:t>
        </w:r>
      </w:ins>
      <w:del w:id="91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14" w:author="Preferred Customer" w:date="2013-02-11T11:20:00Z">
        <w:r w:rsidR="00D32C16">
          <w:t>H</w:t>
        </w:r>
      </w:ins>
      <w:del w:id="91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16" w:author="Preferred Customer" w:date="2013-02-11T11:20:00Z">
        <w:r w:rsidR="00D32C16">
          <w:t>I</w:t>
        </w:r>
      </w:ins>
      <w:del w:id="917" w:author="Preferred Customer" w:date="2013-02-11T11:20:00Z">
        <w:r w:rsidRPr="0034229F" w:rsidDel="00D32C16">
          <w:delText>i</w:delText>
        </w:r>
      </w:del>
      <w:r w:rsidRPr="0034229F">
        <w:t xml:space="preserve">) Municipal </w:t>
      </w:r>
      <w:del w:id="918" w:author="Preferred Customer" w:date="2013-09-15T20:41:00Z">
        <w:r w:rsidRPr="0034229F" w:rsidDel="002C4326">
          <w:delText>I</w:delText>
        </w:r>
      </w:del>
      <w:ins w:id="91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20" w:author="Preferred Customer" w:date="2013-02-11T11:20:00Z">
        <w:r w:rsidR="00D32C16">
          <w:t>J</w:t>
        </w:r>
      </w:ins>
      <w:del w:id="92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22" w:author="Preferred Customer" w:date="2013-02-11T11:20:00Z">
        <w:r w:rsidR="00D32C16">
          <w:t>K</w:t>
        </w:r>
      </w:ins>
      <w:del w:id="92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24" w:author="Preferred Customer" w:date="2013-05-15T11:26:00Z">
        <w:r w:rsidR="00F56394">
          <w:t>L</w:t>
        </w:r>
      </w:ins>
      <w:del w:id="925" w:author="Preferred Customer" w:date="2013-05-15T11:26:00Z">
        <w:r w:rsidRPr="0034229F" w:rsidDel="00F56394">
          <w:delText>l</w:delText>
        </w:r>
      </w:del>
      <w:r w:rsidRPr="0034229F">
        <w:t xml:space="preserve">) Nitric acid plants; </w:t>
      </w:r>
    </w:p>
    <w:p w:rsidR="0034229F" w:rsidRPr="0034229F" w:rsidRDefault="0034229F" w:rsidP="0034229F">
      <w:r w:rsidRPr="0034229F">
        <w:t>(</w:t>
      </w:r>
      <w:ins w:id="926" w:author="Preferred Customer" w:date="2013-02-11T11:20:00Z">
        <w:r w:rsidR="00D32C16">
          <w:t>M</w:t>
        </w:r>
      </w:ins>
      <w:del w:id="927" w:author="Preferred Customer" w:date="2013-02-11T11:20:00Z">
        <w:r w:rsidRPr="0034229F" w:rsidDel="00D32C16">
          <w:delText>m</w:delText>
        </w:r>
      </w:del>
      <w:r w:rsidRPr="0034229F">
        <w:t xml:space="preserve">) Petroleum </w:t>
      </w:r>
      <w:del w:id="928" w:author="Preferred Customer" w:date="2013-09-15T20:41:00Z">
        <w:r w:rsidRPr="0034229F" w:rsidDel="002C4326">
          <w:delText>R</w:delText>
        </w:r>
      </w:del>
      <w:ins w:id="929" w:author="Preferred Customer" w:date="2013-09-15T20:41:00Z">
        <w:r w:rsidR="002C4326">
          <w:t>r</w:t>
        </w:r>
      </w:ins>
      <w:r w:rsidRPr="0034229F">
        <w:t xml:space="preserve">efineries; </w:t>
      </w:r>
    </w:p>
    <w:p w:rsidR="0034229F" w:rsidRPr="0034229F" w:rsidRDefault="0034229F" w:rsidP="0034229F">
      <w:r w:rsidRPr="0034229F">
        <w:t>(</w:t>
      </w:r>
      <w:ins w:id="930" w:author="Preferred Customer" w:date="2013-02-11T11:20:00Z">
        <w:r w:rsidR="00D32C16">
          <w:t>N</w:t>
        </w:r>
      </w:ins>
      <w:del w:id="93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32" w:author="Preferred Customer" w:date="2013-02-11T11:20:00Z">
        <w:r w:rsidR="00D32C16">
          <w:t>O</w:t>
        </w:r>
      </w:ins>
      <w:del w:id="93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34" w:author="Preferred Customer" w:date="2013-02-11T11:20:00Z">
        <w:r w:rsidR="00D32C16">
          <w:t>P</w:t>
        </w:r>
      </w:ins>
      <w:del w:id="93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36" w:author="Preferred Customer" w:date="2013-02-11T11:20:00Z">
        <w:r w:rsidR="00D32C16">
          <w:t>Q</w:t>
        </w:r>
      </w:ins>
      <w:del w:id="937" w:author="Preferred Customer" w:date="2013-02-11T11:20:00Z">
        <w:r w:rsidRPr="0034229F" w:rsidDel="00D32C16">
          <w:delText>q</w:delText>
        </w:r>
      </w:del>
      <w:r w:rsidRPr="0034229F">
        <w:t xml:space="preserve">) Sulfur recovery plants; </w:t>
      </w:r>
    </w:p>
    <w:p w:rsidR="0034229F" w:rsidRPr="0034229F" w:rsidRDefault="0034229F" w:rsidP="0034229F">
      <w:r w:rsidRPr="0034229F">
        <w:lastRenderedPageBreak/>
        <w:t>(</w:t>
      </w:r>
      <w:ins w:id="938" w:author="Preferred Customer" w:date="2013-02-11T11:20:00Z">
        <w:r w:rsidR="00D32C16">
          <w:t>R</w:t>
        </w:r>
      </w:ins>
      <w:del w:id="93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40" w:author="Preferred Customer" w:date="2013-02-11T11:20:00Z">
        <w:r w:rsidR="00D32C16">
          <w:t>S</w:t>
        </w:r>
      </w:ins>
      <w:del w:id="94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42" w:author="Preferred Customer" w:date="2013-02-11T11:20:00Z">
        <w:r w:rsidR="00D32C16">
          <w:t>T</w:t>
        </w:r>
      </w:ins>
      <w:del w:id="94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44" w:author="Preferred Customer" w:date="2013-02-11T11:20:00Z">
        <w:r w:rsidR="00D32C16">
          <w:t>U</w:t>
        </w:r>
      </w:ins>
      <w:del w:id="94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46" w:author="Preferred Customer" w:date="2013-02-11T11:20:00Z">
        <w:r w:rsidR="00D32C16">
          <w:t>V</w:t>
        </w:r>
      </w:ins>
      <w:del w:id="94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48" w:author="Preferred Customer" w:date="2013-02-11T11:20:00Z">
        <w:r w:rsidR="00D32C16">
          <w:t>W</w:t>
        </w:r>
      </w:ins>
      <w:del w:id="949" w:author="Preferred Customer" w:date="2013-02-11T11:20:00Z">
        <w:r w:rsidRPr="0034229F" w:rsidDel="00D32C16">
          <w:delText>w</w:delText>
        </w:r>
      </w:del>
      <w:r w:rsidRPr="0034229F">
        <w:t>) Chemical process plants</w:t>
      </w:r>
      <w:ins w:id="950" w:author="jinahar" w:date="2013-10-24T09:42:00Z">
        <w:r w:rsidR="001B6909">
          <w:t xml:space="preserve">, </w:t>
        </w:r>
      </w:ins>
      <w:ins w:id="95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52" w:author="Preferred Customer" w:date="2013-02-11T11:20:00Z">
        <w:r w:rsidR="00D32C16">
          <w:t>X</w:t>
        </w:r>
      </w:ins>
      <w:del w:id="95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54" w:author="Preferred Customer" w:date="2013-02-11T11:20:00Z">
        <w:r w:rsidR="00D32C16">
          <w:t>Y</w:t>
        </w:r>
      </w:ins>
      <w:del w:id="95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56" w:author="Preferred Customer" w:date="2013-02-11T11:20:00Z">
        <w:r w:rsidR="00D32C16">
          <w:t>Z</w:t>
        </w:r>
      </w:ins>
      <w:del w:id="95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58" w:author="Preferred Customer" w:date="2013-02-11T11:20:00Z">
        <w:r w:rsidR="00D32C16">
          <w:t>AA</w:t>
        </w:r>
      </w:ins>
      <w:del w:id="959" w:author="Preferred Customer" w:date="2013-02-11T11:20:00Z">
        <w:r w:rsidRPr="0034229F" w:rsidDel="00D32C16">
          <w:delText>aa</w:delText>
        </w:r>
      </w:del>
      <w:r w:rsidRPr="0034229F">
        <w:t xml:space="preserve">) Glass fiber processing plants; </w:t>
      </w:r>
    </w:p>
    <w:p w:rsidR="00D32C16" w:rsidRDefault="0034229F" w:rsidP="0034229F">
      <w:pPr>
        <w:rPr>
          <w:ins w:id="960" w:author="pcuser" w:date="2013-06-14T10:35:00Z"/>
        </w:rPr>
      </w:pPr>
      <w:r w:rsidRPr="0034229F">
        <w:t>(</w:t>
      </w:r>
      <w:ins w:id="961" w:author="Preferred Customer" w:date="2013-02-11T11:20:00Z">
        <w:r w:rsidR="00D32C16">
          <w:t>BB</w:t>
        </w:r>
      </w:ins>
      <w:del w:id="96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63" w:author="pcuser" w:date="2013-06-14T10:35:00Z"/>
        </w:rPr>
      </w:pPr>
      <w:ins w:id="964" w:author="pcuser" w:date="2013-06-14T10:35:00Z">
        <w:r w:rsidRPr="009C0F18">
          <w:t>(</w:t>
        </w:r>
      </w:ins>
      <w:ins w:id="965" w:author="Preferred Customer" w:date="2013-08-30T09:30:00Z">
        <w:r w:rsidR="00C9728B">
          <w:t>f</w:t>
        </w:r>
      </w:ins>
      <w:ins w:id="966" w:author="pcuser" w:date="2013-06-14T10:35:00Z">
        <w:r w:rsidRPr="009C0F18">
          <w:t xml:space="preserve">) A major stationary source as defined in part D of Title I of the </w:t>
        </w:r>
      </w:ins>
      <w:ins w:id="967" w:author="Preferred Customer" w:date="2013-09-15T20:33:00Z">
        <w:r w:rsidR="002C4326">
          <w:t>FCAA</w:t>
        </w:r>
      </w:ins>
      <w:ins w:id="968" w:author="pcuser" w:date="2013-06-14T10:35:00Z">
        <w:r w:rsidRPr="009C0F18">
          <w:t xml:space="preserve">, including: </w:t>
        </w:r>
      </w:ins>
    </w:p>
    <w:p w:rsidR="00A660B4" w:rsidRPr="009C0F18" w:rsidRDefault="00275E74" w:rsidP="00A660B4">
      <w:pPr>
        <w:rPr>
          <w:ins w:id="969" w:author="pcuser" w:date="2013-06-14T10:35:00Z"/>
        </w:rPr>
      </w:pPr>
      <w:ins w:id="970" w:author="pcuser" w:date="2013-06-14T10:35:00Z">
        <w:r w:rsidRPr="009C0F18">
          <w:t>(A) For ozone nonattainment areas, sources with the potential to emit 100 t</w:t>
        </w:r>
      </w:ins>
      <w:ins w:id="971" w:author="Preferred Customer" w:date="2013-09-08T10:43:00Z">
        <w:r w:rsidR="00131690">
          <w:t xml:space="preserve">ons </w:t>
        </w:r>
      </w:ins>
      <w:ins w:id="972" w:author="pcuser" w:date="2013-06-14T10:35:00Z">
        <w:r w:rsidRPr="009C0F18">
          <w:t>p</w:t>
        </w:r>
      </w:ins>
      <w:ins w:id="973" w:author="Preferred Customer" w:date="2013-09-08T10:43:00Z">
        <w:r w:rsidR="00131690">
          <w:t xml:space="preserve">er </w:t>
        </w:r>
      </w:ins>
      <w:ins w:id="974" w:author="pcuser" w:date="2013-06-14T10:35:00Z">
        <w:r w:rsidRPr="009C0F18">
          <w:t>y</w:t>
        </w:r>
      </w:ins>
      <w:ins w:id="975" w:author="Preferred Customer" w:date="2013-09-08T10:43:00Z">
        <w:r w:rsidR="00131690">
          <w:t>ear</w:t>
        </w:r>
      </w:ins>
      <w:ins w:id="976" w:author="pcuser" w:date="2013-06-14T10:35:00Z">
        <w:r w:rsidRPr="009C0F18">
          <w:t xml:space="preserve"> or more of VOCs or oxides of nitrogen in areas classified as "marginal" or "moderate," 50 t</w:t>
        </w:r>
      </w:ins>
      <w:ins w:id="977" w:author="Preferred Customer" w:date="2013-09-08T10:43:00Z">
        <w:r w:rsidR="00131690">
          <w:t xml:space="preserve">ons </w:t>
        </w:r>
      </w:ins>
      <w:ins w:id="978" w:author="pcuser" w:date="2013-06-14T10:35:00Z">
        <w:r w:rsidRPr="009C0F18">
          <w:t>p</w:t>
        </w:r>
      </w:ins>
      <w:ins w:id="979" w:author="Preferred Customer" w:date="2013-09-08T10:43:00Z">
        <w:r w:rsidR="00131690">
          <w:t xml:space="preserve">er </w:t>
        </w:r>
      </w:ins>
      <w:ins w:id="980" w:author="pcuser" w:date="2013-06-14T10:35:00Z">
        <w:r w:rsidRPr="009C0F18">
          <w:t>y</w:t>
        </w:r>
      </w:ins>
      <w:ins w:id="981" w:author="Preferred Customer" w:date="2013-09-08T10:43:00Z">
        <w:r w:rsidR="00131690">
          <w:t>ear</w:t>
        </w:r>
      </w:ins>
      <w:ins w:id="982" w:author="pcuser" w:date="2013-06-14T10:35:00Z">
        <w:r w:rsidRPr="009C0F18">
          <w:t xml:space="preserve"> or more in areas classified as "serious," 25 t</w:t>
        </w:r>
      </w:ins>
      <w:ins w:id="983" w:author="Preferred Customer" w:date="2013-09-08T10:43:00Z">
        <w:r w:rsidR="00131690">
          <w:t xml:space="preserve">ons </w:t>
        </w:r>
      </w:ins>
      <w:ins w:id="984" w:author="pcuser" w:date="2013-06-14T10:35:00Z">
        <w:r w:rsidRPr="009C0F18">
          <w:t>p</w:t>
        </w:r>
      </w:ins>
      <w:ins w:id="985" w:author="Preferred Customer" w:date="2013-09-08T10:43:00Z">
        <w:r w:rsidR="00131690">
          <w:t xml:space="preserve">er </w:t>
        </w:r>
      </w:ins>
      <w:ins w:id="986" w:author="pcuser" w:date="2013-06-14T10:35:00Z">
        <w:r w:rsidRPr="009C0F18">
          <w:t>y</w:t>
        </w:r>
      </w:ins>
      <w:ins w:id="987" w:author="Preferred Customer" w:date="2013-09-08T10:43:00Z">
        <w:r w:rsidR="00131690">
          <w:t>ear</w:t>
        </w:r>
      </w:ins>
      <w:ins w:id="988" w:author="pcuser" w:date="2013-06-14T10:35:00Z">
        <w:r w:rsidRPr="009C0F18">
          <w:t xml:space="preserve"> or more in areas classified as "severe," and 10 t</w:t>
        </w:r>
      </w:ins>
      <w:ins w:id="989" w:author="Preferred Customer" w:date="2013-09-08T10:43:00Z">
        <w:r w:rsidR="00131690">
          <w:t xml:space="preserve">ons </w:t>
        </w:r>
      </w:ins>
      <w:ins w:id="990" w:author="pcuser" w:date="2013-06-14T10:35:00Z">
        <w:r w:rsidRPr="009C0F18">
          <w:t>p</w:t>
        </w:r>
      </w:ins>
      <w:ins w:id="991" w:author="Preferred Customer" w:date="2013-09-08T10:43:00Z">
        <w:r w:rsidR="00131690">
          <w:t xml:space="preserve">er </w:t>
        </w:r>
      </w:ins>
      <w:ins w:id="992" w:author="pcuser" w:date="2013-06-14T10:35:00Z">
        <w:r w:rsidRPr="009C0F18">
          <w:t>y</w:t>
        </w:r>
      </w:ins>
      <w:ins w:id="993" w:author="Preferred Customer" w:date="2013-09-08T10:43:00Z">
        <w:r w:rsidR="00131690">
          <w:t>ear</w:t>
        </w:r>
      </w:ins>
      <w:ins w:id="994" w:author="pcuser" w:date="2013-06-14T10:35:00Z">
        <w:r w:rsidRPr="009C0F18">
          <w:t xml:space="preserve"> or more in areas classified as "extreme"; except that the references in this paragraph to 100, 50, 25, and 10 t</w:t>
        </w:r>
      </w:ins>
      <w:ins w:id="995" w:author="Preferred Customer" w:date="2013-09-08T10:43:00Z">
        <w:r w:rsidR="00131690">
          <w:t xml:space="preserve">ons </w:t>
        </w:r>
      </w:ins>
      <w:ins w:id="996" w:author="pcuser" w:date="2013-06-14T10:35:00Z">
        <w:r w:rsidRPr="009C0F18">
          <w:t>p</w:t>
        </w:r>
      </w:ins>
      <w:ins w:id="997" w:author="Preferred Customer" w:date="2013-09-08T10:43:00Z">
        <w:r w:rsidR="00131690">
          <w:t xml:space="preserve">er </w:t>
        </w:r>
      </w:ins>
      <w:ins w:id="998" w:author="pcuser" w:date="2013-06-14T10:35:00Z">
        <w:r w:rsidRPr="009C0F18">
          <w:t>y</w:t>
        </w:r>
      </w:ins>
      <w:ins w:id="999" w:author="Preferred Customer" w:date="2013-09-08T10:43:00Z">
        <w:r w:rsidR="00131690">
          <w:t>ear</w:t>
        </w:r>
      </w:ins>
      <w:ins w:id="1000" w:author="pcuser" w:date="2013-06-14T10:35:00Z">
        <w:r w:rsidRPr="009C0F18">
          <w:t xml:space="preserve"> of nitrogen oxides do not apply with respect to any source for which the Administrator has made a finding, under section 182(f)(1) or (2) of the </w:t>
        </w:r>
      </w:ins>
      <w:ins w:id="1001" w:author="Preferred Customer" w:date="2013-09-15T20:33:00Z">
        <w:r w:rsidR="002C4326">
          <w:t>FCAA</w:t>
        </w:r>
      </w:ins>
      <w:ins w:id="1002" w:author="pcuser" w:date="2013-06-14T10:35:00Z">
        <w:r w:rsidRPr="009C0F18">
          <w:t xml:space="preserve">, that requirements under section 182(f) of the </w:t>
        </w:r>
      </w:ins>
      <w:ins w:id="1003" w:author="Preferred Customer" w:date="2013-09-14T10:08:00Z">
        <w:r w:rsidR="00F07DE2">
          <w:t>FCAA</w:t>
        </w:r>
      </w:ins>
      <w:ins w:id="1004" w:author="pcuser" w:date="2013-06-14T10:35:00Z">
        <w:r w:rsidRPr="009C0F18">
          <w:t xml:space="preserve"> do not apply; </w:t>
        </w:r>
      </w:ins>
    </w:p>
    <w:p w:rsidR="00A660B4" w:rsidRPr="009C0F18" w:rsidRDefault="00275E74" w:rsidP="00A660B4">
      <w:pPr>
        <w:rPr>
          <w:ins w:id="1005" w:author="pcuser" w:date="2013-06-14T10:35:00Z"/>
        </w:rPr>
      </w:pPr>
      <w:ins w:id="1006" w:author="pcuser" w:date="2013-06-14T10:35:00Z">
        <w:r w:rsidRPr="009C0F18">
          <w:t xml:space="preserve">(B) For ozone transport regions established pursuant to section 184 of the </w:t>
        </w:r>
      </w:ins>
      <w:ins w:id="1007" w:author="Preferred Customer" w:date="2013-09-15T20:34:00Z">
        <w:r w:rsidR="002C4326">
          <w:t>FCAA</w:t>
        </w:r>
      </w:ins>
      <w:ins w:id="1008" w:author="pcuser" w:date="2013-06-14T10:35:00Z">
        <w:r w:rsidRPr="009C0F18">
          <w:t>, sources with the potential to emit 50 t</w:t>
        </w:r>
      </w:ins>
      <w:ins w:id="1009" w:author="Preferred Customer" w:date="2013-09-08T10:44:00Z">
        <w:r w:rsidR="003E4198">
          <w:t xml:space="preserve">ons </w:t>
        </w:r>
      </w:ins>
      <w:ins w:id="1010" w:author="pcuser" w:date="2013-06-14T10:35:00Z">
        <w:r w:rsidRPr="009C0F18">
          <w:t>p</w:t>
        </w:r>
      </w:ins>
      <w:ins w:id="1011" w:author="Preferred Customer" w:date="2013-09-08T10:44:00Z">
        <w:r w:rsidR="003E4198">
          <w:t xml:space="preserve">er </w:t>
        </w:r>
      </w:ins>
      <w:ins w:id="1012" w:author="pcuser" w:date="2013-06-14T10:35:00Z">
        <w:r w:rsidRPr="009C0F18">
          <w:t>y</w:t>
        </w:r>
      </w:ins>
      <w:ins w:id="1013" w:author="Preferred Customer" w:date="2013-09-08T10:44:00Z">
        <w:r w:rsidR="003E4198">
          <w:t>ear</w:t>
        </w:r>
      </w:ins>
      <w:ins w:id="1014" w:author="pcuser" w:date="2013-06-14T10:35:00Z">
        <w:r w:rsidRPr="009C0F18">
          <w:t xml:space="preserve"> or more of VOCs; </w:t>
        </w:r>
      </w:ins>
    </w:p>
    <w:p w:rsidR="00A660B4" w:rsidRPr="009C0F18" w:rsidRDefault="00275E74" w:rsidP="00A660B4">
      <w:pPr>
        <w:rPr>
          <w:ins w:id="1015" w:author="pcuser" w:date="2013-06-14T10:35:00Z"/>
        </w:rPr>
      </w:pPr>
      <w:ins w:id="1016" w:author="pcuser" w:date="2013-06-14T10:35:00Z">
        <w:r w:rsidRPr="009C0F18">
          <w:t>(C) For carbon monoxide nonattainment areas</w:t>
        </w:r>
      </w:ins>
      <w:ins w:id="1017" w:author="Preferred Customer" w:date="2013-08-30T09:31:00Z">
        <w:r w:rsidR="00C9728B">
          <w:t xml:space="preserve"> t</w:t>
        </w:r>
      </w:ins>
      <w:ins w:id="1018" w:author="pcuser" w:date="2013-06-14T10:35:00Z">
        <w:r w:rsidRPr="009C0F18">
          <w:t xml:space="preserve">hat are classified as "serious" and </w:t>
        </w:r>
      </w:ins>
      <w:ins w:id="1019" w:author="Preferred Customer" w:date="2013-08-30T09:31:00Z">
        <w:r w:rsidR="00C9728B">
          <w:t>i</w:t>
        </w:r>
      </w:ins>
      <w:ins w:id="1020" w:author="pcuser" w:date="2013-06-14T10:35:00Z">
        <w:r w:rsidRPr="009C0F18">
          <w:t>n which stationary sources contribute significantly to carbon monoxide levels as determined under rules issued by the Administrator, sources with the potential to emit 50 t</w:t>
        </w:r>
      </w:ins>
      <w:ins w:id="1021" w:author="Preferred Customer" w:date="2013-09-08T10:44:00Z">
        <w:r w:rsidR="003E4198">
          <w:t xml:space="preserve">ons </w:t>
        </w:r>
      </w:ins>
      <w:ins w:id="1022" w:author="pcuser" w:date="2013-06-14T10:35:00Z">
        <w:r w:rsidRPr="009C0F18">
          <w:t>p</w:t>
        </w:r>
      </w:ins>
      <w:ins w:id="1023" w:author="Preferred Customer" w:date="2013-09-08T10:44:00Z">
        <w:r w:rsidR="003E4198">
          <w:t xml:space="preserve">er </w:t>
        </w:r>
      </w:ins>
      <w:ins w:id="1024" w:author="pcuser" w:date="2013-06-14T10:35:00Z">
        <w:r w:rsidRPr="009C0F18">
          <w:t>y</w:t>
        </w:r>
      </w:ins>
      <w:ins w:id="1025" w:author="Preferred Customer" w:date="2013-09-08T10:44:00Z">
        <w:r w:rsidR="003E4198">
          <w:t>ear</w:t>
        </w:r>
      </w:ins>
      <w:ins w:id="1026" w:author="pcuser" w:date="2013-06-14T10:35:00Z">
        <w:r w:rsidRPr="009C0F18">
          <w:t xml:space="preserve"> or more of carbon monoxide. </w:t>
        </w:r>
      </w:ins>
    </w:p>
    <w:p w:rsidR="0074666B" w:rsidRPr="0074666B" w:rsidRDefault="0074666B" w:rsidP="0074666B">
      <w:pPr>
        <w:rPr>
          <w:ins w:id="1027" w:author="jinahar" w:date="2013-09-23T14:10:00Z"/>
        </w:rPr>
      </w:pPr>
      <w:ins w:id="1028" w:author="jinahar" w:date="2013-09-23T14:10:00Z">
        <w:r w:rsidRPr="0074666B">
          <w:t>(</w:t>
        </w:r>
      </w:ins>
      <w:ins w:id="1029" w:author="jinahar" w:date="2014-04-14T09:30:00Z">
        <w:r w:rsidR="00B44D68">
          <w:t>D</w:t>
        </w:r>
      </w:ins>
      <w:ins w:id="103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31" w:author="Preferred Customer" w:date="2013-01-03T08:42:00Z">
        <w:r w:rsidR="002E2DCA">
          <w:t>6</w:t>
        </w:r>
      </w:ins>
      <w:ins w:id="1032" w:author="Preferred Customer" w:date="2013-09-18T07:48:00Z">
        <w:r w:rsidR="00F60A5F">
          <w:t>7</w:t>
        </w:r>
      </w:ins>
      <w:del w:id="1033" w:author="Preferred Customer" w:date="2013-01-03T08:42:00Z">
        <w:r w:rsidRPr="0034229F" w:rsidDel="002E2DCA">
          <w:delText>56</w:delText>
        </w:r>
      </w:del>
      <w:r w:rsidRPr="0034229F">
        <w:t xml:space="preserve">) "Final permit" means the version of an Oregon Title V Operating Permit issued by DEQ or </w:t>
      </w:r>
      <w:del w:id="1034" w:author="jinahar" w:date="2014-02-20T15:16:00Z">
        <w:r w:rsidRPr="0034229F" w:rsidDel="00B51DA6">
          <w:delText>Lane Regional Air Protection Agency</w:delText>
        </w:r>
      </w:del>
      <w:ins w:id="1035" w:author="jinahar" w:date="2014-02-20T15:16:00Z">
        <w:r w:rsidR="00B51DA6">
          <w:t>LRAPA</w:t>
        </w:r>
      </w:ins>
      <w:r w:rsidRPr="0034229F">
        <w:t xml:space="preserve"> that has completed all review procedures required by OAR 340-218-0120 through 340-218-0240. </w:t>
      </w:r>
    </w:p>
    <w:p w:rsidR="0034229F" w:rsidRDefault="0034229F" w:rsidP="0034229F">
      <w:pPr>
        <w:rPr>
          <w:ins w:id="1036" w:author="jill inahara" w:date="2012-10-26T10:54:00Z"/>
        </w:rPr>
      </w:pPr>
      <w:r w:rsidRPr="0034229F">
        <w:t>(</w:t>
      </w:r>
      <w:ins w:id="1037" w:author="Preferred Customer" w:date="2013-01-03T08:42:00Z">
        <w:r w:rsidR="002E2DCA">
          <w:t>6</w:t>
        </w:r>
      </w:ins>
      <w:ins w:id="1038" w:author="Preferred Customer" w:date="2013-09-18T07:48:00Z">
        <w:r w:rsidR="00F60A5F">
          <w:t>8</w:t>
        </w:r>
      </w:ins>
      <w:del w:id="103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40" w:author="jill inahara" w:date="2012-10-26T10:54:00Z">
        <w:r>
          <w:lastRenderedPageBreak/>
          <w:t>(</w:t>
        </w:r>
      </w:ins>
      <w:ins w:id="1041" w:author="Preferred Customer" w:date="2013-01-03T08:42:00Z">
        <w:r w:rsidR="002E2DCA">
          <w:t>6</w:t>
        </w:r>
      </w:ins>
      <w:ins w:id="1042" w:author="Preferred Customer" w:date="2013-09-18T07:48:00Z">
        <w:r w:rsidR="00F60A5F">
          <w:t>9</w:t>
        </w:r>
      </w:ins>
      <w:ins w:id="1043" w:author="jill inahara" w:date="2012-10-26T10:54:00Z">
        <w:r>
          <w:t>) “Fuel burning equipment</w:t>
        </w:r>
      </w:ins>
      <w:ins w:id="1044" w:author="jill inahara" w:date="2012-10-26T10:55:00Z">
        <w:r>
          <w:t xml:space="preserve">” </w:t>
        </w:r>
      </w:ins>
      <w:ins w:id="1045" w:author="jinahar" w:date="2013-03-11T14:21:00Z">
        <w:r w:rsidR="00E439D1">
          <w:t xml:space="preserve">means </w:t>
        </w:r>
      </w:ins>
      <w:ins w:id="1046" w:author="jinahar" w:date="2013-03-11T14:23:00Z">
        <w:r w:rsidR="00E439D1">
          <w:t xml:space="preserve">any type of </w:t>
        </w:r>
      </w:ins>
      <w:ins w:id="1047" w:author="jinahar" w:date="2013-03-11T14:21:00Z">
        <w:r w:rsidR="00E439D1">
          <w:t>equipment</w:t>
        </w:r>
      </w:ins>
      <w:ins w:id="1048" w:author="jinahar" w:date="2013-03-11T14:22:00Z">
        <w:r w:rsidR="00E439D1">
          <w:t xml:space="preserve"> that burns fuel</w:t>
        </w:r>
      </w:ins>
      <w:ins w:id="1049" w:author="jinahar" w:date="2013-09-09T10:03:00Z">
        <w:r w:rsidR="00EE5BFD">
          <w:t xml:space="preserve">, </w:t>
        </w:r>
      </w:ins>
      <w:ins w:id="1050" w:author="jinahar" w:date="2013-09-09T10:02:00Z">
        <w:r w:rsidR="00EE5BFD">
          <w:t>except internal combustion engines</w:t>
        </w:r>
      </w:ins>
      <w:ins w:id="1051" w:author="jinahar" w:date="2013-09-09T10:03:00Z">
        <w:r w:rsidR="00EE5BFD">
          <w:t xml:space="preserve">, and </w:t>
        </w:r>
      </w:ins>
      <w:ins w:id="1052" w:author="jinahar" w:date="2013-03-11T14:23:00Z">
        <w:r w:rsidR="00E439D1">
          <w:t>includ</w:t>
        </w:r>
      </w:ins>
      <w:ins w:id="1053" w:author="jinahar" w:date="2013-09-09T10:03:00Z">
        <w:r w:rsidR="00EE5BFD">
          <w:t>es</w:t>
        </w:r>
      </w:ins>
      <w:ins w:id="1054" w:author="jinahar" w:date="2013-03-11T14:23:00Z">
        <w:r w:rsidR="00E439D1">
          <w:t xml:space="preserve"> but </w:t>
        </w:r>
      </w:ins>
      <w:ins w:id="1055" w:author="jinahar" w:date="2013-09-09T10:03:00Z">
        <w:r w:rsidR="00EE5BFD">
          <w:t xml:space="preserve">is </w:t>
        </w:r>
      </w:ins>
      <w:ins w:id="1056" w:author="jinahar" w:date="2013-03-11T14:23:00Z">
        <w:r w:rsidR="00E439D1">
          <w:t xml:space="preserve">not limited to boilers, </w:t>
        </w:r>
      </w:ins>
      <w:ins w:id="1057" w:author="jinahar" w:date="2013-03-11T14:24:00Z">
        <w:r w:rsidR="00E439D1">
          <w:t>drye</w:t>
        </w:r>
      </w:ins>
      <w:ins w:id="1058" w:author="jinahar" w:date="2013-03-11T14:32:00Z">
        <w:r w:rsidR="00B8395C">
          <w:t>r</w:t>
        </w:r>
      </w:ins>
      <w:ins w:id="1059" w:author="jinahar" w:date="2013-03-11T14:24:00Z">
        <w:r w:rsidR="00E439D1">
          <w:t>s, and process heaters</w:t>
        </w:r>
      </w:ins>
      <w:ins w:id="1060" w:author="mvandeh" w:date="2014-02-03T08:36:00Z">
        <w:r w:rsidR="00E53DA5">
          <w:t>.</w:t>
        </w:r>
      </w:ins>
      <w:ins w:id="1061" w:author="jinahar" w:date="2013-03-11T14:21:00Z">
        <w:r w:rsidR="00E439D1">
          <w:t xml:space="preserve"> </w:t>
        </w:r>
      </w:ins>
    </w:p>
    <w:p w:rsidR="0034229F" w:rsidRPr="0034229F" w:rsidRDefault="0034229F" w:rsidP="0034229F">
      <w:r w:rsidRPr="0034229F">
        <w:t>(</w:t>
      </w:r>
      <w:ins w:id="1062" w:author="Preferred Customer" w:date="2013-09-18T07:48:00Z">
        <w:r w:rsidR="00F60A5F">
          <w:t>70</w:t>
        </w:r>
      </w:ins>
      <w:del w:id="1063" w:author="Preferred Customer" w:date="2013-01-03T08:47:00Z">
        <w:r w:rsidRPr="0034229F" w:rsidDel="002E2DCA">
          <w:delText>58</w:delText>
        </w:r>
      </w:del>
      <w:r w:rsidRPr="0034229F">
        <w:t xml:space="preserve">) "Fugitive </w:t>
      </w:r>
      <w:del w:id="1064" w:author="Preferred Customer" w:date="2013-09-15T20:41:00Z">
        <w:r w:rsidRPr="0034229F" w:rsidDel="002C4326">
          <w:delText>E</w:delText>
        </w:r>
      </w:del>
      <w:ins w:id="106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6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67" w:author="Preferred Customer" w:date="2013-09-18T07:48:00Z">
        <w:r w:rsidR="00F60A5F">
          <w:t>71</w:t>
        </w:r>
      </w:ins>
      <w:del w:id="106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6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70" w:author="jinahar" w:date="2013-04-16T12:46:00Z"/>
        </w:rPr>
      </w:pPr>
      <w:r w:rsidRPr="0034229F">
        <w:t>(</w:t>
      </w:r>
      <w:ins w:id="1071" w:author="Preferred Customer" w:date="2013-09-18T07:48:00Z">
        <w:r w:rsidR="00F60A5F">
          <w:t>72</w:t>
        </w:r>
      </w:ins>
      <w:del w:id="1072" w:author="Preferred Customer" w:date="2013-09-18T07:48:00Z">
        <w:r w:rsidRPr="0034229F" w:rsidDel="00F60A5F">
          <w:delText>6</w:delText>
        </w:r>
      </w:del>
      <w:del w:id="1073" w:author="Preferred Customer" w:date="2013-08-30T10:52:00Z">
        <w:r w:rsidRPr="0034229F" w:rsidDel="007309EB">
          <w:delText>0</w:delText>
        </w:r>
      </w:del>
      <w:r w:rsidRPr="0034229F">
        <w:t xml:space="preserve">) "Generic PSEL" means the levels for the </w:t>
      </w:r>
      <w:ins w:id="1074" w:author="Preferred Customer" w:date="2013-09-14T10:52:00Z">
        <w:r w:rsidR="00F543CC" w:rsidRPr="008F4380">
          <w:t>regulated</w:t>
        </w:r>
        <w:r w:rsidR="005322D2">
          <w:t xml:space="preserve"> </w:t>
        </w:r>
      </w:ins>
      <w:r w:rsidRPr="0034229F">
        <w:t xml:space="preserve">pollutants listed </w:t>
      </w:r>
      <w:del w:id="1075" w:author="jinahar" w:date="2013-04-16T12:46:00Z">
        <w:r w:rsidRPr="0034229F" w:rsidDel="000F4874">
          <w:delText>in Table 5.</w:delText>
        </w:r>
      </w:del>
      <w:ins w:id="1076" w:author="jinahar" w:date="2013-04-16T12:46:00Z">
        <w:r w:rsidR="000F4874">
          <w:t>below:</w:t>
        </w:r>
      </w:ins>
    </w:p>
    <w:p w:rsidR="003B5E78" w:rsidRDefault="000F4874" w:rsidP="0093310B">
      <w:pPr>
        <w:tabs>
          <w:tab w:val="left" w:pos="4829"/>
          <w:tab w:val="left" w:pos="9014"/>
        </w:tabs>
        <w:rPr>
          <w:ins w:id="1077" w:author="jinahar" w:date="2013-04-16T12:49:00Z"/>
        </w:rPr>
      </w:pPr>
      <w:ins w:id="1078" w:author="jinahar" w:date="2013-04-16T12:50:00Z">
        <w:r>
          <w:t xml:space="preserve">(a) </w:t>
        </w:r>
      </w:ins>
      <w:ins w:id="1079" w:author="jinahar" w:date="2013-04-16T12:49:00Z">
        <w:r w:rsidRPr="000F4874">
          <w:t>Greenhouse Gases (CO2e)</w:t>
        </w:r>
      </w:ins>
      <w:ins w:id="1080" w:author="pcuser" w:date="2013-05-07T12:53:00Z">
        <w:r w:rsidR="000D3C68">
          <w:t xml:space="preserve"> = </w:t>
        </w:r>
      </w:ins>
      <w:ins w:id="1081" w:author="jinahar" w:date="2013-04-16T12:49:00Z">
        <w:r w:rsidRPr="000F4874">
          <w:t>74,000</w:t>
        </w:r>
      </w:ins>
      <w:ins w:id="1082" w:author="pcuser" w:date="2013-05-07T14:15:00Z">
        <w:r w:rsidR="003E17A0">
          <w:t xml:space="preserve"> tons per year</w:t>
        </w:r>
      </w:ins>
    </w:p>
    <w:p w:rsidR="003B5E78" w:rsidRDefault="000F4874" w:rsidP="0093310B">
      <w:pPr>
        <w:tabs>
          <w:tab w:val="left" w:pos="4829"/>
          <w:tab w:val="left" w:pos="9014"/>
        </w:tabs>
        <w:rPr>
          <w:ins w:id="1083" w:author="jinahar" w:date="2013-04-16T12:49:00Z"/>
        </w:rPr>
      </w:pPr>
      <w:ins w:id="1084" w:author="jinahar" w:date="2013-04-16T12:50:00Z">
        <w:r>
          <w:t xml:space="preserve">(b) </w:t>
        </w:r>
      </w:ins>
      <w:ins w:id="1085" w:author="jinahar" w:date="2013-04-16T12:49:00Z">
        <w:r w:rsidRPr="000F4874">
          <w:t>CO</w:t>
        </w:r>
      </w:ins>
      <w:ins w:id="1086" w:author="pcuser" w:date="2013-05-07T14:15:00Z">
        <w:r w:rsidR="003E17A0">
          <w:t xml:space="preserve"> = </w:t>
        </w:r>
      </w:ins>
      <w:ins w:id="1087" w:author="jinahar" w:date="2013-04-16T12:49:00Z">
        <w:r w:rsidRPr="000F4874">
          <w:t>99</w:t>
        </w:r>
      </w:ins>
      <w:ins w:id="1088" w:author="pcuser" w:date="2013-05-07T14:15:00Z">
        <w:r w:rsidR="003E17A0">
          <w:t xml:space="preserve"> tons per year</w:t>
        </w:r>
      </w:ins>
    </w:p>
    <w:p w:rsidR="003B5E78" w:rsidRDefault="000F4874" w:rsidP="0093310B">
      <w:pPr>
        <w:tabs>
          <w:tab w:val="left" w:pos="4829"/>
          <w:tab w:val="left" w:pos="9014"/>
        </w:tabs>
        <w:rPr>
          <w:ins w:id="1089" w:author="jinahar" w:date="2013-04-16T12:49:00Z"/>
        </w:rPr>
      </w:pPr>
      <w:ins w:id="1090" w:author="jinahar" w:date="2013-04-16T12:50:00Z">
        <w:r>
          <w:t xml:space="preserve">(c) </w:t>
        </w:r>
      </w:ins>
      <w:ins w:id="1091" w:author="jinahar" w:date="2013-04-16T12:49:00Z">
        <w:r w:rsidRPr="000F4874">
          <w:t>NOx</w:t>
        </w:r>
      </w:ins>
      <w:ins w:id="1092" w:author="pcuser" w:date="2013-05-07T14:16:00Z">
        <w:r w:rsidR="003E17A0">
          <w:t xml:space="preserve"> = </w:t>
        </w:r>
      </w:ins>
      <w:ins w:id="1093" w:author="jinahar" w:date="2013-04-16T12:49:00Z">
        <w:r w:rsidRPr="000F4874">
          <w:t>39</w:t>
        </w:r>
      </w:ins>
      <w:ins w:id="1094" w:author="pcuser" w:date="2013-05-07T14:15:00Z">
        <w:r w:rsidR="003E17A0">
          <w:t xml:space="preserve"> tons per year</w:t>
        </w:r>
      </w:ins>
    </w:p>
    <w:p w:rsidR="003B5E78" w:rsidRDefault="000F4874" w:rsidP="0093310B">
      <w:pPr>
        <w:tabs>
          <w:tab w:val="left" w:pos="4829"/>
          <w:tab w:val="left" w:pos="9014"/>
        </w:tabs>
        <w:rPr>
          <w:ins w:id="1095" w:author="jinahar" w:date="2013-04-16T12:49:00Z"/>
        </w:rPr>
      </w:pPr>
      <w:ins w:id="1096" w:author="jinahar" w:date="2013-04-16T12:50:00Z">
        <w:r>
          <w:t xml:space="preserve">(d) </w:t>
        </w:r>
      </w:ins>
      <w:ins w:id="1097" w:author="jinahar" w:date="2013-04-16T12:49:00Z">
        <w:r w:rsidRPr="000F4874">
          <w:t>SO2</w:t>
        </w:r>
      </w:ins>
      <w:ins w:id="1098" w:author="pcuser" w:date="2013-05-07T14:16:00Z">
        <w:r w:rsidR="003E17A0">
          <w:t xml:space="preserve"> = </w:t>
        </w:r>
      </w:ins>
      <w:ins w:id="1099" w:author="jinahar" w:date="2013-04-16T12:49:00Z">
        <w:r w:rsidRPr="000F4874">
          <w:t>39</w:t>
        </w:r>
      </w:ins>
      <w:ins w:id="1100" w:author="pcuser" w:date="2013-05-07T14:15:00Z">
        <w:r w:rsidR="003E17A0">
          <w:t xml:space="preserve"> tons per year</w:t>
        </w:r>
      </w:ins>
    </w:p>
    <w:p w:rsidR="003B5E78" w:rsidRDefault="000F4874" w:rsidP="0093310B">
      <w:pPr>
        <w:tabs>
          <w:tab w:val="left" w:pos="4829"/>
          <w:tab w:val="left" w:pos="9014"/>
        </w:tabs>
        <w:rPr>
          <w:ins w:id="1101" w:author="jinahar" w:date="2013-04-16T12:49:00Z"/>
        </w:rPr>
      </w:pPr>
      <w:ins w:id="1102" w:author="jinahar" w:date="2013-04-16T12:50:00Z">
        <w:r>
          <w:t xml:space="preserve">(e) </w:t>
        </w:r>
      </w:ins>
      <w:ins w:id="1103" w:author="jinahar" w:date="2013-04-16T12:49:00Z">
        <w:r w:rsidRPr="000F4874">
          <w:t>VOC</w:t>
        </w:r>
      </w:ins>
      <w:ins w:id="1104" w:author="pcuser" w:date="2013-05-07T14:16:00Z">
        <w:r w:rsidR="003E17A0">
          <w:t xml:space="preserve"> = </w:t>
        </w:r>
      </w:ins>
      <w:ins w:id="1105" w:author="jinahar" w:date="2013-04-16T12:49:00Z">
        <w:r w:rsidRPr="000F4874">
          <w:t>39</w:t>
        </w:r>
      </w:ins>
      <w:ins w:id="1106" w:author="pcuser" w:date="2013-05-07T14:15:00Z">
        <w:r w:rsidR="003E17A0">
          <w:t xml:space="preserve"> tons per year</w:t>
        </w:r>
      </w:ins>
    </w:p>
    <w:p w:rsidR="003B5E78" w:rsidRDefault="000F4874" w:rsidP="0093310B">
      <w:pPr>
        <w:tabs>
          <w:tab w:val="left" w:pos="4829"/>
          <w:tab w:val="left" w:pos="9014"/>
        </w:tabs>
        <w:rPr>
          <w:ins w:id="1107" w:author="jinahar" w:date="2013-04-16T12:49:00Z"/>
        </w:rPr>
      </w:pPr>
      <w:ins w:id="1108" w:author="jinahar" w:date="2013-04-16T12:50:00Z">
        <w:r>
          <w:t xml:space="preserve">(f) </w:t>
        </w:r>
      </w:ins>
      <w:ins w:id="1109" w:author="jinahar" w:date="2013-04-16T12:49:00Z">
        <w:r w:rsidRPr="000F4874">
          <w:t>PM</w:t>
        </w:r>
      </w:ins>
      <w:ins w:id="1110" w:author="pcuser" w:date="2013-05-07T14:16:00Z">
        <w:r w:rsidR="003E17A0">
          <w:t xml:space="preserve"> = </w:t>
        </w:r>
      </w:ins>
      <w:ins w:id="1111" w:author="jinahar" w:date="2013-04-16T12:49:00Z">
        <w:r w:rsidRPr="000F4874">
          <w:t>24</w:t>
        </w:r>
      </w:ins>
      <w:ins w:id="1112" w:author="pcuser" w:date="2013-05-07T14:15:00Z">
        <w:r w:rsidR="003E17A0">
          <w:t xml:space="preserve"> tons per year</w:t>
        </w:r>
      </w:ins>
    </w:p>
    <w:p w:rsidR="003B5E78" w:rsidRDefault="000F4874" w:rsidP="0093310B">
      <w:pPr>
        <w:tabs>
          <w:tab w:val="left" w:pos="4829"/>
          <w:tab w:val="left" w:pos="9014"/>
        </w:tabs>
        <w:rPr>
          <w:ins w:id="1113" w:author="jinahar" w:date="2013-04-16T12:49:00Z"/>
        </w:rPr>
      </w:pPr>
      <w:ins w:id="1114" w:author="jinahar" w:date="2013-04-16T12:50:00Z">
        <w:r>
          <w:t xml:space="preserve">(g) </w:t>
        </w:r>
      </w:ins>
      <w:ins w:id="1115" w:author="jinahar" w:date="2013-04-16T12:49:00Z">
        <w:r w:rsidRPr="000F4874">
          <w:t>PM10 (except Medford AQMA)</w:t>
        </w:r>
      </w:ins>
      <w:ins w:id="1116" w:author="pcuser" w:date="2013-05-07T12:53:00Z">
        <w:r w:rsidR="000D3C68">
          <w:t xml:space="preserve"> = </w:t>
        </w:r>
      </w:ins>
      <w:ins w:id="1117" w:author="jinahar" w:date="2013-04-16T12:49:00Z">
        <w:r w:rsidRPr="000F4874">
          <w:t xml:space="preserve">14 </w:t>
        </w:r>
      </w:ins>
      <w:ins w:id="1118" w:author="pcuser" w:date="2013-05-07T14:16:00Z">
        <w:r w:rsidR="003E17A0">
          <w:t>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(h) </w:t>
        </w:r>
      </w:ins>
      <w:ins w:id="1121" w:author="jinahar" w:date="2013-04-16T12:49:00Z">
        <w:r w:rsidRPr="000F4874">
          <w:t>PM10</w:t>
        </w:r>
      </w:ins>
      <w:del w:id="1122" w:author="Preferred Customer" w:date="2013-08-30T09:36:00Z">
        <w:r w:rsidR="00326CB8" w:rsidDel="00326CB8">
          <w:delText>/PM2.5</w:delText>
        </w:r>
      </w:del>
      <w:ins w:id="1123" w:author="jinahar" w:date="2013-04-16T12:49:00Z">
        <w:r w:rsidRPr="000F4874">
          <w:t xml:space="preserve"> (Medford AQMA)</w:t>
        </w:r>
      </w:ins>
      <w:ins w:id="1124" w:author="pcuser" w:date="2013-05-07T12:53:00Z">
        <w:r w:rsidR="000D3C68">
          <w:t xml:space="preserve"> = </w:t>
        </w:r>
      </w:ins>
      <w:ins w:id="1125" w:author="jinahar" w:date="2013-04-16T12:49:00Z">
        <w:r w:rsidRPr="000F4874">
          <w:t xml:space="preserve">4.5 </w:t>
        </w:r>
      </w:ins>
      <w:ins w:id="1126" w:author="pcuser" w:date="2013-05-07T14:17:00Z">
        <w:r w:rsidR="003E17A0">
          <w:t xml:space="preserve">tons per year and </w:t>
        </w:r>
      </w:ins>
      <w:ins w:id="1127" w:author="jinahar" w:date="2013-04-16T12:49:00Z">
        <w:r w:rsidRPr="000F4874">
          <w:t xml:space="preserve">49 </w:t>
        </w:r>
      </w:ins>
      <w:ins w:id="1128" w:author="pcuser" w:date="2013-05-07T14:17:00Z">
        <w:r w:rsidR="003E17A0">
          <w:t>pound</w:t>
        </w:r>
      </w:ins>
      <w:ins w:id="1129" w:author="jinahar" w:date="2013-04-16T12:49:00Z">
        <w:r w:rsidRPr="000F4874">
          <w:t>s</w:t>
        </w:r>
      </w:ins>
      <w:ins w:id="1130" w:author="Preferred Customer" w:date="2013-08-30T09:32:00Z">
        <w:r w:rsidR="00ED6EA1">
          <w:t xml:space="preserve"> per </w:t>
        </w:r>
      </w:ins>
      <w:ins w:id="1131" w:author="jinahar" w:date="2013-04-16T12:49:00Z">
        <w:r w:rsidRPr="000F4874">
          <w:t>day</w:t>
        </w:r>
      </w:ins>
    </w:p>
    <w:p w:rsidR="003B5E78" w:rsidRDefault="000F4874" w:rsidP="0093310B">
      <w:pPr>
        <w:tabs>
          <w:tab w:val="left" w:pos="4829"/>
          <w:tab w:val="left" w:pos="9014"/>
        </w:tabs>
        <w:rPr>
          <w:ins w:id="1132" w:author="jinahar" w:date="2013-04-16T12:49:00Z"/>
        </w:rPr>
      </w:pPr>
      <w:ins w:id="1133" w:author="jinahar" w:date="2013-04-16T12:50:00Z">
        <w:r>
          <w:t xml:space="preserve">(i) </w:t>
        </w:r>
      </w:ins>
      <w:del w:id="1134" w:author="Mark" w:date="2014-02-10T10:56:00Z">
        <w:r w:rsidR="009E19DF" w:rsidDel="009E19DF">
          <w:delText xml:space="preserve">Direct </w:delText>
        </w:r>
      </w:del>
      <w:ins w:id="1135" w:author="jinahar" w:date="2013-04-16T12:49:00Z">
        <w:r w:rsidRPr="000F4874">
          <w:t>PM2.5</w:t>
        </w:r>
      </w:ins>
      <w:ins w:id="1136" w:author="pcuser" w:date="2013-05-07T14:17:00Z">
        <w:r w:rsidR="003E17A0">
          <w:t xml:space="preserve"> = </w:t>
        </w:r>
      </w:ins>
      <w:ins w:id="1137" w:author="jinahar" w:date="2013-04-16T12:49:00Z">
        <w:r w:rsidRPr="000F4874">
          <w:t>9</w:t>
        </w:r>
      </w:ins>
      <w:ins w:id="1138" w:author="pcuser" w:date="2013-05-07T14:17:00Z">
        <w:r w:rsidR="003E17A0">
          <w:t xml:space="preserve"> tons per year</w:t>
        </w:r>
      </w:ins>
    </w:p>
    <w:p w:rsidR="003B5E78" w:rsidRDefault="000F4874" w:rsidP="0093310B">
      <w:pPr>
        <w:tabs>
          <w:tab w:val="left" w:pos="4829"/>
          <w:tab w:val="left" w:pos="9014"/>
        </w:tabs>
        <w:rPr>
          <w:ins w:id="1139" w:author="jinahar" w:date="2013-04-16T12:49:00Z"/>
        </w:rPr>
      </w:pPr>
      <w:ins w:id="1140" w:author="jinahar" w:date="2013-04-16T12:50:00Z">
        <w:r>
          <w:t xml:space="preserve">(j) </w:t>
        </w:r>
      </w:ins>
      <w:ins w:id="1141" w:author="jinahar" w:date="2013-04-16T12:49:00Z">
        <w:r w:rsidRPr="000F4874">
          <w:t>Lead</w:t>
        </w:r>
      </w:ins>
      <w:ins w:id="1142" w:author="pcuser" w:date="2013-05-07T14:17:00Z">
        <w:r w:rsidR="003E17A0">
          <w:t xml:space="preserve"> = </w:t>
        </w:r>
      </w:ins>
      <w:ins w:id="1143" w:author="jinahar" w:date="2013-04-16T12:49:00Z">
        <w:r w:rsidRPr="000F4874">
          <w:t>0.5</w:t>
        </w:r>
      </w:ins>
      <w:ins w:id="1144" w:author="pcuser" w:date="2013-05-07T14:17:00Z">
        <w:r w:rsidR="003E17A0">
          <w:t xml:space="preserve"> tons per year</w:t>
        </w:r>
      </w:ins>
    </w:p>
    <w:p w:rsidR="003B5E78" w:rsidRDefault="000F4874" w:rsidP="0093310B">
      <w:pPr>
        <w:tabs>
          <w:tab w:val="left" w:pos="4829"/>
          <w:tab w:val="left" w:pos="9014"/>
        </w:tabs>
        <w:rPr>
          <w:ins w:id="1145" w:author="jinahar" w:date="2013-04-16T12:49:00Z"/>
        </w:rPr>
      </w:pPr>
      <w:ins w:id="1146" w:author="jinahar" w:date="2013-04-16T12:50:00Z">
        <w:r>
          <w:t xml:space="preserve">(k) </w:t>
        </w:r>
      </w:ins>
      <w:ins w:id="1147" w:author="jinahar" w:date="2013-04-16T12:49:00Z">
        <w:r w:rsidRPr="000F4874">
          <w:t>Fluorides</w:t>
        </w:r>
      </w:ins>
      <w:ins w:id="1148" w:author="pcuser" w:date="2013-05-07T14:18:00Z">
        <w:r w:rsidR="005577E5">
          <w:t xml:space="preserve"> = </w:t>
        </w:r>
      </w:ins>
      <w:ins w:id="1149" w:author="jinahar" w:date="2013-04-16T12:49:00Z">
        <w:r w:rsidRPr="000F4874">
          <w:t>2</w:t>
        </w:r>
      </w:ins>
      <w:ins w:id="1150" w:author="pcuser" w:date="2013-05-07T14:18:00Z">
        <w:r w:rsidR="005577E5">
          <w:t xml:space="preserve"> tons per year</w:t>
        </w:r>
      </w:ins>
    </w:p>
    <w:p w:rsidR="003B5E78" w:rsidRDefault="000F4874" w:rsidP="0093310B">
      <w:pPr>
        <w:tabs>
          <w:tab w:val="left" w:pos="4829"/>
          <w:tab w:val="left" w:pos="9014"/>
        </w:tabs>
        <w:rPr>
          <w:ins w:id="1151" w:author="jinahar" w:date="2013-04-16T12:49:00Z"/>
        </w:rPr>
      </w:pPr>
      <w:ins w:id="1152" w:author="jinahar" w:date="2013-04-16T12:50:00Z">
        <w:r>
          <w:t xml:space="preserve">(l) </w:t>
        </w:r>
      </w:ins>
      <w:ins w:id="1153" w:author="jinahar" w:date="2013-04-16T12:49:00Z">
        <w:r w:rsidRPr="000F4874">
          <w:t>Sulfuric Acid Mist</w:t>
        </w:r>
      </w:ins>
      <w:ins w:id="1154" w:author="pcuser" w:date="2013-05-07T14:18:00Z">
        <w:r w:rsidR="005577E5">
          <w:t xml:space="preserve"> = </w:t>
        </w:r>
      </w:ins>
      <w:ins w:id="1155" w:author="jinahar" w:date="2013-04-16T12:49:00Z">
        <w:r w:rsidRPr="000F4874">
          <w:t>6</w:t>
        </w:r>
      </w:ins>
      <w:ins w:id="1156" w:author="pcuser" w:date="2013-05-07T14:18:00Z">
        <w:r w:rsidR="005577E5">
          <w:t xml:space="preserve"> tons per year</w:t>
        </w:r>
      </w:ins>
    </w:p>
    <w:p w:rsidR="003B5E78" w:rsidRDefault="000F4874" w:rsidP="0093310B">
      <w:pPr>
        <w:tabs>
          <w:tab w:val="left" w:pos="4829"/>
          <w:tab w:val="left" w:pos="9014"/>
        </w:tabs>
        <w:rPr>
          <w:ins w:id="1157" w:author="jinahar" w:date="2013-04-16T12:49:00Z"/>
        </w:rPr>
      </w:pPr>
      <w:ins w:id="1158" w:author="jinahar" w:date="2013-04-16T12:50:00Z">
        <w:r>
          <w:t xml:space="preserve">(m) </w:t>
        </w:r>
      </w:ins>
      <w:ins w:id="1159" w:author="jinahar" w:date="2013-04-16T12:49:00Z">
        <w:r w:rsidRPr="000F4874">
          <w:t>Hydrogen Sulfide</w:t>
        </w:r>
      </w:ins>
      <w:ins w:id="1160" w:author="pcuser" w:date="2013-05-07T14:18:00Z">
        <w:r w:rsidR="005577E5">
          <w:t xml:space="preserve"> = </w:t>
        </w:r>
      </w:ins>
      <w:ins w:id="1161" w:author="jinahar" w:date="2013-04-16T12:49:00Z">
        <w:r w:rsidRPr="000F4874">
          <w:t>9</w:t>
        </w:r>
      </w:ins>
      <w:ins w:id="1162" w:author="pcuser" w:date="2013-05-07T14:18:00Z">
        <w:r w:rsidR="005577E5">
          <w:t xml:space="preserve"> tons per year</w:t>
        </w:r>
      </w:ins>
    </w:p>
    <w:p w:rsidR="003B5E78" w:rsidRDefault="000F4874" w:rsidP="0093310B">
      <w:pPr>
        <w:tabs>
          <w:tab w:val="left" w:pos="4829"/>
          <w:tab w:val="left" w:pos="9014"/>
        </w:tabs>
        <w:rPr>
          <w:ins w:id="1163" w:author="jinahar" w:date="2013-04-16T12:49:00Z"/>
        </w:rPr>
      </w:pPr>
      <w:ins w:id="1164" w:author="jinahar" w:date="2013-04-16T12:50:00Z">
        <w:r>
          <w:t xml:space="preserve">(n) </w:t>
        </w:r>
      </w:ins>
      <w:ins w:id="1165" w:author="jinahar" w:date="2013-04-16T12:49:00Z">
        <w:r w:rsidRPr="000F4874">
          <w:t>Total Reduced Sulfur (including hydrogen sulfide)</w:t>
        </w:r>
      </w:ins>
      <w:ins w:id="1166" w:author="pcuser" w:date="2013-05-07T14:18:00Z">
        <w:r w:rsidR="005577E5">
          <w:t xml:space="preserve"> = </w:t>
        </w:r>
      </w:ins>
      <w:ins w:id="1167" w:author="jinahar" w:date="2013-04-16T12:49:00Z">
        <w:r w:rsidRPr="000F4874">
          <w:t>9</w:t>
        </w:r>
      </w:ins>
      <w:ins w:id="1168" w:author="pcuser" w:date="2013-05-07T14:18:00Z">
        <w:r w:rsidR="005577E5">
          <w:t xml:space="preserve"> tons per year</w:t>
        </w:r>
      </w:ins>
    </w:p>
    <w:p w:rsidR="003B5E78" w:rsidRDefault="000F4874" w:rsidP="0093310B">
      <w:pPr>
        <w:tabs>
          <w:tab w:val="left" w:pos="4829"/>
          <w:tab w:val="left" w:pos="9014"/>
        </w:tabs>
        <w:rPr>
          <w:ins w:id="1169" w:author="jinahar" w:date="2013-04-16T12:49:00Z"/>
        </w:rPr>
      </w:pPr>
      <w:ins w:id="1170" w:author="jinahar" w:date="2013-04-16T12:50:00Z">
        <w:r>
          <w:t xml:space="preserve">(o) </w:t>
        </w:r>
      </w:ins>
      <w:ins w:id="1171" w:author="jinahar" w:date="2013-04-16T12:49:00Z">
        <w:r w:rsidRPr="000F4874">
          <w:t>Reduced Sulfur</w:t>
        </w:r>
      </w:ins>
      <w:ins w:id="1172" w:author="pcuser" w:date="2013-05-07T14:19:00Z">
        <w:r w:rsidR="005577E5">
          <w:t xml:space="preserve"> = </w:t>
        </w:r>
      </w:ins>
      <w:ins w:id="1173" w:author="jinahar" w:date="2013-04-16T12:49:00Z">
        <w:r w:rsidRPr="000F4874">
          <w:t>9</w:t>
        </w:r>
      </w:ins>
      <w:ins w:id="1174" w:author="pcuser" w:date="2013-05-07T14:19:00Z">
        <w:r w:rsidR="005577E5">
          <w:t xml:space="preserve"> tons per year</w:t>
        </w:r>
      </w:ins>
    </w:p>
    <w:p w:rsidR="003B5E78" w:rsidRDefault="000F4874" w:rsidP="0093310B">
      <w:pPr>
        <w:tabs>
          <w:tab w:val="left" w:pos="4829"/>
          <w:tab w:val="left" w:pos="9014"/>
        </w:tabs>
        <w:rPr>
          <w:ins w:id="1175" w:author="jinahar" w:date="2013-04-16T12:49:00Z"/>
        </w:rPr>
      </w:pPr>
      <w:ins w:id="1176" w:author="jinahar" w:date="2013-04-16T12:50:00Z">
        <w:r>
          <w:lastRenderedPageBreak/>
          <w:t>(</w:t>
        </w:r>
      </w:ins>
      <w:ins w:id="1177" w:author="jinahar" w:date="2013-04-16T12:51:00Z">
        <w:r>
          <w:t>p</w:t>
        </w:r>
      </w:ins>
      <w:ins w:id="1178" w:author="jinahar" w:date="2013-04-16T12:50:00Z">
        <w:r>
          <w:t xml:space="preserve">) </w:t>
        </w:r>
      </w:ins>
      <w:ins w:id="1179" w:author="jinahar" w:date="2013-04-16T12:49:00Z">
        <w:r w:rsidRPr="000F4874">
          <w:t>Municipal waste combustor organics (Dioxin and furans)</w:t>
        </w:r>
      </w:ins>
      <w:ins w:id="1180" w:author="pcuser" w:date="2013-05-07T14:19:00Z">
        <w:r w:rsidR="005577E5">
          <w:t xml:space="preserve"> = </w:t>
        </w:r>
      </w:ins>
      <w:ins w:id="1181" w:author="jinahar" w:date="2013-04-16T12:49:00Z">
        <w:r w:rsidRPr="000F4874">
          <w:t>0.0000030</w:t>
        </w:r>
      </w:ins>
      <w:ins w:id="1182" w:author="pcuser" w:date="2013-05-07T14:19:00Z">
        <w:r w:rsidR="003720ED">
          <w:t xml:space="preserve"> tons per year</w:t>
        </w:r>
      </w:ins>
    </w:p>
    <w:p w:rsidR="003B5E78" w:rsidRDefault="000F4874" w:rsidP="0093310B">
      <w:pPr>
        <w:tabs>
          <w:tab w:val="left" w:pos="4829"/>
          <w:tab w:val="left" w:pos="9014"/>
        </w:tabs>
        <w:rPr>
          <w:ins w:id="1183" w:author="jinahar" w:date="2013-04-16T12:49:00Z"/>
        </w:rPr>
      </w:pPr>
      <w:ins w:id="1184" w:author="jinahar" w:date="2013-04-16T12:51:00Z">
        <w:r>
          <w:t xml:space="preserve">(q) </w:t>
        </w:r>
      </w:ins>
      <w:ins w:id="1185" w:author="jinahar" w:date="2013-04-16T12:49:00Z">
        <w:r w:rsidRPr="000F4874">
          <w:t>Municipal waste combustor metals</w:t>
        </w:r>
      </w:ins>
      <w:ins w:id="1186" w:author="pcuser" w:date="2013-05-07T14:19:00Z">
        <w:r w:rsidR="003720ED">
          <w:t xml:space="preserve"> = </w:t>
        </w:r>
      </w:ins>
      <w:ins w:id="1187" w:author="jinahar" w:date="2013-04-16T12:49:00Z">
        <w:r w:rsidRPr="000F4874">
          <w:t>14</w:t>
        </w:r>
      </w:ins>
      <w:ins w:id="1188" w:author="pcuser" w:date="2013-05-07T14:19:00Z">
        <w:r w:rsidR="003720ED">
          <w:t xml:space="preserve"> tons per year</w:t>
        </w:r>
      </w:ins>
    </w:p>
    <w:p w:rsidR="003B5E78" w:rsidRDefault="000F4874" w:rsidP="0093310B">
      <w:pPr>
        <w:tabs>
          <w:tab w:val="left" w:pos="4829"/>
        </w:tabs>
        <w:rPr>
          <w:ins w:id="1189" w:author="jinahar" w:date="2013-04-16T12:49:00Z"/>
        </w:rPr>
      </w:pPr>
      <w:ins w:id="1190" w:author="jinahar" w:date="2013-04-16T12:51:00Z">
        <w:r>
          <w:t xml:space="preserve">(r) </w:t>
        </w:r>
      </w:ins>
      <w:ins w:id="1191" w:author="jinahar" w:date="2013-04-16T12:49:00Z">
        <w:r w:rsidRPr="000F4874">
          <w:t>Municipal waste combustor acid gases</w:t>
        </w:r>
      </w:ins>
      <w:ins w:id="1192" w:author="pcuser" w:date="2013-05-07T14:19:00Z">
        <w:r w:rsidR="003720ED">
          <w:t xml:space="preserve"> = </w:t>
        </w:r>
      </w:ins>
      <w:ins w:id="1193" w:author="jinahar" w:date="2013-04-16T12:49:00Z">
        <w:r w:rsidRPr="000F4874">
          <w:t>39</w:t>
        </w:r>
      </w:ins>
      <w:ins w:id="1194" w:author="pcuser" w:date="2013-05-07T14:19:00Z">
        <w:r w:rsidR="003720ED">
          <w:t xml:space="preserve"> tons per year</w:t>
        </w:r>
      </w:ins>
    </w:p>
    <w:p w:rsidR="003B5E78" w:rsidRDefault="000F4874" w:rsidP="0093310B">
      <w:pPr>
        <w:tabs>
          <w:tab w:val="left" w:pos="4829"/>
        </w:tabs>
        <w:rPr>
          <w:ins w:id="1195" w:author="jinahar" w:date="2013-04-16T12:49:00Z"/>
        </w:rPr>
      </w:pPr>
      <w:ins w:id="1196" w:author="jinahar" w:date="2013-04-16T12:51:00Z">
        <w:r>
          <w:t xml:space="preserve">(s) </w:t>
        </w:r>
      </w:ins>
      <w:ins w:id="1197" w:author="jinahar" w:date="2013-04-16T12:49:00Z">
        <w:r w:rsidRPr="000F4874">
          <w:t>Municipal solid waste landfill gases</w:t>
        </w:r>
      </w:ins>
      <w:ins w:id="1198" w:author="pcuser" w:date="2013-05-07T14:20:00Z">
        <w:r w:rsidR="003720ED">
          <w:t xml:space="preserve"> = </w:t>
        </w:r>
      </w:ins>
      <w:ins w:id="1199" w:author="jinahar" w:date="2013-04-16T12:49:00Z">
        <w:r w:rsidRPr="000F4874">
          <w:t>49</w:t>
        </w:r>
      </w:ins>
      <w:ins w:id="1200" w:author="pcuser" w:date="2013-05-07T14:19:00Z">
        <w:r w:rsidR="003720ED">
          <w:t xml:space="preserve"> tons per year</w:t>
        </w:r>
      </w:ins>
    </w:p>
    <w:p w:rsidR="003B5E78" w:rsidRDefault="000F4874" w:rsidP="0093310B">
      <w:pPr>
        <w:tabs>
          <w:tab w:val="left" w:pos="4829"/>
        </w:tabs>
        <w:rPr>
          <w:ins w:id="1201" w:author="jinahar" w:date="2013-04-16T12:49:00Z"/>
        </w:rPr>
      </w:pPr>
      <w:ins w:id="1202" w:author="jinahar" w:date="2013-04-16T12:51:00Z">
        <w:r>
          <w:t xml:space="preserve">(t) </w:t>
        </w:r>
      </w:ins>
      <w:ins w:id="1203" w:author="jinahar" w:date="2013-04-16T12:49:00Z">
        <w:r w:rsidRPr="000F4874">
          <w:t>Single HAP</w:t>
        </w:r>
      </w:ins>
      <w:ins w:id="1204" w:author="pcuser" w:date="2013-05-07T14:20:00Z">
        <w:r w:rsidR="003720ED">
          <w:t xml:space="preserve"> = </w:t>
        </w:r>
      </w:ins>
      <w:ins w:id="1205" w:author="jinahar" w:date="2013-04-16T12:49:00Z">
        <w:r w:rsidRPr="000F4874">
          <w:t>9</w:t>
        </w:r>
      </w:ins>
      <w:ins w:id="1206" w:author="pcuser" w:date="2013-05-07T14:20:00Z">
        <w:r w:rsidR="003720ED">
          <w:t xml:space="preserve"> tons per year</w:t>
        </w:r>
      </w:ins>
    </w:p>
    <w:p w:rsidR="003B5E78" w:rsidRDefault="000F4874" w:rsidP="00A505AC">
      <w:pPr>
        <w:tabs>
          <w:tab w:val="left" w:pos="4829"/>
        </w:tabs>
      </w:pPr>
      <w:ins w:id="1207" w:author="jinahar" w:date="2013-04-16T12:51:00Z">
        <w:r>
          <w:t xml:space="preserve">(u) </w:t>
        </w:r>
      </w:ins>
      <w:ins w:id="1208" w:author="jinahar" w:date="2013-04-16T12:49:00Z">
        <w:r w:rsidRPr="000F4874">
          <w:t>Combined HAPs (aggregate)</w:t>
        </w:r>
      </w:ins>
      <w:ins w:id="1209" w:author="pcuser" w:date="2013-05-07T12:53:00Z">
        <w:r w:rsidR="000D3C68">
          <w:t xml:space="preserve"> = </w:t>
        </w:r>
      </w:ins>
      <w:ins w:id="1210" w:author="jinahar" w:date="2013-04-16T12:49:00Z">
        <w:r w:rsidRPr="000F4874">
          <w:t>24</w:t>
        </w:r>
      </w:ins>
      <w:r w:rsidR="0034229F" w:rsidRPr="0034229F">
        <w:t xml:space="preserve"> </w:t>
      </w:r>
      <w:ins w:id="1211" w:author="pcuser" w:date="2013-05-07T14:20:00Z">
        <w:r w:rsidR="003720ED">
          <w:t>tons per year</w:t>
        </w:r>
      </w:ins>
    </w:p>
    <w:p w:rsidR="0034229F" w:rsidRPr="0034229F" w:rsidDel="007535E4" w:rsidRDefault="007535E4" w:rsidP="0034229F">
      <w:pPr>
        <w:rPr>
          <w:del w:id="1212" w:author="jinahar" w:date="2012-09-05T12:47:00Z"/>
        </w:rPr>
      </w:pPr>
      <w:ins w:id="1213" w:author="jinahar" w:date="2012-09-05T12:47:00Z">
        <w:del w:id="1214" w:author="Mark" w:date="2014-05-14T09:39:00Z">
          <w:r w:rsidRPr="0034229F" w:rsidDel="00B33E18">
            <w:rPr>
              <w:b/>
              <w:bCs/>
            </w:rPr>
            <w:delText xml:space="preserve"> </w:delText>
          </w:r>
        </w:del>
      </w:ins>
      <w:del w:id="1215" w:author="jinahar" w:date="2012-09-05T12:47:00Z">
        <w:r w:rsidR="0034229F" w:rsidRPr="0034229F" w:rsidDel="007535E4">
          <w:rPr>
            <w:b/>
            <w:bCs/>
          </w:rPr>
          <w:delText>NOTE:</w:delText>
        </w:r>
        <w:r w:rsidR="0034229F" w:rsidRPr="0034229F" w:rsidDel="007535E4">
          <w:delText xml:space="preserve"> Sources are eligible for a generic PSEL if expected emissions are less than or equal to the levels listed in Table 5</w:delText>
        </w:r>
      </w:del>
      <w:del w:id="1216" w:author="Mark" w:date="2014-05-05T10:09:00Z">
        <w:r w:rsidR="0024665D" w:rsidDel="0024665D">
          <w:delText xml:space="preserve"> </w:delText>
        </w:r>
      </w:del>
      <w:del w:id="1217" w:author="jinahar" w:date="2013-05-10T13:53:00Z">
        <w:r w:rsidR="00D353D4" w:rsidDel="00D353D4">
          <w:delText>under this rule</w:delText>
        </w:r>
      </w:del>
      <w:del w:id="1218" w:author="jinahar" w:date="2012-09-05T12:47:00Z">
        <w:r w:rsidR="0034229F"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219" w:author="Preferred Customer" w:date="2013-09-18T07:49:00Z">
        <w:r w:rsidR="00F60A5F">
          <w:t>73</w:t>
        </w:r>
      </w:ins>
      <w:del w:id="1220" w:author="Preferred Customer" w:date="2013-09-18T07:49:00Z">
        <w:r w:rsidRPr="0034229F" w:rsidDel="00F60A5F">
          <w:delText>6</w:delText>
        </w:r>
      </w:del>
      <w:del w:id="1221" w:author="Preferred Customer" w:date="2013-08-30T10:53:00Z">
        <w:r w:rsidRPr="0034229F" w:rsidDel="007309EB">
          <w:delText>1</w:delText>
        </w:r>
      </w:del>
      <w:r w:rsidRPr="0034229F">
        <w:t xml:space="preserve">)(a) </w:t>
      </w:r>
      <w:r w:rsidR="0024665D" w:rsidRPr="0024665D">
        <w:t>"</w:t>
      </w:r>
      <w:r w:rsidRPr="0034229F">
        <w:t xml:space="preserve">Greenhouse </w:t>
      </w:r>
      <w:del w:id="1222" w:author="Preferred Customer" w:date="2013-09-15T20:41:00Z">
        <w:r w:rsidRPr="0034229F" w:rsidDel="002C4326">
          <w:delText>G</w:delText>
        </w:r>
      </w:del>
      <w:ins w:id="122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24" w:author="Preferred Customer" w:date="2013-09-08T10:45:00Z">
        <w:r w:rsidR="00CB65E5">
          <w:t xml:space="preserve">the following </w:t>
        </w:r>
      </w:ins>
      <w:r w:rsidRPr="0034229F">
        <w:t xml:space="preserve">six </w:t>
      </w:r>
      <w:del w:id="122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 xml:space="preserve">(b) </w:t>
      </w:r>
      <w:ins w:id="1226" w:author="jinahar" w:date="2014-03-11T09:14:00Z">
        <w:r w:rsidR="009575A6" w:rsidRPr="009575A6">
          <w:t xml:space="preserve">From May 1, 2011 through July 20, 2014, </w:t>
        </w:r>
      </w:ins>
      <w:del w:id="1227" w:author="jinahar" w:date="2014-03-11T09:14:00Z">
        <w:r w:rsidRPr="002238F2" w:rsidDel="009575A6">
          <w:delText>T</w:delText>
        </w:r>
      </w:del>
      <w:ins w:id="1228" w:author="jinahar" w:date="2014-03-11T09:14:00Z">
        <w:r w:rsidR="009575A6">
          <w:t>t</w:t>
        </w:r>
      </w:ins>
      <w:r w:rsidRPr="002238F2">
        <w:t xml:space="preserve">he definition of greenhouse gases in subsection (a) </w:t>
      </w:r>
      <w:del w:id="1229" w:author="jinahar" w:date="2014-03-11T09:14:00Z">
        <w:r w:rsidRPr="002238F2" w:rsidDel="009575A6">
          <w:delText xml:space="preserve">of this section </w:delText>
        </w:r>
      </w:del>
      <w:r w:rsidRPr="002238F2">
        <w:t>d</w:t>
      </w:r>
      <w:ins w:id="1230" w:author="jinahar" w:date="2014-03-11T09:14:00Z">
        <w:r w:rsidR="009575A6">
          <w:t>id</w:t>
        </w:r>
      </w:ins>
      <w:del w:id="1231" w:author="jinahar" w:date="2014-03-11T09:14:00Z">
        <w:r w:rsidRPr="002238F2" w:rsidDel="009575A6">
          <w:delText>oes</w:delText>
        </w:r>
      </w:del>
      <w:r w:rsidRPr="002238F2">
        <w:t xml:space="preserve"> not include, for purposes of division 216, 218, and 224, carbon dioxide emissions from the combustion or decomposition of biomass</w:t>
      </w:r>
      <w:del w:id="1232" w:author="jinahar" w:date="2014-03-11T09:15:00Z">
        <w:r w:rsidRPr="002238F2" w:rsidDel="009575A6">
          <w:delText xml:space="preserve"> except to the extent required by federal law</w:delText>
        </w:r>
      </w:del>
      <w:r w:rsidRPr="002238F2">
        <w:t>.</w:t>
      </w:r>
      <w:r w:rsidR="0034229F" w:rsidRPr="0034229F">
        <w:t xml:space="preserve"> </w:t>
      </w:r>
      <w:ins w:id="1233" w:author="jinahar" w:date="2014-03-11T09:15:00Z">
        <w:r w:rsidR="009575A6">
          <w:t>As a result, carbon dioxide emissions from the combustion or decomposition of biomass was not a regulated air pollutant and was not subject to division 216, 218, and 224 during that time period.</w:t>
        </w:r>
      </w:ins>
    </w:p>
    <w:p w:rsidR="0034229F" w:rsidRDefault="0034229F" w:rsidP="0034229F">
      <w:pPr>
        <w:rPr>
          <w:ins w:id="1234" w:author="jinahar" w:date="2012-09-05T12:48:00Z"/>
        </w:rPr>
      </w:pPr>
      <w:r w:rsidRPr="0034229F">
        <w:t>(</w:t>
      </w:r>
      <w:ins w:id="1235" w:author="Preferred Customer" w:date="2013-09-18T07:49:00Z">
        <w:r w:rsidR="00F60A5F">
          <w:t>74</w:t>
        </w:r>
      </w:ins>
      <w:del w:id="1236" w:author="Preferred Customer" w:date="2013-09-18T07:49:00Z">
        <w:r w:rsidRPr="0034229F" w:rsidDel="00F60A5F">
          <w:delText>6</w:delText>
        </w:r>
      </w:del>
      <w:del w:id="1237" w:author="Preferred Customer" w:date="2013-08-30T10:53:00Z">
        <w:r w:rsidRPr="0034229F" w:rsidDel="007309EB">
          <w:delText>2</w:delText>
        </w:r>
      </w:del>
      <w:r w:rsidRPr="0034229F">
        <w:t xml:space="preserve">) "Growth </w:t>
      </w:r>
      <w:del w:id="1238" w:author="Preferred Customer" w:date="2013-09-15T20:41:00Z">
        <w:r w:rsidRPr="0034229F" w:rsidDel="002C4326">
          <w:delText>A</w:delText>
        </w:r>
      </w:del>
      <w:ins w:id="1239" w:author="Preferred Customer" w:date="2013-09-15T20:41:00Z">
        <w:r w:rsidR="002C4326">
          <w:t>a</w:t>
        </w:r>
      </w:ins>
      <w:r w:rsidRPr="0034229F">
        <w:t xml:space="preserve">llowance" means an allocation of some part of an airshed's capacity to accommodate future proposed </w:t>
      </w:r>
      <w:del w:id="1240" w:author="Preferred Customer" w:date="2013-09-20T20:38:00Z">
        <w:r w:rsidRPr="0034229F" w:rsidDel="007B1A58">
          <w:delText xml:space="preserve">major </w:delText>
        </w:r>
      </w:del>
      <w:r w:rsidRPr="0034229F">
        <w:t xml:space="preserve">sources and </w:t>
      </w:r>
      <w:del w:id="1241" w:author="Preferred Customer" w:date="2013-09-20T20:38:00Z">
        <w:r w:rsidRPr="0034229F" w:rsidDel="007B1A58">
          <w:delText xml:space="preserve">major </w:delText>
        </w:r>
      </w:del>
      <w:r w:rsidRPr="0034229F">
        <w:t xml:space="preserve">modifications of sources. </w:t>
      </w:r>
    </w:p>
    <w:p w:rsidR="00CB65E5" w:rsidRDefault="007535E4" w:rsidP="00CB65E5">
      <w:pPr>
        <w:rPr>
          <w:ins w:id="1242" w:author="Preferred Customer" w:date="2013-09-08T10:47:00Z"/>
        </w:rPr>
      </w:pPr>
      <w:ins w:id="1243" w:author="jinahar" w:date="2012-09-05T12:48:00Z">
        <w:r w:rsidRPr="007535E4">
          <w:t>(</w:t>
        </w:r>
      </w:ins>
      <w:ins w:id="1244" w:author="Preferred Customer" w:date="2013-01-03T08:51:00Z">
        <w:r w:rsidR="0063419A">
          <w:t>7</w:t>
        </w:r>
      </w:ins>
      <w:ins w:id="1245" w:author="Preferred Customer" w:date="2013-09-18T07:49:00Z">
        <w:r w:rsidR="00F60A5F">
          <w:t>5</w:t>
        </w:r>
      </w:ins>
      <w:ins w:id="1246"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47" w:author="Preferred Customer" w:date="2013-09-08T10:47:00Z"/>
        </w:rPr>
      </w:pPr>
      <w:ins w:id="1248" w:author="Preferred Customer" w:date="2013-09-08T10:47:00Z">
        <w:r w:rsidRPr="00CB65E5">
          <w:t>(</w:t>
        </w:r>
      </w:ins>
      <w:ins w:id="1249" w:author="Preferred Customer" w:date="2013-09-18T07:49:00Z">
        <w:r w:rsidR="00F60A5F">
          <w:t>76</w:t>
        </w:r>
      </w:ins>
      <w:ins w:id="1250" w:author="Preferred Customer" w:date="2013-09-08T10:47:00Z">
        <w:r w:rsidRPr="00CB65E5">
          <w:t xml:space="preserve">) “Hazardous Air Pollutant” or “HAP” means an air contaminant listed by the EPA pursuant to section 112(b) of the FCAA or determined by the </w:t>
        </w:r>
      </w:ins>
      <w:ins w:id="1251" w:author="Preferred Customer" w:date="2013-09-13T22:16:00Z">
        <w:r w:rsidR="00E90BDE">
          <w:t>EQC</w:t>
        </w:r>
      </w:ins>
      <w:ins w:id="1252" w:author="Preferred Customer" w:date="2013-09-08T10:47:00Z">
        <w:r w:rsidRPr="00CB65E5">
          <w:t xml:space="preserve"> to cause, or reasonably be anticipated to cause, adverse effects to human health or the environment.</w:t>
        </w:r>
      </w:ins>
    </w:p>
    <w:p w:rsidR="0034229F" w:rsidRDefault="0034229F" w:rsidP="0034229F">
      <w:pPr>
        <w:rPr>
          <w:ins w:id="1253" w:author="Preferred Customer" w:date="2013-01-07T11:04:00Z"/>
        </w:rPr>
      </w:pPr>
      <w:r w:rsidRPr="0034229F">
        <w:t>(</w:t>
      </w:r>
      <w:ins w:id="1254" w:author="Preferred Customer" w:date="2013-01-03T09:03:00Z">
        <w:r w:rsidR="0063419A">
          <w:t>7</w:t>
        </w:r>
      </w:ins>
      <w:ins w:id="1255" w:author="Preferred Customer" w:date="2013-09-18T07:49:00Z">
        <w:r w:rsidR="00F60A5F">
          <w:t>7</w:t>
        </w:r>
      </w:ins>
      <w:del w:id="1256"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57" w:author="Preferred Customer" w:date="2013-01-07T11:04:00Z"/>
          <w:rFonts w:eastAsia="Times New Roman"/>
          <w:color w:val="000000"/>
        </w:rPr>
      </w:pPr>
      <w:ins w:id="1258" w:author="Preferred Customer" w:date="2013-01-07T11:04:00Z">
        <w:r w:rsidRPr="006F4E9E">
          <w:rPr>
            <w:rFonts w:eastAsia="Times New Roman"/>
            <w:color w:val="000000"/>
          </w:rPr>
          <w:t>(</w:t>
        </w:r>
        <w:r>
          <w:rPr>
            <w:rFonts w:eastAsia="Times New Roman"/>
            <w:color w:val="000000"/>
          </w:rPr>
          <w:t>7</w:t>
        </w:r>
      </w:ins>
      <w:ins w:id="1259" w:author="Preferred Customer" w:date="2013-09-18T07:49:00Z">
        <w:r w:rsidR="00F60A5F">
          <w:rPr>
            <w:rFonts w:eastAsia="Times New Roman"/>
            <w:color w:val="000000"/>
          </w:rPr>
          <w:t>8</w:t>
        </w:r>
      </w:ins>
      <w:ins w:id="1260" w:author="Preferred Customer" w:date="2013-01-07T11:04:00Z">
        <w:r w:rsidRPr="006F4E9E">
          <w:rPr>
            <w:rFonts w:eastAsia="Times New Roman"/>
            <w:color w:val="000000"/>
          </w:rPr>
          <w:t xml:space="preserve">) "Indian </w:t>
        </w:r>
      </w:ins>
      <w:ins w:id="1261" w:author="Preferred Customer" w:date="2013-09-15T20:42:00Z">
        <w:r w:rsidR="002C4326">
          <w:rPr>
            <w:rFonts w:eastAsia="Times New Roman"/>
            <w:color w:val="000000"/>
          </w:rPr>
          <w:t>g</w:t>
        </w:r>
      </w:ins>
      <w:ins w:id="1262" w:author="Preferred Customer" w:date="2013-01-07T11:04:00Z">
        <w:r w:rsidRPr="006F4E9E">
          <w:rPr>
            <w:rFonts w:eastAsia="Times New Roman"/>
            <w:color w:val="000000"/>
          </w:rPr>
          <w:t xml:space="preserve">overning </w:t>
        </w:r>
      </w:ins>
      <w:ins w:id="1263" w:author="Preferred Customer" w:date="2013-09-15T20:42:00Z">
        <w:r w:rsidR="002C4326">
          <w:rPr>
            <w:rFonts w:eastAsia="Times New Roman"/>
            <w:color w:val="000000"/>
          </w:rPr>
          <w:t>b</w:t>
        </w:r>
      </w:ins>
      <w:ins w:id="1264"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65" w:author="Preferred Customer" w:date="2013-01-07T11:04:00Z"/>
          <w:rFonts w:eastAsia="Times New Roman"/>
          <w:color w:val="000000"/>
        </w:rPr>
      </w:pPr>
      <w:ins w:id="1266" w:author="Preferred Customer" w:date="2013-01-07T11:04:00Z">
        <w:r w:rsidRPr="006F4E9E">
          <w:rPr>
            <w:rFonts w:eastAsia="Times New Roman"/>
            <w:color w:val="000000"/>
          </w:rPr>
          <w:t>(</w:t>
        </w:r>
        <w:r>
          <w:rPr>
            <w:rFonts w:eastAsia="Times New Roman"/>
            <w:color w:val="000000"/>
          </w:rPr>
          <w:t>7</w:t>
        </w:r>
      </w:ins>
      <w:ins w:id="1267" w:author="Preferred Customer" w:date="2013-09-18T07:49:00Z">
        <w:r w:rsidR="00F60A5F">
          <w:rPr>
            <w:rFonts w:eastAsia="Times New Roman"/>
            <w:color w:val="000000"/>
          </w:rPr>
          <w:t>9</w:t>
        </w:r>
      </w:ins>
      <w:ins w:id="1268" w:author="Preferred Customer" w:date="2013-01-07T11:04:00Z">
        <w:r w:rsidRPr="006F4E9E">
          <w:rPr>
            <w:rFonts w:eastAsia="Times New Roman"/>
            <w:color w:val="000000"/>
          </w:rPr>
          <w:t xml:space="preserve">) "Indian </w:t>
        </w:r>
      </w:ins>
      <w:ins w:id="1269" w:author="Preferred Customer" w:date="2013-09-15T20:42:00Z">
        <w:r w:rsidR="002C4326">
          <w:rPr>
            <w:rFonts w:eastAsia="Times New Roman"/>
            <w:color w:val="000000"/>
          </w:rPr>
          <w:t>r</w:t>
        </w:r>
      </w:ins>
      <w:ins w:id="1270"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71" w:author="Preferred Customer" w:date="2013-09-18T07:49:00Z">
        <w:r w:rsidR="00F60A5F">
          <w:t>80</w:t>
        </w:r>
      </w:ins>
      <w:del w:id="1272" w:author="jinahar" w:date="2013-03-26T10:42:00Z">
        <w:r w:rsidRPr="0034229F" w:rsidDel="000F02A8">
          <w:delText>6</w:delText>
        </w:r>
      </w:del>
      <w:del w:id="1273"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w:t>
      </w:r>
      <w:r w:rsidRPr="0034229F">
        <w:lastRenderedPageBreak/>
        <w:t xml:space="preserve">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74" w:author="Preferred Customer" w:date="2013-09-18T07:49:00Z">
        <w:r w:rsidR="00F60A5F">
          <w:t>81</w:t>
        </w:r>
      </w:ins>
      <w:del w:id="1275" w:author="jinahar" w:date="2013-05-10T14:23:00Z">
        <w:r w:rsidRPr="0034229F" w:rsidDel="00A73DD4">
          <w:delText>6</w:delText>
        </w:r>
      </w:del>
      <w:del w:id="1276" w:author="Preferred Customer" w:date="2013-01-03T09:03:00Z">
        <w:r w:rsidRPr="0034229F" w:rsidDel="0063419A">
          <w:delText>5</w:delText>
        </w:r>
      </w:del>
      <w:r w:rsidRPr="0034229F">
        <w:t xml:space="preserve">) "Insignificant </w:t>
      </w:r>
      <w:del w:id="1277" w:author="Preferred Customer" w:date="2013-09-15T20:42:00Z">
        <w:r w:rsidRPr="0034229F" w:rsidDel="002C4326">
          <w:delText>A</w:delText>
        </w:r>
      </w:del>
      <w:ins w:id="1278"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79" w:author="Preferred Customer" w:date="2013-09-18T07:49:00Z">
        <w:r w:rsidR="00F60A5F">
          <w:t>82</w:t>
        </w:r>
      </w:ins>
      <w:del w:id="1280" w:author="Preferred Customer" w:date="2013-01-03T09:03:00Z">
        <w:r w:rsidRPr="0034229F" w:rsidDel="0063419A">
          <w:delText>66</w:delText>
        </w:r>
      </w:del>
      <w:r w:rsidRPr="0034229F">
        <w:t xml:space="preserve">) "Insignificant </w:t>
      </w:r>
      <w:del w:id="1281" w:author="Preferred Customer" w:date="2013-09-15T20:42:00Z">
        <w:r w:rsidRPr="0034229F" w:rsidDel="002C4326">
          <w:delText>C</w:delText>
        </w:r>
      </w:del>
      <w:ins w:id="1282"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83" w:author="pcuser" w:date="2013-03-04T12:28:00Z"/>
        </w:rPr>
      </w:pPr>
      <w:r w:rsidRPr="0034229F">
        <w:t xml:space="preserve">(c) Does not result in emission of regulated </w:t>
      </w:r>
      <w:del w:id="1284"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85" w:author="jinahar" w:date="2013-03-11T12:42:00Z"/>
        </w:rPr>
      </w:pPr>
      <w:ins w:id="1286" w:author="pcuser" w:date="2013-03-04T12:28:00Z">
        <w:r w:rsidRPr="00823CC8">
          <w:t>(</w:t>
        </w:r>
      </w:ins>
      <w:ins w:id="1287" w:author="Preferred Customer" w:date="2013-09-18T07:49:00Z">
        <w:r w:rsidR="00F60A5F">
          <w:t>83</w:t>
        </w:r>
      </w:ins>
      <w:ins w:id="1288" w:author="pcuser" w:date="2013-03-04T12:28:00Z">
        <w:r w:rsidRPr="00823CC8">
          <w:t xml:space="preserve">) “Internal </w:t>
        </w:r>
      </w:ins>
      <w:ins w:id="1289" w:author="Preferred Customer" w:date="2013-09-15T20:42:00Z">
        <w:r w:rsidR="002C4326">
          <w:t>c</w:t>
        </w:r>
      </w:ins>
      <w:ins w:id="1290" w:author="pcuser" w:date="2013-03-04T12:28:00Z">
        <w:r w:rsidRPr="00823CC8">
          <w:t xml:space="preserve">ombustion </w:t>
        </w:r>
      </w:ins>
      <w:ins w:id="1291" w:author="Preferred Customer" w:date="2013-09-15T20:42:00Z">
        <w:r w:rsidR="002C4326">
          <w:t>e</w:t>
        </w:r>
      </w:ins>
      <w:ins w:id="1292" w:author="pcuser" w:date="2013-03-04T12:28:00Z">
        <w:r w:rsidRPr="00823CC8">
          <w:t>ngine” means stationary gas turbines and reciprocating internal combustion engines.</w:t>
        </w:r>
      </w:ins>
    </w:p>
    <w:p w:rsidR="00E637C0" w:rsidDel="00E637C0" w:rsidRDefault="0034229F" w:rsidP="0034229F">
      <w:pPr>
        <w:rPr>
          <w:ins w:id="1293" w:author="jinahar" w:date="2012-09-05T12:48:00Z"/>
          <w:del w:id="1294" w:author="PCAdmin" w:date="2013-12-04T11:17:00Z"/>
        </w:rPr>
      </w:pPr>
      <w:r w:rsidRPr="0034229F">
        <w:t>(</w:t>
      </w:r>
      <w:ins w:id="1295" w:author="Preferred Customer" w:date="2013-09-18T07:49:00Z">
        <w:r w:rsidR="00F60A5F">
          <w:t>84</w:t>
        </w:r>
      </w:ins>
      <w:del w:id="1296" w:author="jinahar" w:date="2013-02-19T14:34:00Z">
        <w:r w:rsidRPr="0034229F" w:rsidDel="0035118A">
          <w:delText>67</w:delText>
        </w:r>
      </w:del>
      <w:r w:rsidRPr="0034229F">
        <w:t xml:space="preserve">) "Late </w:t>
      </w:r>
      <w:del w:id="1297" w:author="Preferred Customer" w:date="2013-09-15T20:42:00Z">
        <w:r w:rsidRPr="0034229F" w:rsidDel="002C4326">
          <w:delText>P</w:delText>
        </w:r>
      </w:del>
      <w:ins w:id="1298" w:author="Preferred Customer" w:date="2013-09-15T20:42:00Z">
        <w:r w:rsidR="002C4326">
          <w:t>p</w:t>
        </w:r>
      </w:ins>
      <w:r w:rsidRPr="0034229F">
        <w:t xml:space="preserve">ayment" means a fee payment which is postmarked after the due date. </w:t>
      </w:r>
    </w:p>
    <w:p w:rsidR="007535E4" w:rsidRPr="0034229F" w:rsidRDefault="007535E4" w:rsidP="0034229F">
      <w:ins w:id="1299" w:author="jinahar" w:date="2012-09-05T12:48:00Z">
        <w:r w:rsidRPr="007535E4">
          <w:t>(</w:t>
        </w:r>
      </w:ins>
      <w:ins w:id="1300" w:author="Preferred Customer" w:date="2013-09-18T07:49:00Z">
        <w:r w:rsidR="00F60A5F">
          <w:t>85</w:t>
        </w:r>
      </w:ins>
      <w:ins w:id="1301"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302" w:author="Preferred Customer" w:date="2013-08-30T10:54:00Z">
        <w:r w:rsidR="007309EB">
          <w:t>8</w:t>
        </w:r>
      </w:ins>
      <w:ins w:id="1303" w:author="Preferred Customer" w:date="2013-09-18T07:49:00Z">
        <w:r w:rsidR="00F60A5F">
          <w:t>6</w:t>
        </w:r>
      </w:ins>
      <w:del w:id="1304"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proposed new or modified source to emit any air contaminant in excess of the amount allowable under applicable New Source Performance Standards (NSPS) or standards for hazardous air pollutants. </w:t>
      </w:r>
    </w:p>
    <w:p w:rsidR="0034229F" w:rsidRPr="0034229F" w:rsidRDefault="0034229F" w:rsidP="0034229F">
      <w:r w:rsidRPr="0034229F">
        <w:t>(</w:t>
      </w:r>
      <w:ins w:id="1305" w:author="jinahar" w:date="2013-03-26T10:43:00Z">
        <w:r w:rsidR="000F02A8">
          <w:t>8</w:t>
        </w:r>
      </w:ins>
      <w:ins w:id="1306" w:author="Preferred Customer" w:date="2013-09-18T07:50:00Z">
        <w:r w:rsidR="00F60A5F">
          <w:t>7</w:t>
        </w:r>
      </w:ins>
      <w:del w:id="1307" w:author="jinahar" w:date="2013-02-19T14:34:00Z">
        <w:r w:rsidRPr="0034229F" w:rsidDel="0035118A">
          <w:delText>69</w:delText>
        </w:r>
      </w:del>
      <w:r w:rsidRPr="0034229F">
        <w:t xml:space="preserve">) "Maintenance </w:t>
      </w:r>
      <w:del w:id="1308" w:author="Preferred Customer" w:date="2013-09-15T20:42:00Z">
        <w:r w:rsidRPr="0034229F" w:rsidDel="002C4326">
          <w:delText>A</w:delText>
        </w:r>
      </w:del>
      <w:ins w:id="1309" w:author="Preferred Customer" w:date="2013-09-15T20:42:00Z">
        <w:r w:rsidR="002C4326">
          <w:t>a</w:t>
        </w:r>
      </w:ins>
      <w:r w:rsidRPr="0034229F">
        <w:t xml:space="preserve">rea" means </w:t>
      </w:r>
      <w:del w:id="1310"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311" w:author="jinahar" w:date="2012-09-11T11:12:00Z">
        <w:r w:rsidR="00A80EE5" w:rsidRPr="00A80EE5">
          <w:t xml:space="preserve">any area that was formerly nonattainment for a criteria pollutant but has since met </w:t>
        </w:r>
      </w:ins>
      <w:ins w:id="1312" w:author="Preferred Customer" w:date="2013-02-11T11:25:00Z">
        <w:r w:rsidR="00D32C16">
          <w:t>the ambient air quality</w:t>
        </w:r>
      </w:ins>
      <w:ins w:id="1313" w:author="jinahar" w:date="2012-09-11T11:12:00Z">
        <w:r w:rsidR="00A80EE5" w:rsidRPr="00A80EE5">
          <w:t xml:space="preserve"> standard</w:t>
        </w:r>
      </w:ins>
      <w:ins w:id="1314" w:author="pcuser" w:date="2013-06-14T09:38:00Z">
        <w:r w:rsidR="00266C7E">
          <w:t>,</w:t>
        </w:r>
      </w:ins>
      <w:ins w:id="1315" w:author="jinahar" w:date="2012-09-11T11:12:00Z">
        <w:r w:rsidR="00A80EE5" w:rsidRPr="00A80EE5">
          <w:t xml:space="preserve"> and </w:t>
        </w:r>
      </w:ins>
      <w:ins w:id="1316" w:author="Preferred Customer" w:date="2013-09-08T10:51:00Z">
        <w:r w:rsidR="00EA4B26">
          <w:t xml:space="preserve">EPA </w:t>
        </w:r>
      </w:ins>
      <w:ins w:id="1317" w:author="jinahar" w:date="2012-09-11T11:12:00Z">
        <w:r w:rsidR="00A80EE5" w:rsidRPr="00A80EE5">
          <w:t>has a</w:t>
        </w:r>
      </w:ins>
      <w:ins w:id="1318" w:author="Preferred Customer" w:date="2013-09-08T10:51:00Z">
        <w:r w:rsidR="00EA4B26">
          <w:t>pproved a</w:t>
        </w:r>
      </w:ins>
      <w:ins w:id="1319" w:author="jinahar" w:date="2012-09-11T11:12:00Z">
        <w:r w:rsidR="00A80EE5" w:rsidRPr="00A80EE5">
          <w:t xml:space="preserve"> maintenance plan to </w:t>
        </w:r>
      </w:ins>
      <w:ins w:id="1320" w:author="jinahar" w:date="2014-03-24T15:58:00Z">
        <w:r w:rsidR="00A1386F">
          <w:t>comply</w:t>
        </w:r>
      </w:ins>
      <w:ins w:id="1321" w:author="jinahar" w:date="2012-09-11T11:12:00Z">
        <w:r w:rsidR="00A80EE5" w:rsidRPr="00A80EE5">
          <w:t xml:space="preserve"> the standards pursuant to 40 CFR 51.110</w:t>
        </w:r>
      </w:ins>
      <w:ins w:id="1322" w:author="jinahar" w:date="2013-04-04T15:18:00Z">
        <w:r w:rsidR="00814EB6">
          <w:t>.</w:t>
        </w:r>
      </w:ins>
    </w:p>
    <w:p w:rsidR="0034229F" w:rsidRPr="0034229F" w:rsidRDefault="0034229F" w:rsidP="0034229F">
      <w:r w:rsidRPr="0034229F">
        <w:t>(</w:t>
      </w:r>
      <w:ins w:id="1323" w:author="jinahar" w:date="2013-03-26T10:43:00Z">
        <w:r w:rsidR="000F02A8">
          <w:t>8</w:t>
        </w:r>
      </w:ins>
      <w:ins w:id="1324" w:author="Preferred Customer" w:date="2013-09-18T07:50:00Z">
        <w:r w:rsidR="00F60A5F">
          <w:t>8</w:t>
        </w:r>
      </w:ins>
      <w:del w:id="1325" w:author="jinahar" w:date="2013-03-26T10:43:00Z">
        <w:r w:rsidRPr="0034229F" w:rsidDel="000F02A8">
          <w:delText>70</w:delText>
        </w:r>
      </w:del>
      <w:r w:rsidRPr="0034229F">
        <w:t xml:space="preserve">) "Maintenance </w:t>
      </w:r>
      <w:del w:id="1326" w:author="Preferred Customer" w:date="2013-09-15T20:42:00Z">
        <w:r w:rsidRPr="0034229F" w:rsidDel="002C4326">
          <w:delText>P</w:delText>
        </w:r>
      </w:del>
      <w:ins w:id="1327" w:author="Preferred Customer" w:date="2013-09-15T20:42:00Z">
        <w:r w:rsidR="002C4326">
          <w:t>p</w:t>
        </w:r>
      </w:ins>
      <w:r w:rsidRPr="0034229F">
        <w:t xml:space="preserve">ollutant" means a </w:t>
      </w:r>
      <w:ins w:id="1328"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29" w:author="PCUser" w:date="2012-10-05T14:35:00Z"/>
        </w:rPr>
      </w:pPr>
      <w:r w:rsidRPr="0034229F">
        <w:t>(</w:t>
      </w:r>
      <w:ins w:id="1330" w:author="jinahar" w:date="2013-03-26T10:43:00Z">
        <w:r w:rsidR="000F02A8">
          <w:t>8</w:t>
        </w:r>
      </w:ins>
      <w:ins w:id="1331" w:author="Preferred Customer" w:date="2013-09-18T07:50:00Z">
        <w:r w:rsidR="00F60A5F">
          <w:t>9</w:t>
        </w:r>
      </w:ins>
      <w:del w:id="1332" w:author="jinahar" w:date="2013-03-26T10:43:00Z">
        <w:r w:rsidRPr="0034229F" w:rsidDel="000F02A8">
          <w:delText>71</w:delText>
        </w:r>
      </w:del>
      <w:r w:rsidRPr="0034229F">
        <w:t xml:space="preserve">) "Major </w:t>
      </w:r>
      <w:del w:id="1333" w:author="Preferred Customer" w:date="2013-09-15T20:42:00Z">
        <w:r w:rsidRPr="0034229F" w:rsidDel="002C4326">
          <w:delText>M</w:delText>
        </w:r>
      </w:del>
      <w:ins w:id="1334" w:author="Preferred Customer" w:date="2013-09-15T20:42:00Z">
        <w:r w:rsidR="002C4326">
          <w:t>m</w:t>
        </w:r>
      </w:ins>
      <w:r w:rsidRPr="0034229F">
        <w:t xml:space="preserve">odification" means any physical change or change in the method of operation </w:t>
      </w:r>
      <w:ins w:id="1335" w:author="Preferred Customer" w:date="2013-09-14T10:54:00Z">
        <w:r w:rsidR="005322D2">
          <w:t xml:space="preserve">of a source </w:t>
        </w:r>
      </w:ins>
      <w:ins w:id="1336" w:author="PCUser" w:date="2012-10-05T14:35:00Z">
        <w:r w:rsidR="00421B6F">
          <w:t xml:space="preserve">as </w:t>
        </w:r>
      </w:ins>
      <w:ins w:id="1337" w:author="Preferred Customer" w:date="2013-08-30T09:39:00Z">
        <w:r w:rsidR="000A4757">
          <w:t>defined in</w:t>
        </w:r>
      </w:ins>
      <w:ins w:id="1338" w:author="Preferred Customer" w:date="2013-02-11T11:26:00Z">
        <w:r w:rsidR="00D32C16">
          <w:t xml:space="preserve"> </w:t>
        </w:r>
      </w:ins>
      <w:ins w:id="1339" w:author="jinahar" w:date="2014-04-14T09:33:00Z">
        <w:r w:rsidR="006511A3">
          <w:t xml:space="preserve">OAR </w:t>
        </w:r>
      </w:ins>
      <w:ins w:id="1340" w:author="PCUser" w:date="2012-10-05T14:35:00Z">
        <w:r w:rsidR="00421B6F">
          <w:t>division 224.</w:t>
        </w:r>
        <w:del w:id="1341" w:author="mvandeh" w:date="2014-02-03T08:36:00Z">
          <w:r w:rsidR="00421B6F" w:rsidDel="00E53DA5">
            <w:delText xml:space="preserve">  </w:delText>
          </w:r>
        </w:del>
      </w:ins>
      <w:del w:id="1342" w:author="PCUser" w:date="2012-10-05T14:35:00Z">
        <w:r w:rsidRPr="0034229F" w:rsidDel="00421B6F">
          <w:delText xml:space="preserve">of a source that results in satisfying the requirements of 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43" w:author="PCUser" w:date="2012-10-05T14:35:00Z"/>
        </w:rPr>
      </w:pPr>
      <w:del w:id="1344" w:author="PCUser" w:date="2012-10-05T14:35:00Z">
        <w:r w:rsidRPr="0034229F" w:rsidDel="00421B6F">
          <w:lastRenderedPageBreak/>
          <w:delText xml:space="preserve">(a) Except as provided in subsection (d) of this section, a PSEL that exceeds the netting basis by an amount that is equal to or greater than the significant emission rate. </w:delText>
        </w:r>
      </w:del>
    </w:p>
    <w:p w:rsidR="003168BB" w:rsidRDefault="0034229F">
      <w:pPr>
        <w:rPr>
          <w:del w:id="1345" w:author="PCUser" w:date="2012-10-05T14:35:00Z"/>
        </w:rPr>
      </w:pPr>
      <w:del w:id="1346"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47" w:author="PCUser" w:date="2012-10-05T14:35:00Z"/>
        </w:rPr>
      </w:pPr>
      <w:del w:id="1348"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49" w:author="PCUser" w:date="2012-10-05T14:35:00Z"/>
        </w:rPr>
      </w:pPr>
      <w:del w:id="1350"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51" w:author="PCUser" w:date="2012-10-05T14:35:00Z"/>
        </w:rPr>
      </w:pPr>
      <w:del w:id="1352"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53" w:author="PCUser" w:date="2012-10-05T14:35:00Z"/>
        </w:rPr>
      </w:pPr>
      <w:del w:id="1354" w:author="PCUser" w:date="2012-10-05T14:35:00Z">
        <w:r w:rsidRPr="0034229F" w:rsidDel="00421B6F">
          <w:delText xml:space="preserve">(A) Subsection (c) of this section does not apply to PM2.5 and greenhouse gases. </w:delText>
        </w:r>
      </w:del>
    </w:p>
    <w:p w:rsidR="003168BB" w:rsidRDefault="0034229F">
      <w:pPr>
        <w:rPr>
          <w:del w:id="1355" w:author="PCUser" w:date="2012-10-05T14:35:00Z"/>
        </w:rPr>
      </w:pPr>
      <w:del w:id="1356" w:author="PCUser" w:date="2012-10-05T14:35:00Z">
        <w:r w:rsidRPr="0034229F" w:rsidDel="00421B6F">
          <w:delText xml:space="preserve">(B) Changes to the PSEL solely due to the availability of better emissions information are exempt from being considered an increase. </w:delText>
        </w:r>
      </w:del>
    </w:p>
    <w:p w:rsidR="003168BB" w:rsidRDefault="0034229F">
      <w:pPr>
        <w:rPr>
          <w:del w:id="1357" w:author="PCUser" w:date="2012-10-05T14:35:00Z"/>
        </w:rPr>
      </w:pPr>
      <w:del w:id="1358"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59" w:author="PCUser" w:date="2012-10-05T14:35:00Z"/>
        </w:rPr>
      </w:pPr>
      <w:del w:id="1360"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61" w:author="PCUser" w:date="2012-10-05T14:35:00Z"/>
        </w:rPr>
      </w:pPr>
      <w:del w:id="1362"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63" w:author="PCUser" w:date="2012-10-05T14:35:00Z"/>
        </w:rPr>
      </w:pPr>
      <w:del w:id="1364" w:author="PCUser" w:date="2012-10-05T14:35:00Z">
        <w:r w:rsidRPr="0034229F" w:rsidDel="00421B6F">
          <w:delText xml:space="preserve">(B) Routine maintenance, repair, and replacement of components; </w:delText>
        </w:r>
      </w:del>
    </w:p>
    <w:p w:rsidR="003168BB" w:rsidRDefault="0034229F">
      <w:pPr>
        <w:rPr>
          <w:del w:id="1365" w:author="PCUser" w:date="2012-10-05T14:35:00Z"/>
        </w:rPr>
      </w:pPr>
      <w:del w:id="1366"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67" w:author="Preferred Customer" w:date="2013-09-14T10:55:00Z"/>
        </w:rPr>
      </w:pPr>
      <w:del w:id="1368"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69" w:author="Preferred Customer" w:date="2013-09-14T10:55:00Z"/>
        </w:rPr>
      </w:pPr>
      <w:ins w:id="1370" w:author="Preferred Customer" w:date="2013-09-14T10:55:00Z">
        <w:r w:rsidRPr="00DA0937">
          <w:lastRenderedPageBreak/>
          <w:t>(</w:t>
        </w:r>
      </w:ins>
      <w:ins w:id="1371" w:author="Preferred Customer" w:date="2013-09-18T07:50:00Z">
        <w:r w:rsidR="00F60A5F">
          <w:t>90</w:t>
        </w:r>
      </w:ins>
      <w:ins w:id="1372" w:author="Preferred Customer" w:date="2013-09-14T10:55:00Z">
        <w:r w:rsidR="00F543CC" w:rsidRPr="00DA0937">
          <w:t xml:space="preserve">) “Major New Source Review” or “Major NSR” means the new source review process and requirements for </w:t>
        </w:r>
      </w:ins>
      <w:ins w:id="1373" w:author="jinahar" w:date="2013-09-17T09:53:00Z">
        <w:r w:rsidR="00DA0937" w:rsidRPr="00DA0937">
          <w:t xml:space="preserve">federal </w:t>
        </w:r>
      </w:ins>
      <w:ins w:id="1374" w:author="Preferred Customer" w:date="2013-09-14T10:55:00Z">
        <w:r w:rsidR="00F543CC" w:rsidRPr="00DA0937">
          <w:t>major sources under OAR 340-224-0010 through 340-224-0070</w:t>
        </w:r>
      </w:ins>
      <w:ins w:id="1375" w:author="jinahar" w:date="2013-09-17T09:54:00Z">
        <w:r w:rsidR="00DA0937" w:rsidRPr="00DA0937">
          <w:t xml:space="preserve"> based on the location and </w:t>
        </w:r>
      </w:ins>
      <w:ins w:id="1376" w:author="jinahar" w:date="2013-09-20T10:50:00Z">
        <w:r w:rsidR="00FB5EBA">
          <w:t xml:space="preserve">regulated </w:t>
        </w:r>
      </w:ins>
      <w:ins w:id="1377" w:author="jinahar" w:date="2013-09-17T09:54:00Z">
        <w:r w:rsidR="00DA0937" w:rsidRPr="00DA0937">
          <w:t>pollutants emitted</w:t>
        </w:r>
      </w:ins>
      <w:ins w:id="1378" w:author="Preferred Customer" w:date="2013-09-14T10:55:00Z">
        <w:r w:rsidR="00F543CC" w:rsidRPr="00DA0937">
          <w:t>.</w:t>
        </w:r>
      </w:ins>
    </w:p>
    <w:p w:rsidR="0034229F" w:rsidRPr="0034229F" w:rsidRDefault="0034229F" w:rsidP="0034229F">
      <w:r w:rsidRPr="0034229F">
        <w:t>(</w:t>
      </w:r>
      <w:ins w:id="1379" w:author="Preferred Customer" w:date="2013-09-18T07:50:00Z">
        <w:r w:rsidR="00F60A5F">
          <w:t>91</w:t>
        </w:r>
      </w:ins>
      <w:del w:id="1380" w:author="jinahar" w:date="2013-03-26T10:43:00Z">
        <w:r w:rsidRPr="0034229F" w:rsidDel="000F02A8">
          <w:delText>72</w:delText>
        </w:r>
      </w:del>
      <w:r w:rsidRPr="0034229F">
        <w:t xml:space="preserve">) "Major </w:t>
      </w:r>
      <w:del w:id="1381" w:author="Preferred Customer" w:date="2013-09-15T20:42:00Z">
        <w:r w:rsidRPr="0034229F" w:rsidDel="002C4326">
          <w:delText>S</w:delText>
        </w:r>
      </w:del>
      <w:ins w:id="1382"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83"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84" w:author="pcuser" w:date="2014-04-09T17:09:00Z">
        <w:r w:rsidRPr="0034229F" w:rsidDel="00D04114">
          <w:delText xml:space="preserve">and </w:delText>
        </w:r>
      </w:del>
      <w:ins w:id="1385" w:author="Preferred Customer" w:date="2013-09-08T11:39:00Z">
        <w:r w:rsidR="00611CCD">
          <w:t xml:space="preserve">OAR </w:t>
        </w:r>
      </w:ins>
      <w:r w:rsidRPr="0034229F">
        <w:t>340-216-0066</w:t>
      </w:r>
      <w:ins w:id="1386" w:author="jinahar" w:date="2014-04-14T09:34:00Z">
        <w:r w:rsidR="006511A3">
          <w:t>,</w:t>
        </w:r>
      </w:ins>
      <w:r w:rsidRPr="0034229F">
        <w:t xml:space="preserve"> Standard ACDPs, </w:t>
      </w:r>
      <w:ins w:id="1387" w:author="pcuser" w:date="2014-04-09T17:09:00Z">
        <w:r w:rsidR="00D04114">
          <w:t>and OAR 340 division 236, Emission Standards for Specifi</w:t>
        </w:r>
      </w:ins>
      <w:ins w:id="1388" w:author="jinahar" w:date="2014-04-14T09:35:00Z">
        <w:r w:rsidR="006511A3">
          <w:t>c</w:t>
        </w:r>
      </w:ins>
      <w:ins w:id="1389" w:author="pcuser" w:date="2014-04-09T17:09:00Z">
        <w:r w:rsidR="00D04114">
          <w:t xml:space="preserve"> Industries, </w:t>
        </w:r>
      </w:ins>
      <w:r w:rsidRPr="0034229F">
        <w:t xml:space="preserve">means any stationary source </w:t>
      </w:r>
      <w:del w:id="1390"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91" w:author="Mark" w:date="2014-03-12T08:52:00Z">
        <w:r w:rsidRPr="0034229F" w:rsidDel="002773FB">
          <w:delText>(</w:delText>
        </w:r>
      </w:del>
      <w:r w:rsidRPr="0034229F">
        <w:t>or persons under common control</w:t>
      </w:r>
      <w:del w:id="1392"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93" w:author="pcuser" w:date="2014-04-09T17:06:00Z">
        <w:r w:rsidR="00FC557C">
          <w:t xml:space="preserve">or </w:t>
        </w:r>
      </w:ins>
      <w:r w:rsidR="00271F0E" w:rsidRPr="001C50AC">
        <w:t>(C)</w:t>
      </w:r>
      <w:del w:id="1394" w:author="pcuser" w:date="2014-04-09T17:06:00Z">
        <w:r w:rsidRPr="0034229F" w:rsidDel="00FC557C">
          <w:delText xml:space="preserve"> or (D) </w:delText>
        </w:r>
      </w:del>
      <w:del w:id="1395"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96"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97" w:author="Mark" w:date="2014-03-12T08:56:00Z">
        <w:r w:rsidRPr="0034229F" w:rsidDel="00B75A75">
          <w:delText>M</w:delText>
        </w:r>
      </w:del>
      <w:ins w:id="1398" w:author="Mark" w:date="2014-03-12T08:56:00Z">
        <w:r w:rsidR="00B75A75">
          <w:t>m</w:t>
        </w:r>
      </w:ins>
      <w:r w:rsidRPr="0034229F">
        <w:t xml:space="preserve">ajor </w:t>
      </w:r>
      <w:del w:id="1399" w:author="Mark" w:date="2014-03-12T08:56:00Z">
        <w:r w:rsidRPr="0034229F" w:rsidDel="00B75A75">
          <w:delText>G</w:delText>
        </w:r>
      </w:del>
      <w:ins w:id="1400"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401" w:author="Preferred Customer" w:date="2013-09-08T11:44:00Z">
        <w:r w:rsidR="00296980">
          <w:t>hazardous</w:t>
        </w:r>
      </w:ins>
      <w:ins w:id="1402" w:author="Preferred Customer" w:date="2013-09-08T11:50:00Z">
        <w:r w:rsidR="009C78AF">
          <w:t xml:space="preserve"> air</w:t>
        </w:r>
      </w:ins>
      <w:ins w:id="1403"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404" w:author="Preferred Customer" w:date="2013-09-08T11:50:00Z">
        <w:r w:rsidRPr="0034229F" w:rsidDel="009C78AF">
          <w:delText xml:space="preserve">(tpy) </w:delText>
        </w:r>
      </w:del>
      <w:r w:rsidRPr="0034229F">
        <w:t>or more of any hazardous air pollutants that has been listed pursuant to OAR 340-244-0040; 25 t</w:t>
      </w:r>
      <w:ins w:id="1405" w:author="Preferred Customer" w:date="2013-09-08T11:44:00Z">
        <w:r w:rsidR="00296980">
          <w:t xml:space="preserve">ons </w:t>
        </w:r>
      </w:ins>
      <w:r w:rsidRPr="0034229F">
        <w:t>p</w:t>
      </w:r>
      <w:ins w:id="1406" w:author="Preferred Customer" w:date="2013-09-08T11:44:00Z">
        <w:r w:rsidR="00296980">
          <w:t xml:space="preserve">er </w:t>
        </w:r>
      </w:ins>
      <w:r w:rsidRPr="0034229F">
        <w:t>y</w:t>
      </w:r>
      <w:ins w:id="1407"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408" w:author="jinahar" w:date="2013-09-17T12:17:00Z">
        <w:r w:rsidRPr="0034229F" w:rsidDel="005051A8">
          <w:delText xml:space="preserve">air </w:delText>
        </w:r>
      </w:del>
      <w:ins w:id="1409" w:author="jinahar" w:date="2013-09-17T12:17:00Z">
        <w:r w:rsidR="005051A8">
          <w:t>regulated</w:t>
        </w:r>
        <w:r w:rsidR="005051A8" w:rsidRPr="0034229F">
          <w:t xml:space="preserve"> </w:t>
        </w:r>
      </w:ins>
      <w:r w:rsidRPr="0034229F">
        <w:t xml:space="preserve">pollutants, as defined in section 302 of the </w:t>
      </w:r>
      <w:ins w:id="1410" w:author="Preferred Customer" w:date="2013-09-15T20:34:00Z">
        <w:r w:rsidR="002C4326">
          <w:t>FCAA</w:t>
        </w:r>
      </w:ins>
      <w:del w:id="1411" w:author="Preferred Customer" w:date="2013-09-15T20:34:00Z">
        <w:r w:rsidRPr="0034229F" w:rsidDel="002C4326">
          <w:delText>Act</w:delText>
        </w:r>
      </w:del>
      <w:r w:rsidRPr="0034229F">
        <w:t>, that directly emits or has the potential to emit 100 t</w:t>
      </w:r>
      <w:ins w:id="1412" w:author="Preferred Customer" w:date="2013-09-08T11:51:00Z">
        <w:r w:rsidR="009C78AF">
          <w:t xml:space="preserve">ons </w:t>
        </w:r>
      </w:ins>
      <w:r w:rsidRPr="0034229F">
        <w:t>p</w:t>
      </w:r>
      <w:ins w:id="1413" w:author="Preferred Customer" w:date="2013-09-08T11:51:00Z">
        <w:r w:rsidR="009C78AF">
          <w:t xml:space="preserve">er </w:t>
        </w:r>
      </w:ins>
      <w:r w:rsidRPr="0034229F">
        <w:t>y</w:t>
      </w:r>
      <w:ins w:id="1414" w:author="Preferred Customer" w:date="2013-09-08T11:51:00Z">
        <w:r w:rsidR="009C78AF">
          <w:t>ear</w:t>
        </w:r>
      </w:ins>
      <w:r w:rsidRPr="0034229F">
        <w:t xml:space="preserve"> or more of any regulated </w:t>
      </w:r>
      <w:del w:id="1415" w:author="jinahar" w:date="2013-09-17T12:17:00Z">
        <w:r w:rsidRPr="0034229F" w:rsidDel="005051A8">
          <w:delText xml:space="preserve">air </w:delText>
        </w:r>
      </w:del>
      <w:r w:rsidRPr="0034229F">
        <w:t xml:space="preserve">pollutant, except greenhouse gases, including any major source of fugitive emissions of any such </w:t>
      </w:r>
      <w:ins w:id="1416"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417" w:author="Preferred Customer" w:date="2013-09-15T20:34:00Z">
        <w:r w:rsidR="002C4326">
          <w:t>FCAA</w:t>
        </w:r>
      </w:ins>
      <w:del w:id="1418" w:author="Preferred Customer" w:date="2013-09-15T20:34:00Z">
        <w:r w:rsidRPr="0034229F" w:rsidDel="002C4326">
          <w:delText>Act</w:delText>
        </w:r>
      </w:del>
      <w:r w:rsidRPr="0034229F">
        <w:t>, unless the source belongs to one of the following categories of stationary source</w:t>
      </w:r>
      <w:ins w:id="1419" w:author="Preferred Customer" w:date="2013-09-08T11:51:00Z">
        <w:r w:rsidR="009C78AF">
          <w:t>s</w:t>
        </w:r>
      </w:ins>
      <w:r w:rsidRPr="0034229F">
        <w:t xml:space="preserve">: </w:t>
      </w:r>
    </w:p>
    <w:p w:rsidR="0034229F" w:rsidRPr="0034229F" w:rsidRDefault="0034229F" w:rsidP="0034229F">
      <w:r w:rsidRPr="0034229F">
        <w:lastRenderedPageBreak/>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420"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421"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lastRenderedPageBreak/>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422" w:author="Preferred Customer" w:date="2013-09-15T13:51:00Z">
        <w:r w:rsidR="006552FB">
          <w:t>FCAA</w:t>
        </w:r>
      </w:ins>
      <w:del w:id="1423" w:author="Preferred Customer" w:date="2013-09-15T13:51:00Z">
        <w:r w:rsidRPr="0034229F" w:rsidDel="006552FB">
          <w:delText>Act</w:delText>
        </w:r>
      </w:del>
      <w:r w:rsidRPr="0034229F">
        <w:t xml:space="preserve">. </w:t>
      </w:r>
    </w:p>
    <w:p w:rsidR="0034229F" w:rsidRPr="0034229F" w:rsidRDefault="0034229F" w:rsidP="0034229F">
      <w:r w:rsidRPr="0034229F">
        <w:t xml:space="preserve">(C) Beginning July 1, 2011, a major stationary source of </w:t>
      </w:r>
      <w:del w:id="1424" w:author="jinahar" w:date="2013-09-17T12:17:00Z">
        <w:r w:rsidRPr="0034229F" w:rsidDel="005051A8">
          <w:delText xml:space="preserve">air </w:delText>
        </w:r>
      </w:del>
      <w:ins w:id="1425" w:author="jinahar" w:date="2013-09-17T12:17:00Z">
        <w:r w:rsidR="005051A8">
          <w:t xml:space="preserve">regulated </w:t>
        </w:r>
      </w:ins>
      <w:r w:rsidRPr="0034229F">
        <w:t xml:space="preserve">pollutants, as defined by Section 302 of the </w:t>
      </w:r>
      <w:del w:id="1426" w:author="Preferred Customer" w:date="2013-09-14T10:56:00Z">
        <w:r w:rsidRPr="0034229F" w:rsidDel="005322D2">
          <w:delText>Act</w:delText>
        </w:r>
      </w:del>
      <w:ins w:id="1427" w:author="Preferred Customer" w:date="2013-09-14T10:56:00Z">
        <w:r w:rsidR="005322D2">
          <w:t>FCAA</w:t>
        </w:r>
      </w:ins>
      <w:r w:rsidRPr="0034229F">
        <w:t>, that directly emits or has the potential to emit 100 t</w:t>
      </w:r>
      <w:ins w:id="1428" w:author="Preferred Customer" w:date="2013-09-08T12:07:00Z">
        <w:r w:rsidR="004B3521">
          <w:t xml:space="preserve">ons </w:t>
        </w:r>
      </w:ins>
      <w:r w:rsidRPr="0034229F">
        <w:t>p</w:t>
      </w:r>
      <w:ins w:id="1429" w:author="Preferred Customer" w:date="2013-09-08T12:07:00Z">
        <w:r w:rsidR="004B3521">
          <w:t xml:space="preserve">er </w:t>
        </w:r>
      </w:ins>
      <w:r w:rsidRPr="0034229F">
        <w:t>y</w:t>
      </w:r>
      <w:ins w:id="1430" w:author="Preferred Customer" w:date="2013-09-08T12:07:00Z">
        <w:r w:rsidR="004B3521">
          <w:t>ear</w:t>
        </w:r>
      </w:ins>
      <w:r w:rsidRPr="0034229F">
        <w:t xml:space="preserve"> or more of greenhouse gases and directly emits or has the potential to emit 100,000 t</w:t>
      </w:r>
      <w:ins w:id="1431" w:author="Preferred Customer" w:date="2013-09-08T12:07:00Z">
        <w:r w:rsidR="004B3521">
          <w:t xml:space="preserve">ons </w:t>
        </w:r>
      </w:ins>
      <w:r w:rsidRPr="0034229F">
        <w:t>p</w:t>
      </w:r>
      <w:ins w:id="1432" w:author="Preferred Customer" w:date="2013-09-08T12:07:00Z">
        <w:r w:rsidR="004B3521">
          <w:t xml:space="preserve">er </w:t>
        </w:r>
      </w:ins>
      <w:r w:rsidRPr="0034229F">
        <w:t>y</w:t>
      </w:r>
      <w:ins w:id="1433" w:author="Preferred Customer" w:date="2013-09-08T12:07:00Z">
        <w:r w:rsidR="004B3521">
          <w:t>ear</w:t>
        </w:r>
      </w:ins>
      <w:r w:rsidRPr="0034229F">
        <w:t xml:space="preserve"> or more CO2e, including fugitive emissions. </w:t>
      </w:r>
    </w:p>
    <w:p w:rsidR="0034229F" w:rsidRPr="0034229F" w:rsidDel="00F2087A" w:rsidRDefault="00F2087A" w:rsidP="0034229F">
      <w:pPr>
        <w:rPr>
          <w:del w:id="1434" w:author="jinahar" w:date="2013-09-23T14:17:00Z"/>
        </w:rPr>
      </w:pPr>
      <w:ins w:id="1435" w:author="jinahar" w:date="2013-09-23T14:17:00Z">
        <w:del w:id="1436" w:author="Mark" w:date="2014-05-14T09:38:00Z">
          <w:r w:rsidRPr="0034229F" w:rsidDel="00B33E18">
            <w:delText xml:space="preserve"> </w:delText>
          </w:r>
        </w:del>
      </w:ins>
      <w:del w:id="1437" w:author="jinahar" w:date="2013-09-23T14:17:00Z">
        <w:r w:rsidR="0034229F" w:rsidRPr="0034229F" w:rsidDel="00F2087A">
          <w:delText xml:space="preserve">(D) A major stationary source as defined in part D of Title I of the Act, including: </w:delText>
        </w:r>
      </w:del>
    </w:p>
    <w:p w:rsidR="0034229F" w:rsidRPr="0034229F" w:rsidDel="00F2087A" w:rsidRDefault="0034229F" w:rsidP="0034229F">
      <w:pPr>
        <w:rPr>
          <w:del w:id="1438" w:author="jinahar" w:date="2013-09-23T14:17:00Z"/>
        </w:rPr>
      </w:pPr>
      <w:del w:id="1439"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40" w:author="jinahar" w:date="2013-09-23T14:17:00Z"/>
        </w:rPr>
      </w:pPr>
      <w:del w:id="1441" w:author="jinahar" w:date="2013-09-23T14:17:00Z">
        <w:r w:rsidRPr="0034229F" w:rsidDel="00F2087A">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42" w:author="jinahar" w:date="2013-09-23T14:17:00Z"/>
        </w:rPr>
      </w:pPr>
      <w:del w:id="1443" w:author="jinahar" w:date="2013-09-23T14:17:00Z">
        <w:r w:rsidRPr="0034229F" w:rsidDel="00F2087A">
          <w:delText xml:space="preserve">(iii) For carbon monoxide nonattainment areas: </w:delText>
        </w:r>
      </w:del>
    </w:p>
    <w:p w:rsidR="0034229F" w:rsidRPr="0034229F" w:rsidDel="00F2087A" w:rsidRDefault="0034229F" w:rsidP="0034229F">
      <w:pPr>
        <w:rPr>
          <w:del w:id="1444" w:author="jinahar" w:date="2013-09-23T14:17:00Z"/>
        </w:rPr>
      </w:pPr>
      <w:del w:id="1445" w:author="jinahar" w:date="2013-09-23T14:17:00Z">
        <w:r w:rsidRPr="0034229F" w:rsidDel="00F2087A">
          <w:delText xml:space="preserve">(I) That are classified as "serious"; and </w:delText>
        </w:r>
      </w:del>
    </w:p>
    <w:p w:rsidR="0034229F" w:rsidRPr="0034229F" w:rsidDel="00F2087A" w:rsidRDefault="0034229F" w:rsidP="0034229F">
      <w:pPr>
        <w:rPr>
          <w:del w:id="1446" w:author="jinahar" w:date="2013-09-23T14:17:00Z"/>
        </w:rPr>
      </w:pPr>
      <w:del w:id="1447"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48" w:author="jinahar" w:date="2013-09-23T14:17:00Z"/>
        </w:rPr>
      </w:pPr>
      <w:del w:id="1449" w:author="jinahar" w:date="2013-09-23T14:17:00Z">
        <w:r w:rsidRPr="0034229F" w:rsidDel="00F2087A">
          <w:delText>(iv) For particulate matter</w:delText>
        </w:r>
      </w:del>
      <w:del w:id="1450" w:author="Mark" w:date="2014-05-05T10:13:00Z">
        <w:r w:rsidR="0024665D" w:rsidDel="0024665D">
          <w:delText xml:space="preserve"> </w:delText>
        </w:r>
      </w:del>
      <w:del w:id="1451"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52" w:author="jinahar" w:date="2012-09-05T12:51:00Z"/>
        </w:rPr>
      </w:pPr>
      <w:r w:rsidRPr="0034229F">
        <w:t>(</w:t>
      </w:r>
      <w:ins w:id="1453" w:author="Preferred Customer" w:date="2013-09-18T07:50:00Z">
        <w:r w:rsidR="00F60A5F">
          <w:t>92</w:t>
        </w:r>
      </w:ins>
      <w:del w:id="1454" w:author="jinahar" w:date="2013-03-26T10:43:00Z">
        <w:r w:rsidRPr="0034229F" w:rsidDel="000F02A8">
          <w:delText>73</w:delText>
        </w:r>
      </w:del>
      <w:r w:rsidRPr="0034229F">
        <w:t xml:space="preserve">) "Material </w:t>
      </w:r>
      <w:del w:id="1455" w:author="Preferred Customer" w:date="2013-09-15T20:43:00Z">
        <w:r w:rsidRPr="0034229F" w:rsidDel="005E1055">
          <w:delText>B</w:delText>
        </w:r>
      </w:del>
      <w:ins w:id="1456"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57" w:author="Preferred Customer" w:date="2013-09-18T07:50:00Z">
        <w:r w:rsidR="00F60A5F">
          <w:t>93</w:t>
        </w:r>
      </w:ins>
      <w:del w:id="1458" w:author="jinahar" w:date="2013-03-26T10:50:00Z">
        <w:r w:rsidRPr="0034229F" w:rsidDel="009167A1">
          <w:delText>74</w:delText>
        </w:r>
      </w:del>
      <w:r w:rsidRPr="0034229F">
        <w:t>) "Modification," except as used in the term</w:t>
      </w:r>
      <w:ins w:id="1459" w:author="jinahar" w:date="2014-04-14T09:37:00Z">
        <w:r w:rsidR="006511A3">
          <w:t>s</w:t>
        </w:r>
      </w:ins>
      <w:r w:rsidRPr="0034229F">
        <w:t xml:space="preserve"> "major modification</w:t>
      </w:r>
      <w:del w:id="1460" w:author="jinahar" w:date="2014-04-14T09:38:00Z">
        <w:r w:rsidRPr="0034229F" w:rsidDel="006511A3">
          <w:delText>,</w:delText>
        </w:r>
      </w:del>
      <w:r w:rsidRPr="0034229F">
        <w:t>"</w:t>
      </w:r>
      <w:ins w:id="1461" w:author="jinahar" w:date="2014-04-14T09:37:00Z">
        <w:r w:rsidR="006511A3">
          <w:t xml:space="preserve"> “permit modification” and “Title I modification,</w:t>
        </w:r>
      </w:ins>
      <w:ins w:id="1462" w:author="jinahar" w:date="2014-04-14T09:38:00Z">
        <w:r w:rsidR="006511A3">
          <w:t>”</w:t>
        </w:r>
      </w:ins>
      <w:r w:rsidRPr="0034229F">
        <w:t xml:space="preserve"> means any physical change to, or change in the method of operation of, a </w:t>
      </w:r>
      <w:del w:id="1463" w:author="jinahar" w:date="2013-09-23T14:24:00Z">
        <w:r w:rsidRPr="0034229F" w:rsidDel="00415706">
          <w:delText xml:space="preserve">stationary </w:delText>
        </w:r>
      </w:del>
      <w:r w:rsidRPr="0034229F">
        <w:t xml:space="preserve">source </w:t>
      </w:r>
      <w:ins w:id="1464" w:author="jinahar" w:date="2013-09-23T14:24:00Z">
        <w:r w:rsidR="00415706">
          <w:t>or part of a sou</w:t>
        </w:r>
      </w:ins>
      <w:ins w:id="1465" w:author="Preferred Customer" w:date="2013-09-23T20:26:00Z">
        <w:r w:rsidR="00961E59">
          <w:t>r</w:t>
        </w:r>
      </w:ins>
      <w:ins w:id="1466" w:author="jinahar" w:date="2013-09-23T14:24:00Z">
        <w:r w:rsidR="00415706">
          <w:t xml:space="preserve">ce </w:t>
        </w:r>
      </w:ins>
      <w:r w:rsidRPr="0034229F">
        <w:t xml:space="preserve">that results in an increase in the </w:t>
      </w:r>
      <w:del w:id="1467" w:author="Preferred Customer" w:date="2013-09-23T20:26:00Z">
        <w:r w:rsidRPr="0034229F" w:rsidDel="00961E59">
          <w:delText xml:space="preserve">stationary </w:delText>
        </w:r>
      </w:del>
      <w:ins w:id="1468" w:author="Preferred Customer" w:date="2013-09-23T20:27:00Z">
        <w:r w:rsidR="00961E59">
          <w:t xml:space="preserve">source or part of the </w:t>
        </w:r>
      </w:ins>
      <w:r w:rsidRPr="0034229F">
        <w:t xml:space="preserve">source's potential to emit any regulated </w:t>
      </w:r>
      <w:del w:id="1469"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70" w:author="jinahar" w:date="2013-09-23T14:24:00Z">
        <w:r w:rsidRPr="0034229F" w:rsidDel="00415706">
          <w:delText xml:space="preserve">stationary </w:delText>
        </w:r>
      </w:del>
      <w:r w:rsidRPr="0034229F">
        <w:t xml:space="preserve">source </w:t>
      </w:r>
      <w:ins w:id="1471"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72" w:author="Preferred Customer" w:date="2013-02-11T11:31:00Z"/>
        </w:rPr>
      </w:pPr>
      <w:r w:rsidRPr="0034229F">
        <w:lastRenderedPageBreak/>
        <w:t xml:space="preserve">(c) Routine maintenance, repair and like-for-like replacement of components unless they increase the expected life of the </w:t>
      </w:r>
      <w:del w:id="1473" w:author="jinahar" w:date="2013-09-23T14:25:00Z">
        <w:r w:rsidRPr="0034229F" w:rsidDel="00415706">
          <w:delText xml:space="preserve">stationary </w:delText>
        </w:r>
      </w:del>
      <w:r w:rsidRPr="0034229F">
        <w:t xml:space="preserve">source </w:t>
      </w:r>
      <w:ins w:id="1474" w:author="jinahar" w:date="2013-09-23T14:25:00Z">
        <w:r w:rsidR="00415706">
          <w:t xml:space="preserve">or part of a source </w:t>
        </w:r>
      </w:ins>
      <w:r w:rsidRPr="0034229F">
        <w:t xml:space="preserve">by using component upgrades that would not otherwise be necessary for the </w:t>
      </w:r>
      <w:del w:id="1475" w:author="jinahar" w:date="2013-09-23T14:25:00Z">
        <w:r w:rsidRPr="0034229F" w:rsidDel="00415706">
          <w:delText xml:space="preserve">stationary </w:delText>
        </w:r>
      </w:del>
      <w:r w:rsidRPr="0034229F">
        <w:t xml:space="preserve">source </w:t>
      </w:r>
      <w:ins w:id="1476" w:author="jinahar" w:date="2013-09-23T14:25:00Z">
        <w:r w:rsidR="00415706">
          <w:t xml:space="preserve">or part of a source </w:t>
        </w:r>
      </w:ins>
      <w:r w:rsidRPr="0034229F">
        <w:t>to function.</w:t>
      </w:r>
    </w:p>
    <w:p w:rsidR="0034229F" w:rsidRPr="0034229F" w:rsidRDefault="0034229F" w:rsidP="0034229F">
      <w:r w:rsidRPr="0034229F">
        <w:t>(</w:t>
      </w:r>
      <w:ins w:id="1477" w:author="Preferred Customer" w:date="2013-09-18T07:50:00Z">
        <w:r w:rsidR="00F60A5F">
          <w:t>94</w:t>
        </w:r>
      </w:ins>
      <w:del w:id="1478"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79" w:author="Mark" w:date="2014-03-12T09:03:00Z">
        <w:r w:rsidRPr="0034229F" w:rsidDel="00554BD3">
          <w:delText>(</w:delText>
        </w:r>
      </w:del>
      <w:r w:rsidRPr="0034229F">
        <w:t>such as records of raw material content and usage, or records documenting compliance with work practice requirements</w:t>
      </w:r>
      <w:del w:id="1480"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81"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82" w:author="Preferred Customer" w:date="2012-12-28T15:55:00Z"/>
          <w:rFonts w:eastAsia="Times New Roman"/>
        </w:rPr>
      </w:pPr>
      <w:ins w:id="1483" w:author="Preferred Customer" w:date="2012-12-28T15:55:00Z">
        <w:r w:rsidRPr="008054DC">
          <w:rPr>
            <w:rFonts w:eastAsia="Times New Roman"/>
          </w:rPr>
          <w:t>(</w:t>
        </w:r>
      </w:ins>
      <w:ins w:id="1484" w:author="Preferred Customer" w:date="2013-09-18T07:51:00Z">
        <w:r w:rsidR="00F60A5F">
          <w:rPr>
            <w:rFonts w:eastAsia="Times New Roman"/>
          </w:rPr>
          <w:t>95</w:t>
        </w:r>
      </w:ins>
      <w:ins w:id="1485"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86" w:author="Preferred Customer" w:date="2013-09-18T07:51:00Z">
        <w:r w:rsidR="00F60A5F">
          <w:t>96</w:t>
        </w:r>
      </w:ins>
      <w:del w:id="1487" w:author="jinahar" w:date="2013-03-26T10:50:00Z">
        <w:r w:rsidRPr="0034229F" w:rsidDel="009167A1">
          <w:delText>76</w:delText>
        </w:r>
      </w:del>
      <w:r w:rsidRPr="0034229F">
        <w:t xml:space="preserve">) "Netting </w:t>
      </w:r>
      <w:del w:id="1488" w:author="Preferred Customer" w:date="2013-09-15T20:43:00Z">
        <w:r w:rsidRPr="0034229F" w:rsidDel="005E1055">
          <w:delText>B</w:delText>
        </w:r>
      </w:del>
      <w:ins w:id="1489" w:author="Preferred Customer" w:date="2013-09-15T20:43:00Z">
        <w:r w:rsidR="005E1055">
          <w:t>b</w:t>
        </w:r>
      </w:ins>
      <w:r w:rsidRPr="0034229F">
        <w:t xml:space="preserve">asis" means </w:t>
      </w:r>
      <w:del w:id="1490" w:author="Preferred Customer" w:date="2013-08-30T09:42:00Z">
        <w:r w:rsidRPr="0034229F" w:rsidDel="00765E4C">
          <w:delText>the baseline</w:delText>
        </w:r>
      </w:del>
      <w:ins w:id="1491" w:author="Preferred Customer" w:date="2013-08-30T09:42:00Z">
        <w:r w:rsidR="00765E4C">
          <w:t>an</w:t>
        </w:r>
      </w:ins>
      <w:r w:rsidRPr="0034229F">
        <w:t xml:space="preserve"> emission rate </w:t>
      </w:r>
      <w:ins w:id="1492" w:author="Preferred Customer" w:date="2013-08-30T09:42:00Z">
        <w:r w:rsidR="00765E4C">
          <w:t xml:space="preserve">determined as specified </w:t>
        </w:r>
      </w:ins>
      <w:ins w:id="1493" w:author="Preferred Customer" w:date="2012-10-10T12:52:00Z">
        <w:r w:rsidR="00A11CF4">
          <w:t>in OAR 340-222-</w:t>
        </w:r>
      </w:ins>
      <w:ins w:id="1494" w:author="Preferred Customer" w:date="2012-10-17T10:23:00Z">
        <w:r w:rsidR="006D7E20">
          <w:t>0046</w:t>
        </w:r>
      </w:ins>
      <w:del w:id="1495"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96" w:author="Preferred Customer" w:date="2012-10-10T12:50:00Z"/>
        </w:rPr>
      </w:pPr>
      <w:del w:id="1497"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98" w:author="Preferred Customer" w:date="2012-10-10T12:50:00Z"/>
        </w:rPr>
      </w:pPr>
      <w:del w:id="1499" w:author="Preferred Customer" w:date="2012-10-10T12:50:00Z">
        <w:r w:rsidRPr="0034229F" w:rsidDel="00A11CF4">
          <w:lastRenderedPageBreak/>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0" w:author="Preferred Customer" w:date="2012-10-10T12:50:00Z"/>
        </w:rPr>
      </w:pPr>
      <w:del w:id="1501"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502" w:author="Preferred Customer" w:date="2012-10-10T12:50:00Z"/>
        </w:rPr>
      </w:pPr>
      <w:del w:id="1503"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504" w:author="Preferred Customer" w:date="2012-10-10T12:50:00Z"/>
        </w:rPr>
      </w:pPr>
      <w:del w:id="1505"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506" w:author="Preferred Customer" w:date="2012-10-10T12:50:00Z"/>
        </w:rPr>
      </w:pPr>
      <w:del w:id="1507" w:author="Preferred Customer" w:date="2012-10-10T12:50:00Z">
        <w:r w:rsidRPr="0034229F" w:rsidDel="00A11CF4">
          <w:delText xml:space="preserve">(d) Netting basis is zero for: </w:delText>
        </w:r>
      </w:del>
    </w:p>
    <w:p w:rsidR="0034229F" w:rsidRPr="0034229F" w:rsidDel="00A11CF4" w:rsidRDefault="0034229F" w:rsidP="0034229F">
      <w:pPr>
        <w:rPr>
          <w:del w:id="1508" w:author="Preferred Customer" w:date="2012-10-10T12:50:00Z"/>
        </w:rPr>
      </w:pPr>
      <w:del w:id="1509" w:author="Preferred Customer" w:date="2012-10-10T12:50:00Z">
        <w:r w:rsidRPr="0034229F" w:rsidDel="00A11CF4">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510" w:author="Preferred Customer" w:date="2012-10-10T12:50:00Z"/>
        </w:rPr>
      </w:pPr>
      <w:del w:id="1511"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512" w:author="Preferred Customer" w:date="2012-10-10T12:50:00Z"/>
        </w:rPr>
      </w:pPr>
      <w:del w:id="1513" w:author="Preferred Customer" w:date="2012-10-10T12:50:00Z">
        <w:r w:rsidRPr="0034229F" w:rsidDel="00A11CF4">
          <w:delText xml:space="preserve">(C) Any source permitted as portable; or </w:delText>
        </w:r>
      </w:del>
    </w:p>
    <w:p w:rsidR="0034229F" w:rsidRPr="0034229F" w:rsidDel="00A11CF4" w:rsidRDefault="0034229F" w:rsidP="0034229F">
      <w:pPr>
        <w:rPr>
          <w:del w:id="1514" w:author="Preferred Customer" w:date="2012-10-10T12:50:00Z"/>
        </w:rPr>
      </w:pPr>
      <w:del w:id="1515"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516" w:author="Preferred Customer" w:date="2012-10-10T12:50:00Z"/>
        </w:rPr>
      </w:pPr>
      <w:del w:id="1517"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518" w:author="Preferred Customer" w:date="2012-10-10T12:50:00Z"/>
        </w:rPr>
      </w:pPr>
      <w:del w:id="1519"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520" w:author="Preferred Customer" w:date="2012-10-10T12:50:00Z"/>
        </w:rPr>
      </w:pPr>
      <w:del w:id="1521"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522" w:author="Preferred Customer" w:date="2012-10-10T12:50:00Z"/>
        </w:rPr>
      </w:pPr>
      <w:del w:id="1523"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524" w:author="Preferred Customer" w:date="2012-10-10T12:50:00Z"/>
        </w:rPr>
      </w:pPr>
      <w:del w:id="1525"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526" w:author="Preferred Customer" w:date="2012-10-10T12:50:00Z"/>
        </w:rPr>
      </w:pPr>
      <w:del w:id="1527" w:author="Preferred Customer" w:date="2012-10-10T12:50:00Z">
        <w:r w:rsidRPr="0034229F" w:rsidDel="00A11CF4">
          <w:lastRenderedPageBreak/>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28" w:author="jinahar" w:date="2013-03-26T10:50:00Z">
        <w:r w:rsidR="009167A1">
          <w:t>9</w:t>
        </w:r>
      </w:ins>
      <w:ins w:id="1529" w:author="Preferred Customer" w:date="2013-09-18T07:51:00Z">
        <w:r w:rsidR="00F60A5F">
          <w:t>7</w:t>
        </w:r>
      </w:ins>
      <w:del w:id="1530" w:author="jinahar" w:date="2013-03-26T10:50:00Z">
        <w:r w:rsidRPr="0034229F" w:rsidDel="009167A1">
          <w:delText>77</w:delText>
        </w:r>
      </w:del>
      <w:r w:rsidRPr="0034229F">
        <w:t xml:space="preserve">) "Nitrogen </w:t>
      </w:r>
      <w:del w:id="1531" w:author="Preferred Customer" w:date="2013-09-15T20:43:00Z">
        <w:r w:rsidRPr="0034229F" w:rsidDel="00F77408">
          <w:delText>O</w:delText>
        </w:r>
      </w:del>
      <w:ins w:id="1532" w:author="Preferred Customer" w:date="2013-09-15T20:43:00Z">
        <w:r w:rsidR="00F77408">
          <w:t>o</w:t>
        </w:r>
      </w:ins>
      <w:r w:rsidRPr="0034229F">
        <w:t xml:space="preserve">xides" or "NOx" means all oxides of nitrogen except nitrous oxide. </w:t>
      </w:r>
    </w:p>
    <w:p w:rsidR="0034229F" w:rsidRPr="0034229F" w:rsidRDefault="0034229F" w:rsidP="0034229F">
      <w:r w:rsidRPr="0034229F">
        <w:t>(</w:t>
      </w:r>
      <w:ins w:id="1533" w:author="jinahar" w:date="2013-03-26T10:50:00Z">
        <w:r w:rsidR="009167A1">
          <w:t>9</w:t>
        </w:r>
      </w:ins>
      <w:ins w:id="1534" w:author="Preferred Customer" w:date="2013-09-18T07:51:00Z">
        <w:r w:rsidR="00F60A5F">
          <w:t>8</w:t>
        </w:r>
      </w:ins>
      <w:del w:id="1535" w:author="jinahar" w:date="2013-03-26T10:50:00Z">
        <w:r w:rsidRPr="0034229F" w:rsidDel="009167A1">
          <w:delText>78</w:delText>
        </w:r>
      </w:del>
      <w:r w:rsidRPr="0034229F">
        <w:t>) "</w:t>
      </w:r>
      <w:r w:rsidR="0052019C" w:rsidRPr="001A27E3">
        <w:t xml:space="preserve">Nonattainment </w:t>
      </w:r>
      <w:del w:id="1536" w:author="Preferred Customer" w:date="2013-09-15T20:43:00Z">
        <w:r w:rsidR="0052019C" w:rsidRPr="001A27E3" w:rsidDel="00F77408">
          <w:delText>A</w:delText>
        </w:r>
      </w:del>
      <w:ins w:id="1537" w:author="Preferred Customer" w:date="2013-09-15T20:43:00Z">
        <w:r w:rsidR="00F77408">
          <w:t>a</w:t>
        </w:r>
      </w:ins>
      <w:r w:rsidR="0052019C" w:rsidRPr="001A27E3">
        <w:t xml:space="preserve">rea" means a geographical area of the </w:t>
      </w:r>
      <w:del w:id="1538" w:author="Preferred Customer" w:date="2013-09-08T12:27:00Z">
        <w:r w:rsidR="0052019C" w:rsidRPr="001A27E3" w:rsidDel="0075635E">
          <w:delText>S</w:delText>
        </w:r>
      </w:del>
      <w:ins w:id="1539" w:author="Preferred Customer" w:date="2013-09-08T12:27:00Z">
        <w:r w:rsidR="0075635E">
          <w:t>s</w:t>
        </w:r>
      </w:ins>
      <w:r w:rsidR="0052019C" w:rsidRPr="001A27E3">
        <w:t xml:space="preserve">tate, as designated by </w:t>
      </w:r>
      <w:r w:rsidR="00BB46B6" w:rsidRPr="000807DB">
        <w:t xml:space="preserve">the </w:t>
      </w:r>
      <w:ins w:id="1540" w:author="jinahar" w:date="2014-02-21T08:54:00Z">
        <w:r w:rsidR="00056789">
          <w:t>EQC</w:t>
        </w:r>
      </w:ins>
      <w:ins w:id="1541" w:author="jinahar" w:date="2014-03-10T12:40:00Z">
        <w:r w:rsidR="00F52C99">
          <w:t xml:space="preserve"> </w:t>
        </w:r>
      </w:ins>
      <w:del w:id="1542" w:author="Preferred Customer" w:date="2013-09-22T21:42:00Z">
        <w:r w:rsidR="00BB46B6" w:rsidRPr="000807DB" w:rsidDel="00EA538B">
          <w:delText>Environmental Quality Commission</w:delText>
        </w:r>
      </w:del>
      <w:del w:id="1543"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p>
    <w:p w:rsidR="0034229F" w:rsidRPr="0034229F" w:rsidRDefault="0034229F" w:rsidP="0034229F">
      <w:r w:rsidRPr="0034229F">
        <w:t>(</w:t>
      </w:r>
      <w:ins w:id="1544" w:author="Preferred Customer" w:date="2013-08-30T10:57:00Z">
        <w:r w:rsidR="0025109F">
          <w:t>9</w:t>
        </w:r>
      </w:ins>
      <w:ins w:id="1545" w:author="Preferred Customer" w:date="2013-09-18T07:51:00Z">
        <w:r w:rsidR="00F60A5F">
          <w:t>9</w:t>
        </w:r>
      </w:ins>
      <w:del w:id="1546" w:author="Preferred Customer" w:date="2013-08-30T10:57:00Z">
        <w:r w:rsidRPr="0034229F" w:rsidDel="0025109F">
          <w:delText>79</w:delText>
        </w:r>
      </w:del>
      <w:r w:rsidRPr="0034229F">
        <w:t xml:space="preserve">) "Nonattainment </w:t>
      </w:r>
      <w:del w:id="1547" w:author="Preferred Customer" w:date="2013-09-15T20:43:00Z">
        <w:r w:rsidRPr="0034229F" w:rsidDel="00F77408">
          <w:delText>P</w:delText>
        </w:r>
      </w:del>
      <w:ins w:id="1548" w:author="Preferred Customer" w:date="2013-09-15T20:43:00Z">
        <w:r w:rsidR="00F77408">
          <w:t>p</w:t>
        </w:r>
      </w:ins>
      <w:r w:rsidRPr="0034229F">
        <w:t xml:space="preserve">ollutant" means a </w:t>
      </w:r>
      <w:ins w:id="1549" w:author="Preferred Customer" w:date="2013-09-14T10:58:00Z">
        <w:r w:rsidR="00F543CC" w:rsidRPr="00DA0937">
          <w:t>regulated</w:t>
        </w:r>
        <w:r w:rsidR="004677F0">
          <w:t xml:space="preserve"> </w:t>
        </w:r>
      </w:ins>
      <w:r w:rsidRPr="0034229F">
        <w:t xml:space="preserve">pollutant for which an area is designated a nonattainment area. </w:t>
      </w:r>
    </w:p>
    <w:p w:rsidR="0034229F" w:rsidRDefault="0034229F" w:rsidP="0034229F">
      <w:pPr>
        <w:rPr>
          <w:ins w:id="1550" w:author="jinahar" w:date="2012-09-05T12:53:00Z"/>
        </w:rPr>
      </w:pPr>
      <w:r w:rsidRPr="0034229F">
        <w:t>(</w:t>
      </w:r>
      <w:ins w:id="1551" w:author="Preferred Customer" w:date="2013-09-18T07:51:00Z">
        <w:r w:rsidR="00F60A5F">
          <w:t>100</w:t>
        </w:r>
      </w:ins>
      <w:del w:id="1552" w:author="jinahar" w:date="2013-03-26T10:50:00Z">
        <w:r w:rsidRPr="0034229F" w:rsidDel="009167A1">
          <w:delText>80</w:delText>
        </w:r>
      </w:del>
      <w:r w:rsidRPr="0034229F">
        <w:t xml:space="preserve">) "Normal </w:t>
      </w:r>
      <w:del w:id="1553" w:author="Preferred Customer" w:date="2013-09-15T20:43:00Z">
        <w:r w:rsidRPr="0034229F" w:rsidDel="00F77408">
          <w:delText>S</w:delText>
        </w:r>
      </w:del>
      <w:ins w:id="1554" w:author="Preferred Customer" w:date="2013-09-15T20:43:00Z">
        <w:r w:rsidR="00F77408">
          <w:t>s</w:t>
        </w:r>
      </w:ins>
      <w:r w:rsidRPr="0034229F">
        <w:t xml:space="preserve">ource </w:t>
      </w:r>
      <w:del w:id="1555" w:author="Preferred Customer" w:date="2013-09-15T20:43:00Z">
        <w:r w:rsidRPr="0034229F" w:rsidDel="00F77408">
          <w:delText>O</w:delText>
        </w:r>
      </w:del>
      <w:ins w:id="1556" w:author="Preferred Customer" w:date="2013-09-15T20:43:00Z">
        <w:r w:rsidR="00F77408">
          <w:t>o</w:t>
        </w:r>
      </w:ins>
      <w:r w:rsidRPr="0034229F">
        <w:t>peration" means operation</w:t>
      </w:r>
      <w:del w:id="1557" w:author="Preferred Customer" w:date="2013-09-08T15:45:00Z">
        <w:r w:rsidRPr="0034229F" w:rsidDel="00403A05">
          <w:delText>s which do</w:delText>
        </w:r>
      </w:del>
      <w:ins w:id="1558"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59" w:author="jinahar" w:date="2012-09-05T12:53:00Z">
        <w:r w:rsidRPr="00232A99">
          <w:t>(</w:t>
        </w:r>
      </w:ins>
      <w:ins w:id="1560" w:author="Preferred Customer" w:date="2013-09-18T07:51:00Z">
        <w:r w:rsidR="00F60A5F">
          <w:t>101</w:t>
        </w:r>
      </w:ins>
      <w:ins w:id="1561" w:author="jinahar" w:date="2012-09-05T12:53:00Z">
        <w:r w:rsidRPr="00232A99">
          <w:t xml:space="preserve">) "Odor" means that property of an air contaminant that affects the sense of smell. </w:t>
        </w:r>
      </w:ins>
    </w:p>
    <w:p w:rsidR="0034229F" w:rsidRPr="0034229F" w:rsidRDefault="0034229F" w:rsidP="0034229F">
      <w:r w:rsidRPr="0034229F">
        <w:t>(</w:t>
      </w:r>
      <w:ins w:id="1562" w:author="Preferred Customer" w:date="2013-09-18T07:51:00Z">
        <w:r w:rsidR="00F60A5F">
          <w:t>102</w:t>
        </w:r>
      </w:ins>
      <w:del w:id="1563" w:author="jinahar" w:date="2013-05-10T14:26:00Z">
        <w:r w:rsidRPr="0034229F" w:rsidDel="00A73DD4">
          <w:delText>8</w:delText>
        </w:r>
      </w:del>
      <w:del w:id="1564" w:author="jinahar" w:date="2013-03-26T10:51:00Z">
        <w:r w:rsidRPr="0034229F" w:rsidDel="009167A1">
          <w:delText>1</w:delText>
        </w:r>
      </w:del>
      <w:r w:rsidRPr="0034229F">
        <w:t xml:space="preserve">) "Offset" means an equivalent or greater emission reduction that is required before allowing an emission increase from a proposed major source or major modification of an existing source. </w:t>
      </w:r>
    </w:p>
    <w:p w:rsidR="003B5E78" w:rsidRDefault="0034229F" w:rsidP="00A505AC">
      <w:pPr>
        <w:spacing w:before="100" w:beforeAutospacing="1" w:after="100" w:afterAutospacing="1" w:line="240" w:lineRule="auto"/>
      </w:pPr>
      <w:r w:rsidRPr="0034229F">
        <w:t>(</w:t>
      </w:r>
      <w:ins w:id="1565" w:author="Preferred Customer" w:date="2013-09-18T07:51:00Z">
        <w:r w:rsidR="00F60A5F">
          <w:t>103</w:t>
        </w:r>
      </w:ins>
      <w:del w:id="1566" w:author="jinahar" w:date="2013-03-26T10:51:00Z">
        <w:r w:rsidRPr="0034229F" w:rsidDel="009167A1">
          <w:delText>82</w:delText>
        </w:r>
      </w:del>
      <w:r w:rsidRPr="0034229F">
        <w:t xml:space="preserve">) "Opacity" means the degree to which </w:t>
      </w:r>
      <w:del w:id="1567" w:author="Preferred Customer" w:date="2013-01-03T10:29:00Z">
        <w:r w:rsidRPr="0034229F" w:rsidDel="006C23DC">
          <w:delText xml:space="preserve">an </w:delText>
        </w:r>
      </w:del>
      <w:r w:rsidRPr="0034229F">
        <w:t>emission</w:t>
      </w:r>
      <w:ins w:id="1568" w:author="Preferred Customer" w:date="2013-01-03T10:29:00Z">
        <w:r w:rsidR="006C23DC">
          <w:t>s</w:t>
        </w:r>
      </w:ins>
      <w:ins w:id="1569" w:author="pcuser" w:date="2013-03-07T15:04:00Z">
        <w:r w:rsidR="00877A37">
          <w:t>, excluding uncombined water,</w:t>
        </w:r>
      </w:ins>
      <w:r w:rsidRPr="0034229F">
        <w:t xml:space="preserve"> reduce</w:t>
      </w:r>
      <w:del w:id="1570" w:author="Preferred Customer" w:date="2013-01-03T10:29:00Z">
        <w:r w:rsidRPr="0034229F" w:rsidDel="006C23DC">
          <w:delText>s</w:delText>
        </w:r>
      </w:del>
      <w:ins w:id="1571" w:author="Preferred Customer" w:date="2013-01-03T10:29:00Z">
        <w:r w:rsidR="006C23DC">
          <w:t xml:space="preserve"> the</w:t>
        </w:r>
      </w:ins>
      <w:r w:rsidRPr="0034229F">
        <w:t xml:space="preserve"> transmission of light and obscure</w:t>
      </w:r>
      <w:del w:id="1572" w:author="Preferred Customer" w:date="2013-01-03T10:29:00Z">
        <w:r w:rsidRPr="0034229F" w:rsidDel="006C23DC">
          <w:delText>s</w:delText>
        </w:r>
      </w:del>
      <w:r w:rsidRPr="0034229F">
        <w:t xml:space="preserve"> the view of an object in the background</w:t>
      </w:r>
      <w:ins w:id="1573" w:author="jill inahara" w:date="2012-10-22T11:41:00Z">
        <w:r w:rsidR="001F760B" w:rsidRPr="001F760B">
          <w:t xml:space="preserve"> </w:t>
        </w:r>
        <w:r w:rsidR="001F760B">
          <w:t xml:space="preserve">as measured by </w:t>
        </w:r>
      </w:ins>
      <w:ins w:id="1574" w:author="Preferred Customer" w:date="2013-02-11T11:32:00Z">
        <w:r w:rsidR="00B27752">
          <w:t>EPA Method 9 or other method</w:t>
        </w:r>
      </w:ins>
      <w:ins w:id="1575" w:author="Preferred Customer" w:date="2013-02-11T11:34:00Z">
        <w:r w:rsidR="00B27752">
          <w:t>,</w:t>
        </w:r>
      </w:ins>
      <w:ins w:id="1576" w:author="Preferred Customer" w:date="2013-02-11T11:32:00Z">
        <w:r w:rsidR="00B27752">
          <w:t xml:space="preserve"> as</w:t>
        </w:r>
      </w:ins>
      <w:ins w:id="1577" w:author="jill inahara" w:date="2012-10-22T11:41:00Z">
        <w:r w:rsidR="001F760B">
          <w:t xml:space="preserve"> specified in each applicable rule</w:t>
        </w:r>
      </w:ins>
      <w:ins w:id="1578" w:author="jill inahara" w:date="2012-10-22T11:26:00Z">
        <w:r w:rsidR="008B4F42">
          <w:t>.</w:t>
        </w:r>
      </w:ins>
      <w:del w:id="1579" w:author="pcuser" w:date="2013-03-07T15:04:00Z">
        <w:r w:rsidRPr="0034229F" w:rsidDel="00877A37">
          <w:delText xml:space="preserve"> </w:delText>
        </w:r>
      </w:del>
      <w:del w:id="1580"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81" w:author="jinahar" w:date="2013-09-09T11:04:00Z">
        <w:r w:rsidRPr="0034229F" w:rsidDel="00B66281">
          <w:delText>shall</w:delText>
        </w:r>
      </w:del>
      <w:del w:id="1582"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83" w:author="jinahar" w:date="2013-09-09T11:04:00Z">
        <w:r w:rsidRPr="0034229F" w:rsidDel="00B66281">
          <w:delText>shall</w:delText>
        </w:r>
      </w:del>
      <w:del w:id="1584"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85" w:author="Preferred Customer" w:date="2013-09-18T07:51:00Z">
        <w:r w:rsidR="00F60A5F">
          <w:t>104</w:t>
        </w:r>
      </w:ins>
      <w:del w:id="1586" w:author="jinahar" w:date="2013-03-26T10:51:00Z">
        <w:r w:rsidRPr="0034229F" w:rsidDel="009167A1">
          <w:delText>83</w:delText>
        </w:r>
      </w:del>
      <w:r w:rsidRPr="0034229F">
        <w:t xml:space="preserve">) "Oregon Title V </w:t>
      </w:r>
      <w:del w:id="1587" w:author="Preferred Customer" w:date="2013-09-15T20:44:00Z">
        <w:r w:rsidRPr="0034229F" w:rsidDel="00F77408">
          <w:delText>O</w:delText>
        </w:r>
      </w:del>
      <w:ins w:id="1588" w:author="Preferred Customer" w:date="2013-09-15T20:44:00Z">
        <w:r w:rsidR="00F77408">
          <w:t>o</w:t>
        </w:r>
      </w:ins>
      <w:r w:rsidRPr="0034229F">
        <w:t xml:space="preserve">perating </w:t>
      </w:r>
      <w:del w:id="1589" w:author="Preferred Customer" w:date="2013-09-15T20:44:00Z">
        <w:r w:rsidRPr="0034229F" w:rsidDel="00F77408">
          <w:delText>P</w:delText>
        </w:r>
      </w:del>
      <w:ins w:id="1590" w:author="Preferred Customer" w:date="2013-09-15T20:44:00Z">
        <w:r w:rsidR="00F77408">
          <w:t>p</w:t>
        </w:r>
      </w:ins>
      <w:r w:rsidRPr="0034229F">
        <w:t xml:space="preserve">ermit" </w:t>
      </w:r>
      <w:ins w:id="1591" w:author="jinahar" w:date="2014-04-14T09:41:00Z">
        <w:r w:rsidR="00F50D6F">
          <w:t xml:space="preserve">or “Title V permit” </w:t>
        </w:r>
      </w:ins>
      <w:r w:rsidRPr="0034229F">
        <w:t xml:space="preserve">means </w:t>
      </w:r>
      <w:del w:id="1592" w:author="Mark" w:date="2014-04-15T15:55:00Z">
        <w:r w:rsidRPr="0034229F" w:rsidDel="005647F8">
          <w:delText xml:space="preserve">any </w:delText>
        </w:r>
      </w:del>
      <w:ins w:id="1593" w:author="Preferred Customer" w:date="2013-09-08T15:47:00Z">
        <w:r w:rsidR="00403A05">
          <w:t xml:space="preserve">written </w:t>
        </w:r>
      </w:ins>
      <w:del w:id="1594" w:author="jinahar" w:date="2014-04-15T13:33:00Z">
        <w:r w:rsidRPr="0034229F" w:rsidDel="0075790B">
          <w:delText xml:space="preserve">permit </w:delText>
        </w:r>
      </w:del>
      <w:ins w:id="1595" w:author="jinahar" w:date="2014-04-15T13:33:00Z">
        <w:r w:rsidR="005647F8">
          <w:t>authorization</w:t>
        </w:r>
        <w:r w:rsidR="0075790B" w:rsidRPr="0034229F">
          <w:t xml:space="preserve"> </w:t>
        </w:r>
      </w:ins>
      <w:del w:id="1596" w:author="Preferred Customer" w:date="2013-09-08T15:47:00Z">
        <w:r w:rsidRPr="0034229F" w:rsidDel="00403A05">
          <w:delText xml:space="preserve">covering an Oregon Title V Operating Permit source </w:delText>
        </w:r>
      </w:del>
      <w:del w:id="1597" w:author="Mark" w:date="2014-04-15T15:56:00Z">
        <w:r w:rsidRPr="0034229F" w:rsidDel="005647F8">
          <w:delText xml:space="preserve">that is </w:delText>
        </w:r>
      </w:del>
      <w:r w:rsidRPr="0034229F">
        <w:t xml:space="preserve">issued, renewed, amended, or revised pursuant to </w:t>
      </w:r>
      <w:ins w:id="1598" w:author="Preferred Customer" w:date="2013-09-08T15:48:00Z">
        <w:r w:rsidR="00403A05">
          <w:t xml:space="preserve">OAR 340 </w:t>
        </w:r>
      </w:ins>
      <w:r w:rsidRPr="0034229F">
        <w:t xml:space="preserve">division 218. </w:t>
      </w:r>
    </w:p>
    <w:p w:rsidR="0034229F" w:rsidRPr="0034229F" w:rsidRDefault="0034229F" w:rsidP="0034229F">
      <w:r w:rsidRPr="0034229F">
        <w:t>(</w:t>
      </w:r>
      <w:ins w:id="1599" w:author="Preferred Customer" w:date="2013-09-18T07:51:00Z">
        <w:r w:rsidR="00F60A5F">
          <w:t>105</w:t>
        </w:r>
      </w:ins>
      <w:del w:id="1600" w:author="jinahar" w:date="2013-03-26T10:51:00Z">
        <w:r w:rsidRPr="0034229F" w:rsidDel="009167A1">
          <w:delText>84</w:delText>
        </w:r>
      </w:del>
      <w:r w:rsidRPr="0034229F">
        <w:t xml:space="preserve">) "Oregon Title V </w:t>
      </w:r>
      <w:del w:id="1601" w:author="Preferred Customer" w:date="2013-09-15T20:44:00Z">
        <w:r w:rsidRPr="0034229F" w:rsidDel="00F77408">
          <w:delText>O</w:delText>
        </w:r>
      </w:del>
      <w:ins w:id="1602" w:author="Preferred Customer" w:date="2013-09-15T20:44:00Z">
        <w:r w:rsidR="00F77408">
          <w:t>o</w:t>
        </w:r>
      </w:ins>
      <w:r w:rsidRPr="0034229F">
        <w:t xml:space="preserve">perating </w:t>
      </w:r>
      <w:del w:id="1603" w:author="Preferred Customer" w:date="2013-09-15T20:44:00Z">
        <w:r w:rsidRPr="0034229F" w:rsidDel="00F77408">
          <w:delText>P</w:delText>
        </w:r>
      </w:del>
      <w:ins w:id="1604" w:author="Preferred Customer" w:date="2013-09-15T20:44:00Z">
        <w:r w:rsidR="00F77408">
          <w:t>p</w:t>
        </w:r>
      </w:ins>
      <w:r w:rsidRPr="0034229F">
        <w:t xml:space="preserve">ermit program" </w:t>
      </w:r>
      <w:ins w:id="1605" w:author="jinahar" w:date="2014-04-14T09:41:00Z">
        <w:r w:rsidR="00F50D6F">
          <w:t xml:space="preserve">or “Title V program” </w:t>
        </w:r>
      </w:ins>
      <w:r w:rsidRPr="0034229F">
        <w:t xml:space="preserve">means </w:t>
      </w:r>
      <w:del w:id="1606" w:author="Preferred Customer" w:date="2013-09-08T15:50:00Z">
        <w:r w:rsidRPr="0034229F" w:rsidDel="00403A05">
          <w:delText>a</w:delText>
        </w:r>
      </w:del>
      <w:ins w:id="1607" w:author="Preferred Customer" w:date="2013-09-08T15:50:00Z">
        <w:r w:rsidR="00403A05">
          <w:t>the Oregon</w:t>
        </w:r>
      </w:ins>
      <w:r w:rsidRPr="0034229F">
        <w:t xml:space="preserve"> program </w:t>
      </w:r>
      <w:ins w:id="1608" w:author="Preferred Customer" w:date="2013-09-08T15:50:00Z">
        <w:r w:rsidR="00403A05">
          <w:t xml:space="preserve">described in OAR 340 division 218 and </w:t>
        </w:r>
      </w:ins>
      <w:r w:rsidRPr="0034229F">
        <w:t xml:space="preserve">approved by the Administrator under 40 CFR Part 70. </w:t>
      </w:r>
    </w:p>
    <w:p w:rsidR="0034229F" w:rsidRPr="0034229F" w:rsidRDefault="0034229F" w:rsidP="0034229F">
      <w:r w:rsidRPr="0034229F">
        <w:t>(</w:t>
      </w:r>
      <w:ins w:id="1609" w:author="Preferred Customer" w:date="2013-09-18T07:51:00Z">
        <w:r w:rsidR="00F60A5F">
          <w:t>106</w:t>
        </w:r>
      </w:ins>
      <w:del w:id="1610" w:author="jinahar" w:date="2013-03-26T10:51:00Z">
        <w:r w:rsidRPr="0034229F" w:rsidDel="009167A1">
          <w:delText>85</w:delText>
        </w:r>
      </w:del>
      <w:r w:rsidRPr="0034229F">
        <w:t xml:space="preserve">) "Oregon Title V </w:t>
      </w:r>
      <w:del w:id="1611" w:author="Preferred Customer" w:date="2013-09-15T20:44:00Z">
        <w:r w:rsidRPr="0034229F" w:rsidDel="00F77408">
          <w:delText>O</w:delText>
        </w:r>
      </w:del>
      <w:ins w:id="1612" w:author="Preferred Customer" w:date="2013-09-15T20:44:00Z">
        <w:r w:rsidR="00F77408">
          <w:t>o</w:t>
        </w:r>
      </w:ins>
      <w:r w:rsidRPr="0034229F">
        <w:t xml:space="preserve">perating </w:t>
      </w:r>
      <w:del w:id="1613" w:author="Preferred Customer" w:date="2013-09-15T20:44:00Z">
        <w:r w:rsidRPr="0034229F" w:rsidDel="00F77408">
          <w:delText>P</w:delText>
        </w:r>
      </w:del>
      <w:ins w:id="1614" w:author="Preferred Customer" w:date="2013-09-15T20:44:00Z">
        <w:r w:rsidR="00F77408">
          <w:t>p</w:t>
        </w:r>
      </w:ins>
      <w:r w:rsidRPr="0034229F">
        <w:t xml:space="preserve">ermit program source" </w:t>
      </w:r>
      <w:ins w:id="1615"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616" w:author="jinahar" w:date="2013-03-26T10:51:00Z">
        <w:r w:rsidR="009167A1">
          <w:t>10</w:t>
        </w:r>
      </w:ins>
      <w:ins w:id="1617" w:author="Preferred Customer" w:date="2013-09-18T07:51:00Z">
        <w:r w:rsidR="00F60A5F">
          <w:t>7</w:t>
        </w:r>
      </w:ins>
      <w:del w:id="1618" w:author="jinahar" w:date="2013-03-26T10:51:00Z">
        <w:r w:rsidRPr="0034229F" w:rsidDel="009167A1">
          <w:delText>86</w:delText>
        </w:r>
      </w:del>
      <w:r w:rsidRPr="0034229F">
        <w:t xml:space="preserve">) </w:t>
      </w:r>
      <w:r w:rsidR="00341614" w:rsidRPr="00341614">
        <w:t>"</w:t>
      </w:r>
      <w:r w:rsidRPr="0034229F">
        <w:t xml:space="preserve">Ozone </w:t>
      </w:r>
      <w:del w:id="1619" w:author="Preferred Customer" w:date="2013-09-15T20:44:00Z">
        <w:r w:rsidRPr="0034229F" w:rsidDel="00F77408">
          <w:delText>P</w:delText>
        </w:r>
      </w:del>
      <w:ins w:id="1620" w:author="Preferred Customer" w:date="2013-09-15T20:44:00Z">
        <w:r w:rsidR="00F77408">
          <w:t>p</w:t>
        </w:r>
      </w:ins>
      <w:r w:rsidRPr="0034229F">
        <w:t>recursor</w:t>
      </w:r>
      <w:r w:rsidR="00341614" w:rsidRPr="00341614">
        <w:t>"</w:t>
      </w:r>
      <w:r w:rsidRPr="0034229F">
        <w:t xml:space="preserve"> means nitrogen oxides and volatile organic compounds</w:t>
      </w:r>
      <w:del w:id="1621"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22" w:author="jinahar" w:date="2012-09-05T12:57:00Z"/>
        </w:rPr>
      </w:pPr>
      <w:r w:rsidRPr="0034229F">
        <w:lastRenderedPageBreak/>
        <w:t>(</w:t>
      </w:r>
      <w:ins w:id="1623" w:author="jinahar" w:date="2013-03-26T10:51:00Z">
        <w:r w:rsidR="009167A1">
          <w:t>10</w:t>
        </w:r>
      </w:ins>
      <w:ins w:id="1624" w:author="Preferred Customer" w:date="2013-09-18T07:51:00Z">
        <w:r w:rsidR="00F60A5F">
          <w:t>8</w:t>
        </w:r>
      </w:ins>
      <w:del w:id="1625" w:author="jinahar" w:date="2013-03-26T10:51:00Z">
        <w:r w:rsidRPr="0034229F" w:rsidDel="009167A1">
          <w:delText>87</w:delText>
        </w:r>
      </w:del>
      <w:r w:rsidRPr="0034229F">
        <w:t xml:space="preserve">) "Ozone </w:t>
      </w:r>
      <w:del w:id="1626" w:author="Preferred Customer" w:date="2013-09-15T20:44:00Z">
        <w:r w:rsidRPr="0034229F" w:rsidDel="00F77408">
          <w:delText>S</w:delText>
        </w:r>
      </w:del>
      <w:ins w:id="1627" w:author="Preferred Customer" w:date="2013-09-15T20:44:00Z">
        <w:r w:rsidR="00F77408">
          <w:t>s</w:t>
        </w:r>
      </w:ins>
      <w:r w:rsidRPr="0034229F">
        <w:t xml:space="preserve">eason" means the contiguous 3 month period during which ozone exceedances typically occur (i.e., June, July, and August). </w:t>
      </w:r>
    </w:p>
    <w:p w:rsidR="00232A99" w:rsidRPr="0034229F" w:rsidRDefault="00232A99" w:rsidP="0034229F">
      <w:ins w:id="1628" w:author="jinahar" w:date="2012-09-05T12:57:00Z">
        <w:r w:rsidRPr="00232A99">
          <w:t>(</w:t>
        </w:r>
      </w:ins>
      <w:ins w:id="1629" w:author="jinahar" w:date="2013-03-26T10:51:00Z">
        <w:r w:rsidR="009167A1">
          <w:t>10</w:t>
        </w:r>
      </w:ins>
      <w:ins w:id="1630" w:author="Preferred Customer" w:date="2013-09-18T07:52:00Z">
        <w:r w:rsidR="00F60A5F">
          <w:t>9</w:t>
        </w:r>
      </w:ins>
      <w:ins w:id="1631"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32" w:author="jinahar" w:date="2013-03-26T10:51:00Z">
        <w:r w:rsidR="009167A1">
          <w:t>1</w:t>
        </w:r>
      </w:ins>
      <w:ins w:id="1633" w:author="Preferred Customer" w:date="2013-09-18T07:52:00Z">
        <w:r w:rsidR="00F60A5F">
          <w:t>10</w:t>
        </w:r>
      </w:ins>
      <w:del w:id="1634" w:author="jinahar" w:date="2013-03-26T10:51:00Z">
        <w:r w:rsidRPr="0034229F" w:rsidDel="009167A1">
          <w:delText>88</w:delText>
        </w:r>
      </w:del>
      <w:r w:rsidRPr="0034229F">
        <w:t xml:space="preserve">) "Particulate </w:t>
      </w:r>
      <w:del w:id="1635" w:author="Preferred Customer" w:date="2013-09-15T20:44:00Z">
        <w:r w:rsidRPr="0034229F" w:rsidDel="00F77408">
          <w:delText>M</w:delText>
        </w:r>
      </w:del>
      <w:ins w:id="1636" w:author="Preferred Customer" w:date="2013-09-15T20:44:00Z">
        <w:r w:rsidR="00F77408">
          <w:t>m</w:t>
        </w:r>
      </w:ins>
      <w:r w:rsidRPr="0034229F">
        <w:t>atter" means all finely divided solid or liquid material, other than uncombined water, emitted to the ambient air</w:t>
      </w:r>
      <w:ins w:id="1637" w:author="jill inahara" w:date="2012-10-22T11:40:00Z">
        <w:r w:rsidR="001F760B">
          <w:t xml:space="preserve"> as measured by the </w:t>
        </w:r>
      </w:ins>
      <w:ins w:id="1638" w:author="Preferred Customer" w:date="2013-02-11T11:35:00Z">
        <w:r w:rsidR="00B27752">
          <w:t>test</w:t>
        </w:r>
      </w:ins>
      <w:ins w:id="1639" w:author="jill inahara" w:date="2012-10-22T11:40:00Z">
        <w:r w:rsidR="001F760B">
          <w:t xml:space="preserve"> method specified in each </w:t>
        </w:r>
      </w:ins>
      <w:ins w:id="1640" w:author="jill inahara" w:date="2012-10-22T11:41:00Z">
        <w:r w:rsidR="001F760B">
          <w:t>applicable rule</w:t>
        </w:r>
      </w:ins>
      <w:ins w:id="1641" w:author="Preferred Customer" w:date="2013-09-08T15:57:00Z">
        <w:r w:rsidR="00C736E5">
          <w:t>,</w:t>
        </w:r>
      </w:ins>
      <w:ins w:id="1642" w:author="Preferred Customer" w:date="2013-01-03T10:36:00Z">
        <w:r w:rsidR="006C23DC">
          <w:t xml:space="preserve"> or</w:t>
        </w:r>
      </w:ins>
      <w:ins w:id="1643" w:author="pcuser" w:date="2013-06-14T11:31:00Z">
        <w:r w:rsidR="008D3D45">
          <w:t xml:space="preserve"> </w:t>
        </w:r>
        <w:r w:rsidR="009201C1" w:rsidRPr="009201C1">
          <w:t xml:space="preserve">where not specified by rule, in the </w:t>
        </w:r>
      </w:ins>
      <w:ins w:id="1644" w:author="Preferred Customer" w:date="2013-01-03T10:36:00Z">
        <w:r w:rsidR="00EA346C">
          <w:t>permit</w:t>
        </w:r>
      </w:ins>
      <w:r w:rsidRPr="0034229F">
        <w:t xml:space="preserve">. </w:t>
      </w:r>
      <w:del w:id="1645"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46" w:author="jinahar" w:date="2013-09-09T11:04:00Z">
        <w:r w:rsidR="007F307D" w:rsidRPr="008B4F42" w:rsidDel="00B66281">
          <w:delText>shall</w:delText>
        </w:r>
      </w:del>
      <w:del w:id="1647" w:author="jill inahara" w:date="2012-10-22T11:36:00Z">
        <w:r w:rsidR="007F307D" w:rsidRPr="008B4F42" w:rsidDel="008B4F42">
          <w:delText xml:space="preserve"> be tested with DEQ Method 7; indirect heat transfer combustion sources and all other non-fugitive emissions sources not listed above </w:delText>
        </w:r>
      </w:del>
      <w:del w:id="1648" w:author="jinahar" w:date="2013-09-09T11:04:00Z">
        <w:r w:rsidR="007F307D" w:rsidRPr="008B4F42" w:rsidDel="00B66281">
          <w:delText>shall</w:delText>
        </w:r>
      </w:del>
      <w:del w:id="1649"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50" w:author="jinahar" w:date="2013-03-26T10:52:00Z">
        <w:r w:rsidR="009167A1">
          <w:t>1</w:t>
        </w:r>
      </w:ins>
      <w:ins w:id="1651" w:author="Preferred Customer" w:date="2013-09-18T07:52:00Z">
        <w:r w:rsidR="00F60A5F">
          <w:t>11</w:t>
        </w:r>
      </w:ins>
      <w:del w:id="1652"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t>(</w:t>
      </w:r>
      <w:ins w:id="1653" w:author="jinahar" w:date="2013-03-26T10:52:00Z">
        <w:r w:rsidR="009167A1">
          <w:t>1</w:t>
        </w:r>
      </w:ins>
      <w:ins w:id="1654" w:author="Preferred Customer" w:date="2013-09-18T07:52:00Z">
        <w:r w:rsidR="000A4A1D">
          <w:t>12</w:t>
        </w:r>
      </w:ins>
      <w:del w:id="1655" w:author="jinahar" w:date="2013-03-26T10:52:00Z">
        <w:r w:rsidRPr="0034229F" w:rsidDel="009167A1">
          <w:delText>90</w:delText>
        </w:r>
      </w:del>
      <w:r w:rsidRPr="0034229F">
        <w:t xml:space="preserve">) "Permit modification" means a permit revision that meets the applicable requirements of OAR 340 division 216, </w:t>
      </w:r>
      <w:ins w:id="1656" w:author="Preferred Customer" w:date="2013-09-08T16:07:00Z">
        <w:r w:rsidR="00A61DBC">
          <w:t xml:space="preserve">OAR </w:t>
        </w:r>
      </w:ins>
      <w:r w:rsidRPr="0034229F">
        <w:t xml:space="preserve">340 division 224, or </w:t>
      </w:r>
      <w:ins w:id="1657"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58" w:author="jinahar" w:date="2013-03-26T10:52:00Z">
        <w:r w:rsidR="009167A1">
          <w:t>1</w:t>
        </w:r>
      </w:ins>
      <w:ins w:id="1659" w:author="Preferred Customer" w:date="2013-09-18T07:52:00Z">
        <w:r w:rsidR="000A4A1D">
          <w:t>13</w:t>
        </w:r>
      </w:ins>
      <w:del w:id="1660" w:author="jinahar" w:date="2013-05-10T14:27:00Z">
        <w:r w:rsidRPr="0034229F" w:rsidDel="00A73DD4">
          <w:delText>9</w:delText>
        </w:r>
      </w:del>
      <w:del w:id="1661"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62" w:author="jinahar" w:date="2013-03-26T10:52:00Z">
        <w:r w:rsidR="009167A1">
          <w:t>1</w:t>
        </w:r>
      </w:ins>
      <w:ins w:id="1663" w:author="Preferred Customer" w:date="2013-09-18T07:52:00Z">
        <w:r w:rsidR="000A4A1D">
          <w:t>14</w:t>
        </w:r>
      </w:ins>
      <w:del w:id="1664" w:author="jinahar" w:date="2013-03-26T10:52:00Z">
        <w:r w:rsidRPr="0034229F" w:rsidDel="009167A1">
          <w:delText>92</w:delText>
        </w:r>
      </w:del>
      <w:r w:rsidRPr="0034229F">
        <w:t xml:space="preserve">) "Permitted </w:t>
      </w:r>
      <w:del w:id="1665" w:author="Preferred Customer" w:date="2013-09-15T20:44:00Z">
        <w:r w:rsidRPr="0034229F" w:rsidDel="00F77408">
          <w:delText>E</w:delText>
        </w:r>
      </w:del>
      <w:ins w:id="1666" w:author="Preferred Customer" w:date="2013-09-15T20:44:00Z">
        <w:r w:rsidR="00F77408">
          <w:t>e</w:t>
        </w:r>
      </w:ins>
      <w:r w:rsidRPr="0034229F">
        <w:t xml:space="preserve">missions" as used in OAR </w:t>
      </w:r>
      <w:ins w:id="1667"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68" w:author="jinahar" w:date="2013-03-26T10:52:00Z">
        <w:r w:rsidR="009167A1">
          <w:t>1</w:t>
        </w:r>
      </w:ins>
      <w:ins w:id="1669" w:author="Preferred Customer" w:date="2013-09-18T07:52:00Z">
        <w:r w:rsidR="000A4A1D">
          <w:t>15</w:t>
        </w:r>
      </w:ins>
      <w:del w:id="1670" w:author="jinahar" w:date="2013-03-26T10:52:00Z">
        <w:r w:rsidRPr="0034229F" w:rsidDel="009167A1">
          <w:delText>93</w:delText>
        </w:r>
      </w:del>
      <w:r w:rsidRPr="0034229F">
        <w:t xml:space="preserve">) "Permittee" means the owner or operator of </w:t>
      </w:r>
      <w:del w:id="1671" w:author="Preferred Customer" w:date="2013-09-08T22:04:00Z">
        <w:r w:rsidRPr="0034229F" w:rsidDel="007D0B6E">
          <w:delText>the facility</w:delText>
        </w:r>
      </w:del>
      <w:ins w:id="1672" w:author="Preferred Customer" w:date="2013-09-08T22:04:00Z">
        <w:r w:rsidR="007D0B6E">
          <w:t>a source</w:t>
        </w:r>
      </w:ins>
      <w:r w:rsidRPr="0034229F">
        <w:t xml:space="preserve">, authorized </w:t>
      </w:r>
      <w:ins w:id="1673" w:author="Preferred Customer" w:date="2013-09-08T22:04:00Z">
        <w:r w:rsidR="007D0B6E">
          <w:t xml:space="preserve">to emit regulated pollutants under </w:t>
        </w:r>
      </w:ins>
      <w:del w:id="1674" w:author="Preferred Customer" w:date="2013-09-08T22:05:00Z">
        <w:r w:rsidRPr="0034229F" w:rsidDel="007D0B6E">
          <w:delText>by the</w:delText>
        </w:r>
      </w:del>
      <w:ins w:id="1675" w:author="Preferred Customer" w:date="2013-09-08T22:05:00Z">
        <w:r w:rsidR="007D0B6E">
          <w:t>an</w:t>
        </w:r>
      </w:ins>
      <w:r w:rsidRPr="0034229F">
        <w:t xml:space="preserve"> ACDP or </w:t>
      </w:r>
      <w:del w:id="1676" w:author="Preferred Customer" w:date="2013-09-08T22:05:00Z">
        <w:r w:rsidRPr="0034229F" w:rsidDel="007D0B6E">
          <w:delText xml:space="preserve">the </w:delText>
        </w:r>
      </w:del>
      <w:r w:rsidRPr="0034229F">
        <w:t>Oregon Title V Operating Permit</w:t>
      </w:r>
      <w:del w:id="1677"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78" w:author="jinahar" w:date="2013-03-26T10:52:00Z">
        <w:r w:rsidR="009167A1">
          <w:t>1</w:t>
        </w:r>
      </w:ins>
      <w:ins w:id="1679" w:author="Preferred Customer" w:date="2013-09-18T07:52:00Z">
        <w:r w:rsidR="000A4A1D">
          <w:t>16</w:t>
        </w:r>
      </w:ins>
      <w:del w:id="1680"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81" w:author="Preferred Customer" w:date="2013-04-01T05:56:00Z"/>
        </w:rPr>
      </w:pPr>
      <w:r w:rsidRPr="0034229F">
        <w:t>(</w:t>
      </w:r>
      <w:ins w:id="1682" w:author="jinahar" w:date="2013-03-26T10:53:00Z">
        <w:r w:rsidR="009167A1">
          <w:t>11</w:t>
        </w:r>
      </w:ins>
      <w:ins w:id="1683" w:author="Preferred Customer" w:date="2013-09-18T07:52:00Z">
        <w:r w:rsidR="000A4A1D">
          <w:t>7</w:t>
        </w:r>
      </w:ins>
      <w:del w:id="1684" w:author="jinahar" w:date="2013-03-26T10:53:00Z">
        <w:r w:rsidRPr="0034229F" w:rsidDel="009167A1">
          <w:delText>95</w:delText>
        </w:r>
      </w:del>
      <w:r w:rsidRPr="0034229F">
        <w:t xml:space="preserve">) "Plant Site Emission Limit" or "PSEL" means the total mass emissions per unit time of an individual </w:t>
      </w:r>
      <w:ins w:id="1685" w:author="Preferred Customer" w:date="2013-09-14T11:00:00Z">
        <w:r w:rsidR="00BB46B6" w:rsidRPr="005051A8">
          <w:t>regulated</w:t>
        </w:r>
        <w:r w:rsidR="004677F0">
          <w:t xml:space="preserve"> </w:t>
        </w:r>
      </w:ins>
      <w:del w:id="1686" w:author="jinahar" w:date="2013-09-17T12:18:00Z">
        <w:r w:rsidRPr="0034229F" w:rsidDel="005051A8">
          <w:delText xml:space="preserve">air </w:delText>
        </w:r>
      </w:del>
      <w:r w:rsidRPr="0034229F">
        <w:t>pollutant specified in a permit for a source. The PSEL for a major source may consist of more than one permitted emission</w:t>
      </w:r>
      <w:ins w:id="1687" w:author="jill inahara" w:date="2012-10-22T11:47:00Z">
        <w:r w:rsidR="001F760B">
          <w:t xml:space="preserve"> </w:t>
        </w:r>
        <w:r w:rsidR="001F760B" w:rsidRPr="009201C1">
          <w:t xml:space="preserve">for </w:t>
        </w:r>
        <w:r w:rsidR="00275E74" w:rsidRPr="009201C1">
          <w:t>purposes</w:t>
        </w:r>
      </w:ins>
      <w:ins w:id="1688" w:author="pcuser" w:date="2013-06-14T13:29:00Z">
        <w:r w:rsidR="00275E74" w:rsidRPr="009201C1">
          <w:t xml:space="preserve"> of </w:t>
        </w:r>
      </w:ins>
      <w:ins w:id="1689" w:author="jinahar" w:date="2014-04-14T09:48:00Z">
        <w:r w:rsidR="00814D02">
          <w:t xml:space="preserve">Oregon </w:t>
        </w:r>
      </w:ins>
      <w:ins w:id="1690" w:author="pcuser" w:date="2013-06-14T13:29:00Z">
        <w:r w:rsidR="00275E74" w:rsidRPr="009201C1">
          <w:t xml:space="preserve">Title V </w:t>
        </w:r>
      </w:ins>
      <w:ins w:id="1691" w:author="jinahar" w:date="2014-04-15T11:12:00Z">
        <w:r w:rsidR="00EA5237">
          <w:t>O</w:t>
        </w:r>
      </w:ins>
      <w:ins w:id="1692" w:author="Preferred Customer" w:date="2013-09-08T22:06:00Z">
        <w:r w:rsidR="007D0B6E">
          <w:t xml:space="preserve">perating </w:t>
        </w:r>
      </w:ins>
      <w:ins w:id="1693" w:author="jinahar" w:date="2014-04-14T09:48:00Z">
        <w:r w:rsidR="00814D02">
          <w:t>P</w:t>
        </w:r>
      </w:ins>
      <w:ins w:id="1694" w:author="pcuser" w:date="2013-06-14T13:29:00Z">
        <w:r w:rsidR="00275E74" w:rsidRPr="009201C1">
          <w:t xml:space="preserve">ermit </w:t>
        </w:r>
      </w:ins>
      <w:ins w:id="1695" w:author="jinahar" w:date="2014-04-14T09:49:00Z">
        <w:r w:rsidR="00814D02">
          <w:t>F</w:t>
        </w:r>
      </w:ins>
      <w:ins w:id="1696" w:author="pcuser" w:date="2013-06-14T13:29:00Z">
        <w:r w:rsidR="00275E74" w:rsidRPr="009201C1">
          <w:t>ees</w:t>
        </w:r>
      </w:ins>
      <w:ins w:id="1697" w:author="jill inahara" w:date="2012-10-22T11:47:00Z">
        <w:r w:rsidR="001F760B" w:rsidRPr="009201C1">
          <w:t xml:space="preserve"> in </w:t>
        </w:r>
      </w:ins>
      <w:ins w:id="1698" w:author="jinahar" w:date="2014-04-14T09:49:00Z">
        <w:r w:rsidR="00814D02">
          <w:t xml:space="preserve">OAR 340 </w:t>
        </w:r>
      </w:ins>
      <w:ins w:id="1699" w:author="jill inahara" w:date="2012-10-22T11:47:00Z">
        <w:r w:rsidR="001F760B" w:rsidRPr="009201C1">
          <w:t>division</w:t>
        </w:r>
        <w:r w:rsidR="001F760B">
          <w:t xml:space="preserve"> 220</w:t>
        </w:r>
      </w:ins>
      <w:r w:rsidRPr="0034229F">
        <w:t xml:space="preserve">. </w:t>
      </w:r>
    </w:p>
    <w:p w:rsidR="00137251" w:rsidRPr="0034229F" w:rsidRDefault="00137251" w:rsidP="0034229F">
      <w:ins w:id="1700" w:author="Preferred Customer" w:date="2013-04-01T05:56:00Z">
        <w:r>
          <w:t>(</w:t>
        </w:r>
      </w:ins>
      <w:ins w:id="1701" w:author="jinahar" w:date="2013-05-10T14:27:00Z">
        <w:r w:rsidR="00A73DD4">
          <w:t>11</w:t>
        </w:r>
      </w:ins>
      <w:ins w:id="1702" w:author="Preferred Customer" w:date="2013-09-18T07:52:00Z">
        <w:r w:rsidR="000A4A1D">
          <w:t>8</w:t>
        </w:r>
      </w:ins>
      <w:ins w:id="1703" w:author="Preferred Customer" w:date="2013-04-01T05:56:00Z">
        <w:r>
          <w:t xml:space="preserve">) </w:t>
        </w:r>
      </w:ins>
      <w:ins w:id="1704" w:author="Preferred Customer" w:date="2013-05-15T11:28:00Z">
        <w:r w:rsidR="00DB2340">
          <w:t>“</w:t>
        </w:r>
      </w:ins>
      <w:ins w:id="1705"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706" w:author="jinahar" w:date="2013-03-26T10:53:00Z">
        <w:r w:rsidR="009167A1">
          <w:t>11</w:t>
        </w:r>
      </w:ins>
      <w:ins w:id="1707" w:author="Preferred Customer" w:date="2013-09-18T07:52:00Z">
        <w:r w:rsidR="000A4A1D">
          <w:t>9</w:t>
        </w:r>
      </w:ins>
      <w:del w:id="1708"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709" w:author="jill inahara" w:date="2012-10-22T11:53:00Z">
        <w:r w:rsidRPr="0034229F" w:rsidDel="00AC15C0">
          <w:delText xml:space="preserve">an </w:delText>
        </w:r>
      </w:del>
      <w:del w:id="1710" w:author="jill inahara" w:date="2012-10-22T11:52:00Z">
        <w:r w:rsidRPr="0034229F" w:rsidDel="00AC15C0">
          <w:delText xml:space="preserve">applicable </w:delText>
        </w:r>
      </w:del>
      <w:ins w:id="1711" w:author="jill inahara" w:date="2012-10-22T11:53:00Z">
        <w:r w:rsidR="00AC15C0">
          <w:t xml:space="preserve">the </w:t>
        </w:r>
      </w:ins>
      <w:del w:id="1712" w:author="jill inahara" w:date="2012-10-22T11:58:00Z">
        <w:r w:rsidRPr="0034229F" w:rsidDel="00AC15C0">
          <w:delText>reference</w:delText>
        </w:r>
      </w:del>
      <w:ins w:id="1713" w:author="jill inahara" w:date="2012-10-22T11:58:00Z">
        <w:r w:rsidR="00AC15C0">
          <w:t>test</w:t>
        </w:r>
      </w:ins>
      <w:r w:rsidRPr="0034229F">
        <w:t xml:space="preserve"> method </w:t>
      </w:r>
      <w:ins w:id="1714" w:author="jill inahara" w:date="2012-10-22T11:53:00Z">
        <w:r w:rsidR="00AC15C0">
          <w:t xml:space="preserve">specified in each </w:t>
        </w:r>
        <w:r w:rsidR="00AC15C0">
          <w:lastRenderedPageBreak/>
          <w:t>applicable rule</w:t>
        </w:r>
      </w:ins>
      <w:ins w:id="1715" w:author="jill inahara" w:date="2012-10-22T11:57:00Z">
        <w:r w:rsidR="00AC15C0">
          <w:t xml:space="preserve"> </w:t>
        </w:r>
        <w:r w:rsidR="000A7B0C">
          <w:t>or</w:t>
        </w:r>
      </w:ins>
      <w:ins w:id="1716" w:author="Preferred Customer" w:date="2013-09-08T22:07:00Z">
        <w:r w:rsidR="007D0B6E">
          <w:t>,</w:t>
        </w:r>
      </w:ins>
      <w:ins w:id="1717" w:author="jill inahara" w:date="2012-10-22T11:57:00Z">
        <w:r w:rsidR="000A7B0C">
          <w:t xml:space="preserve"> </w:t>
        </w:r>
      </w:ins>
      <w:ins w:id="1718" w:author="pcuser" w:date="2013-06-13T12:55:00Z">
        <w:r w:rsidR="000A7B0C" w:rsidRPr="000A7B0C">
          <w:t xml:space="preserve">where not specified by rule, in </w:t>
        </w:r>
      </w:ins>
      <w:ins w:id="1719" w:author="Preferred Customer" w:date="2013-09-08T22:07:00Z">
        <w:r w:rsidR="007D0B6E">
          <w:t>each individual</w:t>
        </w:r>
      </w:ins>
      <w:ins w:id="1720" w:author="Preferred Customer" w:date="2013-09-08T22:08:00Z">
        <w:r w:rsidR="007D0B6E">
          <w:t xml:space="preserve"> </w:t>
        </w:r>
      </w:ins>
      <w:ins w:id="1721" w:author="jill inahara" w:date="2012-10-22T11:57:00Z">
        <w:r w:rsidR="00AC15C0">
          <w:t>permit</w:t>
        </w:r>
      </w:ins>
      <w:del w:id="1722" w:author="jill inahara" w:date="2012-10-22T11:53:00Z">
        <w:r w:rsidRPr="0034229F" w:rsidDel="00AC15C0">
          <w:delText>in accordance with DEQ's Source Sampling Manual</w:delText>
        </w:r>
      </w:del>
      <w:del w:id="1723" w:author="jill inahara" w:date="2012-10-22T11:54:00Z">
        <w:r w:rsidRPr="0034229F" w:rsidDel="00AC15C0">
          <w:delText>(</w:delText>
        </w:r>
      </w:del>
      <w:del w:id="1724" w:author="jill inahara" w:date="2012-10-22T11:51:00Z">
        <w:r w:rsidRPr="0034229F" w:rsidDel="00AC15C0">
          <w:delText>January, 1992</w:delText>
        </w:r>
      </w:del>
      <w:del w:id="1725"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26" w:author="jinahar" w:date="2013-04-18T15:38:00Z">
        <w:r w:rsidRPr="0034229F" w:rsidDel="004452A9">
          <w:delText xml:space="preserve">in accordance with </w:delText>
        </w:r>
      </w:del>
      <w:ins w:id="1727" w:author="jinahar" w:date="2013-04-18T15:38:00Z">
        <w:r w:rsidR="004452A9">
          <w:t xml:space="preserve">under </w:t>
        </w:r>
      </w:ins>
      <w:r w:rsidRPr="0034229F">
        <w:t>40 CFR Part 50, Appendix J</w:t>
      </w:r>
      <w:ins w:id="1728" w:author="jill inahara" w:date="2012-10-22T12:21:00Z">
        <w:r w:rsidR="001731F0">
          <w:t xml:space="preserve"> or an equivalent method designated </w:t>
        </w:r>
      </w:ins>
      <w:ins w:id="1729" w:author="jinahar" w:date="2013-04-18T15:38:00Z">
        <w:r w:rsidR="004452A9">
          <w:t xml:space="preserve">under </w:t>
        </w:r>
      </w:ins>
      <w:ins w:id="1730" w:author="jill inahara" w:date="2012-10-22T12:21:00Z">
        <w:r w:rsidR="001731F0">
          <w:t>40 CFR Part 53</w:t>
        </w:r>
      </w:ins>
      <w:r w:rsidRPr="0034229F">
        <w:t xml:space="preserve">. </w:t>
      </w:r>
    </w:p>
    <w:p w:rsidR="0034229F" w:rsidRPr="0034229F" w:rsidRDefault="0034229F" w:rsidP="0034229F">
      <w:r w:rsidRPr="0034229F">
        <w:t>(</w:t>
      </w:r>
      <w:ins w:id="1731" w:author="jinahar" w:date="2013-03-26T10:53:00Z">
        <w:r w:rsidR="009167A1">
          <w:t>1</w:t>
        </w:r>
      </w:ins>
      <w:ins w:id="1732" w:author="Preferred Customer" w:date="2013-09-18T08:04:00Z">
        <w:r w:rsidR="00B8201F">
          <w:t>20</w:t>
        </w:r>
      </w:ins>
      <w:del w:id="1733"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34" w:author="jill inahara" w:date="2012-10-22T11:59:00Z">
        <w:r w:rsidR="00AC15C0">
          <w:t>the test method specified in each applicable rule or</w:t>
        </w:r>
      </w:ins>
      <w:ins w:id="1735" w:author="Preferred Customer" w:date="2013-09-08T22:10:00Z">
        <w:r w:rsidR="00495D3C">
          <w:t>,</w:t>
        </w:r>
      </w:ins>
      <w:ins w:id="1736" w:author="jill inahara" w:date="2012-10-22T11:59:00Z">
        <w:r w:rsidR="00AC15C0">
          <w:t xml:space="preserve"> </w:t>
        </w:r>
      </w:ins>
      <w:ins w:id="1737" w:author="pcuser" w:date="2013-06-14T11:31:00Z">
        <w:r w:rsidR="000A7B0C" w:rsidRPr="000A7B0C">
          <w:t>where not specified by rule</w:t>
        </w:r>
        <w:r w:rsidR="00275E74" w:rsidRPr="000A7B0C">
          <w:t xml:space="preserve">, </w:t>
        </w:r>
      </w:ins>
      <w:ins w:id="1738" w:author="pcuser" w:date="2013-06-14T11:32:00Z">
        <w:r w:rsidR="00275E74" w:rsidRPr="000A7B0C">
          <w:t xml:space="preserve">in </w:t>
        </w:r>
      </w:ins>
      <w:ins w:id="1739" w:author="Preferred Customer" w:date="2013-09-08T22:09:00Z">
        <w:r w:rsidR="00495D3C">
          <w:t xml:space="preserve">each individual </w:t>
        </w:r>
      </w:ins>
      <w:ins w:id="1740" w:author="jill inahara" w:date="2012-10-22T11:59:00Z">
        <w:r w:rsidR="00275E74" w:rsidRPr="000A7B0C">
          <w:t>permit</w:t>
        </w:r>
      </w:ins>
      <w:del w:id="1741"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t xml:space="preserve">(b) When used in the context of PM2.5 precursor emissions, means sulfur dioxide (SO2) and nitrogen oxides (NOx) emitted to the ambient air as measured by </w:t>
      </w:r>
      <w:ins w:id="1742" w:author="jill inahara" w:date="2012-10-22T12:00:00Z">
        <w:r w:rsidR="00545102">
          <w:t>the test method specified in each applicable rule or</w:t>
        </w:r>
      </w:ins>
      <w:ins w:id="1743" w:author="Preferred Customer" w:date="2013-09-08T22:10:00Z">
        <w:r w:rsidR="00495D3C">
          <w:t>,</w:t>
        </w:r>
      </w:ins>
      <w:ins w:id="1744" w:author="jill inahara" w:date="2012-10-22T12:22:00Z">
        <w:r w:rsidR="001731F0">
          <w:t xml:space="preserve"> </w:t>
        </w:r>
      </w:ins>
      <w:ins w:id="1745" w:author="pcuser" w:date="2013-06-14T11:33:00Z">
        <w:r w:rsidR="000A7B0C" w:rsidRPr="000A7B0C">
          <w:t>where not specified by rule</w:t>
        </w:r>
        <w:r w:rsidR="00275E74" w:rsidRPr="000A7B0C">
          <w:t xml:space="preserve">, in </w:t>
        </w:r>
      </w:ins>
      <w:ins w:id="1746" w:author="Preferred Customer" w:date="2013-09-08T22:10:00Z">
        <w:r w:rsidR="00495D3C">
          <w:t>each individual</w:t>
        </w:r>
      </w:ins>
      <w:ins w:id="1747" w:author="pcuser" w:date="2013-06-14T11:33:00Z">
        <w:r w:rsidR="00275E74" w:rsidRPr="000A7B0C">
          <w:t xml:space="preserve"> </w:t>
        </w:r>
      </w:ins>
      <w:ins w:id="1748" w:author="jill inahara" w:date="2012-10-22T12:22:00Z">
        <w:r w:rsidR="00275E74" w:rsidRPr="000A7B0C">
          <w:t>permi</w:t>
        </w:r>
        <w:r w:rsidR="001731F0" w:rsidRPr="000A7B0C">
          <w:t>t</w:t>
        </w:r>
      </w:ins>
      <w:del w:id="1749"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50" w:author="jill inahara" w:date="2012-10-22T12:29:00Z">
        <w:r w:rsidR="001731F0">
          <w:t>a</w:t>
        </w:r>
        <w:r w:rsidR="001731F0" w:rsidRPr="0034229F">
          <w:t>irborne finely divided solid or liquid material</w:t>
        </w:r>
      </w:ins>
      <w:del w:id="1751" w:author="jill inahara" w:date="2012-10-22T12:29:00Z">
        <w:r w:rsidRPr="0034229F" w:rsidDel="001731F0">
          <w:delText>particl</w:delText>
        </w:r>
      </w:del>
      <w:del w:id="1752" w:author="jill inahara" w:date="2012-10-22T12:30:00Z">
        <w:r w:rsidRPr="0034229F" w:rsidDel="001731F0">
          <w:delText>es</w:delText>
        </w:r>
      </w:del>
      <w:r w:rsidRPr="0034229F">
        <w:t xml:space="preserve"> with an aerodynamic diameter less than or equal to a nominal 2.5 micrometers as measured </w:t>
      </w:r>
      <w:ins w:id="1753" w:author="jinahar" w:date="2013-04-18T15:40:00Z">
        <w:r w:rsidR="004452A9">
          <w:t>under</w:t>
        </w:r>
      </w:ins>
      <w:ins w:id="1754" w:author="jill inahara" w:date="2012-10-22T12:30:00Z">
        <w:r w:rsidR="001731F0">
          <w:t xml:space="preserve"> </w:t>
        </w:r>
      </w:ins>
      <w:del w:id="1755" w:author="jill inahara" w:date="2012-10-22T12:30:00Z">
        <w:r w:rsidRPr="0034229F" w:rsidDel="001731F0">
          <w:delText xml:space="preserve">by a reference method based on </w:delText>
        </w:r>
      </w:del>
      <w:r w:rsidRPr="0034229F">
        <w:t xml:space="preserve">40 CFR Part 50, Appendix L, or an equivalent method designated </w:t>
      </w:r>
      <w:del w:id="1756" w:author="jinahar" w:date="2013-04-18T15:40:00Z">
        <w:r w:rsidRPr="0034229F" w:rsidDel="004452A9">
          <w:delText xml:space="preserve">in accordance with </w:delText>
        </w:r>
      </w:del>
      <w:ins w:id="1757" w:author="jinahar" w:date="2013-04-18T15:40:00Z">
        <w:r w:rsidR="004452A9">
          <w:t xml:space="preserve">under </w:t>
        </w:r>
      </w:ins>
      <w:r w:rsidRPr="0034229F">
        <w:t xml:space="preserve">40 CFR Part 53. </w:t>
      </w:r>
    </w:p>
    <w:p w:rsidR="0034229F" w:rsidRDefault="0034229F" w:rsidP="0034229F">
      <w:r w:rsidRPr="0034229F">
        <w:t>(</w:t>
      </w:r>
      <w:ins w:id="1758" w:author="jinahar" w:date="2013-03-26T10:53:00Z">
        <w:r w:rsidR="009167A1">
          <w:t>1</w:t>
        </w:r>
      </w:ins>
      <w:ins w:id="1759" w:author="Preferred Customer" w:date="2013-09-18T07:52:00Z">
        <w:r w:rsidR="000A4A1D">
          <w:t>2</w:t>
        </w:r>
      </w:ins>
      <w:ins w:id="1760" w:author="Preferred Customer" w:date="2013-09-18T08:05:00Z">
        <w:r w:rsidR="00B8201F">
          <w:t>1</w:t>
        </w:r>
      </w:ins>
      <w:del w:id="176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62"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63" w:author="jinahar" w:date="2013-01-14T09:23:00Z"/>
        </w:rPr>
      </w:pPr>
      <w:r w:rsidRPr="0034229F">
        <w:t>(</w:t>
      </w:r>
      <w:ins w:id="1764" w:author="jinahar" w:date="2013-03-26T10:53:00Z">
        <w:r w:rsidR="009167A1">
          <w:t>1</w:t>
        </w:r>
      </w:ins>
      <w:ins w:id="1765" w:author="Preferred Customer" w:date="2013-09-18T07:53:00Z">
        <w:r w:rsidR="000A4A1D">
          <w:t>2</w:t>
        </w:r>
      </w:ins>
      <w:ins w:id="1766" w:author="Preferred Customer" w:date="2013-09-18T08:05:00Z">
        <w:r w:rsidR="00B8201F">
          <w:t>2</w:t>
        </w:r>
      </w:ins>
      <w:del w:id="1767" w:author="jinahar" w:date="2013-03-26T10:53:00Z">
        <w:r w:rsidRPr="0034229F" w:rsidDel="009167A1">
          <w:delText>99</w:delText>
        </w:r>
      </w:del>
      <w:r w:rsidRPr="0034229F">
        <w:t xml:space="preserve">) "Pollutant-specific emissions unit" means an emissions unit considered separately with respect to each regulated </w:t>
      </w:r>
      <w:del w:id="1768" w:author="jinahar" w:date="2013-09-17T12:18:00Z">
        <w:r w:rsidRPr="0034229F" w:rsidDel="005051A8">
          <w:delText xml:space="preserve">air </w:delText>
        </w:r>
      </w:del>
      <w:r w:rsidRPr="0034229F">
        <w:t xml:space="preserve">pollutant. </w:t>
      </w:r>
    </w:p>
    <w:p w:rsidR="0034229F" w:rsidRPr="0034229F" w:rsidRDefault="0034229F" w:rsidP="0034229F">
      <w:r w:rsidRPr="00FD0294">
        <w:t>(1</w:t>
      </w:r>
      <w:ins w:id="1769" w:author="Preferred Customer" w:date="2013-09-18T07:53:00Z">
        <w:r w:rsidR="000A4A1D">
          <w:t>2</w:t>
        </w:r>
      </w:ins>
      <w:ins w:id="1770" w:author="Preferred Customer" w:date="2013-09-18T08:05:00Z">
        <w:r w:rsidR="00B8201F">
          <w:t>3</w:t>
        </w:r>
      </w:ins>
      <w:del w:id="1771"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72"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73"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74" w:author="Preferred Customer" w:date="2013-09-14T11:02:00Z">
        <w:r w:rsidRPr="0034229F" w:rsidDel="009F346F">
          <w:delText>air pollution control equipment</w:delText>
        </w:r>
      </w:del>
      <w:ins w:id="1775"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6" w:author="Preferred Customer" w:date="2013-08-30T09:54:00Z"/>
        </w:rPr>
      </w:pPr>
      <w:r w:rsidRPr="0034229F">
        <w:t>(c) This definition does not alter or affect the use of this term for any other purposes under the</w:t>
      </w:r>
      <w:del w:id="1777" w:author="Preferred Customer" w:date="2013-09-14T10:08:00Z">
        <w:r w:rsidRPr="0034229F" w:rsidDel="00F07DE2">
          <w:delText xml:space="preserve"> Act </w:delText>
        </w:r>
      </w:del>
      <w:ins w:id="1778" w:author="Preferred Customer" w:date="2013-09-14T10:08:00Z">
        <w:r w:rsidR="00F07DE2">
          <w:t xml:space="preserve"> FCAA </w:t>
        </w:r>
      </w:ins>
      <w:r w:rsidRPr="0034229F">
        <w:t>or the term "capacity factor" as used in Title IV of the</w:t>
      </w:r>
      <w:del w:id="1779" w:author="Preferred Customer" w:date="2013-09-14T10:08:00Z">
        <w:r w:rsidRPr="0034229F" w:rsidDel="00F07DE2">
          <w:delText xml:space="preserve"> Act </w:delText>
        </w:r>
      </w:del>
      <w:ins w:id="1780"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81" w:author="Preferred Customer" w:date="2013-09-14T11:05:00Z"/>
          <w:rFonts w:eastAsia="Times New Roman"/>
          <w:color w:val="000000"/>
        </w:rPr>
      </w:pPr>
      <w:ins w:id="1782" w:author="Preferred Customer" w:date="2013-02-25T18:24:00Z">
        <w:r>
          <w:rPr>
            <w:rFonts w:eastAsia="Times New Roman"/>
            <w:color w:val="000000"/>
          </w:rPr>
          <w:t>(</w:t>
        </w:r>
      </w:ins>
      <w:ins w:id="1783" w:author="jinahar" w:date="2013-03-26T10:53:00Z">
        <w:r w:rsidR="009167A1">
          <w:rPr>
            <w:rFonts w:eastAsia="Times New Roman"/>
            <w:color w:val="000000"/>
          </w:rPr>
          <w:t>1</w:t>
        </w:r>
      </w:ins>
      <w:ins w:id="1784" w:author="Preferred Customer" w:date="2013-09-18T07:53:00Z">
        <w:r w:rsidR="000A4A1D">
          <w:rPr>
            <w:rFonts w:eastAsia="Times New Roman"/>
            <w:color w:val="000000"/>
          </w:rPr>
          <w:t>2</w:t>
        </w:r>
      </w:ins>
      <w:ins w:id="1785" w:author="Preferred Customer" w:date="2013-09-18T08:05:00Z">
        <w:r w:rsidR="00B8201F">
          <w:rPr>
            <w:rFonts w:eastAsia="Times New Roman"/>
            <w:color w:val="000000"/>
          </w:rPr>
          <w:t>4</w:t>
        </w:r>
      </w:ins>
      <w:ins w:id="1786"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7" w:author="Preferred Customer" w:date="2013-09-08T22:12:00Z">
        <w:r w:rsidR="000C5F35">
          <w:rPr>
            <w:rFonts w:eastAsia="Times New Roman"/>
            <w:color w:val="000000"/>
          </w:rPr>
          <w:t xml:space="preserve">an individual </w:t>
        </w:r>
      </w:ins>
      <w:ins w:id="1788"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9" w:author="jinahar" w:date="2012-09-05T13:03:00Z"/>
        </w:rPr>
      </w:pPr>
      <w:r w:rsidRPr="0034229F">
        <w:lastRenderedPageBreak/>
        <w:t>(1</w:t>
      </w:r>
      <w:ins w:id="1790" w:author="Preferred Customer" w:date="2013-09-18T07:53:00Z">
        <w:r w:rsidR="000A4A1D">
          <w:t>2</w:t>
        </w:r>
      </w:ins>
      <w:ins w:id="1791" w:author="Preferred Customer" w:date="2013-09-18T08:05:00Z">
        <w:r w:rsidR="00B8201F">
          <w:t>5</w:t>
        </w:r>
      </w:ins>
      <w:del w:id="1792" w:author="jinahar" w:date="2013-05-10T14:28:00Z">
        <w:r w:rsidRPr="0034229F" w:rsidDel="00A73DD4">
          <w:delText>0</w:delText>
        </w:r>
      </w:del>
      <w:del w:id="1793" w:author="jinahar" w:date="2013-03-26T10:53:00Z">
        <w:r w:rsidRPr="0034229F" w:rsidDel="009167A1">
          <w:delText>1</w:delText>
        </w:r>
      </w:del>
      <w:r w:rsidRPr="0034229F">
        <w:t>) "Predictive emission monitoring system</w:t>
      </w:r>
      <w:ins w:id="1794" w:author="Preferred Customer" w:date="2013-09-08T22:13:00Z">
        <w:r w:rsidR="000C5F35">
          <w:t>”</w:t>
        </w:r>
      </w:ins>
      <w:r w:rsidRPr="0034229F">
        <w:t xml:space="preserve"> </w:t>
      </w:r>
      <w:ins w:id="1795" w:author="Preferred Customer" w:date="2013-09-08T22:13:00Z">
        <w:r w:rsidR="000C5F35">
          <w:t xml:space="preserve">or </w:t>
        </w:r>
      </w:ins>
      <w:del w:id="1796" w:author="Preferred Customer" w:date="2013-09-08T22:13:00Z">
        <w:r w:rsidRPr="0034229F" w:rsidDel="000C5F35">
          <w:delText>(</w:delText>
        </w:r>
      </w:del>
      <w:ins w:id="1797" w:author="Preferred Customer" w:date="2013-09-08T22:13:00Z">
        <w:r w:rsidR="000C5F35">
          <w:t>“</w:t>
        </w:r>
      </w:ins>
      <w:r w:rsidRPr="0034229F">
        <w:t>PEMS</w:t>
      </w:r>
      <w:del w:id="1798"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9" w:author="jinahar" w:date="2012-09-05T13:03:00Z">
        <w:r w:rsidRPr="00C736B4">
          <w:t>(</w:t>
        </w:r>
      </w:ins>
      <w:ins w:id="1800" w:author="jinahar" w:date="2013-03-26T10:53:00Z">
        <w:r w:rsidR="009167A1">
          <w:t>1</w:t>
        </w:r>
      </w:ins>
      <w:ins w:id="1801" w:author="Preferred Customer" w:date="2013-09-18T07:53:00Z">
        <w:r w:rsidR="000A4A1D">
          <w:t>2</w:t>
        </w:r>
      </w:ins>
      <w:ins w:id="1802" w:author="Preferred Customer" w:date="2013-09-18T08:05:00Z">
        <w:r w:rsidR="00B8201F">
          <w:t>6</w:t>
        </w:r>
      </w:ins>
      <w:ins w:id="1803" w:author="jinahar" w:date="2012-09-05T13:03:00Z">
        <w:r w:rsidRPr="00C736B4">
          <w:t>) "Press/</w:t>
        </w:r>
      </w:ins>
      <w:ins w:id="1804" w:author="Preferred Customer" w:date="2013-09-15T20:44:00Z">
        <w:r w:rsidR="00F77408">
          <w:t>c</w:t>
        </w:r>
      </w:ins>
      <w:ins w:id="1805" w:author="jinahar" w:date="2012-09-05T13:03:00Z">
        <w:r w:rsidRPr="00C736B4">
          <w:t xml:space="preserve">ooling </w:t>
        </w:r>
      </w:ins>
      <w:ins w:id="1806" w:author="Preferred Customer" w:date="2013-09-15T20:44:00Z">
        <w:r w:rsidR="00F77408">
          <w:t>v</w:t>
        </w:r>
      </w:ins>
      <w:ins w:id="1807"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t>(1</w:t>
      </w:r>
      <w:ins w:id="1808" w:author="jinahar" w:date="2013-03-26T10:53:00Z">
        <w:r w:rsidR="009167A1">
          <w:t>2</w:t>
        </w:r>
      </w:ins>
      <w:ins w:id="1809" w:author="Preferred Customer" w:date="2013-09-18T08:05:00Z">
        <w:r w:rsidR="00B8201F">
          <w:t>7</w:t>
        </w:r>
      </w:ins>
      <w:del w:id="1810" w:author="jinahar" w:date="2013-03-26T10:53:00Z">
        <w:r w:rsidRPr="0034229F" w:rsidDel="009167A1">
          <w:delText>02</w:delText>
        </w:r>
      </w:del>
      <w:r w:rsidRPr="0034229F">
        <w:t xml:space="preserve">) "Process </w:t>
      </w:r>
      <w:del w:id="1811" w:author="Preferred Customer" w:date="2013-09-15T20:45:00Z">
        <w:r w:rsidRPr="0034229F" w:rsidDel="00F77408">
          <w:delText>U</w:delText>
        </w:r>
      </w:del>
      <w:ins w:id="1812"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13" w:author="jinahar" w:date="2013-03-26T10:37:00Z"/>
        </w:rPr>
      </w:pPr>
      <w:r w:rsidRPr="0034229F">
        <w:t>(1</w:t>
      </w:r>
      <w:ins w:id="1814" w:author="jinahar" w:date="2013-03-26T10:53:00Z">
        <w:r w:rsidR="009167A1">
          <w:t>2</w:t>
        </w:r>
      </w:ins>
      <w:ins w:id="1815" w:author="Preferred Customer" w:date="2013-09-18T08:05:00Z">
        <w:r w:rsidR="00B8201F">
          <w:t>8</w:t>
        </w:r>
      </w:ins>
      <w:del w:id="1816" w:author="pcuser" w:date="2013-06-13T16:52:00Z">
        <w:r w:rsidR="00CD07DB" w:rsidDel="00CD07DB">
          <w:delText>0</w:delText>
        </w:r>
      </w:del>
      <w:del w:id="1817" w:author="jinahar" w:date="2013-05-10T14:28:00Z">
        <w:r w:rsidRPr="0034229F" w:rsidDel="00A73DD4">
          <w:delText>3</w:delText>
        </w:r>
      </w:del>
      <w:r w:rsidRPr="0034229F">
        <w:t xml:space="preserve">) "Proposed permit" means the version of an Oregon Title V Operating Permit that DEQ or </w:t>
      </w:r>
      <w:del w:id="1818" w:author="Mark" w:date="2014-03-12T09:13:00Z">
        <w:r w:rsidRPr="0034229F" w:rsidDel="00AF3E10">
          <w:delText>a Regional Agency</w:delText>
        </w:r>
      </w:del>
      <w:ins w:id="1819" w:author="Mark" w:date="2014-03-12T09:13:00Z">
        <w:r w:rsidR="00AF3E10">
          <w:t>LRAPA</w:t>
        </w:r>
      </w:ins>
      <w:r w:rsidRPr="0034229F">
        <w:t xml:space="preserve"> proposes to issue and forwards to the Administrator for review in compliance with OAR 340-218-0230. </w:t>
      </w:r>
    </w:p>
    <w:p w:rsidR="000F02A8" w:rsidRDefault="000F02A8" w:rsidP="0034229F">
      <w:pPr>
        <w:rPr>
          <w:ins w:id="1820" w:author="jinahar" w:date="2013-09-19T13:03:00Z"/>
        </w:rPr>
      </w:pPr>
      <w:ins w:id="1821" w:author="jinahar" w:date="2013-03-26T10:37:00Z">
        <w:r w:rsidRPr="000F02A8">
          <w:t>(</w:t>
        </w:r>
      </w:ins>
      <w:ins w:id="1822" w:author="jinahar" w:date="2013-03-26T10:53:00Z">
        <w:r w:rsidR="009167A1">
          <w:t>12</w:t>
        </w:r>
      </w:ins>
      <w:ins w:id="1823" w:author="Preferred Customer" w:date="2013-09-18T08:05:00Z">
        <w:r w:rsidR="00B8201F">
          <w:t>9</w:t>
        </w:r>
      </w:ins>
      <w:ins w:id="1824" w:author="jinahar" w:date="2013-03-26T10:37:00Z">
        <w:r w:rsidRPr="000F02A8">
          <w:t xml:space="preserve">) “Reattainment area” means an area that is designated as nonattainment and has </w:t>
        </w:r>
      </w:ins>
      <w:ins w:id="1825" w:author="Preferred Customer" w:date="2013-09-14T11:21:00Z">
        <w:r w:rsidR="002B4256">
          <w:t xml:space="preserve">three </w:t>
        </w:r>
      </w:ins>
      <w:ins w:id="1826" w:author="jinahar" w:date="2014-02-19T14:25:00Z">
        <w:r w:rsidR="00E302FC">
          <w:t xml:space="preserve">consecutive </w:t>
        </w:r>
      </w:ins>
      <w:ins w:id="1827" w:author="Preferred Customer" w:date="2013-09-14T11:21:00Z">
        <w:r w:rsidR="002B4256">
          <w:t xml:space="preserve">years of </w:t>
        </w:r>
      </w:ins>
      <w:ins w:id="1828" w:author="jinahar" w:date="2013-03-26T10:37:00Z">
        <w:r w:rsidRPr="000F02A8">
          <w:t xml:space="preserve">monitoring data that shows the area is meeting the ambient air quality standard </w:t>
        </w:r>
      </w:ins>
      <w:ins w:id="1829" w:author="Preferred Customer" w:date="2013-09-14T11:20:00Z">
        <w:r w:rsidR="002B4256" w:rsidRPr="002B4256">
          <w:t>for the regulated pollutant for which the area was designated a nonattainment area,</w:t>
        </w:r>
        <w:r w:rsidR="002B4256">
          <w:t xml:space="preserve"> </w:t>
        </w:r>
      </w:ins>
      <w:ins w:id="1830" w:author="jinahar" w:date="2013-03-26T10:37:00Z">
        <w:r w:rsidRPr="000F02A8">
          <w:t>but a formal redesignation by EPA has not yet been approved.</w:t>
        </w:r>
      </w:ins>
    </w:p>
    <w:p w:rsidR="00B01CA2" w:rsidRDefault="00B01CA2" w:rsidP="0034229F">
      <w:pPr>
        <w:rPr>
          <w:ins w:id="1831" w:author="Preferred Customer" w:date="2013-09-14T11:21:00Z"/>
        </w:rPr>
      </w:pPr>
      <w:ins w:id="1832" w:author="jinahar" w:date="2013-09-19T13:03:00Z">
        <w:r w:rsidRPr="00B01CA2">
          <w:t>(</w:t>
        </w:r>
      </w:ins>
      <w:ins w:id="1833" w:author="jinahar" w:date="2013-12-05T12:39:00Z">
        <w:r w:rsidR="003262E3">
          <w:t>130</w:t>
        </w:r>
      </w:ins>
      <w:ins w:id="1834" w:author="jinahar" w:date="2013-09-19T13:03:00Z">
        <w:r w:rsidRPr="00B01CA2">
          <w:t>) “</w:t>
        </w:r>
        <w:r>
          <w:t>Reat</w:t>
        </w:r>
        <w:r w:rsidRPr="00B01CA2">
          <w:t xml:space="preserve">tainment pollutant” means a </w:t>
        </w:r>
      </w:ins>
      <w:ins w:id="1835" w:author="jinahar" w:date="2013-09-20T10:58:00Z">
        <w:r w:rsidR="00FB5EBA">
          <w:t xml:space="preserve">regulated </w:t>
        </w:r>
      </w:ins>
      <w:ins w:id="1836"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7" w:author="Preferred Customer" w:date="2013-09-18T08:05:00Z">
        <w:r w:rsidR="00B8201F">
          <w:t>3</w:t>
        </w:r>
      </w:ins>
      <w:ins w:id="1838" w:author="jinahar" w:date="2013-12-05T12:39:00Z">
        <w:r w:rsidR="003262E3">
          <w:t>1</w:t>
        </w:r>
      </w:ins>
      <w:del w:id="1839" w:author="jinahar" w:date="2013-03-26T10:54:00Z">
        <w:r w:rsidRPr="0034229F" w:rsidDel="009167A1">
          <w:delText>04</w:delText>
        </w:r>
      </w:del>
      <w:r w:rsidRPr="0034229F">
        <w:t xml:space="preserve">) "Reference method" means any method of sampling and analyzing for </w:t>
      </w:r>
      <w:r w:rsidR="00F543CC" w:rsidRPr="00DA0937">
        <w:t>a</w:t>
      </w:r>
      <w:del w:id="1840" w:author="jinahar" w:date="2013-09-17T10:06:00Z">
        <w:r w:rsidR="00F543CC" w:rsidRPr="00DA0937">
          <w:delText>n air</w:delText>
        </w:r>
      </w:del>
      <w:ins w:id="1841" w:author="jinahar" w:date="2013-09-17T17:58:00Z">
        <w:r w:rsidR="00DA0937">
          <w:t xml:space="preserve"> </w:t>
        </w:r>
      </w:ins>
      <w:ins w:id="1842" w:author="jinahar" w:date="2013-09-17T10:06:00Z">
        <w:r w:rsidR="00DA0937" w:rsidRPr="00DA0937">
          <w:t>regulated</w:t>
        </w:r>
      </w:ins>
      <w:r w:rsidRPr="0034229F">
        <w:t xml:space="preserve"> pollutant as specified in 40 CFR Part 52, 60, 61 or 63. </w:t>
      </w:r>
    </w:p>
    <w:p w:rsidR="0034229F" w:rsidRPr="0034229F" w:rsidRDefault="0034229F" w:rsidP="0034229F">
      <w:r w:rsidRPr="0034229F">
        <w:t>(1</w:t>
      </w:r>
      <w:ins w:id="1843" w:author="Preferred Customer" w:date="2013-09-18T07:53:00Z">
        <w:r w:rsidR="000A4A1D">
          <w:t>3</w:t>
        </w:r>
      </w:ins>
      <w:ins w:id="1844" w:author="jinahar" w:date="2013-12-05T12:39:00Z">
        <w:r w:rsidR="003262E3">
          <w:t>2</w:t>
        </w:r>
      </w:ins>
      <w:del w:id="1845" w:author="jinahar" w:date="2013-03-26T10:54:00Z">
        <w:r w:rsidRPr="0034229F" w:rsidDel="006A700E">
          <w:delText>05</w:delText>
        </w:r>
      </w:del>
      <w:r w:rsidRPr="0034229F">
        <w:t xml:space="preserve">) "Regional </w:t>
      </w:r>
      <w:del w:id="1846" w:author="Preferred Customer" w:date="2013-09-15T20:45:00Z">
        <w:r w:rsidRPr="0034229F" w:rsidDel="00F77408">
          <w:delText>A</w:delText>
        </w:r>
      </w:del>
      <w:ins w:id="1847"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8" w:author="Preferred Customer" w:date="2013-09-18T07:56:00Z">
        <w:r w:rsidR="006452C9">
          <w:t>3</w:t>
        </w:r>
      </w:ins>
      <w:ins w:id="1849" w:author="jinahar" w:date="2013-12-05T12:39:00Z">
        <w:r w:rsidR="003262E3">
          <w:t>3</w:t>
        </w:r>
      </w:ins>
      <w:del w:id="1850" w:author="jinahar" w:date="2013-03-26T11:25:00Z">
        <w:r w:rsidRPr="0034229F" w:rsidDel="00937723">
          <w:delText>06</w:delText>
        </w:r>
      </w:del>
      <w:r w:rsidRPr="0034229F">
        <w:t xml:space="preserve">) "Regulated air pollutant" or "Regulated </w:t>
      </w:r>
      <w:del w:id="1851" w:author="Preferred Customer" w:date="2013-09-15T20:45:00Z">
        <w:r w:rsidRPr="0034229F" w:rsidDel="00F77408">
          <w:delText>P</w:delText>
        </w:r>
      </w:del>
      <w:ins w:id="1852"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3" w:author="Mark" w:date="2014-02-24T15:30:00Z">
        <w:r w:rsidR="001C5D58">
          <w:t xml:space="preserve"> </w:t>
        </w:r>
      </w:ins>
      <w:r w:rsidRPr="0034229F">
        <w:t>(c)</w:t>
      </w:r>
      <w:del w:id="1854"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5" w:author="jinahar" w:date="2014-04-14T09:51:00Z">
        <w:r w:rsidR="007E3FCF">
          <w:t>n</w:t>
        </w:r>
      </w:ins>
      <w:r w:rsidR="00F543CC" w:rsidRPr="00DA0937">
        <w:t xml:space="preserve"> </w:t>
      </w:r>
      <w:del w:id="1856"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7" w:author="Preferred Customer" w:date="2013-09-14T11:22:00Z">
        <w:r w:rsidRPr="00DA0937">
          <w:delText>Act</w:delText>
        </w:r>
      </w:del>
      <w:ins w:id="1858"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9" w:author="Preferred Customer" w:date="2013-09-15T13:49:00Z">
        <w:r w:rsidRPr="00DA0937">
          <w:t>FCAA</w:t>
        </w:r>
      </w:ins>
      <w:del w:id="1860"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61" w:author="Preferred Customer" w:date="2013-09-14T11:23:00Z">
        <w:r w:rsidRPr="0034229F" w:rsidDel="002B4256">
          <w:delText>G</w:delText>
        </w:r>
      </w:del>
      <w:ins w:id="1862" w:author="Preferred Customer" w:date="2013-09-14T11:23:00Z">
        <w:r w:rsidR="002B4256">
          <w:t>g</w:t>
        </w:r>
      </w:ins>
      <w:r w:rsidRPr="0034229F">
        <w:t xml:space="preserve">ases. </w:t>
      </w:r>
    </w:p>
    <w:p w:rsidR="0034229F" w:rsidRPr="00E914DF" w:rsidRDefault="0034229F" w:rsidP="0034229F">
      <w:r w:rsidRPr="0034229F">
        <w:t>(b) As used in OAR 340 division 220,</w:t>
      </w:r>
      <w:ins w:id="1863" w:author="pcuser" w:date="2013-06-14T12:52:00Z">
        <w:r w:rsidR="00CC2FAB">
          <w:t xml:space="preserve"> </w:t>
        </w:r>
      </w:ins>
      <w:ins w:id="1864" w:author="jinahar" w:date="2013-06-24T14:11:00Z">
        <w:r w:rsidR="00E914DF">
          <w:t xml:space="preserve">Oregon </w:t>
        </w:r>
      </w:ins>
      <w:ins w:id="1865" w:author="pcuser" w:date="2013-06-14T12:52:00Z">
        <w:r w:rsidR="00275E74" w:rsidRPr="00E914DF">
          <w:t xml:space="preserve">Title V </w:t>
        </w:r>
      </w:ins>
      <w:ins w:id="1866" w:author="jinahar" w:date="2013-06-24T14:11:00Z">
        <w:r w:rsidR="00E914DF" w:rsidRPr="00E914DF">
          <w:t xml:space="preserve">Operating Permit </w:t>
        </w:r>
      </w:ins>
      <w:ins w:id="1867" w:author="pcuser" w:date="2013-06-14T12:52:00Z">
        <w:r w:rsidR="00275E74" w:rsidRPr="00E914DF">
          <w:t>Fees,</w:t>
        </w:r>
      </w:ins>
      <w:r w:rsidRPr="00E914DF">
        <w:t xml:space="preserve"> regulated</w:t>
      </w:r>
      <w:r w:rsidRPr="0034229F">
        <w:t xml:space="preserve"> pollutant means </w:t>
      </w:r>
      <w:r w:rsidR="00275E74" w:rsidRPr="00E914DF">
        <w:t>particulate</w:t>
      </w:r>
      <w:del w:id="1868" w:author="jinahar" w:date="2013-06-24T14:11:00Z">
        <w:r w:rsidR="00275E74" w:rsidRPr="00E914DF" w:rsidDel="00E914DF">
          <w:delText>s</w:delText>
        </w:r>
      </w:del>
      <w:ins w:id="1869" w:author="jinahar" w:date="2013-06-24T14:11:00Z">
        <w:r w:rsidR="00E914DF" w:rsidRPr="00E914DF">
          <w:t xml:space="preserve"> </w:t>
        </w:r>
      </w:ins>
      <w:ins w:id="1870"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71" w:author="pcuser" w:date="2013-05-09T14:39:00Z"/>
        </w:rPr>
      </w:pPr>
      <w:r w:rsidRPr="00534550">
        <w:lastRenderedPageBreak/>
        <w:t xml:space="preserve">(c) As used in OAR 340 </w:t>
      </w:r>
      <w:r w:rsidR="00C60C35" w:rsidRPr="003262E3">
        <w:t>division</w:t>
      </w:r>
      <w:ins w:id="1872" w:author="PCAdmin" w:date="2013-12-03T09:58:00Z">
        <w:r w:rsidR="00C60C35" w:rsidRPr="003262E3">
          <w:t xml:space="preserve"> 222</w:t>
        </w:r>
      </w:ins>
      <w:r w:rsidR="00C60C35" w:rsidRPr="003262E3">
        <w:t xml:space="preserve"> </w:t>
      </w:r>
      <w:ins w:id="1873" w:author="PCAdmin" w:date="2013-12-03T09:58:00Z">
        <w:r w:rsidR="00C60C35" w:rsidRPr="003262E3">
          <w:t>Plant Site Emissi</w:t>
        </w:r>
      </w:ins>
      <w:ins w:id="1874" w:author="PCAdmin" w:date="2013-12-03T09:59:00Z">
        <w:r w:rsidR="007240C7" w:rsidRPr="003262E3">
          <w:t>o</w:t>
        </w:r>
      </w:ins>
      <w:ins w:id="1875" w:author="PCAdmin" w:date="2013-12-03T09:58:00Z">
        <w:r w:rsidR="00C60C35" w:rsidRPr="003262E3">
          <w:t xml:space="preserve">n Limits and division </w:t>
        </w:r>
      </w:ins>
      <w:r w:rsidR="00C60C35" w:rsidRPr="003262E3">
        <w:t>224</w:t>
      </w:r>
      <w:ins w:id="1876" w:author="pcuser" w:date="2013-06-14T12:51:00Z">
        <w:r w:rsidRPr="00534550">
          <w:t>, New Source Review</w:t>
        </w:r>
      </w:ins>
      <w:r w:rsidRPr="00534550">
        <w:t xml:space="preserve">, regulated pollutant does not include any pollutant listed in </w:t>
      </w:r>
      <w:ins w:id="1877" w:author="jinahar" w:date="2013-09-17T10:08:00Z">
        <w:r w:rsidRPr="00534550">
          <w:t xml:space="preserve">OAR 340 </w:t>
        </w:r>
      </w:ins>
      <w:r w:rsidRPr="00534550">
        <w:t>divisions 244 and 246</w:t>
      </w:r>
      <w:del w:id="1878" w:author="PCAdmin" w:date="2013-12-03T10:05:00Z">
        <w:r w:rsidR="00C60C35" w:rsidRPr="003262E3">
          <w:delText>, unless the pollutant is listed i</w:delText>
        </w:r>
      </w:del>
      <w:del w:id="1879"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80" w:author="pcuser" w:date="2013-05-09T14:39:00Z">
        <w:r w:rsidRPr="00237C5B">
          <w:t>(</w:t>
        </w:r>
      </w:ins>
      <w:ins w:id="1881" w:author="jinahar" w:date="2013-05-10T14:29:00Z">
        <w:r w:rsidRPr="00237C5B">
          <w:t>1</w:t>
        </w:r>
      </w:ins>
      <w:ins w:id="1882" w:author="Preferred Customer" w:date="2013-09-18T07:56:00Z">
        <w:r w:rsidR="006452C9">
          <w:t>3</w:t>
        </w:r>
      </w:ins>
      <w:ins w:id="1883" w:author="jinahar" w:date="2013-12-05T12:40:00Z">
        <w:r w:rsidR="003262E3">
          <w:t>4</w:t>
        </w:r>
      </w:ins>
      <w:ins w:id="1884" w:author="pcuser" w:date="2013-05-09T14:39:00Z">
        <w:r w:rsidRPr="00237C5B">
          <w:t>) “</w:t>
        </w:r>
      </w:ins>
      <w:ins w:id="1885" w:author="jinahar" w:date="2013-05-13T17:11:00Z">
        <w:r w:rsidRPr="00237C5B">
          <w:t>R</w:t>
        </w:r>
      </w:ins>
      <w:ins w:id="1886" w:author="pcuser" w:date="2013-05-09T14:39:00Z">
        <w:r w:rsidRPr="00237C5B">
          <w:t xml:space="preserve">emoval </w:t>
        </w:r>
      </w:ins>
      <w:ins w:id="1887" w:author="Preferred Customer" w:date="2013-09-15T20:45:00Z">
        <w:r w:rsidR="00F77408">
          <w:t>e</w:t>
        </w:r>
      </w:ins>
      <w:ins w:id="1888" w:author="pcuser" w:date="2013-05-09T14:39:00Z">
        <w:r w:rsidRPr="00237C5B">
          <w:t xml:space="preserve">fficiency” means </w:t>
        </w:r>
      </w:ins>
      <w:ins w:id="1889" w:author="pcuser" w:date="2013-05-09T14:40:00Z">
        <w:r w:rsidRPr="00237C5B">
          <w:t xml:space="preserve">the performance of an air pollution control device in terms of the ratio of the </w:t>
        </w:r>
      </w:ins>
      <w:ins w:id="1890" w:author="pcuser" w:date="2013-05-09T14:43:00Z">
        <w:r w:rsidRPr="00237C5B">
          <w:t>amount</w:t>
        </w:r>
      </w:ins>
      <w:ins w:id="1891" w:author="pcuser" w:date="2013-05-09T14:40:00Z">
        <w:r w:rsidRPr="00237C5B">
          <w:t xml:space="preserve"> of the </w:t>
        </w:r>
      </w:ins>
      <w:ins w:id="1892" w:author="jinahar" w:date="2013-09-17T10:09:00Z">
        <w:r w:rsidR="00534550">
          <w:t>regulated pollutant</w:t>
        </w:r>
      </w:ins>
      <w:ins w:id="1893" w:author="pcuser" w:date="2013-05-09T14:40:00Z">
        <w:r w:rsidR="00534550" w:rsidRPr="00237C5B">
          <w:t xml:space="preserve"> </w:t>
        </w:r>
        <w:r w:rsidRPr="00237C5B">
          <w:t xml:space="preserve">removed from the airstream to the total </w:t>
        </w:r>
      </w:ins>
      <w:ins w:id="1894" w:author="pcuser" w:date="2013-05-09T14:43:00Z">
        <w:r w:rsidRPr="00237C5B">
          <w:t>amount</w:t>
        </w:r>
      </w:ins>
      <w:ins w:id="1895" w:author="pcuser" w:date="2013-05-09T14:40:00Z">
        <w:r w:rsidRPr="00237C5B">
          <w:t xml:space="preserve"> of </w:t>
        </w:r>
      </w:ins>
      <w:ins w:id="1896" w:author="Mark" w:date="2014-04-15T15:57:00Z">
        <w:r w:rsidR="0076156B">
          <w:t>regulated pollutant</w:t>
        </w:r>
      </w:ins>
      <w:ins w:id="1897"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8" w:author="Preferred Customer" w:date="2013-09-18T07:56:00Z">
        <w:r w:rsidR="006452C9">
          <w:t>3</w:t>
        </w:r>
      </w:ins>
      <w:ins w:id="1899" w:author="jinahar" w:date="2013-12-05T12:43:00Z">
        <w:r w:rsidR="003262E3">
          <w:t>5</w:t>
        </w:r>
      </w:ins>
      <w:del w:id="1900" w:author="jinahar" w:date="2013-03-26T10:54:00Z">
        <w:r w:rsidRPr="0034229F" w:rsidDel="006A700E">
          <w:delText>0</w:delText>
        </w:r>
      </w:del>
      <w:del w:id="1901"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02" w:author="Preferred Customer" w:date="2013-09-18T07:56:00Z">
        <w:r w:rsidR="006452C9">
          <w:t>3</w:t>
        </w:r>
      </w:ins>
      <w:ins w:id="1903" w:author="jinahar" w:date="2013-12-05T12:43:00Z">
        <w:r w:rsidR="003262E3">
          <w:t>6</w:t>
        </w:r>
      </w:ins>
      <w:del w:id="1904" w:author="Preferred Customer" w:date="2013-09-18T08:05:00Z">
        <w:r w:rsidRPr="0034229F" w:rsidDel="00B8201F">
          <w:delText>0</w:delText>
        </w:r>
      </w:del>
      <w:del w:id="1905"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6" w:author="jinahar" w:date="2014-02-20T15:17:00Z">
        <w:r w:rsidRPr="0034229F" w:rsidDel="00B51DA6">
          <w:delText>Lane Regional Air Protection Agency</w:delText>
        </w:r>
      </w:del>
      <w:ins w:id="1907"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8" w:author="Mark" w:date="2014-05-05T10:24:00Z">
        <w:r w:rsidR="00F92DF7" w:rsidDel="00F92DF7">
          <w:delText>the agency</w:delText>
        </w:r>
      </w:del>
      <w:ins w:id="1909"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10" w:author="Preferred Customer" w:date="2013-09-14T10:08:00Z">
        <w:r w:rsidRPr="0034229F" w:rsidDel="00F07DE2">
          <w:delText xml:space="preserve"> Act </w:delText>
        </w:r>
      </w:del>
      <w:ins w:id="1911"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2" w:author="Preferred Customer" w:date="2013-09-18T07:57:00Z">
        <w:r w:rsidR="006452C9">
          <w:t>3</w:t>
        </w:r>
      </w:ins>
      <w:ins w:id="1913" w:author="jinahar" w:date="2013-12-05T12:43:00Z">
        <w:r w:rsidR="003262E3">
          <w:t>7</w:t>
        </w:r>
      </w:ins>
      <w:del w:id="1914" w:author="jinahar" w:date="2013-05-10T14:29:00Z">
        <w:r w:rsidRPr="0034229F" w:rsidDel="00A73DD4">
          <w:delText>0</w:delText>
        </w:r>
      </w:del>
      <w:del w:id="1915" w:author="jinahar" w:date="2013-03-26T11:25:00Z">
        <w:r w:rsidRPr="0034229F" w:rsidDel="00937723">
          <w:delText>9</w:delText>
        </w:r>
      </w:del>
      <w:r w:rsidRPr="0034229F">
        <w:t xml:space="preserve">) "Secondary </w:t>
      </w:r>
      <w:del w:id="1916" w:author="Preferred Customer" w:date="2013-09-15T20:45:00Z">
        <w:r w:rsidRPr="0034229F" w:rsidDel="00F77408">
          <w:delText>E</w:delText>
        </w:r>
      </w:del>
      <w:ins w:id="1917"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lastRenderedPageBreak/>
        <w:t>(1</w:t>
      </w:r>
      <w:ins w:id="1918" w:author="jinahar" w:date="2013-03-26T10:54:00Z">
        <w:r w:rsidR="006A700E">
          <w:t>3</w:t>
        </w:r>
      </w:ins>
      <w:ins w:id="1919" w:author="jinahar" w:date="2013-12-05T12:43:00Z">
        <w:r w:rsidR="003262E3">
          <w:t>8</w:t>
        </w:r>
      </w:ins>
      <w:del w:id="1920" w:author="jinahar" w:date="2013-05-10T14:29:00Z">
        <w:r w:rsidRPr="0034229F" w:rsidDel="00A73DD4">
          <w:delText>1</w:delText>
        </w:r>
      </w:del>
      <w:del w:id="1921" w:author="jinahar" w:date="2013-03-26T13:24:00Z">
        <w:r w:rsidRPr="0034229F" w:rsidDel="001D69AC">
          <w:delText>0</w:delText>
        </w:r>
      </w:del>
      <w:r w:rsidRPr="0034229F">
        <w:t>) "Section 111" means section 111 of the FCAA</w:t>
      </w:r>
      <w:ins w:id="1922" w:author="Preferred Customer" w:date="2013-09-08T22:16:00Z">
        <w:r w:rsidR="000C5F35">
          <w:t>,</w:t>
        </w:r>
      </w:ins>
      <w:r w:rsidRPr="0034229F">
        <w:t xml:space="preserve"> </w:t>
      </w:r>
      <w:ins w:id="1923" w:author="Preferred Customer" w:date="2013-09-08T22:16:00Z">
        <w:r w:rsidR="000C5F35" w:rsidRPr="000C5F35">
          <w:t>42 U.S.C. A. § 7411</w:t>
        </w:r>
      </w:ins>
      <w:ins w:id="1924" w:author="Preferred Customer" w:date="2013-09-08T22:17:00Z">
        <w:r w:rsidR="000C5F35">
          <w:t>,</w:t>
        </w:r>
      </w:ins>
      <w:r w:rsidRPr="0034229F">
        <w:t xml:space="preserve">which includes Standards of Performance for New Stationary Sources (NSPS). </w:t>
      </w:r>
    </w:p>
    <w:p w:rsidR="0034229F" w:rsidRPr="0034229F" w:rsidRDefault="0034229F" w:rsidP="0034229F">
      <w:r w:rsidRPr="0034229F">
        <w:t>(1</w:t>
      </w:r>
      <w:ins w:id="1925" w:author="jinahar" w:date="2013-03-26T10:54:00Z">
        <w:r w:rsidR="006A700E">
          <w:t>3</w:t>
        </w:r>
      </w:ins>
      <w:ins w:id="1926" w:author="jinahar" w:date="2013-12-05T12:44:00Z">
        <w:r w:rsidR="003262E3">
          <w:t>9</w:t>
        </w:r>
      </w:ins>
      <w:del w:id="1927" w:author="jinahar" w:date="2013-03-26T10:54:00Z">
        <w:r w:rsidRPr="0034229F" w:rsidDel="006A700E">
          <w:delText>1</w:delText>
        </w:r>
      </w:del>
      <w:del w:id="1928" w:author="jinahar" w:date="2013-03-26T13:24:00Z">
        <w:r w:rsidRPr="0034229F" w:rsidDel="001D69AC">
          <w:delText>1</w:delText>
        </w:r>
      </w:del>
      <w:r w:rsidRPr="0034229F">
        <w:t>) "Section 111(d)" means subsection 111(d) of the FCAA</w:t>
      </w:r>
      <w:ins w:id="1929" w:author="Preferred Customer" w:date="2013-09-08T22:17:00Z">
        <w:r w:rsidR="000C5F35">
          <w:t xml:space="preserve">, </w:t>
        </w:r>
        <w:r w:rsidR="000C5F35" w:rsidRPr="000C5F35">
          <w:t>42 U.S.C. A.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30" w:author="jinahar" w:date="2013-12-05T12:44:00Z">
        <w:r w:rsidR="003262E3">
          <w:t>40</w:t>
        </w:r>
      </w:ins>
      <w:del w:id="1931" w:author="jinahar" w:date="2013-03-26T10:54:00Z">
        <w:r w:rsidRPr="0034229F" w:rsidDel="006A700E">
          <w:delText>1</w:delText>
        </w:r>
      </w:del>
      <w:del w:id="1932" w:author="jinahar" w:date="2013-03-26T13:24:00Z">
        <w:r w:rsidRPr="0034229F" w:rsidDel="001D69AC">
          <w:delText>2</w:delText>
        </w:r>
      </w:del>
      <w:r w:rsidRPr="0034229F">
        <w:t>) "Section 112" means section 112 of the FCAA</w:t>
      </w:r>
      <w:ins w:id="1933" w:author="Preferred Customer" w:date="2013-09-08T22:17:00Z">
        <w:r w:rsidR="000C5F35">
          <w:t xml:space="preserve">, </w:t>
        </w:r>
        <w:r w:rsidR="000C5F35" w:rsidRPr="000C5F35">
          <w:t>42 U.S.C. A. § 7412</w:t>
        </w:r>
        <w:r w:rsidR="000C5F35">
          <w:t>,</w:t>
        </w:r>
      </w:ins>
      <w:r w:rsidRPr="0034229F">
        <w:t xml:space="preserve"> which contains regulations for Hazardous Air Pollutants</w:t>
      </w:r>
      <w:del w:id="1934"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5" w:author="Preferred Customer" w:date="2013-09-18T08:06:00Z">
        <w:r w:rsidR="00B8201F">
          <w:t>4</w:t>
        </w:r>
      </w:ins>
      <w:r w:rsidRPr="0034229F">
        <w:t>1</w:t>
      </w:r>
      <w:del w:id="1936" w:author="jinahar" w:date="2013-03-26T13:24:00Z">
        <w:r w:rsidRPr="0034229F" w:rsidDel="001D69AC">
          <w:delText>3</w:delText>
        </w:r>
      </w:del>
      <w:r w:rsidRPr="0034229F">
        <w:t>) "Section 112(b)" means subsection 112(b) of the FCAA</w:t>
      </w:r>
      <w:ins w:id="1937" w:author="Preferred Customer" w:date="2013-09-08T22:17:00Z">
        <w:r w:rsidR="000C5F35">
          <w:t xml:space="preserve">, </w:t>
        </w:r>
      </w:ins>
      <w:r w:rsidRPr="0034229F">
        <w:t xml:space="preserve"> </w:t>
      </w:r>
      <w:ins w:id="1938" w:author="Preferred Customer" w:date="2013-09-08T22:17:00Z">
        <w:r w:rsidR="000C5F35" w:rsidRPr="000C5F35">
          <w:t>42 U.S.C. A. § 7412</w:t>
        </w:r>
        <w:r w:rsidR="000C5F35">
          <w:t>(b)</w:t>
        </w:r>
      </w:ins>
      <w:ins w:id="1939"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0" w:author="Preferred Customer" w:date="2013-09-18T07:57:00Z">
        <w:r w:rsidR="006452C9">
          <w:t>4</w:t>
        </w:r>
      </w:ins>
      <w:ins w:id="1941" w:author="jinahar" w:date="2013-12-05T12:44:00Z">
        <w:r w:rsidR="003262E3">
          <w:t>2</w:t>
        </w:r>
      </w:ins>
      <w:del w:id="1942" w:author="jinahar" w:date="2013-03-26T10:54:00Z">
        <w:r w:rsidRPr="0034229F" w:rsidDel="006A700E">
          <w:delText>1</w:delText>
        </w:r>
      </w:del>
      <w:del w:id="1943" w:author="jinahar" w:date="2013-03-26T13:24:00Z">
        <w:r w:rsidRPr="0034229F" w:rsidDel="001D69AC">
          <w:delText>4</w:delText>
        </w:r>
      </w:del>
      <w:r w:rsidRPr="0034229F">
        <w:t>) "Section 112(d)" means subsection 112(d) of the FCAA</w:t>
      </w:r>
      <w:ins w:id="1944" w:author="Preferred Customer" w:date="2013-09-08T22:18:00Z">
        <w:r w:rsidR="005C05E1">
          <w:t xml:space="preserve">, </w:t>
        </w:r>
      </w:ins>
      <w:ins w:id="1945" w:author="Preferred Customer" w:date="2013-09-08T22:21:00Z">
        <w:r w:rsidR="005C05E1" w:rsidRPr="005C05E1">
          <w:t>42 U.S.C. A. § 7412</w:t>
        </w:r>
        <w:r w:rsidR="005C05E1">
          <w:t xml:space="preserve">(d), </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6" w:author="Preferred Customer" w:date="2013-09-18T07:57:00Z">
        <w:r w:rsidR="006452C9">
          <w:t>4</w:t>
        </w:r>
      </w:ins>
      <w:ins w:id="1947" w:author="jinahar" w:date="2013-12-05T12:45:00Z">
        <w:r w:rsidR="00381955">
          <w:t>3</w:t>
        </w:r>
      </w:ins>
      <w:del w:id="1948" w:author="jinahar" w:date="2013-03-26T10:54:00Z">
        <w:r w:rsidRPr="0034229F" w:rsidDel="006A700E">
          <w:delText>1</w:delText>
        </w:r>
      </w:del>
      <w:del w:id="1949" w:author="jinahar" w:date="2013-03-26T13:24:00Z">
        <w:r w:rsidRPr="0034229F" w:rsidDel="001D69AC">
          <w:delText>5</w:delText>
        </w:r>
      </w:del>
      <w:r w:rsidRPr="0034229F">
        <w:t>) "Section 112(e)" means subsection 112(e) of the FCAA</w:t>
      </w:r>
      <w:ins w:id="1950" w:author="Preferred Customer" w:date="2013-09-08T22:22:00Z">
        <w:r w:rsidR="005C05E1">
          <w:t xml:space="preserve">, </w:t>
        </w:r>
        <w:r w:rsidR="005C05E1" w:rsidRPr="005C05E1">
          <w:t>42 U.S.C. A. § 7412</w:t>
        </w:r>
        <w:r w:rsidR="005C05E1">
          <w:t>(e)</w:t>
        </w:r>
      </w:ins>
      <w:ins w:id="1951" w:author="Preferred Customer" w:date="2013-09-08T22:21:00Z">
        <w:r w:rsidR="005C05E1">
          <w:t xml:space="preserve">, </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2" w:author="Preferred Customer" w:date="2013-09-18T07:57:00Z">
        <w:r w:rsidR="006452C9">
          <w:t>4</w:t>
        </w:r>
      </w:ins>
      <w:ins w:id="1953" w:author="jinahar" w:date="2013-12-05T12:46:00Z">
        <w:r w:rsidR="00381955">
          <w:t>4</w:t>
        </w:r>
      </w:ins>
      <w:del w:id="1954" w:author="jinahar" w:date="2013-03-26T10:54:00Z">
        <w:r w:rsidRPr="0034229F" w:rsidDel="006A700E">
          <w:delText>1</w:delText>
        </w:r>
      </w:del>
      <w:del w:id="1955" w:author="jinahar" w:date="2013-03-26T13:24:00Z">
        <w:r w:rsidRPr="0034229F" w:rsidDel="001D69AC">
          <w:delText>6</w:delText>
        </w:r>
      </w:del>
      <w:r w:rsidRPr="0034229F">
        <w:t>) "Section 112(r)(7)" means subsection 112(r)(7) of the FCAA</w:t>
      </w:r>
      <w:ins w:id="1956" w:author="Preferred Customer" w:date="2013-09-08T22:22:00Z">
        <w:r w:rsidR="005C05E1">
          <w:t xml:space="preserve">, </w:t>
        </w:r>
        <w:r w:rsidR="005C05E1" w:rsidRPr="005C05E1">
          <w:t>42 U.S.C. A.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7" w:author="Preferred Customer" w:date="2013-09-18T07:57:00Z">
        <w:r w:rsidR="006452C9">
          <w:t>4</w:t>
        </w:r>
      </w:ins>
      <w:ins w:id="1958" w:author="jinahar" w:date="2013-12-05T12:46:00Z">
        <w:r w:rsidR="00381955">
          <w:t>5</w:t>
        </w:r>
      </w:ins>
      <w:del w:id="1959" w:author="jinahar" w:date="2013-03-26T10:54:00Z">
        <w:r w:rsidRPr="0034229F" w:rsidDel="006A700E">
          <w:delText>1</w:delText>
        </w:r>
      </w:del>
      <w:del w:id="1960" w:author="jinahar" w:date="2013-03-26T13:24:00Z">
        <w:r w:rsidRPr="0034229F" w:rsidDel="001D69AC">
          <w:delText>7</w:delText>
        </w:r>
      </w:del>
      <w:r w:rsidRPr="0034229F">
        <w:t>) "Section 114(a)(3)" means subsection 114(a)(3) of the FCAA</w:t>
      </w:r>
      <w:ins w:id="1961" w:author="Preferred Customer" w:date="2013-09-08T22:22:00Z">
        <w:r w:rsidR="005C05E1">
          <w:t xml:space="preserve">, </w:t>
        </w:r>
        <w:r w:rsidR="005C05E1" w:rsidRPr="005C05E1">
          <w:t>42 U.S.C. A.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2" w:author="Preferred Customer" w:date="2013-09-18T07:57:00Z">
        <w:r w:rsidR="006452C9">
          <w:t>4</w:t>
        </w:r>
      </w:ins>
      <w:ins w:id="1963" w:author="jinahar" w:date="2013-12-05T12:46:00Z">
        <w:r w:rsidR="00381955">
          <w:t>6</w:t>
        </w:r>
      </w:ins>
      <w:del w:id="1964" w:author="jinahar" w:date="2013-03-26T10:54:00Z">
        <w:r w:rsidRPr="0034229F" w:rsidDel="006A700E">
          <w:delText>1</w:delText>
        </w:r>
      </w:del>
      <w:del w:id="1965" w:author="jinahar" w:date="2013-03-26T13:24:00Z">
        <w:r w:rsidRPr="0034229F" w:rsidDel="001D69AC">
          <w:delText>8</w:delText>
        </w:r>
      </w:del>
      <w:r w:rsidRPr="0034229F">
        <w:t>) "Section 129" means section 129 of the FCAA</w:t>
      </w:r>
      <w:ins w:id="1966" w:author="Preferred Customer" w:date="2013-09-08T22:23:00Z">
        <w:r w:rsidR="003015D4">
          <w:t xml:space="preserve">, </w:t>
        </w:r>
        <w:r w:rsidR="003015D4" w:rsidRPr="003015D4">
          <w:t>42 U.S.C. A.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7" w:author="Preferred Customer" w:date="2013-09-18T07:57:00Z">
        <w:r w:rsidR="006452C9">
          <w:t>4</w:t>
        </w:r>
      </w:ins>
      <w:ins w:id="1968" w:author="jinahar" w:date="2013-12-05T12:46:00Z">
        <w:r w:rsidR="00381955">
          <w:t>7</w:t>
        </w:r>
      </w:ins>
      <w:del w:id="1969" w:author="jinahar" w:date="2013-03-26T10:54:00Z">
        <w:r w:rsidRPr="0034229F" w:rsidDel="006A700E">
          <w:delText>1</w:delText>
        </w:r>
      </w:del>
      <w:del w:id="1970" w:author="jinahar" w:date="2013-03-26T13:25:00Z">
        <w:r w:rsidRPr="0034229F" w:rsidDel="001D69AC">
          <w:delText>9</w:delText>
        </w:r>
      </w:del>
      <w:r w:rsidRPr="0034229F">
        <w:t>) "Section 129(e)" means subsection 129(e) of the FCAA</w:t>
      </w:r>
      <w:ins w:id="1971" w:author="Preferred Customer" w:date="2013-09-08T22:23:00Z">
        <w:r w:rsidR="003015D4">
          <w:t xml:space="preserve">, </w:t>
        </w:r>
      </w:ins>
      <w:r w:rsidRPr="0034229F">
        <w:t xml:space="preserve"> </w:t>
      </w:r>
      <w:ins w:id="1972" w:author="Preferred Customer" w:date="2013-09-08T22:23:00Z">
        <w:r w:rsidR="003015D4" w:rsidRPr="003015D4">
          <w:t>42 U.S.C. A.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3" w:author="jinahar" w:date="2013-03-26T10:55:00Z">
        <w:r w:rsidR="006A700E">
          <w:t>4</w:t>
        </w:r>
      </w:ins>
      <w:ins w:id="1974" w:author="jinahar" w:date="2013-12-05T12:46:00Z">
        <w:r w:rsidR="00381955">
          <w:t>8</w:t>
        </w:r>
      </w:ins>
      <w:del w:id="1975" w:author="jinahar" w:date="2013-03-26T10:55:00Z">
        <w:r w:rsidRPr="0034229F" w:rsidDel="006A700E">
          <w:delText>2</w:delText>
        </w:r>
      </w:del>
      <w:del w:id="1976" w:author="jinahar" w:date="2013-03-26T13:25:00Z">
        <w:r w:rsidRPr="0034229F" w:rsidDel="001D69AC">
          <w:delText>0</w:delText>
        </w:r>
      </w:del>
      <w:r w:rsidRPr="0034229F">
        <w:t>) "Section 182(f)" means subsection 182(f) of the FCAA</w:t>
      </w:r>
      <w:ins w:id="1977" w:author="Preferred Customer" w:date="2013-09-08T22:24:00Z">
        <w:r w:rsidR="003015D4">
          <w:t xml:space="preserve">, </w:t>
        </w:r>
        <w:r w:rsidR="003015D4" w:rsidRPr="003015D4">
          <w:t>42 U.S.C. A. § 7511a(f),</w:t>
        </w:r>
      </w:ins>
      <w:r w:rsidRPr="0034229F">
        <w:t xml:space="preserve"> which requires states to include plan provisions in the </w:t>
      </w:r>
      <w:del w:id="1978" w:author="Preferred Customer" w:date="2013-09-13T22:23:00Z">
        <w:r w:rsidRPr="0034229F" w:rsidDel="00FC2299">
          <w:delText>State Implementation Plan</w:delText>
        </w:r>
      </w:del>
      <w:ins w:id="1979"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80" w:author="jinahar" w:date="2013-03-26T10:55:00Z">
        <w:r w:rsidR="006A700E">
          <w:t>4</w:t>
        </w:r>
      </w:ins>
      <w:ins w:id="1981" w:author="jinahar" w:date="2013-12-05T12:46:00Z">
        <w:r w:rsidR="00381955">
          <w:t>9</w:t>
        </w:r>
      </w:ins>
      <w:del w:id="1982" w:author="jinahar" w:date="2013-05-10T14:30:00Z">
        <w:r w:rsidRPr="0034229F" w:rsidDel="00A73DD4">
          <w:delText>2</w:delText>
        </w:r>
      </w:del>
      <w:del w:id="1983" w:author="jinahar" w:date="2013-03-26T13:25:00Z">
        <w:r w:rsidRPr="0034229F" w:rsidDel="00047DDA">
          <w:delText>1</w:delText>
        </w:r>
      </w:del>
      <w:r w:rsidRPr="0034229F">
        <w:t>) "Section 182(f)(1)" means subsection 182(f)(1) of the FCAA</w:t>
      </w:r>
      <w:ins w:id="1984" w:author="Preferred Customer" w:date="2013-09-08T22:24:00Z">
        <w:r w:rsidR="003015D4" w:rsidRPr="003015D4">
          <w:t>, 42 U.S.C. A. § 7511a(f)</w:t>
        </w:r>
        <w:r w:rsidR="003015D4">
          <w:t>(1)</w:t>
        </w:r>
        <w:r w:rsidR="003015D4" w:rsidRPr="003015D4">
          <w:t xml:space="preserve">, </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5" w:author="jinahar" w:date="2013-12-05T12:46:00Z">
        <w:r w:rsidR="00381955">
          <w:t>50</w:t>
        </w:r>
      </w:ins>
      <w:del w:id="1986" w:author="jinahar" w:date="2013-03-26T10:55:00Z">
        <w:r w:rsidRPr="0034229F" w:rsidDel="006A700E">
          <w:delText>2</w:delText>
        </w:r>
      </w:del>
      <w:del w:id="1987" w:author="jinahar" w:date="2013-03-26T13:25:00Z">
        <w:r w:rsidRPr="0034229F" w:rsidDel="00047DDA">
          <w:delText>2</w:delText>
        </w:r>
      </w:del>
      <w:r w:rsidRPr="0034229F">
        <w:t>) "Section 183(e)" means subsection 183(e) of the FCAA</w:t>
      </w:r>
      <w:ins w:id="1988" w:author="Preferred Customer" w:date="2013-09-08T22:24:00Z">
        <w:r w:rsidR="003015D4">
          <w:t xml:space="preserve">, </w:t>
        </w:r>
      </w:ins>
      <w:ins w:id="1989" w:author="Preferred Customer" w:date="2013-09-08T22:25:00Z">
        <w:r w:rsidR="003015D4" w:rsidRPr="003015D4">
          <w:t>42 U.S.C. A.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90" w:author="Preferred Customer" w:date="2013-09-18T08:06:00Z">
        <w:r w:rsidR="00B8201F">
          <w:t>5</w:t>
        </w:r>
      </w:ins>
      <w:ins w:id="1991" w:author="jinahar" w:date="2013-12-05T12:46:00Z">
        <w:r w:rsidR="00381955">
          <w:t>1</w:t>
        </w:r>
      </w:ins>
      <w:del w:id="1992" w:author="jinahar" w:date="2013-03-26T10:55:00Z">
        <w:r w:rsidRPr="0034229F" w:rsidDel="006A700E">
          <w:delText>2</w:delText>
        </w:r>
      </w:del>
      <w:del w:id="1993" w:author="jinahar" w:date="2013-03-26T13:25:00Z">
        <w:r w:rsidRPr="0034229F" w:rsidDel="00047DDA">
          <w:delText>3</w:delText>
        </w:r>
      </w:del>
      <w:r w:rsidRPr="0034229F">
        <w:t>) "Section 183(f)" means subsection 18</w:t>
      </w:r>
      <w:del w:id="1994" w:author="Preferred Customer" w:date="2013-09-08T22:25:00Z">
        <w:r w:rsidRPr="0034229F" w:rsidDel="003015D4">
          <w:delText>2</w:delText>
        </w:r>
      </w:del>
      <w:ins w:id="1995" w:author="Preferred Customer" w:date="2013-09-08T22:25:00Z">
        <w:r w:rsidR="003015D4">
          <w:t>3</w:t>
        </w:r>
      </w:ins>
      <w:r w:rsidRPr="0034229F">
        <w:t>(f) of the FCAA</w:t>
      </w:r>
      <w:ins w:id="1996" w:author="Preferred Customer" w:date="2013-09-08T22:25:00Z">
        <w:r w:rsidR="003015D4">
          <w:t xml:space="preserve">, </w:t>
        </w:r>
        <w:r w:rsidR="003015D4" w:rsidRPr="003015D4">
          <w:t>42 U.S.C. A.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7" w:author="Preferred Customer" w:date="2013-09-18T07:57:00Z">
        <w:r w:rsidR="006452C9">
          <w:t>5</w:t>
        </w:r>
      </w:ins>
      <w:r w:rsidRPr="0034229F">
        <w:t>2</w:t>
      </w:r>
      <w:del w:id="1998" w:author="jinahar" w:date="2013-03-26T13:25:00Z">
        <w:r w:rsidRPr="0034229F" w:rsidDel="00047DDA">
          <w:delText>4</w:delText>
        </w:r>
      </w:del>
      <w:r w:rsidRPr="0034229F">
        <w:t>) "Section 184" means section 184 of the FCAA</w:t>
      </w:r>
      <w:ins w:id="1999" w:author="Preferred Customer" w:date="2013-09-08T22:26:00Z">
        <w:r w:rsidR="003015D4">
          <w:t xml:space="preserve">, </w:t>
        </w:r>
        <w:r w:rsidR="003015D4" w:rsidRPr="003015D4">
          <w:t>42 U.S.C. A.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00" w:author="Preferred Customer" w:date="2013-09-18T07:58:00Z">
        <w:r w:rsidR="006452C9">
          <w:t>5</w:t>
        </w:r>
      </w:ins>
      <w:ins w:id="2001" w:author="jinahar" w:date="2013-12-05T12:46:00Z">
        <w:r w:rsidR="00381955">
          <w:t>3</w:t>
        </w:r>
      </w:ins>
      <w:del w:id="2002" w:author="jinahar" w:date="2013-03-26T10:55:00Z">
        <w:r w:rsidRPr="0034229F" w:rsidDel="006A700E">
          <w:delText>2</w:delText>
        </w:r>
      </w:del>
      <w:del w:id="2003" w:author="jinahar" w:date="2013-03-26T13:25:00Z">
        <w:r w:rsidRPr="0034229F" w:rsidDel="00047DDA">
          <w:delText>5</w:delText>
        </w:r>
      </w:del>
      <w:r w:rsidRPr="0034229F">
        <w:t>) "Section 302" means section 302 of the FCAA</w:t>
      </w:r>
      <w:ins w:id="2004" w:author="Preferred Customer" w:date="2013-09-08T22:26:00Z">
        <w:r w:rsidR="003015D4">
          <w:t xml:space="preserve">, </w:t>
        </w:r>
        <w:r w:rsidR="003015D4" w:rsidRPr="003015D4">
          <w:t>42 U.S.C. A. § 7602</w:t>
        </w:r>
        <w:r w:rsidR="003015D4">
          <w:t xml:space="preserve">, </w:t>
        </w:r>
      </w:ins>
      <w:r w:rsidRPr="0034229F">
        <w:t xml:space="preserve"> which contains definitions for general and administrative purposes in the </w:t>
      </w:r>
      <w:ins w:id="2005" w:author="Preferred Customer" w:date="2013-09-15T13:51:00Z">
        <w:r w:rsidR="006552FB">
          <w:t>FCAA</w:t>
        </w:r>
      </w:ins>
      <w:del w:id="2006" w:author="Preferred Customer" w:date="2013-09-15T13:51:00Z">
        <w:r w:rsidRPr="0034229F" w:rsidDel="006552FB">
          <w:delText>Act</w:delText>
        </w:r>
      </w:del>
      <w:r w:rsidRPr="0034229F">
        <w:t xml:space="preserve">. </w:t>
      </w:r>
    </w:p>
    <w:p w:rsidR="0034229F" w:rsidRPr="0034229F" w:rsidRDefault="0034229F" w:rsidP="0034229F">
      <w:r w:rsidRPr="0034229F">
        <w:t>(1</w:t>
      </w:r>
      <w:ins w:id="2007" w:author="Preferred Customer" w:date="2013-09-18T07:58:00Z">
        <w:r w:rsidR="006452C9">
          <w:t>5</w:t>
        </w:r>
      </w:ins>
      <w:ins w:id="2008" w:author="jinahar" w:date="2013-12-05T12:46:00Z">
        <w:r w:rsidR="00381955">
          <w:t>4</w:t>
        </w:r>
      </w:ins>
      <w:del w:id="2009" w:author="jinahar" w:date="2013-03-26T10:55:00Z">
        <w:r w:rsidRPr="0034229F" w:rsidDel="006A700E">
          <w:delText>2</w:delText>
        </w:r>
      </w:del>
      <w:del w:id="2010" w:author="jinahar" w:date="2013-03-26T13:25:00Z">
        <w:r w:rsidRPr="0034229F" w:rsidDel="00047DDA">
          <w:delText>6</w:delText>
        </w:r>
      </w:del>
      <w:r w:rsidRPr="0034229F">
        <w:t>) "Section 302(j)" means subsection 302(j) of the FCAA</w:t>
      </w:r>
      <w:ins w:id="2011" w:author="Preferred Customer" w:date="2013-09-08T22:26:00Z">
        <w:r w:rsidR="003015D4">
          <w:t xml:space="preserve">, </w:t>
        </w:r>
      </w:ins>
      <w:ins w:id="2012" w:author="Preferred Customer" w:date="2013-09-08T22:27:00Z">
        <w:r w:rsidR="003015D4" w:rsidRPr="003015D4">
          <w:t>42 U.S.C. A. § 7602(j),</w:t>
        </w:r>
      </w:ins>
      <w:r w:rsidRPr="0034229F">
        <w:t xml:space="preserve"> which contains definitions of "major stationary source" and "major emitting facility." </w:t>
      </w:r>
    </w:p>
    <w:p w:rsidR="0034229F" w:rsidRPr="0034229F" w:rsidRDefault="0034229F" w:rsidP="0034229F">
      <w:r w:rsidRPr="0034229F">
        <w:t>(1</w:t>
      </w:r>
      <w:ins w:id="2013" w:author="Preferred Customer" w:date="2013-09-18T07:58:00Z">
        <w:r w:rsidR="006452C9">
          <w:t>5</w:t>
        </w:r>
      </w:ins>
      <w:ins w:id="2014" w:author="jinahar" w:date="2013-12-05T12:47:00Z">
        <w:r w:rsidR="00381955">
          <w:t>5</w:t>
        </w:r>
      </w:ins>
      <w:del w:id="2015" w:author="jinahar" w:date="2013-03-26T10:55:00Z">
        <w:r w:rsidRPr="0034229F" w:rsidDel="006A700E">
          <w:delText>2</w:delText>
        </w:r>
      </w:del>
      <w:del w:id="2016" w:author="jinahar" w:date="2013-03-26T13:25:00Z">
        <w:r w:rsidRPr="0034229F" w:rsidDel="00047DDA">
          <w:delText>7</w:delText>
        </w:r>
      </w:del>
      <w:r w:rsidRPr="0034229F">
        <w:t>) "Section 328" means section 328 of the FCAA</w:t>
      </w:r>
      <w:ins w:id="2017" w:author="Preferred Customer" w:date="2013-09-08T22:26:00Z">
        <w:r w:rsidR="003015D4">
          <w:t xml:space="preserve">, </w:t>
        </w:r>
      </w:ins>
      <w:ins w:id="2018" w:author="Preferred Customer" w:date="2013-09-08T22:27:00Z">
        <w:r w:rsidR="003015D4" w:rsidRPr="003015D4">
          <w:t>42 U.S.C. A. § 7627,</w:t>
        </w:r>
      </w:ins>
      <w:r w:rsidRPr="0034229F">
        <w:t xml:space="preserve"> which contains regulations for air pollution from outer continental shelf activities. </w:t>
      </w:r>
    </w:p>
    <w:p w:rsidR="0034229F" w:rsidRPr="0034229F" w:rsidRDefault="0034229F" w:rsidP="0034229F">
      <w:r w:rsidRPr="0034229F">
        <w:t>(1</w:t>
      </w:r>
      <w:ins w:id="2019" w:author="Preferred Customer" w:date="2013-09-18T07:58:00Z">
        <w:r w:rsidR="006452C9">
          <w:t>5</w:t>
        </w:r>
      </w:ins>
      <w:ins w:id="2020" w:author="jinahar" w:date="2013-12-05T12:47:00Z">
        <w:r w:rsidR="00381955">
          <w:t>6</w:t>
        </w:r>
      </w:ins>
      <w:del w:id="2021" w:author="jinahar" w:date="2013-03-26T10:55:00Z">
        <w:r w:rsidRPr="0034229F" w:rsidDel="006A700E">
          <w:delText>2</w:delText>
        </w:r>
      </w:del>
      <w:del w:id="2022" w:author="jinahar" w:date="2013-03-26T13:25:00Z">
        <w:r w:rsidRPr="0034229F" w:rsidDel="00047DDA">
          <w:delText>8</w:delText>
        </w:r>
      </w:del>
      <w:r w:rsidRPr="0034229F">
        <w:t>) "Section 408(a)" means subsection 408(a) of the FCAA</w:t>
      </w:r>
      <w:ins w:id="2023" w:author="Preferred Customer" w:date="2013-09-08T22:27:00Z">
        <w:r w:rsidR="003015D4">
          <w:t xml:space="preserve">, </w:t>
        </w:r>
        <w:r w:rsidR="003015D4" w:rsidRPr="003015D4">
          <w:t>42 U.S.C. A.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4" w:author="Preferred Customer" w:date="2013-09-18T07:58:00Z">
        <w:r w:rsidR="006452C9">
          <w:t>5</w:t>
        </w:r>
      </w:ins>
      <w:ins w:id="2025" w:author="jinahar" w:date="2013-12-05T12:47:00Z">
        <w:r w:rsidR="00381955">
          <w:t>7</w:t>
        </w:r>
      </w:ins>
      <w:del w:id="2026" w:author="jinahar" w:date="2013-03-26T10:55:00Z">
        <w:r w:rsidRPr="0034229F" w:rsidDel="006A700E">
          <w:delText>2</w:delText>
        </w:r>
      </w:del>
      <w:del w:id="2027"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8"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29" w:author="jinahar" w:date="2013-03-26T10:55:00Z">
        <w:r w:rsidR="006A700E">
          <w:t>5</w:t>
        </w:r>
      </w:ins>
      <w:ins w:id="2030" w:author="jinahar" w:date="2013-12-05T12:47:00Z">
        <w:r w:rsidR="00381955">
          <w:t>8</w:t>
        </w:r>
      </w:ins>
      <w:del w:id="2031" w:author="jinahar" w:date="2013-03-26T10:55:00Z">
        <w:r w:rsidRPr="0034229F" w:rsidDel="006A700E">
          <w:delText>3</w:delText>
        </w:r>
      </w:del>
      <w:del w:id="2032" w:author="jinahar" w:date="2013-03-26T13:26:00Z">
        <w:r w:rsidRPr="0034229F" w:rsidDel="00047DDA">
          <w:delText>0</w:delText>
        </w:r>
      </w:del>
      <w:r w:rsidRPr="0034229F">
        <w:t>) "Section 504(b)" means subsection 504(b) of the FCAA</w:t>
      </w:r>
      <w:ins w:id="2033" w:author="Preferred Customer" w:date="2013-09-08T22:36:00Z">
        <w:r w:rsidR="00EE74BC">
          <w:t xml:space="preserve">, </w:t>
        </w:r>
        <w:r w:rsidR="00EE74BC" w:rsidRPr="00EE74BC">
          <w:t xml:space="preserve">42 U.S.C. A. § 7661c(b), </w:t>
        </w:r>
      </w:ins>
      <w:r w:rsidRPr="0034229F">
        <w:t xml:space="preserve"> which states that the EPA can prescribe by rule procedures and methods for determining compliance and for monitoring. </w:t>
      </w:r>
    </w:p>
    <w:p w:rsidR="0034229F" w:rsidRDefault="0034229F" w:rsidP="0034229F">
      <w:pPr>
        <w:rPr>
          <w:ins w:id="2034" w:author="jinahar" w:date="2013-03-26T14:12:00Z"/>
        </w:rPr>
      </w:pPr>
      <w:r w:rsidRPr="0034229F">
        <w:t>(1</w:t>
      </w:r>
      <w:ins w:id="2035" w:author="jinahar" w:date="2013-03-26T10:55:00Z">
        <w:r w:rsidR="006A700E">
          <w:t>5</w:t>
        </w:r>
      </w:ins>
      <w:ins w:id="2036" w:author="jinahar" w:date="2013-12-05T12:47:00Z">
        <w:r w:rsidR="00381955">
          <w:t>9</w:t>
        </w:r>
      </w:ins>
      <w:del w:id="2037" w:author="jinahar" w:date="2013-03-26T10:55:00Z">
        <w:r w:rsidRPr="0034229F" w:rsidDel="006A700E">
          <w:delText>3</w:delText>
        </w:r>
      </w:del>
      <w:del w:id="2038" w:author="jinahar" w:date="2013-03-26T13:26:00Z">
        <w:r w:rsidRPr="0034229F" w:rsidDel="00047DDA">
          <w:delText>1</w:delText>
        </w:r>
      </w:del>
      <w:r w:rsidRPr="0034229F">
        <w:t>) "Section 504(e)" means subsection 504(e) of the FCAA</w:t>
      </w:r>
      <w:ins w:id="2039" w:author="Preferred Customer" w:date="2013-09-08T22:36:00Z">
        <w:r w:rsidR="00EE74BC" w:rsidRPr="00EE74BC">
          <w:t>, 42 U.S.C. A. § 761c(e),</w:t>
        </w:r>
      </w:ins>
      <w:r w:rsidRPr="0034229F">
        <w:t xml:space="preserve"> which contains regulations for permit requirements for temporary sources. </w:t>
      </w:r>
    </w:p>
    <w:p w:rsidR="00537D4E" w:rsidRDefault="00273225" w:rsidP="00273225">
      <w:pPr>
        <w:rPr>
          <w:ins w:id="2040" w:author="jinahar" w:date="2013-04-16T13:07:00Z"/>
        </w:rPr>
      </w:pPr>
      <w:r w:rsidRPr="00273225">
        <w:t>(1</w:t>
      </w:r>
      <w:ins w:id="2041" w:author="jinahar" w:date="2013-12-05T12:47:00Z">
        <w:r w:rsidR="00381955">
          <w:t>60</w:t>
        </w:r>
      </w:ins>
      <w:del w:id="2042" w:author="jinahar" w:date="2013-04-16T13:37:00Z">
        <w:r w:rsidDel="003179D8">
          <w:delText>3</w:delText>
        </w:r>
      </w:del>
      <w:del w:id="2043" w:author="jinahar" w:date="2013-05-10T14:30:00Z">
        <w:r w:rsidR="00537D4E" w:rsidDel="00A73DD4">
          <w:delText>3</w:delText>
        </w:r>
      </w:del>
      <w:r w:rsidRPr="00273225">
        <w:t xml:space="preserve">) "Significant </w:t>
      </w:r>
      <w:del w:id="2044" w:author="Preferred Customer" w:date="2013-09-15T20:45:00Z">
        <w:r w:rsidRPr="00273225" w:rsidDel="00F77408">
          <w:delText>E</w:delText>
        </w:r>
      </w:del>
      <w:ins w:id="2045" w:author="Preferred Customer" w:date="2013-09-15T20:45:00Z">
        <w:r w:rsidR="00F77408">
          <w:t>e</w:t>
        </w:r>
      </w:ins>
      <w:r w:rsidRPr="00273225">
        <w:t xml:space="preserve">mission </w:t>
      </w:r>
      <w:del w:id="2046" w:author="Preferred Customer" w:date="2013-09-15T20:45:00Z">
        <w:r w:rsidRPr="00273225" w:rsidDel="00F77408">
          <w:delText>R</w:delText>
        </w:r>
      </w:del>
      <w:ins w:id="2047" w:author="Preferred Customer" w:date="2013-09-15T20:45:00Z">
        <w:r w:rsidR="00F77408">
          <w:t>r</w:t>
        </w:r>
      </w:ins>
      <w:r w:rsidRPr="00273225">
        <w:t xml:space="preserve">ate" or "SER," except as provided in subsections </w:t>
      </w:r>
      <w:r w:rsidR="00D94C3A" w:rsidRPr="009309E5">
        <w:t>(</w:t>
      </w:r>
      <w:ins w:id="2048" w:author="pcuser" w:date="2013-08-26T11:22:00Z">
        <w:r w:rsidR="00D94C3A" w:rsidRPr="009309E5">
          <w:t>v</w:t>
        </w:r>
      </w:ins>
      <w:del w:id="2049" w:author="jinahar" w:date="2013-04-16T13:13:00Z">
        <w:r w:rsidR="00D94C3A" w:rsidRPr="009309E5">
          <w:delText>a</w:delText>
        </w:r>
      </w:del>
      <w:r w:rsidR="00D94C3A" w:rsidRPr="009309E5">
        <w:t xml:space="preserve">) </w:t>
      </w:r>
      <w:del w:id="2050" w:author="pcuser" w:date="2013-08-26T11:22:00Z">
        <w:r w:rsidR="00D94C3A" w:rsidRPr="009309E5">
          <w:delText>through</w:delText>
        </w:r>
      </w:del>
      <w:ins w:id="2051" w:author="jinahar" w:date="2013-04-16T13:11:00Z">
        <w:del w:id="2052" w:author="pcuser" w:date="2013-08-26T11:22:00Z">
          <w:r w:rsidR="00D94C3A" w:rsidRPr="009309E5">
            <w:delText xml:space="preserve"> </w:delText>
          </w:r>
        </w:del>
      </w:ins>
      <w:ins w:id="2053" w:author="pcuser" w:date="2013-08-26T11:22:00Z">
        <w:r w:rsidR="00D94C3A" w:rsidRPr="009309E5">
          <w:t xml:space="preserve">and </w:t>
        </w:r>
      </w:ins>
      <w:r w:rsidR="00D94C3A" w:rsidRPr="009309E5">
        <w:t>(</w:t>
      </w:r>
      <w:ins w:id="2054" w:author="pcuser" w:date="2013-08-26T11:21:00Z">
        <w:r w:rsidR="00D94C3A" w:rsidRPr="009309E5">
          <w:t>w</w:t>
        </w:r>
      </w:ins>
      <w:del w:id="2055" w:author="jinahar" w:date="2013-04-16T13:34:00Z">
        <w:r w:rsidR="00D94C3A" w:rsidRPr="009309E5">
          <w:delText>c</w:delText>
        </w:r>
      </w:del>
      <w:r w:rsidRPr="00273225">
        <w:t>)</w:t>
      </w:r>
      <w:del w:id="2056" w:author="jinahar" w:date="2013-04-16T13:11:00Z">
        <w:r w:rsidRPr="00273225" w:rsidDel="00537D4E">
          <w:delText xml:space="preserve"> of this section</w:delText>
        </w:r>
      </w:del>
      <w:r w:rsidRPr="00273225">
        <w:t xml:space="preserve">, means an emission rate equal to or greater than the rates specified </w:t>
      </w:r>
      <w:ins w:id="2057" w:author="Preferred Customer" w:date="2013-09-13T23:07:00Z">
        <w:r w:rsidR="00D35A2E">
          <w:t xml:space="preserve">for the </w:t>
        </w:r>
      </w:ins>
      <w:ins w:id="2058" w:author="Duncan" w:date="2013-09-18T17:11:00Z">
        <w:r w:rsidR="002037D2">
          <w:t xml:space="preserve">regulated </w:t>
        </w:r>
      </w:ins>
      <w:ins w:id="2059" w:author="Preferred Customer" w:date="2013-09-13T23:07:00Z">
        <w:r w:rsidR="00D35A2E">
          <w:t xml:space="preserve">pollutants </w:t>
        </w:r>
      </w:ins>
      <w:del w:id="2060" w:author="jinahar" w:date="2013-04-16T13:06:00Z">
        <w:r w:rsidRPr="00273225" w:rsidDel="00537D4E">
          <w:delText>in Table 2</w:delText>
        </w:r>
      </w:del>
      <w:del w:id="2061" w:author="jinahar" w:date="2013-05-10T14:02:00Z">
        <w:r w:rsidR="00D94314" w:rsidDel="00D94314">
          <w:delText xml:space="preserve"> of this rule</w:delText>
        </w:r>
      </w:del>
      <w:del w:id="2062" w:author="jinahar" w:date="2013-04-16T13:07:00Z">
        <w:r w:rsidR="00537D4E" w:rsidDel="00537D4E">
          <w:delText>.</w:delText>
        </w:r>
      </w:del>
      <w:ins w:id="2063" w:author="jinahar" w:date="2013-04-16T13:06:00Z">
        <w:r w:rsidR="00537D4E">
          <w:t>below</w:t>
        </w:r>
      </w:ins>
      <w:ins w:id="2064" w:author="jinahar" w:date="2013-04-16T13:07:00Z">
        <w:r w:rsidR="00537D4E">
          <w:t>:</w:t>
        </w:r>
      </w:ins>
    </w:p>
    <w:p w:rsidR="00537D4E" w:rsidRPr="00537D4E" w:rsidRDefault="0023761A" w:rsidP="00537D4E">
      <w:pPr>
        <w:tabs>
          <w:tab w:val="left" w:pos="4829"/>
          <w:tab w:val="left" w:pos="9014"/>
        </w:tabs>
        <w:rPr>
          <w:ins w:id="2065" w:author="jinahar" w:date="2013-04-16T13:07:00Z"/>
        </w:rPr>
      </w:pPr>
      <w:ins w:id="2066" w:author="jinahar" w:date="2013-04-16T13:13:00Z">
        <w:r>
          <w:t xml:space="preserve">(a) </w:t>
        </w:r>
      </w:ins>
      <w:ins w:id="2067" w:author="jinahar" w:date="2013-04-16T13:07:00Z">
        <w:r w:rsidR="00537D4E" w:rsidRPr="00537D4E">
          <w:t xml:space="preserve">Greenhouse </w:t>
        </w:r>
      </w:ins>
      <w:ins w:id="2068" w:author="Preferred Customer" w:date="2013-09-15T20:45:00Z">
        <w:r w:rsidR="00F77408">
          <w:t>g</w:t>
        </w:r>
      </w:ins>
      <w:ins w:id="2069" w:author="jinahar" w:date="2013-04-16T13:07:00Z">
        <w:r w:rsidR="00537D4E" w:rsidRPr="00537D4E">
          <w:t>ases (CO</w:t>
        </w:r>
        <w:r w:rsidR="00537D4E" w:rsidRPr="00537D4E">
          <w:rPr>
            <w:vertAlign w:val="subscript"/>
          </w:rPr>
          <w:t>2</w:t>
        </w:r>
        <w:r w:rsidR="00537D4E" w:rsidRPr="00537D4E">
          <w:t>e)</w:t>
        </w:r>
      </w:ins>
      <w:ins w:id="2070" w:author="pcuser" w:date="2013-05-07T12:53:00Z">
        <w:r w:rsidR="000D3C68">
          <w:t xml:space="preserve"> = </w:t>
        </w:r>
      </w:ins>
      <w:ins w:id="2071" w:author="jinahar" w:date="2013-04-16T13:07:00Z">
        <w:r w:rsidR="00537D4E" w:rsidRPr="00537D4E">
          <w:t>75,000</w:t>
        </w:r>
      </w:ins>
      <w:ins w:id="2072" w:author="pcuser" w:date="2013-05-07T12:55:00Z">
        <w:r w:rsidR="000D3C68">
          <w:t xml:space="preserve"> tons per year</w:t>
        </w:r>
      </w:ins>
    </w:p>
    <w:p w:rsidR="00537D4E" w:rsidRPr="00537D4E" w:rsidRDefault="00D94C3A" w:rsidP="00537D4E">
      <w:pPr>
        <w:tabs>
          <w:tab w:val="left" w:pos="4829"/>
          <w:tab w:val="left" w:pos="9014"/>
        </w:tabs>
        <w:rPr>
          <w:ins w:id="2073" w:author="jinahar" w:date="2013-04-16T13:07:00Z"/>
        </w:rPr>
      </w:pPr>
      <w:ins w:id="2074" w:author="jinahar" w:date="2013-04-16T13:13:00Z">
        <w:r w:rsidRPr="009309E5">
          <w:t xml:space="preserve">(b) </w:t>
        </w:r>
      </w:ins>
      <w:ins w:id="2075" w:author="jinahar" w:date="2013-04-16T13:07:00Z">
        <w:r w:rsidRPr="009309E5">
          <w:t xml:space="preserve">Carbon </w:t>
        </w:r>
      </w:ins>
      <w:ins w:id="2076" w:author="Preferred Customer" w:date="2013-09-15T20:46:00Z">
        <w:r w:rsidR="00F77408">
          <w:t>m</w:t>
        </w:r>
      </w:ins>
      <w:ins w:id="2077" w:author="jinahar" w:date="2013-04-16T13:07:00Z">
        <w:r w:rsidRPr="009309E5">
          <w:t>onoxide</w:t>
        </w:r>
      </w:ins>
      <w:ins w:id="2078" w:author="pcuser" w:date="2013-05-08T09:12:00Z">
        <w:r w:rsidRPr="009309E5">
          <w:t xml:space="preserve"> = </w:t>
        </w:r>
      </w:ins>
      <w:ins w:id="2079" w:author="jinahar" w:date="2013-04-16T13:07:00Z">
        <w:r w:rsidRPr="009309E5">
          <w:t>100</w:t>
        </w:r>
      </w:ins>
      <w:ins w:id="2080" w:author="pcuser" w:date="2013-05-08T09:12:00Z">
        <w:r w:rsidRPr="009309E5">
          <w:t xml:space="preserve"> tons per year</w:t>
        </w:r>
      </w:ins>
      <w:ins w:id="2081" w:author="pcuser" w:date="2013-08-26T11:17:00Z">
        <w:r w:rsidRPr="009309E5">
          <w:t xml:space="preserve"> except </w:t>
        </w:r>
      </w:ins>
      <w:ins w:id="2082" w:author="pcuser" w:date="2013-08-26T11:18:00Z">
        <w:r w:rsidRPr="009309E5">
          <w:t xml:space="preserve">in a serious nonattainment area </w:t>
        </w:r>
      </w:ins>
      <w:ins w:id="2083" w:author="pcuser" w:date="2013-08-26T11:19:00Z">
        <w:r w:rsidRPr="009309E5">
          <w:t>=</w:t>
        </w:r>
      </w:ins>
      <w:ins w:id="2084"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5" w:author="jinahar" w:date="2013-04-16T13:07:00Z"/>
        </w:rPr>
      </w:pPr>
      <w:ins w:id="2086" w:author="jinahar" w:date="2013-04-16T13:13:00Z">
        <w:r>
          <w:t xml:space="preserve">(c) </w:t>
        </w:r>
      </w:ins>
      <w:ins w:id="2087" w:author="jinahar" w:date="2013-04-16T13:07:00Z">
        <w:r w:rsidR="00537D4E" w:rsidRPr="00537D4E">
          <w:t xml:space="preserve">Nitrogen </w:t>
        </w:r>
      </w:ins>
      <w:ins w:id="2088" w:author="Preferred Customer" w:date="2013-09-15T20:46:00Z">
        <w:r w:rsidR="00F77408">
          <w:t>o</w:t>
        </w:r>
      </w:ins>
      <w:ins w:id="2089" w:author="jinahar" w:date="2013-04-16T13:07:00Z">
        <w:r w:rsidR="00537D4E" w:rsidRPr="00537D4E">
          <w:t>xides (NOX)</w:t>
        </w:r>
      </w:ins>
      <w:ins w:id="2090" w:author="pcuser" w:date="2013-05-07T12:53:00Z">
        <w:r w:rsidR="000D3C68">
          <w:t xml:space="preserve"> = </w:t>
        </w:r>
      </w:ins>
      <w:ins w:id="2091" w:author="jinahar" w:date="2013-04-16T13:07:00Z">
        <w:r w:rsidR="00537D4E" w:rsidRPr="00537D4E">
          <w:t>40</w:t>
        </w:r>
      </w:ins>
      <w:ins w:id="2092" w:author="pcuser" w:date="2013-05-08T09:13:00Z">
        <w:r w:rsidR="00D87F2E">
          <w:t xml:space="preserve"> tons per year</w:t>
        </w:r>
      </w:ins>
      <w:ins w:id="2093" w:author="jinahar" w:date="2013-04-16T13:07:00Z">
        <w:r w:rsidR="00537D4E" w:rsidRPr="00537D4E">
          <w:tab/>
        </w:r>
      </w:ins>
    </w:p>
    <w:p w:rsidR="00537D4E" w:rsidRPr="00537D4E" w:rsidRDefault="0023761A" w:rsidP="00537D4E">
      <w:pPr>
        <w:tabs>
          <w:tab w:val="left" w:pos="4829"/>
          <w:tab w:val="left" w:pos="9014"/>
        </w:tabs>
        <w:rPr>
          <w:ins w:id="2094" w:author="jinahar" w:date="2013-04-16T13:07:00Z"/>
        </w:rPr>
      </w:pPr>
      <w:ins w:id="2095" w:author="jinahar" w:date="2013-04-16T13:13:00Z">
        <w:r>
          <w:t xml:space="preserve">(d) </w:t>
        </w:r>
      </w:ins>
      <w:ins w:id="2096" w:author="jinahar" w:date="2013-04-16T13:07:00Z">
        <w:r w:rsidR="00537D4E" w:rsidRPr="00537D4E">
          <w:t xml:space="preserve">Particulate </w:t>
        </w:r>
      </w:ins>
      <w:ins w:id="2097" w:author="Preferred Customer" w:date="2013-09-15T20:46:00Z">
        <w:r w:rsidR="00F77408">
          <w:t>m</w:t>
        </w:r>
      </w:ins>
      <w:ins w:id="2098" w:author="jinahar" w:date="2013-04-16T13:07:00Z">
        <w:r w:rsidR="00537D4E" w:rsidRPr="00537D4E">
          <w:t>atter</w:t>
        </w:r>
      </w:ins>
      <w:ins w:id="2099" w:author="pcuser" w:date="2013-05-08T09:13:00Z">
        <w:r w:rsidR="00D87F2E">
          <w:t xml:space="preserve"> = </w:t>
        </w:r>
      </w:ins>
      <w:ins w:id="2100" w:author="jinahar" w:date="2013-04-16T13:07:00Z">
        <w:r w:rsidR="00537D4E" w:rsidRPr="00537D4E">
          <w:t>25</w:t>
        </w:r>
      </w:ins>
      <w:ins w:id="2101" w:author="pcuser" w:date="2013-05-08T09:13:00Z">
        <w:r w:rsidR="00D87F2E">
          <w:t xml:space="preserve"> tons per year</w:t>
        </w:r>
      </w:ins>
      <w:ins w:id="2102" w:author="jinahar" w:date="2013-04-16T13:07:00Z">
        <w:r w:rsidR="00537D4E" w:rsidRPr="00537D4E">
          <w:tab/>
        </w:r>
      </w:ins>
    </w:p>
    <w:p w:rsidR="00537D4E" w:rsidRPr="00537D4E" w:rsidRDefault="0023761A" w:rsidP="00537D4E">
      <w:pPr>
        <w:tabs>
          <w:tab w:val="left" w:pos="4829"/>
          <w:tab w:val="left" w:pos="9014"/>
        </w:tabs>
        <w:rPr>
          <w:ins w:id="2103" w:author="jinahar" w:date="2013-04-16T13:07:00Z"/>
        </w:rPr>
      </w:pPr>
      <w:ins w:id="2104" w:author="jinahar" w:date="2013-04-16T13:13:00Z">
        <w:r>
          <w:t xml:space="preserve">(e) </w:t>
        </w:r>
      </w:ins>
      <w:ins w:id="2105" w:author="jinahar" w:date="2013-04-16T13:07:00Z">
        <w:r w:rsidR="00537D4E" w:rsidRPr="00537D4E">
          <w:t>PM10</w:t>
        </w:r>
      </w:ins>
      <w:ins w:id="2106" w:author="pcuser" w:date="2013-05-08T09:13:00Z">
        <w:r w:rsidR="00D87F2E">
          <w:t xml:space="preserve"> = </w:t>
        </w:r>
      </w:ins>
      <w:ins w:id="2107" w:author="jinahar" w:date="2013-04-16T13:07:00Z">
        <w:r w:rsidR="00537D4E" w:rsidRPr="00537D4E">
          <w:t>15</w:t>
        </w:r>
      </w:ins>
      <w:ins w:id="2108" w:author="pcuser" w:date="2013-05-08T09:13:00Z">
        <w:r w:rsidR="00D87F2E">
          <w:t xml:space="preserve"> tons per year</w:t>
        </w:r>
      </w:ins>
      <w:ins w:id="2109" w:author="jinahar" w:date="2013-04-16T13:07:00Z">
        <w:r w:rsidR="00537D4E" w:rsidRPr="00537D4E">
          <w:tab/>
        </w:r>
      </w:ins>
    </w:p>
    <w:p w:rsidR="00537D4E" w:rsidRPr="00537D4E" w:rsidRDefault="0023761A" w:rsidP="00537D4E">
      <w:pPr>
        <w:tabs>
          <w:tab w:val="left" w:pos="4829"/>
          <w:tab w:val="left" w:pos="9014"/>
        </w:tabs>
        <w:rPr>
          <w:ins w:id="2110" w:author="jinahar" w:date="2013-04-16T13:07:00Z"/>
        </w:rPr>
      </w:pPr>
      <w:ins w:id="2111" w:author="jinahar" w:date="2013-04-16T13:13:00Z">
        <w:r>
          <w:t xml:space="preserve">(f) </w:t>
        </w:r>
      </w:ins>
      <w:ins w:id="2112" w:author="jinahar" w:date="2013-04-16T13:07:00Z">
        <w:r w:rsidR="00537D4E" w:rsidRPr="00537D4E">
          <w:t>Direct PM2.5</w:t>
        </w:r>
      </w:ins>
      <w:ins w:id="2113" w:author="pcuser" w:date="2013-05-08T09:13:00Z">
        <w:r w:rsidR="00D87F2E">
          <w:t xml:space="preserve"> = </w:t>
        </w:r>
      </w:ins>
      <w:ins w:id="2114" w:author="jinahar" w:date="2013-04-16T13:07:00Z">
        <w:r w:rsidR="00537D4E" w:rsidRPr="00537D4E">
          <w:t>10</w:t>
        </w:r>
      </w:ins>
      <w:ins w:id="2115" w:author="pcuser" w:date="2013-05-08T09:13:00Z">
        <w:r w:rsidR="00D87F2E">
          <w:t xml:space="preserve"> tons per year</w:t>
        </w:r>
      </w:ins>
      <w:ins w:id="2116" w:author="jinahar" w:date="2013-04-16T13:07:00Z">
        <w:r w:rsidR="00537D4E" w:rsidRPr="00537D4E">
          <w:tab/>
        </w:r>
      </w:ins>
    </w:p>
    <w:p w:rsidR="00537D4E" w:rsidRPr="00537D4E" w:rsidRDefault="0023761A" w:rsidP="00537D4E">
      <w:pPr>
        <w:tabs>
          <w:tab w:val="left" w:pos="4829"/>
          <w:tab w:val="left" w:pos="9014"/>
        </w:tabs>
        <w:rPr>
          <w:ins w:id="2117" w:author="jinahar" w:date="2013-04-16T13:07:00Z"/>
        </w:rPr>
      </w:pPr>
      <w:ins w:id="2118" w:author="jinahar" w:date="2013-04-16T13:13:00Z">
        <w:r>
          <w:t xml:space="preserve">(g) </w:t>
        </w:r>
      </w:ins>
      <w:ins w:id="2119" w:author="jinahar" w:date="2013-04-16T13:07:00Z">
        <w:r w:rsidR="00537D4E" w:rsidRPr="00537D4E">
          <w:t>PM2.5 precursors (SO2 or NOx)</w:t>
        </w:r>
      </w:ins>
      <w:ins w:id="2120" w:author="pcuser" w:date="2013-05-07T12:53:00Z">
        <w:r w:rsidR="000D3C68">
          <w:t xml:space="preserve"> = </w:t>
        </w:r>
      </w:ins>
      <w:ins w:id="2121" w:author="jinahar" w:date="2013-04-16T13:07:00Z">
        <w:r w:rsidR="00537D4E" w:rsidRPr="00537D4E">
          <w:t>40</w:t>
        </w:r>
      </w:ins>
      <w:ins w:id="2122" w:author="pcuser" w:date="2013-05-09T10:05:00Z">
        <w:r w:rsidR="004C6957">
          <w:t xml:space="preserve"> tons per year</w:t>
        </w:r>
      </w:ins>
    </w:p>
    <w:p w:rsidR="00537D4E" w:rsidRPr="00537D4E" w:rsidRDefault="0023761A" w:rsidP="00537D4E">
      <w:pPr>
        <w:tabs>
          <w:tab w:val="left" w:pos="4829"/>
          <w:tab w:val="left" w:pos="9014"/>
        </w:tabs>
        <w:rPr>
          <w:ins w:id="2123" w:author="jinahar" w:date="2013-04-16T13:07:00Z"/>
        </w:rPr>
      </w:pPr>
      <w:ins w:id="2124" w:author="jinahar" w:date="2013-04-16T13:13:00Z">
        <w:r>
          <w:lastRenderedPageBreak/>
          <w:t xml:space="preserve">(h) </w:t>
        </w:r>
      </w:ins>
      <w:ins w:id="2125" w:author="jinahar" w:date="2013-04-16T13:07:00Z">
        <w:r w:rsidR="00537D4E" w:rsidRPr="00537D4E">
          <w:t xml:space="preserve">Sulfur </w:t>
        </w:r>
      </w:ins>
      <w:ins w:id="2126" w:author="Preferred Customer" w:date="2013-09-15T20:46:00Z">
        <w:r w:rsidR="00F77408">
          <w:t>d</w:t>
        </w:r>
      </w:ins>
      <w:ins w:id="2127" w:author="jinahar" w:date="2013-04-16T13:07:00Z">
        <w:r w:rsidR="00537D4E" w:rsidRPr="00537D4E">
          <w:t>ioxide (SO2)</w:t>
        </w:r>
      </w:ins>
      <w:ins w:id="2128" w:author="pcuser" w:date="2013-05-07T12:53:00Z">
        <w:r w:rsidR="000D3C68">
          <w:t xml:space="preserve"> = </w:t>
        </w:r>
      </w:ins>
      <w:ins w:id="2129" w:author="jinahar" w:date="2013-04-16T13:07:00Z">
        <w:r w:rsidR="00537D4E" w:rsidRPr="00537D4E">
          <w:t>40</w:t>
        </w:r>
      </w:ins>
      <w:ins w:id="2130" w:author="pcuser" w:date="2013-05-09T10:05:00Z">
        <w:r w:rsidR="004C6957">
          <w:t xml:space="preserve"> tons per year</w:t>
        </w:r>
      </w:ins>
      <w:ins w:id="2131" w:author="jinahar" w:date="2013-04-16T13:07:00Z">
        <w:r w:rsidR="00537D4E" w:rsidRPr="00537D4E">
          <w:tab/>
        </w:r>
      </w:ins>
    </w:p>
    <w:p w:rsidR="00312C72" w:rsidRPr="009309E5" w:rsidRDefault="00DA53B1" w:rsidP="00537D4E">
      <w:pPr>
        <w:tabs>
          <w:tab w:val="left" w:pos="4829"/>
          <w:tab w:val="left" w:pos="9014"/>
        </w:tabs>
        <w:rPr>
          <w:ins w:id="2132" w:author="pcuser" w:date="2013-08-26T11:14:00Z"/>
        </w:rPr>
      </w:pPr>
      <w:ins w:id="2133" w:author="jinahar" w:date="2013-07-16T14:26:00Z">
        <w:r w:rsidRPr="00DA53B1" w:rsidDel="00DA53B1">
          <w:rPr>
            <w:sz w:val="16"/>
            <w:szCs w:val="16"/>
          </w:rPr>
          <w:t xml:space="preserve"> </w:t>
        </w:r>
      </w:ins>
      <w:ins w:id="2134" w:author="jinahar" w:date="2013-04-16T13:13:00Z">
        <w:r>
          <w:t>(</w:t>
        </w:r>
      </w:ins>
      <w:ins w:id="2135" w:author="jinahar" w:date="2013-07-16T14:26:00Z">
        <w:r>
          <w:t>i</w:t>
        </w:r>
      </w:ins>
      <w:ins w:id="2136" w:author="jinahar" w:date="2013-04-16T13:13:00Z">
        <w:r w:rsidR="0023761A">
          <w:t xml:space="preserve">) </w:t>
        </w:r>
      </w:ins>
      <w:ins w:id="2137" w:author="jinahar" w:date="2013-04-16T13:07:00Z">
        <w:r w:rsidR="00537D4E" w:rsidRPr="00537D4E">
          <w:t>Ozone precursors (VOC or NOx)</w:t>
        </w:r>
      </w:ins>
      <w:ins w:id="2138" w:author="pcuser" w:date="2013-05-07T12:53:00Z">
        <w:r w:rsidR="000D3C68">
          <w:t xml:space="preserve"> = </w:t>
        </w:r>
      </w:ins>
      <w:ins w:id="2139" w:author="jinahar" w:date="2013-04-16T13:07:00Z">
        <w:r w:rsidR="00537D4E" w:rsidRPr="00537D4E">
          <w:t>40</w:t>
        </w:r>
      </w:ins>
      <w:ins w:id="2140" w:author="pcuser" w:date="2013-05-09T10:05:00Z">
        <w:r w:rsidR="004C6957">
          <w:t xml:space="preserve"> tons per year</w:t>
        </w:r>
      </w:ins>
      <w:ins w:id="2141" w:author="pcuser" w:date="2013-08-26T11:14:00Z">
        <w:r w:rsidR="00312C72">
          <w:t xml:space="preserve"> </w:t>
        </w:r>
        <w:r w:rsidR="00D94C3A" w:rsidRPr="009309E5">
          <w:t>except</w:t>
        </w:r>
        <w:del w:id="2142"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3" w:author="pcuser" w:date="2013-08-26T11:14:00Z"/>
        </w:rPr>
      </w:pPr>
      <w:ins w:id="2144" w:author="pcuser" w:date="2013-08-26T11:14:00Z">
        <w:r w:rsidRPr="009309E5">
          <w:t xml:space="preserve">(I) </w:t>
        </w:r>
      </w:ins>
      <w:ins w:id="2145" w:author="jinahar" w:date="2014-04-14T09:54:00Z">
        <w:r w:rsidR="007E3FCF">
          <w:t>I</w:t>
        </w:r>
      </w:ins>
      <w:ins w:id="2146" w:author="pcuser" w:date="2013-08-26T11:14:00Z">
        <w:r w:rsidRPr="009309E5">
          <w:t xml:space="preserve">n a serious or severe ozone nonattainment area </w:t>
        </w:r>
      </w:ins>
      <w:ins w:id="2147" w:author="pcuser" w:date="2013-08-26T11:15:00Z">
        <w:r w:rsidRPr="009309E5">
          <w:t>=</w:t>
        </w:r>
      </w:ins>
      <w:ins w:id="2148" w:author="pcuser" w:date="2013-08-26T11:14:00Z">
        <w:r w:rsidRPr="009309E5">
          <w:t xml:space="preserve"> 25 tons per year</w:t>
        </w:r>
      </w:ins>
    </w:p>
    <w:p w:rsidR="00312C72" w:rsidRDefault="00D94C3A" w:rsidP="00537D4E">
      <w:pPr>
        <w:tabs>
          <w:tab w:val="left" w:pos="4829"/>
          <w:tab w:val="left" w:pos="9014"/>
        </w:tabs>
        <w:rPr>
          <w:ins w:id="2149" w:author="pcuser" w:date="2013-08-26T11:16:00Z"/>
        </w:rPr>
      </w:pPr>
      <w:ins w:id="2150" w:author="pcuser" w:date="2013-08-26T11:14:00Z">
        <w:r w:rsidRPr="009309E5">
          <w:t>(II)</w:t>
        </w:r>
      </w:ins>
      <w:ins w:id="2151" w:author="pcuser" w:date="2013-08-26T11:16:00Z">
        <w:r w:rsidRPr="009309E5">
          <w:t xml:space="preserve"> </w:t>
        </w:r>
      </w:ins>
      <w:ins w:id="2152" w:author="jinahar" w:date="2014-04-14T09:54:00Z">
        <w:r w:rsidR="007E3FCF">
          <w:t>I</w:t>
        </w:r>
      </w:ins>
      <w:ins w:id="2153"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4" w:author="jinahar" w:date="2013-04-16T13:07:00Z"/>
        </w:rPr>
      </w:pPr>
      <w:ins w:id="2155" w:author="jinahar" w:date="2013-04-16T13:13:00Z">
        <w:r>
          <w:t>(</w:t>
        </w:r>
      </w:ins>
      <w:ins w:id="2156" w:author="jinahar" w:date="2013-07-16T14:26:00Z">
        <w:r>
          <w:t>j</w:t>
        </w:r>
      </w:ins>
      <w:ins w:id="2157" w:author="jinahar" w:date="2013-04-16T13:13:00Z">
        <w:r w:rsidR="0023761A">
          <w:t xml:space="preserve">) </w:t>
        </w:r>
      </w:ins>
      <w:ins w:id="2158" w:author="jinahar" w:date="2013-04-16T13:07:00Z">
        <w:r w:rsidR="00537D4E" w:rsidRPr="00537D4E">
          <w:t>Lead</w:t>
        </w:r>
      </w:ins>
      <w:ins w:id="2159" w:author="pcuser" w:date="2013-05-09T10:05:00Z">
        <w:r w:rsidR="004C6957">
          <w:t xml:space="preserve"> = </w:t>
        </w:r>
      </w:ins>
      <w:ins w:id="2160" w:author="jinahar" w:date="2013-04-16T13:07:00Z">
        <w:r w:rsidR="00537D4E" w:rsidRPr="00537D4E">
          <w:t>0.6</w:t>
        </w:r>
      </w:ins>
      <w:ins w:id="2161" w:author="pcuser" w:date="2013-05-09T10:05:00Z">
        <w:r w:rsidR="004C6957">
          <w:t xml:space="preserve"> tons per year</w:t>
        </w:r>
      </w:ins>
      <w:ins w:id="2162" w:author="jinahar" w:date="2013-04-16T13:07:00Z">
        <w:r w:rsidR="00537D4E" w:rsidRPr="00537D4E">
          <w:tab/>
        </w:r>
      </w:ins>
    </w:p>
    <w:p w:rsidR="00537D4E" w:rsidRPr="00537D4E" w:rsidRDefault="00DA53B1" w:rsidP="00537D4E">
      <w:pPr>
        <w:tabs>
          <w:tab w:val="left" w:pos="4829"/>
          <w:tab w:val="left" w:pos="9014"/>
        </w:tabs>
        <w:rPr>
          <w:ins w:id="2163" w:author="jinahar" w:date="2013-04-16T13:07:00Z"/>
        </w:rPr>
      </w:pPr>
      <w:ins w:id="2164" w:author="jinahar" w:date="2013-04-16T13:13:00Z">
        <w:r>
          <w:t>(</w:t>
        </w:r>
      </w:ins>
      <w:ins w:id="2165" w:author="jinahar" w:date="2013-07-16T14:26:00Z">
        <w:r>
          <w:t>k</w:t>
        </w:r>
      </w:ins>
      <w:ins w:id="2166" w:author="jinahar" w:date="2013-04-16T13:13:00Z">
        <w:r w:rsidR="0023761A">
          <w:t xml:space="preserve">) </w:t>
        </w:r>
      </w:ins>
      <w:ins w:id="2167" w:author="jinahar" w:date="2013-04-16T13:07:00Z">
        <w:r w:rsidR="00537D4E" w:rsidRPr="00537D4E">
          <w:t>Fluorides</w:t>
        </w:r>
      </w:ins>
      <w:ins w:id="2168" w:author="Preferred Customer" w:date="2013-05-15T11:21:00Z">
        <w:r w:rsidR="00F56394">
          <w:t xml:space="preserve"> = </w:t>
        </w:r>
      </w:ins>
      <w:ins w:id="2169" w:author="jinahar" w:date="2013-04-16T13:07:00Z">
        <w:r w:rsidR="00537D4E" w:rsidRPr="00537D4E">
          <w:t>3</w:t>
        </w:r>
      </w:ins>
      <w:ins w:id="2170" w:author="pcuser" w:date="2013-06-13T16:58:00Z">
        <w:r w:rsidR="00456FA8">
          <w:t xml:space="preserve"> tons per year</w:t>
        </w:r>
      </w:ins>
      <w:ins w:id="2171" w:author="jinahar" w:date="2013-04-16T13:07:00Z">
        <w:r w:rsidR="00537D4E" w:rsidRPr="00537D4E">
          <w:tab/>
        </w:r>
      </w:ins>
    </w:p>
    <w:p w:rsidR="00537D4E" w:rsidRPr="00537D4E" w:rsidRDefault="00DA53B1" w:rsidP="00537D4E">
      <w:pPr>
        <w:tabs>
          <w:tab w:val="left" w:pos="4829"/>
          <w:tab w:val="left" w:pos="9014"/>
        </w:tabs>
        <w:rPr>
          <w:ins w:id="2172" w:author="jinahar" w:date="2013-04-16T13:07:00Z"/>
        </w:rPr>
      </w:pPr>
      <w:ins w:id="2173" w:author="jinahar" w:date="2013-04-16T13:13:00Z">
        <w:r>
          <w:t>(</w:t>
        </w:r>
      </w:ins>
      <w:ins w:id="2174" w:author="jinahar" w:date="2013-07-16T14:26:00Z">
        <w:r>
          <w:t>l</w:t>
        </w:r>
      </w:ins>
      <w:ins w:id="2175" w:author="jinahar" w:date="2013-04-16T13:13:00Z">
        <w:r w:rsidR="0023761A">
          <w:t xml:space="preserve">) </w:t>
        </w:r>
      </w:ins>
      <w:ins w:id="2176" w:author="jinahar" w:date="2013-04-16T13:07:00Z">
        <w:r w:rsidR="00537D4E" w:rsidRPr="00537D4E">
          <w:t xml:space="preserve">Sulfuric </w:t>
        </w:r>
      </w:ins>
      <w:ins w:id="2177" w:author="Preferred Customer" w:date="2013-09-15T20:46:00Z">
        <w:r w:rsidR="00F77408">
          <w:t>a</w:t>
        </w:r>
      </w:ins>
      <w:ins w:id="2178" w:author="jinahar" w:date="2013-04-16T13:07:00Z">
        <w:r w:rsidR="00537D4E" w:rsidRPr="00537D4E">
          <w:t xml:space="preserve">cid </w:t>
        </w:r>
      </w:ins>
      <w:ins w:id="2179" w:author="Preferred Customer" w:date="2013-09-15T20:46:00Z">
        <w:r w:rsidR="00F77408">
          <w:t>m</w:t>
        </w:r>
      </w:ins>
      <w:ins w:id="2180" w:author="jinahar" w:date="2013-04-16T13:07:00Z">
        <w:r w:rsidR="00537D4E" w:rsidRPr="00537D4E">
          <w:t>ist</w:t>
        </w:r>
      </w:ins>
      <w:ins w:id="2181" w:author="Preferred Customer" w:date="2013-05-15T11:21:00Z">
        <w:r w:rsidR="00F56394">
          <w:t xml:space="preserve"> = </w:t>
        </w:r>
      </w:ins>
      <w:ins w:id="2182" w:author="jinahar" w:date="2013-04-16T13:07:00Z">
        <w:r w:rsidR="00537D4E" w:rsidRPr="00537D4E">
          <w:t>7</w:t>
        </w:r>
      </w:ins>
      <w:ins w:id="2183" w:author="pcuser" w:date="2013-06-13T16:58:00Z">
        <w:r w:rsidR="00456FA8">
          <w:t xml:space="preserve"> tons per year</w:t>
        </w:r>
      </w:ins>
      <w:ins w:id="2184" w:author="jinahar" w:date="2013-04-16T13:07:00Z">
        <w:r w:rsidR="00537D4E" w:rsidRPr="00537D4E">
          <w:tab/>
        </w:r>
      </w:ins>
    </w:p>
    <w:p w:rsidR="00537D4E" w:rsidRPr="00537D4E" w:rsidRDefault="00DA53B1" w:rsidP="00537D4E">
      <w:pPr>
        <w:tabs>
          <w:tab w:val="left" w:pos="4829"/>
          <w:tab w:val="left" w:pos="9014"/>
        </w:tabs>
        <w:rPr>
          <w:ins w:id="2185" w:author="jinahar" w:date="2013-04-16T13:07:00Z"/>
        </w:rPr>
      </w:pPr>
      <w:ins w:id="2186" w:author="jinahar" w:date="2013-04-16T13:14:00Z">
        <w:r>
          <w:t>(</w:t>
        </w:r>
      </w:ins>
      <w:ins w:id="2187" w:author="jinahar" w:date="2013-07-16T14:26:00Z">
        <w:r>
          <w:t>m</w:t>
        </w:r>
      </w:ins>
      <w:ins w:id="2188" w:author="jinahar" w:date="2013-04-16T13:14:00Z">
        <w:r w:rsidR="0023761A">
          <w:t xml:space="preserve">) </w:t>
        </w:r>
      </w:ins>
      <w:ins w:id="2189" w:author="jinahar" w:date="2013-04-16T13:07:00Z">
        <w:r w:rsidR="00537D4E" w:rsidRPr="00537D4E">
          <w:t xml:space="preserve">Hydrogen </w:t>
        </w:r>
      </w:ins>
      <w:ins w:id="2190" w:author="Preferred Customer" w:date="2013-09-15T20:46:00Z">
        <w:r w:rsidR="00F77408">
          <w:t>s</w:t>
        </w:r>
      </w:ins>
      <w:ins w:id="2191" w:author="jinahar" w:date="2013-04-16T13:07:00Z">
        <w:r w:rsidR="00537D4E" w:rsidRPr="00537D4E">
          <w:t>ulfide</w:t>
        </w:r>
      </w:ins>
      <w:ins w:id="2192" w:author="Preferred Customer" w:date="2013-05-15T11:22:00Z">
        <w:r w:rsidR="00F56394">
          <w:t xml:space="preserve"> = </w:t>
        </w:r>
      </w:ins>
      <w:ins w:id="2193" w:author="jinahar" w:date="2013-04-16T13:07:00Z">
        <w:r w:rsidR="00537D4E" w:rsidRPr="00537D4E">
          <w:t>10</w:t>
        </w:r>
      </w:ins>
      <w:ins w:id="2194" w:author="pcuser" w:date="2013-06-13T16:58:00Z">
        <w:r w:rsidR="00456FA8">
          <w:t xml:space="preserve"> tons per year</w:t>
        </w:r>
      </w:ins>
      <w:ins w:id="2195" w:author="jinahar" w:date="2013-04-16T13:07:00Z">
        <w:r w:rsidR="00537D4E" w:rsidRPr="00537D4E">
          <w:tab/>
        </w:r>
      </w:ins>
    </w:p>
    <w:p w:rsidR="00537D4E" w:rsidRPr="00537D4E" w:rsidRDefault="00DA53B1" w:rsidP="00537D4E">
      <w:pPr>
        <w:tabs>
          <w:tab w:val="left" w:pos="4829"/>
          <w:tab w:val="left" w:pos="9014"/>
        </w:tabs>
        <w:rPr>
          <w:ins w:id="2196" w:author="jinahar" w:date="2013-04-16T13:07:00Z"/>
        </w:rPr>
      </w:pPr>
      <w:ins w:id="2197" w:author="jinahar" w:date="2013-04-16T13:30:00Z">
        <w:r>
          <w:t>(</w:t>
        </w:r>
      </w:ins>
      <w:ins w:id="2198" w:author="jinahar" w:date="2013-07-16T14:26:00Z">
        <w:r>
          <w:t>n</w:t>
        </w:r>
      </w:ins>
      <w:ins w:id="2199" w:author="jinahar" w:date="2013-04-16T13:30:00Z">
        <w:r w:rsidR="0023761A">
          <w:t xml:space="preserve">) </w:t>
        </w:r>
      </w:ins>
      <w:ins w:id="2200" w:author="jinahar" w:date="2013-04-16T13:07:00Z">
        <w:r w:rsidR="00537D4E" w:rsidRPr="00537D4E">
          <w:t xml:space="preserve">Total </w:t>
        </w:r>
      </w:ins>
      <w:ins w:id="2201" w:author="Preferred Customer" w:date="2013-09-15T20:46:00Z">
        <w:r w:rsidR="00F77408">
          <w:t>r</w:t>
        </w:r>
      </w:ins>
      <w:ins w:id="2202" w:author="jinahar" w:date="2013-04-16T13:07:00Z">
        <w:r w:rsidR="00537D4E" w:rsidRPr="00537D4E">
          <w:t xml:space="preserve">educed </w:t>
        </w:r>
      </w:ins>
      <w:ins w:id="2203" w:author="Preferred Customer" w:date="2013-09-15T20:46:00Z">
        <w:r w:rsidR="00F77408">
          <w:t>s</w:t>
        </w:r>
      </w:ins>
      <w:ins w:id="2204" w:author="jinahar" w:date="2013-04-16T13:07:00Z">
        <w:r w:rsidR="00537D4E" w:rsidRPr="00537D4E">
          <w:t xml:space="preserve">ulfur (including </w:t>
        </w:r>
        <w:r w:rsidR="004452A9">
          <w:t>hydrogen sulfide)</w:t>
        </w:r>
      </w:ins>
      <w:ins w:id="2205" w:author="Preferred Customer" w:date="2013-05-15T11:22:00Z">
        <w:r w:rsidR="00F56394">
          <w:t xml:space="preserve"> = </w:t>
        </w:r>
      </w:ins>
      <w:ins w:id="2206" w:author="jinahar" w:date="2013-04-16T13:07:00Z">
        <w:r w:rsidR="00537D4E" w:rsidRPr="00537D4E">
          <w:t>10</w:t>
        </w:r>
      </w:ins>
      <w:ins w:id="2207" w:author="pcuser" w:date="2013-06-13T16:58:00Z">
        <w:r w:rsidR="00456FA8">
          <w:t xml:space="preserve"> tons per year</w:t>
        </w:r>
      </w:ins>
      <w:ins w:id="2208" w:author="jinahar" w:date="2013-04-16T13:07:00Z">
        <w:r w:rsidR="00537D4E" w:rsidRPr="00537D4E">
          <w:tab/>
        </w:r>
      </w:ins>
    </w:p>
    <w:p w:rsidR="00537D4E" w:rsidRPr="00537D4E" w:rsidRDefault="00DA53B1" w:rsidP="00537D4E">
      <w:pPr>
        <w:tabs>
          <w:tab w:val="left" w:pos="4829"/>
          <w:tab w:val="left" w:pos="9014"/>
        </w:tabs>
        <w:rPr>
          <w:ins w:id="2209" w:author="jinahar" w:date="2013-04-16T13:07:00Z"/>
        </w:rPr>
      </w:pPr>
      <w:ins w:id="2210" w:author="jinahar" w:date="2013-04-16T13:30:00Z">
        <w:r>
          <w:t>(</w:t>
        </w:r>
      </w:ins>
      <w:ins w:id="2211" w:author="jinahar" w:date="2013-07-16T14:26:00Z">
        <w:r>
          <w:t>o</w:t>
        </w:r>
      </w:ins>
      <w:ins w:id="2212" w:author="jinahar" w:date="2013-04-16T13:30:00Z">
        <w:r w:rsidR="0023761A">
          <w:t xml:space="preserve">) </w:t>
        </w:r>
      </w:ins>
      <w:ins w:id="2213" w:author="jinahar" w:date="2013-04-16T13:07:00Z">
        <w:r w:rsidR="00537D4E" w:rsidRPr="00537D4E">
          <w:t xml:space="preserve">Reduced sulfur compounds (including </w:t>
        </w:r>
        <w:r w:rsidR="004452A9">
          <w:t>hydrogen sulfide)</w:t>
        </w:r>
      </w:ins>
      <w:ins w:id="2214" w:author="pcuser" w:date="2013-05-09T12:40:00Z">
        <w:r w:rsidR="00E237C4">
          <w:t xml:space="preserve"> = </w:t>
        </w:r>
      </w:ins>
      <w:ins w:id="2215" w:author="jinahar" w:date="2013-04-16T13:07:00Z">
        <w:r w:rsidR="00537D4E" w:rsidRPr="00537D4E">
          <w:t>10</w:t>
        </w:r>
      </w:ins>
      <w:ins w:id="2216" w:author="pcuser" w:date="2013-06-13T16:58:00Z">
        <w:r w:rsidR="00456FA8">
          <w:t xml:space="preserve"> tons per year</w:t>
        </w:r>
      </w:ins>
      <w:ins w:id="2217" w:author="jinahar" w:date="2013-04-16T13:07:00Z">
        <w:r w:rsidR="00537D4E" w:rsidRPr="00537D4E">
          <w:tab/>
        </w:r>
      </w:ins>
    </w:p>
    <w:p w:rsidR="00537D4E" w:rsidRPr="00537D4E" w:rsidRDefault="00DA53B1" w:rsidP="00537D4E">
      <w:pPr>
        <w:tabs>
          <w:tab w:val="left" w:pos="4829"/>
          <w:tab w:val="left" w:pos="9014"/>
        </w:tabs>
        <w:rPr>
          <w:ins w:id="2218" w:author="jinahar" w:date="2013-04-16T13:07:00Z"/>
        </w:rPr>
      </w:pPr>
      <w:ins w:id="2219" w:author="jinahar" w:date="2013-04-16T13:30:00Z">
        <w:r>
          <w:t>(</w:t>
        </w:r>
      </w:ins>
      <w:ins w:id="2220" w:author="jinahar" w:date="2013-07-16T14:26:00Z">
        <w:r>
          <w:t>p</w:t>
        </w:r>
      </w:ins>
      <w:ins w:id="2221" w:author="jinahar" w:date="2013-04-16T13:30:00Z">
        <w:r w:rsidR="0023761A">
          <w:t xml:space="preserve">) </w:t>
        </w:r>
      </w:ins>
      <w:ins w:id="2222" w:author="jinahar" w:date="2013-04-16T13:07:00Z">
        <w:r w:rsidR="00537D4E" w:rsidRPr="00537D4E">
          <w:t>Municipal waste combustor organics (measured as total tetra- through octa- chlorinated diben</w:t>
        </w:r>
        <w:r w:rsidR="004452A9">
          <w:t>zo-p-dioxins and dibenzofurans)</w:t>
        </w:r>
      </w:ins>
      <w:ins w:id="2223" w:author="pcuser" w:date="2013-05-09T12:40:00Z">
        <w:r w:rsidR="00E237C4">
          <w:t xml:space="preserve"> = </w:t>
        </w:r>
      </w:ins>
      <w:ins w:id="2224" w:author="jinahar" w:date="2013-04-16T13:07:00Z">
        <w:r w:rsidR="00537D4E" w:rsidRPr="00537D4E">
          <w:t>0.0000035</w:t>
        </w:r>
      </w:ins>
      <w:ins w:id="2225" w:author="pcuser" w:date="2013-06-13T16:58:00Z">
        <w:r w:rsidR="00456FA8">
          <w:t xml:space="preserve"> tons per year</w:t>
        </w:r>
      </w:ins>
      <w:ins w:id="2226" w:author="jinahar" w:date="2013-04-16T13:07:00Z">
        <w:r w:rsidR="00537D4E" w:rsidRPr="00537D4E">
          <w:tab/>
        </w:r>
      </w:ins>
    </w:p>
    <w:p w:rsidR="00537D4E" w:rsidRPr="00537D4E" w:rsidRDefault="00DA53B1" w:rsidP="00537D4E">
      <w:pPr>
        <w:tabs>
          <w:tab w:val="left" w:pos="4829"/>
          <w:tab w:val="left" w:pos="9014"/>
        </w:tabs>
        <w:rPr>
          <w:ins w:id="2227" w:author="jinahar" w:date="2013-04-16T13:07:00Z"/>
        </w:rPr>
      </w:pPr>
      <w:ins w:id="2228" w:author="jinahar" w:date="2013-04-16T13:30:00Z">
        <w:r>
          <w:t>(</w:t>
        </w:r>
      </w:ins>
      <w:ins w:id="2229" w:author="jinahar" w:date="2013-07-16T14:26:00Z">
        <w:r>
          <w:t>q</w:t>
        </w:r>
      </w:ins>
      <w:ins w:id="2230" w:author="jinahar" w:date="2013-04-16T13:30:00Z">
        <w:r w:rsidR="0023761A">
          <w:t xml:space="preserve">) </w:t>
        </w:r>
      </w:ins>
      <w:ins w:id="2231" w:author="jinahar" w:date="2013-04-16T13:07:00Z">
        <w:r w:rsidR="00537D4E" w:rsidRPr="00537D4E">
          <w:t xml:space="preserve">Municipal waste combustor metals (measured as particulate </w:t>
        </w:r>
        <w:r w:rsidR="004452A9">
          <w:t>matter)</w:t>
        </w:r>
      </w:ins>
      <w:ins w:id="2232" w:author="pcuser" w:date="2013-05-09T12:40:00Z">
        <w:r w:rsidR="00E237C4">
          <w:t xml:space="preserve"> = </w:t>
        </w:r>
      </w:ins>
      <w:ins w:id="2233" w:author="jinahar" w:date="2013-04-16T13:07:00Z">
        <w:r w:rsidR="00537D4E" w:rsidRPr="00537D4E">
          <w:t>15</w:t>
        </w:r>
      </w:ins>
      <w:ins w:id="2234" w:author="pcuser" w:date="2013-06-13T16:58:00Z">
        <w:r w:rsidR="00456FA8">
          <w:t xml:space="preserve"> tons per year</w:t>
        </w:r>
      </w:ins>
      <w:ins w:id="2235" w:author="jinahar" w:date="2013-04-16T13:07:00Z">
        <w:r w:rsidR="00537D4E" w:rsidRPr="00537D4E">
          <w:tab/>
        </w:r>
      </w:ins>
    </w:p>
    <w:p w:rsidR="00537D4E" w:rsidRPr="00537D4E" w:rsidRDefault="00DA53B1" w:rsidP="00537D4E">
      <w:pPr>
        <w:tabs>
          <w:tab w:val="left" w:pos="4829"/>
          <w:tab w:val="left" w:pos="9014"/>
        </w:tabs>
        <w:rPr>
          <w:ins w:id="2236" w:author="jinahar" w:date="2013-04-16T13:07:00Z"/>
        </w:rPr>
      </w:pPr>
      <w:ins w:id="2237" w:author="jinahar" w:date="2013-04-16T13:30:00Z">
        <w:r>
          <w:t>(</w:t>
        </w:r>
      </w:ins>
      <w:ins w:id="2238" w:author="jinahar" w:date="2013-07-16T14:26:00Z">
        <w:r>
          <w:t>r</w:t>
        </w:r>
      </w:ins>
      <w:ins w:id="2239" w:author="jinahar" w:date="2013-04-16T13:30:00Z">
        <w:r w:rsidR="0023761A">
          <w:t xml:space="preserve">) </w:t>
        </w:r>
      </w:ins>
      <w:ins w:id="2240" w:author="jinahar" w:date="2013-04-16T13:07:00Z">
        <w:r w:rsidR="00537D4E" w:rsidRPr="00537D4E">
          <w:t>Municipal waste combustor acid gases (measured as sulfur dioxide and hydrogen chloride)</w:t>
        </w:r>
      </w:ins>
      <w:ins w:id="2241" w:author="pcuser" w:date="2013-05-09T12:40:00Z">
        <w:r w:rsidR="00E237C4">
          <w:t xml:space="preserve"> = </w:t>
        </w:r>
      </w:ins>
      <w:ins w:id="2242" w:author="jinahar" w:date="2013-04-16T13:07:00Z">
        <w:r w:rsidR="00537D4E" w:rsidRPr="00537D4E">
          <w:t>40</w:t>
        </w:r>
      </w:ins>
      <w:ins w:id="2243" w:author="pcuser" w:date="2013-06-13T16:58:00Z">
        <w:r w:rsidR="00456FA8">
          <w:t xml:space="preserve"> tons per year</w:t>
        </w:r>
      </w:ins>
    </w:p>
    <w:p w:rsidR="00456FA8" w:rsidRDefault="00DA53B1" w:rsidP="00537D4E">
      <w:pPr>
        <w:tabs>
          <w:tab w:val="left" w:pos="4829"/>
        </w:tabs>
        <w:rPr>
          <w:ins w:id="2244" w:author="pcuser" w:date="2013-06-13T16:57:00Z"/>
        </w:rPr>
      </w:pPr>
      <w:ins w:id="2245" w:author="jinahar" w:date="2013-04-16T13:30:00Z">
        <w:r>
          <w:t>(</w:t>
        </w:r>
      </w:ins>
      <w:ins w:id="2246" w:author="jinahar" w:date="2013-07-16T14:26:00Z">
        <w:r>
          <w:t>s</w:t>
        </w:r>
      </w:ins>
      <w:ins w:id="2247" w:author="jinahar" w:date="2013-04-16T13:30:00Z">
        <w:r w:rsidR="0023761A">
          <w:t xml:space="preserve">) </w:t>
        </w:r>
      </w:ins>
      <w:ins w:id="2248" w:author="jinahar" w:date="2013-04-16T13:07:00Z">
        <w:r w:rsidR="00537D4E" w:rsidRPr="00537D4E">
          <w:t>Municipal solid waste landfill emissions (measured as nonmethane organic compounds)</w:t>
        </w:r>
      </w:ins>
      <w:ins w:id="2249" w:author="Preferred Customer" w:date="2013-05-15T11:21:00Z">
        <w:r w:rsidR="00A505AC">
          <w:t xml:space="preserve"> = </w:t>
        </w:r>
      </w:ins>
      <w:ins w:id="2250" w:author="jinahar" w:date="2013-04-16T13:07:00Z">
        <w:r w:rsidR="00537D4E" w:rsidRPr="00537D4E">
          <w:t xml:space="preserve">50 </w:t>
        </w:r>
      </w:ins>
      <w:ins w:id="2251" w:author="pcuser" w:date="2013-06-13T16:58:00Z">
        <w:r w:rsidR="00456FA8">
          <w:t>tons per year</w:t>
        </w:r>
      </w:ins>
    </w:p>
    <w:p w:rsidR="00456FA8" w:rsidRPr="00537D4E" w:rsidRDefault="00275E74" w:rsidP="00537D4E">
      <w:pPr>
        <w:tabs>
          <w:tab w:val="left" w:pos="4829"/>
        </w:tabs>
        <w:rPr>
          <w:ins w:id="2252" w:author="jinahar" w:date="2013-04-16T13:07:00Z"/>
        </w:rPr>
      </w:pPr>
      <w:ins w:id="2253" w:author="pcuser" w:date="2013-06-13T16:57:00Z">
        <w:r w:rsidRPr="001F5A4F">
          <w:t>(</w:t>
        </w:r>
      </w:ins>
      <w:ins w:id="2254" w:author="jinahar" w:date="2013-07-16T14:26:00Z">
        <w:r w:rsidR="00DA53B1">
          <w:t>t</w:t>
        </w:r>
      </w:ins>
      <w:ins w:id="2255" w:author="pcuser" w:date="2013-06-13T16:57:00Z">
        <w:r w:rsidRPr="001F5A4F">
          <w:t>) Ozone depleting substances in aggregate = 100</w:t>
        </w:r>
      </w:ins>
      <w:ins w:id="2256" w:author="pcuser" w:date="2013-06-13T16:58:00Z">
        <w:r w:rsidRPr="001F5A4F">
          <w:t xml:space="preserve"> tons per year</w:t>
        </w:r>
      </w:ins>
    </w:p>
    <w:p w:rsidR="009309E5" w:rsidRDefault="00273225" w:rsidP="00273225">
      <w:pPr>
        <w:rPr>
          <w:ins w:id="2257" w:author="pcuser" w:date="2013-08-28T13:28:00Z"/>
        </w:rPr>
      </w:pPr>
      <w:r w:rsidRPr="00273225">
        <w:t>(</w:t>
      </w:r>
      <w:ins w:id="2258" w:author="jinahar" w:date="2013-07-16T14:27:00Z">
        <w:r w:rsidR="00DA53B1">
          <w:t>u</w:t>
        </w:r>
      </w:ins>
      <w:del w:id="2259" w:author="jinahar" w:date="2013-04-16T13:33:00Z">
        <w:r w:rsidRPr="00273225" w:rsidDel="00AB1014">
          <w:delText>a</w:delText>
        </w:r>
      </w:del>
      <w:r w:rsidRPr="00273225">
        <w:t xml:space="preserve">) For the Medford-Ashland Air Quality Maintenance Area, the </w:t>
      </w:r>
      <w:del w:id="2260" w:author="Preferred Customer" w:date="2013-09-15T13:57:00Z">
        <w:r w:rsidRPr="00273225" w:rsidDel="003359BA">
          <w:delText>Significant Emission Rate</w:delText>
        </w:r>
      </w:del>
      <w:ins w:id="2261" w:author="Preferred Customer" w:date="2013-09-15T13:57:00Z">
        <w:r w:rsidR="003359BA">
          <w:t>SER</w:t>
        </w:r>
      </w:ins>
      <w:r w:rsidRPr="00273225">
        <w:t xml:space="preserve"> for PM10 is defined </w:t>
      </w:r>
      <w:del w:id="2262" w:author="jinahar" w:date="2013-04-16T13:31:00Z">
        <w:r w:rsidRPr="00273225" w:rsidDel="00AB1014">
          <w:delText>in Table 3</w:delText>
        </w:r>
      </w:del>
      <w:ins w:id="2263"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4" w:author="pcuser" w:date="2013-08-26T11:20:00Z">
        <w:r w:rsidR="00312C72">
          <w:t>v</w:t>
        </w:r>
      </w:ins>
      <w:del w:id="2265" w:author="jinahar" w:date="2013-04-16T13:33:00Z">
        <w:r w:rsidRPr="00273225" w:rsidDel="00AB1014">
          <w:delText>b</w:delText>
        </w:r>
      </w:del>
      <w:r w:rsidRPr="00273225">
        <w:t xml:space="preserve">) For regulated </w:t>
      </w:r>
      <w:del w:id="2266" w:author="Duncan" w:date="2013-09-18T17:14:00Z">
        <w:r w:rsidRPr="00273225" w:rsidDel="002037D2">
          <w:delText xml:space="preserve">air </w:delText>
        </w:r>
      </w:del>
      <w:r w:rsidRPr="00273225">
        <w:t xml:space="preserve">pollutants not listed </w:t>
      </w:r>
      <w:del w:id="2267" w:author="jinahar" w:date="2013-04-16T13:33:00Z">
        <w:r w:rsidRPr="00273225" w:rsidDel="00AB1014">
          <w:delText>in Table 2 or 3</w:delText>
        </w:r>
      </w:del>
      <w:del w:id="2268" w:author="jinahar" w:date="2013-05-10T14:03:00Z">
        <w:r w:rsidR="00D94314" w:rsidDel="00D94314">
          <w:delText xml:space="preserve"> of this rule</w:delText>
        </w:r>
      </w:del>
      <w:del w:id="2269" w:author="Mark" w:date="2014-05-05T10:36:00Z">
        <w:r w:rsidR="00F04CC2" w:rsidDel="00F04CC2">
          <w:delText>,</w:delText>
        </w:r>
      </w:del>
      <w:ins w:id="2270" w:author="Preferred Customer" w:date="2013-09-14T11:25:00Z">
        <w:r w:rsidR="0029546B">
          <w:t xml:space="preserve">in </w:t>
        </w:r>
      </w:ins>
      <w:ins w:id="2271" w:author="jinahar" w:date="2014-02-19T14:32:00Z">
        <w:r w:rsidR="006856AD">
          <w:t>sub</w:t>
        </w:r>
      </w:ins>
      <w:ins w:id="2272" w:author="Preferred Customer" w:date="2013-09-14T11:25:00Z">
        <w:r w:rsidR="0029546B">
          <w:t>section</w:t>
        </w:r>
      </w:ins>
      <w:ins w:id="2273" w:author="jinahar" w:date="2014-02-19T14:32:00Z">
        <w:r w:rsidR="006856AD">
          <w:t>s</w:t>
        </w:r>
      </w:ins>
      <w:ins w:id="2274" w:author="Preferred Customer" w:date="2013-09-14T11:25:00Z">
        <w:r w:rsidR="0029546B">
          <w:t xml:space="preserve"> (a)</w:t>
        </w:r>
      </w:ins>
      <w:ins w:id="2275" w:author="jinahar" w:date="2014-02-19T14:32:00Z">
        <w:r w:rsidR="006856AD">
          <w:t xml:space="preserve"> through (u)</w:t>
        </w:r>
      </w:ins>
      <w:r w:rsidRPr="00273225">
        <w:t xml:space="preserve">, the </w:t>
      </w:r>
      <w:del w:id="2276" w:author="Preferred Customer" w:date="2013-09-15T13:57:00Z">
        <w:r w:rsidRPr="00273225" w:rsidDel="003359BA">
          <w:delText>significant emission rate</w:delText>
        </w:r>
      </w:del>
      <w:ins w:id="2277" w:author="Preferred Customer" w:date="2013-09-15T13:57:00Z">
        <w:r w:rsidR="003359BA">
          <w:t>SER</w:t>
        </w:r>
      </w:ins>
      <w:r w:rsidRPr="00273225">
        <w:t xml:space="preserve"> is zero unless </w:t>
      </w:r>
      <w:del w:id="2278" w:author="jinahar" w:date="2013-04-16T13:33:00Z">
        <w:r w:rsidR="00537D4E" w:rsidDel="00AB1014">
          <w:delText xml:space="preserve">the </w:delText>
        </w:r>
        <w:r w:rsidRPr="00273225" w:rsidDel="00AB1014">
          <w:delText>D</w:delText>
        </w:r>
        <w:r w:rsidR="00537D4E" w:rsidDel="00AB1014">
          <w:delText>epartment</w:delText>
        </w:r>
      </w:del>
      <w:ins w:id="2279" w:author="jinahar" w:date="2013-04-16T13:33:00Z">
        <w:r w:rsidR="00AB1014">
          <w:t>DEQ</w:t>
        </w:r>
      </w:ins>
      <w:r w:rsidR="00537D4E">
        <w:t xml:space="preserve"> </w:t>
      </w:r>
      <w:r w:rsidRPr="00273225">
        <w:t xml:space="preserve">determines the rate that constitutes a </w:t>
      </w:r>
      <w:del w:id="2280" w:author="Preferred Customer" w:date="2013-09-15T13:57:00Z">
        <w:r w:rsidRPr="00273225" w:rsidDel="003359BA">
          <w:delText>significant emission rate</w:delText>
        </w:r>
      </w:del>
      <w:ins w:id="2281" w:author="Preferred Customer" w:date="2013-09-15T13:57:00Z">
        <w:r w:rsidR="003359BA">
          <w:t>SER</w:t>
        </w:r>
      </w:ins>
      <w:r w:rsidRPr="00273225">
        <w:t xml:space="preserve">. </w:t>
      </w:r>
    </w:p>
    <w:p w:rsidR="00273225" w:rsidRPr="0034229F" w:rsidRDefault="00273225" w:rsidP="0034229F">
      <w:r w:rsidRPr="00273225">
        <w:t>(</w:t>
      </w:r>
      <w:ins w:id="2282" w:author="pcuser" w:date="2013-08-26T11:20:00Z">
        <w:r w:rsidR="00312C72">
          <w:t>w</w:t>
        </w:r>
      </w:ins>
      <w:del w:id="2283" w:author="jinahar" w:date="2013-04-16T13:33:00Z">
        <w:r w:rsidRPr="00273225" w:rsidDel="00AB1014">
          <w:delText>c</w:delText>
        </w:r>
      </w:del>
      <w:r w:rsidRPr="00273225">
        <w:t xml:space="preserve">) Any new source or modification with an emissions increase less than the rates specified </w:t>
      </w:r>
      <w:del w:id="2284" w:author="jinahar" w:date="2013-04-16T13:33:00Z">
        <w:r w:rsidRPr="00273225" w:rsidDel="00AB1014">
          <w:delText>in Table 2 or 3</w:delText>
        </w:r>
      </w:del>
      <w:del w:id="2285" w:author="jinahar" w:date="2013-05-10T14:03:00Z">
        <w:r w:rsidR="00D94314" w:rsidDel="00D94314">
          <w:delText xml:space="preserve"> of this rule </w:delText>
        </w:r>
      </w:del>
      <w:ins w:id="2286" w:author="jinahar" w:date="2013-04-16T13:33:00Z">
        <w:r w:rsidR="00AB1014">
          <w:t>above</w:t>
        </w:r>
      </w:ins>
      <w:ins w:id="2287" w:author="Mark" w:date="2014-05-05T10:38:00Z">
        <w:r w:rsidR="000048BA">
          <w:t xml:space="preserve"> </w:t>
        </w:r>
      </w:ins>
      <w:ins w:id="2288" w:author="Preferred Customer" w:date="2013-09-08T22:40:00Z">
        <w:r w:rsidR="001E4425">
          <w:t>and that is</w:t>
        </w:r>
      </w:ins>
      <w:r w:rsidR="001E4425">
        <w:t xml:space="preserve"> </w:t>
      </w:r>
      <w:del w:id="2289" w:author="Preferred Customer" w:date="2013-09-08T22:40:00Z">
        <w:r w:rsidRPr="00273225" w:rsidDel="001E4425">
          <w:delText xml:space="preserve">associated with a new source or modification which would construct </w:delText>
        </w:r>
      </w:del>
      <w:ins w:id="2290"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1" w:author="Preferred Customer" w:date="2013-09-15T13:57:00Z">
        <w:r w:rsidRPr="00273225" w:rsidDel="003359BA">
          <w:delText>significant emission rate</w:delText>
        </w:r>
      </w:del>
      <w:ins w:id="2292" w:author="Preferred Customer" w:date="2013-09-15T13:57:00Z">
        <w:r w:rsidR="003359BA">
          <w:t>SER</w:t>
        </w:r>
      </w:ins>
      <w:r w:rsidRPr="00273225">
        <w:t xml:space="preserve">. This </w:t>
      </w:r>
      <w:del w:id="2293" w:author="Preferred Customer" w:date="2013-09-08T22:40:00Z">
        <w:r w:rsidRPr="00273225" w:rsidDel="001E4425">
          <w:delText xml:space="preserve">provision </w:delText>
        </w:r>
      </w:del>
      <w:ins w:id="2294" w:author="Preferred Customer" w:date="2013-09-08T22:40:00Z">
        <w:r w:rsidR="001E4425">
          <w:t>subsection</w:t>
        </w:r>
        <w:r w:rsidR="001E4425" w:rsidRPr="00273225">
          <w:t xml:space="preserve"> </w:t>
        </w:r>
      </w:ins>
      <w:r w:rsidRPr="00273225">
        <w:t xml:space="preserve">does not apply to greenhouse gas emissions. </w:t>
      </w:r>
    </w:p>
    <w:p w:rsidR="0034229F" w:rsidRDefault="0034229F" w:rsidP="0034229F">
      <w:pPr>
        <w:rPr>
          <w:ins w:id="2295" w:author="Preferred Customer" w:date="2013-04-17T08:20:00Z"/>
        </w:rPr>
      </w:pPr>
      <w:r w:rsidRPr="0034229F">
        <w:t>(1</w:t>
      </w:r>
      <w:ins w:id="2296" w:author="Preferred Customer" w:date="2013-09-18T08:07:00Z">
        <w:r w:rsidR="00B8201F">
          <w:t>6</w:t>
        </w:r>
      </w:ins>
      <w:ins w:id="2297" w:author="jinahar" w:date="2013-12-05T12:47:00Z">
        <w:r w:rsidR="00381955">
          <w:t>1</w:t>
        </w:r>
      </w:ins>
      <w:del w:id="2298" w:author="jinahar" w:date="2013-03-26T14:12:00Z">
        <w:r w:rsidRPr="0034229F" w:rsidDel="00273225">
          <w:delText>3</w:delText>
        </w:r>
      </w:del>
      <w:del w:id="2299" w:author="jinahar" w:date="2013-03-26T13:26:00Z">
        <w:r w:rsidRPr="0034229F" w:rsidDel="00047DDA">
          <w:delText>2</w:delText>
        </w:r>
      </w:del>
      <w:r w:rsidRPr="0034229F">
        <w:t xml:space="preserve">) "Significant </w:t>
      </w:r>
      <w:del w:id="2300" w:author="Preferred Customer" w:date="2013-02-25T18:26:00Z">
        <w:r w:rsidRPr="0034229F" w:rsidDel="00D235AB">
          <w:delText xml:space="preserve">Air Quality </w:delText>
        </w:r>
      </w:del>
      <w:del w:id="2301" w:author="Preferred Customer" w:date="2013-09-15T20:47:00Z">
        <w:r w:rsidRPr="0034229F" w:rsidDel="00F77408">
          <w:delText>I</w:delText>
        </w:r>
      </w:del>
      <w:ins w:id="2302" w:author="Preferred Customer" w:date="2013-09-15T20:47:00Z">
        <w:r w:rsidR="00F77408">
          <w:t>i</w:t>
        </w:r>
      </w:ins>
      <w:r w:rsidRPr="0034229F">
        <w:t xml:space="preserve">mpact" </w:t>
      </w:r>
      <w:ins w:id="2303" w:author="Preferred Customer" w:date="2013-02-25T18:26:00Z">
        <w:r w:rsidR="00D235AB">
          <w:t xml:space="preserve">or “Significant </w:t>
        </w:r>
      </w:ins>
      <w:ins w:id="2304" w:author="Preferred Customer" w:date="2013-09-15T20:47:00Z">
        <w:r w:rsidR="00F77408">
          <w:t>i</w:t>
        </w:r>
      </w:ins>
      <w:ins w:id="2305" w:author="Preferred Customer" w:date="2013-02-25T18:26:00Z">
        <w:r w:rsidR="00D235AB">
          <w:t xml:space="preserve">mpact </w:t>
        </w:r>
      </w:ins>
      <w:ins w:id="2306" w:author="Preferred Customer" w:date="2013-09-15T20:47:00Z">
        <w:r w:rsidR="00F77408">
          <w:t>l</w:t>
        </w:r>
      </w:ins>
      <w:ins w:id="2307" w:author="Preferred Customer" w:date="2013-02-25T18:26:00Z">
        <w:r w:rsidR="00D235AB">
          <w:t xml:space="preserve">evel” </w:t>
        </w:r>
      </w:ins>
      <w:r w:rsidRPr="0034229F">
        <w:t xml:space="preserve">means an additional ambient air quality concentration equal to or greater than </w:t>
      </w:r>
      <w:del w:id="2308" w:author="Preferred Customer" w:date="2013-08-30T09:45:00Z">
        <w:r w:rsidRPr="0034229F" w:rsidDel="00765E4C">
          <w:delText xml:space="preserve">in </w:delText>
        </w:r>
      </w:del>
      <w:r w:rsidRPr="0034229F">
        <w:t xml:space="preserve">the concentrations listed </w:t>
      </w:r>
      <w:ins w:id="2309" w:author="Preferred Customer" w:date="2013-04-17T08:21:00Z">
        <w:r w:rsidR="00B632CE">
          <w:t xml:space="preserve">below </w:t>
        </w:r>
      </w:ins>
      <w:del w:id="2310" w:author="Preferred Customer" w:date="2013-04-17T08:21:00Z">
        <w:r w:rsidRPr="0034229F" w:rsidDel="00B632CE">
          <w:delText>in Table 1</w:delText>
        </w:r>
      </w:del>
      <w:del w:id="2311" w:author="jinahar" w:date="2013-05-10T14:01:00Z">
        <w:r w:rsidR="00D94314" w:rsidDel="00D94314">
          <w:delText xml:space="preserve"> of this rule</w:delText>
        </w:r>
      </w:del>
      <w:r w:rsidRPr="0034229F">
        <w:t xml:space="preserve">. </w:t>
      </w:r>
      <w:r w:rsidR="002258A4" w:rsidRPr="00385764">
        <w:t xml:space="preserve">The threshold concentrations listed </w:t>
      </w:r>
      <w:ins w:id="2312" w:author="Preferred Customer" w:date="2013-04-17T08:21:00Z">
        <w:r w:rsidR="00B632CE">
          <w:t xml:space="preserve">below </w:t>
        </w:r>
      </w:ins>
      <w:del w:id="2313" w:author="Preferred Customer" w:date="2013-04-17T08:21:00Z">
        <w:r w:rsidR="002258A4" w:rsidRPr="00385764" w:rsidDel="00B632CE">
          <w:delText>in Table 1</w:delText>
        </w:r>
      </w:del>
      <w:r w:rsidR="002258A4" w:rsidRPr="00385764">
        <w:t xml:space="preserve"> are used for comparison against the ambient air quality standard</w:t>
      </w:r>
      <w:ins w:id="2314" w:author="Preferred Customer" w:date="2013-02-20T09:22:00Z">
        <w:r w:rsidR="000452F1">
          <w:t>s</w:t>
        </w:r>
      </w:ins>
      <w:r w:rsidR="002258A4" w:rsidRPr="00385764">
        <w:t xml:space="preserve"> and </w:t>
      </w:r>
      <w:del w:id="2315" w:author="Preferred Customer" w:date="2013-02-20T09:21:00Z">
        <w:r w:rsidR="002258A4" w:rsidRPr="00385764" w:rsidDel="000452F1">
          <w:delText>do not apply for protecting</w:delText>
        </w:r>
      </w:del>
      <w:r w:rsidR="002258A4" w:rsidRPr="00385764">
        <w:t xml:space="preserve"> PSD </w:t>
      </w:r>
      <w:del w:id="2316" w:author="Preferred Customer" w:date="2013-02-20T09:21:00Z">
        <w:r w:rsidR="002258A4" w:rsidRPr="00385764" w:rsidDel="000452F1">
          <w:delText xml:space="preserve">Class I </w:delText>
        </w:r>
      </w:del>
      <w:r w:rsidR="002258A4" w:rsidRPr="00385764">
        <w:t>increments</w:t>
      </w:r>
      <w:ins w:id="2317" w:author="jinahar" w:date="2014-04-14T09:55:00Z">
        <w:r w:rsidR="007E3FCF">
          <w:t xml:space="preserve"> established under OAR 340 division 202</w:t>
        </w:r>
      </w:ins>
      <w:ins w:id="2318" w:author="Preferred Customer" w:date="2013-02-20T09:21:00Z">
        <w:r w:rsidR="000452F1">
          <w:t xml:space="preserve">, but do not apply for </w:t>
        </w:r>
        <w:r w:rsidR="000452F1">
          <w:lastRenderedPageBreak/>
          <w:t>protecting</w:t>
        </w:r>
      </w:ins>
      <w:r w:rsidR="002258A4" w:rsidRPr="00385764">
        <w:t xml:space="preserve"> </w:t>
      </w:r>
      <w:del w:id="2319" w:author="Preferred Customer" w:date="2013-02-20T09:21:00Z">
        <w:r w:rsidR="002258A4" w:rsidRPr="00385764" w:rsidDel="000452F1">
          <w:delText xml:space="preserve">or </w:delText>
        </w:r>
      </w:del>
      <w:r w:rsidR="002258A4" w:rsidRPr="00385764">
        <w:t xml:space="preserve">air quality related values (including visibility). For sources of VOC or NOx, a </w:t>
      </w:r>
      <w:del w:id="2320" w:author="pcuser" w:date="2014-04-09T15:12:00Z">
        <w:r w:rsidR="002258A4" w:rsidRPr="00385764" w:rsidDel="005B39FA">
          <w:delText xml:space="preserve">major </w:delText>
        </w:r>
      </w:del>
      <w:r w:rsidR="002258A4" w:rsidRPr="00385764">
        <w:t xml:space="preserve">source </w:t>
      </w:r>
      <w:del w:id="2321" w:author="pcuser" w:date="2014-04-09T15:12:00Z">
        <w:r w:rsidR="002258A4" w:rsidRPr="00385764" w:rsidDel="005B39FA">
          <w:delText xml:space="preserve">or major modification </w:delText>
        </w:r>
      </w:del>
      <w:r w:rsidR="002258A4" w:rsidRPr="00385764">
        <w:t xml:space="preserve">has a significant impact if it is located within the </w:t>
      </w:r>
      <w:del w:id="2322" w:author="Preferred Customer" w:date="2013-09-08T22:45:00Z">
        <w:r w:rsidR="002258A4" w:rsidRPr="00385764" w:rsidDel="00734ADF">
          <w:delText>O</w:delText>
        </w:r>
      </w:del>
      <w:ins w:id="2323" w:author="Preferred Customer" w:date="2013-09-08T22:45:00Z">
        <w:r w:rsidR="00734ADF">
          <w:t>o</w:t>
        </w:r>
      </w:ins>
      <w:r w:rsidR="002258A4" w:rsidRPr="00385764">
        <w:t xml:space="preserve">zone </w:t>
      </w:r>
      <w:del w:id="2324" w:author="pcuser" w:date="2014-04-09T15:11:00Z">
        <w:r w:rsidR="002258A4" w:rsidRPr="00385764" w:rsidDel="005B39FA">
          <w:delText xml:space="preserve">Precursor </w:delText>
        </w:r>
      </w:del>
      <w:ins w:id="2325" w:author="pcuser" w:date="2014-04-09T15:11:00Z">
        <w:r w:rsidR="005B39FA">
          <w:t>impact</w:t>
        </w:r>
        <w:r w:rsidR="005B39FA" w:rsidRPr="00385764">
          <w:t xml:space="preserve"> </w:t>
        </w:r>
      </w:ins>
      <w:del w:id="2326" w:author="Preferred Customer" w:date="2013-09-08T22:45:00Z">
        <w:r w:rsidR="002258A4" w:rsidRPr="00385764" w:rsidDel="00734ADF">
          <w:delText>D</w:delText>
        </w:r>
      </w:del>
      <w:ins w:id="2327" w:author="Preferred Customer" w:date="2013-09-08T22:45:00Z">
        <w:r w:rsidR="00734ADF">
          <w:t>d</w:t>
        </w:r>
      </w:ins>
      <w:r w:rsidR="002258A4" w:rsidRPr="00385764">
        <w:t xml:space="preserve">istance defined in </w:t>
      </w:r>
      <w:r w:rsidR="00337630" w:rsidRPr="0029546B">
        <w:t>OAR 340</w:t>
      </w:r>
      <w:del w:id="2328" w:author="jinahar" w:date="2013-02-19T14:52:00Z">
        <w:r w:rsidR="002258A4" w:rsidRPr="00385764" w:rsidDel="00A14FBE">
          <w:delText>-</w:delText>
        </w:r>
      </w:del>
      <w:ins w:id="2329" w:author="Mark" w:date="2014-02-10T12:16:00Z">
        <w:r w:rsidR="00466B85">
          <w:t xml:space="preserve"> </w:t>
        </w:r>
      </w:ins>
      <w:ins w:id="2330" w:author="jinahar" w:date="2013-02-19T14:52:00Z">
        <w:r w:rsidR="00A14FBE">
          <w:t xml:space="preserve">division </w:t>
        </w:r>
      </w:ins>
      <w:r w:rsidR="002258A4" w:rsidRPr="00385764">
        <w:t>2</w:t>
      </w:r>
      <w:r w:rsidR="002258A4" w:rsidRPr="008A51F2">
        <w:t>2</w:t>
      </w:r>
      <w:ins w:id="2331" w:author="pcuser" w:date="2014-04-09T15:11:00Z">
        <w:r w:rsidR="005B39FA">
          <w:t>4</w:t>
        </w:r>
      </w:ins>
      <w:del w:id="2332" w:author="pcuser" w:date="2014-04-09T15:11:00Z">
        <w:r w:rsidR="002258A4" w:rsidRPr="008A51F2" w:rsidDel="005B39FA">
          <w:delText>5</w:delText>
        </w:r>
      </w:del>
      <w:del w:id="2333" w:author="jinahar" w:date="2013-02-19T14:52:00Z">
        <w:r w:rsidR="002258A4" w:rsidRPr="008A51F2" w:rsidDel="00A14FBE">
          <w:delText>-0020</w:delText>
        </w:r>
      </w:del>
      <w:r w:rsidR="002258A4" w:rsidRPr="008A51F2">
        <w:t>.</w:t>
      </w:r>
      <w:r w:rsidRPr="008A51F2">
        <w:t xml:space="preserve"> </w:t>
      </w:r>
    </w:p>
    <w:p w:rsidR="00B632CE" w:rsidRPr="00B632CE" w:rsidRDefault="00B632CE" w:rsidP="00930CE4">
      <w:pPr>
        <w:spacing w:after="0"/>
        <w:rPr>
          <w:ins w:id="2334" w:author="Preferred Customer" w:date="2013-04-17T08:20:00Z"/>
        </w:rPr>
      </w:pPr>
      <w:ins w:id="2335" w:author="Preferred Customer" w:date="2013-04-17T08:20:00Z">
        <w:r w:rsidRPr="00B632CE">
          <w:t>(a) For Class I areas:</w:t>
        </w:r>
      </w:ins>
    </w:p>
    <w:p w:rsidR="00B632CE" w:rsidRPr="00B632CE" w:rsidRDefault="00B632CE" w:rsidP="00930CE4">
      <w:pPr>
        <w:spacing w:after="0"/>
        <w:rPr>
          <w:ins w:id="2336" w:author="Preferred Customer" w:date="2013-04-17T08:20:00Z"/>
        </w:rPr>
      </w:pPr>
      <w:ins w:id="2337" w:author="Preferred Customer" w:date="2013-04-17T08:20:00Z">
        <w:r w:rsidRPr="00B632CE">
          <w:t>(A) PM2.5:</w:t>
        </w:r>
      </w:ins>
    </w:p>
    <w:p w:rsidR="00B632CE" w:rsidRPr="00B632CE" w:rsidRDefault="00B632CE" w:rsidP="00930CE4">
      <w:pPr>
        <w:spacing w:after="0"/>
        <w:rPr>
          <w:ins w:id="2338" w:author="Preferred Customer" w:date="2013-04-17T08:20:00Z"/>
        </w:rPr>
      </w:pPr>
      <w:ins w:id="2339" w:author="Preferred Customer" w:date="2013-04-17T08:20:00Z">
        <w:r w:rsidRPr="00B632CE">
          <w:t>(i)</w:t>
        </w:r>
        <w:r>
          <w:t xml:space="preserve"> annual</w:t>
        </w:r>
      </w:ins>
      <w:ins w:id="2340" w:author="pcuser" w:date="2013-05-09T10:30:00Z">
        <w:r w:rsidR="004208F1">
          <w:t xml:space="preserve"> = </w:t>
        </w:r>
      </w:ins>
      <w:ins w:id="2341" w:author="Preferred Customer" w:date="2013-04-17T08:22:00Z">
        <w:r>
          <w:t>0.06 µg/m3</w:t>
        </w:r>
      </w:ins>
      <w:ins w:id="2342" w:author="Preferred Customer" w:date="2013-04-17T08:20:00Z">
        <w:r w:rsidRPr="00B632CE">
          <w:tab/>
        </w:r>
      </w:ins>
    </w:p>
    <w:p w:rsidR="00B632CE" w:rsidRPr="00B632CE" w:rsidRDefault="00B632CE" w:rsidP="00930CE4">
      <w:pPr>
        <w:spacing w:after="0"/>
        <w:rPr>
          <w:ins w:id="2343" w:author="Preferred Customer" w:date="2013-04-17T08:20:00Z"/>
        </w:rPr>
      </w:pPr>
      <w:ins w:id="2344" w:author="Preferred Customer" w:date="2013-04-17T08:20:00Z">
        <w:r w:rsidRPr="00B632CE">
          <w:t>(ii)</w:t>
        </w:r>
        <w:r>
          <w:t xml:space="preserve"> 24-hour</w:t>
        </w:r>
      </w:ins>
      <w:ins w:id="2345" w:author="pcuser" w:date="2013-05-07T12:53:00Z">
        <w:r w:rsidR="000D3C68">
          <w:t xml:space="preserve"> = </w:t>
        </w:r>
      </w:ins>
      <w:ins w:id="2346" w:author="Preferred Customer" w:date="2013-04-17T08:22:00Z">
        <w:r>
          <w:t>0.07</w:t>
        </w:r>
      </w:ins>
      <w:ins w:id="2347" w:author="Preferred Customer" w:date="2013-04-17T08:24:00Z">
        <w:r>
          <w:t xml:space="preserve"> </w:t>
        </w:r>
        <w:r w:rsidRPr="00B632CE">
          <w:t>µg/m3</w:t>
        </w:r>
      </w:ins>
      <w:ins w:id="2348" w:author="Preferred Customer" w:date="2013-04-17T08:20:00Z">
        <w:r w:rsidRPr="00B632CE">
          <w:tab/>
        </w:r>
      </w:ins>
    </w:p>
    <w:p w:rsidR="00B632CE" w:rsidRDefault="00B632CE" w:rsidP="00930CE4">
      <w:pPr>
        <w:spacing w:after="0"/>
        <w:rPr>
          <w:ins w:id="2349" w:author="pcuser" w:date="2013-06-13T17:02:00Z"/>
        </w:rPr>
      </w:pPr>
      <w:ins w:id="2350" w:author="Preferred Customer" w:date="2013-04-17T08:20:00Z">
        <w:r w:rsidRPr="00B632CE">
          <w:t>(B) PM10:</w:t>
        </w:r>
      </w:ins>
    </w:p>
    <w:p w:rsidR="00456FA8" w:rsidRPr="00B632CE" w:rsidRDefault="00456FA8" w:rsidP="00930CE4">
      <w:pPr>
        <w:spacing w:after="0"/>
        <w:rPr>
          <w:ins w:id="2351" w:author="Preferred Customer" w:date="2013-04-17T08:20:00Z"/>
        </w:rPr>
      </w:pPr>
      <w:ins w:id="2352" w:author="pcuser" w:date="2013-06-13T17:02:00Z">
        <w:r>
          <w:t xml:space="preserve">(i) annual = 0.20 </w:t>
        </w:r>
        <w:r w:rsidRPr="00456FA8">
          <w:t>µg/m3</w:t>
        </w:r>
      </w:ins>
    </w:p>
    <w:p w:rsidR="00B632CE" w:rsidRPr="00B632CE" w:rsidRDefault="00B632CE" w:rsidP="00930CE4">
      <w:pPr>
        <w:spacing w:after="0"/>
        <w:rPr>
          <w:ins w:id="2353" w:author="Preferred Customer" w:date="2013-04-17T08:20:00Z"/>
        </w:rPr>
      </w:pPr>
      <w:ins w:id="2354" w:author="Preferred Customer" w:date="2013-04-17T08:20:00Z">
        <w:r w:rsidRPr="00B632CE">
          <w:t>(ii) 24-hour</w:t>
        </w:r>
      </w:ins>
      <w:ins w:id="2355" w:author="jinahar" w:date="2013-05-13T17:39:00Z">
        <w:r w:rsidR="00F14268">
          <w:t xml:space="preserve"> = </w:t>
        </w:r>
      </w:ins>
      <w:ins w:id="2356" w:author="Preferred Customer" w:date="2013-04-17T08:23:00Z">
        <w:r>
          <w:t>0.30</w:t>
        </w:r>
      </w:ins>
      <w:ins w:id="2357" w:author="Preferred Customer" w:date="2013-04-17T08:24:00Z">
        <w:r>
          <w:t xml:space="preserve"> </w:t>
        </w:r>
        <w:r w:rsidRPr="00B632CE">
          <w:t>µg/m3</w:t>
        </w:r>
      </w:ins>
      <w:ins w:id="2358" w:author="Preferred Customer" w:date="2013-04-17T08:20:00Z">
        <w:r w:rsidRPr="00B632CE">
          <w:tab/>
        </w:r>
      </w:ins>
    </w:p>
    <w:p w:rsidR="00B632CE" w:rsidRPr="00B632CE" w:rsidRDefault="00B632CE" w:rsidP="00930CE4">
      <w:pPr>
        <w:spacing w:after="0"/>
        <w:rPr>
          <w:ins w:id="2359" w:author="Preferred Customer" w:date="2013-04-17T08:20:00Z"/>
        </w:rPr>
      </w:pPr>
      <w:ins w:id="2360"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1" w:author="Preferred Customer" w:date="2013-04-17T08:20:00Z"/>
        </w:rPr>
      </w:pPr>
      <w:ins w:id="2362" w:author="Preferred Customer" w:date="2013-04-17T08:20:00Z">
        <w:r w:rsidRPr="00B632CE">
          <w:t>(i) annual</w:t>
        </w:r>
      </w:ins>
      <w:ins w:id="2363" w:author="jinahar" w:date="2013-05-13T17:40:00Z">
        <w:r w:rsidR="00F14268">
          <w:t xml:space="preserve"> = </w:t>
        </w:r>
      </w:ins>
      <w:ins w:id="2364" w:author="Preferred Customer" w:date="2013-04-17T08:23:00Z">
        <w:r>
          <w:t>0.10</w:t>
        </w:r>
      </w:ins>
      <w:ins w:id="2365" w:author="Preferred Customer" w:date="2013-04-17T08:24:00Z">
        <w:r>
          <w:t xml:space="preserve"> </w:t>
        </w:r>
        <w:r w:rsidRPr="00B632CE">
          <w:t>µg/m3</w:t>
        </w:r>
      </w:ins>
      <w:ins w:id="2366" w:author="Preferred Customer" w:date="2013-04-17T08:20:00Z">
        <w:r w:rsidRPr="00B632CE">
          <w:tab/>
        </w:r>
      </w:ins>
    </w:p>
    <w:p w:rsidR="00B632CE" w:rsidRPr="00B632CE" w:rsidRDefault="00B632CE" w:rsidP="00930CE4">
      <w:pPr>
        <w:spacing w:after="0"/>
        <w:rPr>
          <w:ins w:id="2367" w:author="Preferred Customer" w:date="2013-04-17T08:20:00Z"/>
        </w:rPr>
      </w:pPr>
      <w:ins w:id="2368" w:author="Preferred Customer" w:date="2013-04-17T08:20:00Z">
        <w:r w:rsidRPr="00B632CE">
          <w:t>(ii) 24-hour</w:t>
        </w:r>
      </w:ins>
      <w:ins w:id="2369" w:author="jinahar" w:date="2013-05-13T17:40:00Z">
        <w:r w:rsidR="00F14268">
          <w:t xml:space="preserve"> = </w:t>
        </w:r>
      </w:ins>
      <w:ins w:id="2370" w:author="Preferred Customer" w:date="2013-04-17T08:23:00Z">
        <w:r>
          <w:t>0.20</w:t>
        </w:r>
      </w:ins>
      <w:ins w:id="2371" w:author="Preferred Customer" w:date="2013-04-17T08:24:00Z">
        <w:r>
          <w:t xml:space="preserve"> </w:t>
        </w:r>
        <w:r w:rsidRPr="00B632CE">
          <w:t>µg/m3</w:t>
        </w:r>
      </w:ins>
      <w:ins w:id="2372" w:author="Preferred Customer" w:date="2013-04-17T08:20:00Z">
        <w:r w:rsidRPr="00B632CE">
          <w:tab/>
        </w:r>
      </w:ins>
    </w:p>
    <w:p w:rsidR="00B632CE" w:rsidRPr="00B632CE" w:rsidRDefault="00B632CE" w:rsidP="00930CE4">
      <w:pPr>
        <w:spacing w:after="0"/>
        <w:rPr>
          <w:ins w:id="2373" w:author="Preferred Customer" w:date="2013-04-17T08:20:00Z"/>
        </w:rPr>
      </w:pPr>
      <w:ins w:id="2374" w:author="Preferred Customer" w:date="2013-04-17T08:20:00Z">
        <w:r w:rsidRPr="00B632CE">
          <w:t>(iii) 3-hour</w:t>
        </w:r>
      </w:ins>
      <w:ins w:id="2375" w:author="jinahar" w:date="2013-05-13T17:40:00Z">
        <w:r w:rsidR="00F14268">
          <w:t xml:space="preserve"> = </w:t>
        </w:r>
      </w:ins>
      <w:ins w:id="2376" w:author="Preferred Customer" w:date="2013-04-17T08:23:00Z">
        <w:r>
          <w:t>1.0</w:t>
        </w:r>
      </w:ins>
      <w:ins w:id="2377" w:author="Preferred Customer" w:date="2013-04-17T08:24:00Z">
        <w:r>
          <w:t xml:space="preserve"> </w:t>
        </w:r>
        <w:r w:rsidRPr="00B632CE">
          <w:t>µg/m3</w:t>
        </w:r>
      </w:ins>
      <w:ins w:id="2378" w:author="Preferred Customer" w:date="2013-04-17T08:20:00Z">
        <w:r w:rsidRPr="00B632CE">
          <w:tab/>
        </w:r>
      </w:ins>
    </w:p>
    <w:p w:rsidR="00B632CE" w:rsidRDefault="00B632CE" w:rsidP="00930CE4">
      <w:pPr>
        <w:spacing w:after="0"/>
        <w:rPr>
          <w:ins w:id="2379" w:author="Preferred Customer" w:date="2013-04-17T08:23:00Z"/>
        </w:rPr>
      </w:pPr>
      <w:ins w:id="2380" w:author="Preferred Customer" w:date="2013-04-17T08:20:00Z">
        <w:r w:rsidRPr="00B632CE">
          <w:t>(D) Nitrogen dioxide:</w:t>
        </w:r>
        <w:r w:rsidRPr="00B632CE">
          <w:rPr>
            <w:vertAlign w:val="superscript"/>
          </w:rPr>
          <w:tab/>
        </w:r>
        <w:r w:rsidRPr="00B632CE">
          <w:t xml:space="preserve"> annual</w:t>
        </w:r>
      </w:ins>
      <w:ins w:id="2381" w:author="jinahar" w:date="2013-05-13T17:40:00Z">
        <w:r w:rsidR="00F14268">
          <w:t xml:space="preserve"> = </w:t>
        </w:r>
      </w:ins>
      <w:ins w:id="2382" w:author="Preferred Customer" w:date="2013-04-17T08:23:00Z">
        <w:r>
          <w:t>0.10</w:t>
        </w:r>
      </w:ins>
      <w:ins w:id="2383" w:author="Preferred Customer" w:date="2013-04-17T08:25:00Z">
        <w:r>
          <w:t xml:space="preserve"> </w:t>
        </w:r>
        <w:r w:rsidRPr="00B632CE">
          <w:t>µg/m3</w:t>
        </w:r>
      </w:ins>
    </w:p>
    <w:p w:rsidR="00B632CE" w:rsidRPr="00B632CE" w:rsidRDefault="00B632CE" w:rsidP="00930CE4">
      <w:pPr>
        <w:spacing w:after="0"/>
        <w:rPr>
          <w:ins w:id="2384" w:author="Preferred Customer" w:date="2013-04-17T08:20:00Z"/>
        </w:rPr>
      </w:pPr>
      <w:ins w:id="2385" w:author="Preferred Customer" w:date="2013-04-17T08:20:00Z">
        <w:r w:rsidRPr="00B632CE">
          <w:t>(b) For Class II areas:</w:t>
        </w:r>
      </w:ins>
    </w:p>
    <w:p w:rsidR="00B632CE" w:rsidRPr="00B632CE" w:rsidRDefault="00B632CE" w:rsidP="00930CE4">
      <w:pPr>
        <w:spacing w:after="0"/>
        <w:rPr>
          <w:ins w:id="2386" w:author="Preferred Customer" w:date="2013-04-17T08:25:00Z"/>
        </w:rPr>
      </w:pPr>
      <w:ins w:id="2387" w:author="Preferred Customer" w:date="2013-04-17T08:25:00Z">
        <w:r w:rsidRPr="00B632CE">
          <w:t>(A) PM2.5:</w:t>
        </w:r>
      </w:ins>
    </w:p>
    <w:p w:rsidR="00B632CE" w:rsidRPr="00B632CE" w:rsidRDefault="00B632CE" w:rsidP="00930CE4">
      <w:pPr>
        <w:spacing w:after="0"/>
        <w:rPr>
          <w:ins w:id="2388" w:author="Preferred Customer" w:date="2013-04-17T08:25:00Z"/>
        </w:rPr>
      </w:pPr>
      <w:ins w:id="2389" w:author="Preferred Customer" w:date="2013-04-17T08:25:00Z">
        <w:r w:rsidRPr="00B632CE">
          <w:t>(i) annual</w:t>
        </w:r>
      </w:ins>
      <w:ins w:id="2390" w:author="jinahar" w:date="2013-05-13T17:40:00Z">
        <w:r w:rsidR="00F14268">
          <w:t xml:space="preserve"> = </w:t>
        </w:r>
      </w:ins>
      <w:ins w:id="2391" w:author="Preferred Customer" w:date="2013-04-17T08:25:00Z">
        <w:r>
          <w:t>0</w:t>
        </w:r>
      </w:ins>
      <w:ins w:id="2392" w:author="Preferred Customer" w:date="2013-04-17T08:26:00Z">
        <w:r w:rsidR="00DD1113">
          <w:t>.3</w:t>
        </w:r>
      </w:ins>
      <w:ins w:id="2393" w:author="Preferred Customer" w:date="2013-04-17T08:25:00Z">
        <w:r w:rsidRPr="00B632CE">
          <w:t xml:space="preserve"> µg/m3</w:t>
        </w:r>
        <w:r w:rsidRPr="00B632CE">
          <w:tab/>
        </w:r>
      </w:ins>
    </w:p>
    <w:p w:rsidR="00B632CE" w:rsidRPr="00B632CE" w:rsidRDefault="00B632CE" w:rsidP="00930CE4">
      <w:pPr>
        <w:spacing w:after="0"/>
        <w:rPr>
          <w:ins w:id="2394" w:author="Preferred Customer" w:date="2013-04-17T08:25:00Z"/>
        </w:rPr>
      </w:pPr>
      <w:ins w:id="2395" w:author="Preferred Customer" w:date="2013-04-17T08:25:00Z">
        <w:r w:rsidRPr="00B632CE">
          <w:t>(ii) 24-hour</w:t>
        </w:r>
      </w:ins>
      <w:ins w:id="2396" w:author="pcuser" w:date="2013-05-07T12:53:00Z">
        <w:r w:rsidR="000D3C68">
          <w:t xml:space="preserve"> = </w:t>
        </w:r>
      </w:ins>
      <w:ins w:id="2397" w:author="Preferred Customer" w:date="2013-04-17T08:26:00Z">
        <w:r w:rsidR="00DD1113">
          <w:t>1.2</w:t>
        </w:r>
      </w:ins>
      <w:ins w:id="2398" w:author="Preferred Customer" w:date="2013-04-17T08:25:00Z">
        <w:r w:rsidRPr="00B632CE">
          <w:t xml:space="preserve"> µg/m3</w:t>
        </w:r>
        <w:r w:rsidRPr="00B632CE">
          <w:tab/>
        </w:r>
      </w:ins>
    </w:p>
    <w:p w:rsidR="00B632CE" w:rsidRDefault="00B632CE" w:rsidP="00930CE4">
      <w:pPr>
        <w:spacing w:after="0"/>
        <w:rPr>
          <w:ins w:id="2399" w:author="pcuser" w:date="2013-06-13T17:03:00Z"/>
        </w:rPr>
      </w:pPr>
      <w:ins w:id="2400" w:author="Preferred Customer" w:date="2013-04-17T08:25:00Z">
        <w:r w:rsidRPr="00B632CE">
          <w:t>(B) PM10:</w:t>
        </w:r>
      </w:ins>
    </w:p>
    <w:p w:rsidR="00456FA8" w:rsidRPr="00B632CE" w:rsidRDefault="00456FA8" w:rsidP="00930CE4">
      <w:pPr>
        <w:spacing w:after="0"/>
        <w:rPr>
          <w:ins w:id="2401" w:author="Preferred Customer" w:date="2013-04-17T08:25:00Z"/>
        </w:rPr>
      </w:pPr>
      <w:ins w:id="2402" w:author="pcuser" w:date="2013-06-13T17:03:00Z">
        <w:r>
          <w:t xml:space="preserve">(i) annual = 0.20 </w:t>
        </w:r>
      </w:ins>
      <w:ins w:id="2403" w:author="pcuser" w:date="2013-06-13T17:04:00Z">
        <w:r w:rsidRPr="00456FA8">
          <w:t>µg/m3</w:t>
        </w:r>
      </w:ins>
    </w:p>
    <w:p w:rsidR="00B632CE" w:rsidRPr="00B632CE" w:rsidRDefault="00DD1113" w:rsidP="00930CE4">
      <w:pPr>
        <w:spacing w:after="0"/>
        <w:rPr>
          <w:ins w:id="2404" w:author="Preferred Customer" w:date="2013-04-17T08:25:00Z"/>
        </w:rPr>
      </w:pPr>
      <w:ins w:id="2405" w:author="Preferred Customer" w:date="2013-04-17T08:25:00Z">
        <w:r>
          <w:t>(ii) 24-hour</w:t>
        </w:r>
      </w:ins>
      <w:ins w:id="2406" w:author="jinahar" w:date="2013-05-13T17:40:00Z">
        <w:r w:rsidR="00F14268">
          <w:t xml:space="preserve"> = </w:t>
        </w:r>
      </w:ins>
      <w:ins w:id="2407" w:author="Preferred Customer" w:date="2013-04-17T08:26:00Z">
        <w:r>
          <w:t>1</w:t>
        </w:r>
      </w:ins>
      <w:ins w:id="2408" w:author="Preferred Customer" w:date="2013-04-17T08:25:00Z">
        <w:r>
          <w:t>.</w:t>
        </w:r>
        <w:r w:rsidR="00B632CE" w:rsidRPr="00B632CE">
          <w:t>0 µg/m3</w:t>
        </w:r>
        <w:r w:rsidR="00B632CE" w:rsidRPr="00B632CE">
          <w:tab/>
        </w:r>
      </w:ins>
    </w:p>
    <w:p w:rsidR="00B632CE" w:rsidRPr="00B632CE" w:rsidRDefault="00B632CE" w:rsidP="00930CE4">
      <w:pPr>
        <w:spacing w:after="0"/>
        <w:rPr>
          <w:ins w:id="2409" w:author="Preferred Customer" w:date="2013-04-17T08:25:00Z"/>
        </w:rPr>
      </w:pPr>
      <w:ins w:id="2410"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1" w:author="Preferred Customer" w:date="2013-04-17T08:25:00Z"/>
        </w:rPr>
      </w:pPr>
      <w:ins w:id="2412" w:author="Preferred Customer" w:date="2013-04-17T08:25:00Z">
        <w:r>
          <w:t>(i) annual</w:t>
        </w:r>
      </w:ins>
      <w:ins w:id="2413" w:author="jinahar" w:date="2013-05-13T17:40:00Z">
        <w:r w:rsidR="00F14268">
          <w:t xml:space="preserve"> = </w:t>
        </w:r>
      </w:ins>
      <w:ins w:id="2414" w:author="Preferred Customer" w:date="2013-04-17T08:26:00Z">
        <w:r>
          <w:t>1</w:t>
        </w:r>
      </w:ins>
      <w:ins w:id="2415" w:author="Preferred Customer" w:date="2013-04-17T08:25:00Z">
        <w:r w:rsidR="00B632CE" w:rsidRPr="00B632CE">
          <w:t>.0 µg/m3</w:t>
        </w:r>
        <w:r w:rsidR="00B632CE" w:rsidRPr="00B632CE">
          <w:tab/>
        </w:r>
      </w:ins>
    </w:p>
    <w:p w:rsidR="00B632CE" w:rsidRPr="00B632CE" w:rsidRDefault="00B632CE" w:rsidP="00930CE4">
      <w:pPr>
        <w:spacing w:after="0"/>
        <w:rPr>
          <w:ins w:id="2416" w:author="Preferred Customer" w:date="2013-04-17T08:25:00Z"/>
        </w:rPr>
      </w:pPr>
      <w:ins w:id="2417" w:author="Preferred Customer" w:date="2013-04-17T08:25:00Z">
        <w:r w:rsidRPr="00B632CE">
          <w:t>(ii) 24-hour</w:t>
        </w:r>
      </w:ins>
      <w:ins w:id="2418" w:author="jinahar" w:date="2013-05-13T17:41:00Z">
        <w:r w:rsidR="00F14268">
          <w:t xml:space="preserve"> = </w:t>
        </w:r>
      </w:ins>
      <w:ins w:id="2419" w:author="Preferred Customer" w:date="2013-04-17T08:26:00Z">
        <w:r w:rsidR="00DD1113">
          <w:t>5.</w:t>
        </w:r>
      </w:ins>
      <w:ins w:id="2420" w:author="pcuser" w:date="2013-06-13T13:00:00Z">
        <w:r w:rsidR="006168CC">
          <w:t>0</w:t>
        </w:r>
      </w:ins>
      <w:ins w:id="2421" w:author="Preferred Customer" w:date="2013-04-17T08:25:00Z">
        <w:r w:rsidRPr="00B632CE">
          <w:t xml:space="preserve"> µg/m3</w:t>
        </w:r>
        <w:r w:rsidRPr="00B632CE">
          <w:tab/>
        </w:r>
      </w:ins>
    </w:p>
    <w:p w:rsidR="00B632CE" w:rsidRPr="00B632CE" w:rsidRDefault="00DD1113" w:rsidP="00930CE4">
      <w:pPr>
        <w:spacing w:after="0"/>
        <w:rPr>
          <w:ins w:id="2422" w:author="Preferred Customer" w:date="2013-04-17T08:25:00Z"/>
        </w:rPr>
      </w:pPr>
      <w:ins w:id="2423" w:author="Preferred Customer" w:date="2013-04-17T08:25:00Z">
        <w:r>
          <w:t>(iii) 3-hour</w:t>
        </w:r>
      </w:ins>
      <w:ins w:id="2424" w:author="jinahar" w:date="2013-05-13T17:41:00Z">
        <w:r w:rsidR="00F14268">
          <w:t xml:space="preserve"> =</w:t>
        </w:r>
      </w:ins>
      <w:ins w:id="2425" w:author="Preferred Customer" w:date="2013-04-17T08:26:00Z">
        <w:r>
          <w:t>25</w:t>
        </w:r>
      </w:ins>
      <w:ins w:id="2426" w:author="Preferred Customer" w:date="2013-04-17T08:25:00Z">
        <w:r w:rsidR="00B632CE" w:rsidRPr="00B632CE">
          <w:t>.0 µg/m3</w:t>
        </w:r>
        <w:r w:rsidR="00B632CE" w:rsidRPr="00B632CE">
          <w:tab/>
        </w:r>
      </w:ins>
    </w:p>
    <w:p w:rsidR="00AB5CE5" w:rsidRPr="00AB5CE5" w:rsidRDefault="00AB5CE5" w:rsidP="00AB5CE5">
      <w:pPr>
        <w:spacing w:after="0"/>
        <w:rPr>
          <w:ins w:id="2427" w:author="jinahar" w:date="2013-11-05T10:15:00Z"/>
        </w:rPr>
      </w:pPr>
      <w:ins w:id="2428" w:author="jinahar" w:date="2013-11-05T10:15:00Z">
        <w:r w:rsidRPr="00AB5CE5">
          <w:t>(iv) 1-hour = 8.0 µg/m3</w:t>
        </w:r>
        <w:r w:rsidRPr="00AB5CE5">
          <w:tab/>
        </w:r>
      </w:ins>
    </w:p>
    <w:p w:rsidR="00B632CE" w:rsidRPr="00B632CE" w:rsidRDefault="00B632CE" w:rsidP="00AB5CE5">
      <w:pPr>
        <w:spacing w:after="0"/>
        <w:rPr>
          <w:ins w:id="2429" w:author="Preferred Customer" w:date="2013-04-17T08:25:00Z"/>
        </w:rPr>
      </w:pPr>
      <w:ins w:id="2430" w:author="Preferred Customer" w:date="2013-04-17T08:25:00Z">
        <w:r w:rsidRPr="00B632CE">
          <w:t>(D) Nitrogen dioxide:</w:t>
        </w:r>
        <w:r w:rsidRPr="00B632CE">
          <w:rPr>
            <w:vertAlign w:val="superscript"/>
          </w:rPr>
          <w:tab/>
        </w:r>
      </w:ins>
    </w:p>
    <w:p w:rsidR="00B632CE" w:rsidRPr="00B632CE" w:rsidRDefault="00DD1113" w:rsidP="00930CE4">
      <w:pPr>
        <w:spacing w:after="0"/>
        <w:rPr>
          <w:ins w:id="2431" w:author="Preferred Customer" w:date="2013-04-17T08:25:00Z"/>
        </w:rPr>
      </w:pPr>
      <w:ins w:id="2432" w:author="Preferred Customer" w:date="2013-04-17T08:25:00Z">
        <w:r>
          <w:t>(i) annual</w:t>
        </w:r>
      </w:ins>
      <w:ins w:id="2433" w:author="jinahar" w:date="2013-05-13T17:41:00Z">
        <w:r w:rsidR="00F14268">
          <w:t xml:space="preserve"> =</w:t>
        </w:r>
      </w:ins>
      <w:ins w:id="2434" w:author="Preferred Customer" w:date="2013-04-17T08:26:00Z">
        <w:r>
          <w:t>1</w:t>
        </w:r>
      </w:ins>
      <w:ins w:id="2435" w:author="Preferred Customer" w:date="2013-04-17T08:25:00Z">
        <w:r w:rsidR="00B632CE" w:rsidRPr="00B632CE">
          <w:t>.0 µg/m3</w:t>
        </w:r>
      </w:ins>
    </w:p>
    <w:p w:rsidR="00AB5CE5" w:rsidRPr="00AB5CE5" w:rsidRDefault="00AB5CE5" w:rsidP="00AB5CE5">
      <w:pPr>
        <w:spacing w:after="0"/>
        <w:rPr>
          <w:ins w:id="2436" w:author="jinahar" w:date="2013-11-05T10:16:00Z"/>
        </w:rPr>
      </w:pPr>
      <w:ins w:id="2437" w:author="jinahar" w:date="2013-11-05T10:16:00Z">
        <w:r w:rsidRPr="00AB5CE5">
          <w:t>(</w:t>
        </w:r>
        <w:r>
          <w:t>i</w:t>
        </w:r>
        <w:r w:rsidRPr="00AB5CE5">
          <w:t>i) 1-hour = 8.0 µg/m3</w:t>
        </w:r>
      </w:ins>
    </w:p>
    <w:p w:rsidR="00B632CE" w:rsidRPr="00B632CE" w:rsidRDefault="00B632CE" w:rsidP="00AB5CE5">
      <w:pPr>
        <w:spacing w:after="0"/>
        <w:rPr>
          <w:ins w:id="2438" w:author="Preferred Customer" w:date="2013-04-17T08:25:00Z"/>
        </w:rPr>
      </w:pPr>
      <w:ins w:id="2439" w:author="Preferred Customer" w:date="2013-04-17T08:25:00Z">
        <w:r w:rsidRPr="00B632CE">
          <w:t>(E) Carbon monoxide:</w:t>
        </w:r>
      </w:ins>
    </w:p>
    <w:p w:rsidR="00B632CE" w:rsidRPr="00B632CE" w:rsidRDefault="00DD1113" w:rsidP="00930CE4">
      <w:pPr>
        <w:spacing w:after="0"/>
        <w:rPr>
          <w:ins w:id="2440" w:author="Preferred Customer" w:date="2013-04-17T08:25:00Z"/>
        </w:rPr>
      </w:pPr>
      <w:ins w:id="2441" w:author="Preferred Customer" w:date="2013-04-17T08:25:00Z">
        <w:r>
          <w:t>(i) 8-hour</w:t>
        </w:r>
      </w:ins>
      <w:ins w:id="2442" w:author="jinahar" w:date="2013-05-13T17:41:00Z">
        <w:r w:rsidR="00F14268">
          <w:t xml:space="preserve"> = </w:t>
        </w:r>
      </w:ins>
      <w:ins w:id="2443" w:author="Preferred Customer" w:date="2013-04-17T08:26:00Z">
        <w:r>
          <w:t>0.5</w:t>
        </w:r>
      </w:ins>
      <w:ins w:id="2444" w:author="Preferred Customer" w:date="2013-04-17T08:27:00Z">
        <w:r>
          <w:t xml:space="preserve"> mg/m3</w:t>
        </w:r>
      </w:ins>
    </w:p>
    <w:p w:rsidR="00B632CE" w:rsidRPr="00B632CE" w:rsidRDefault="00DD1113" w:rsidP="00930CE4">
      <w:pPr>
        <w:spacing w:after="0"/>
        <w:rPr>
          <w:ins w:id="2445" w:author="Preferred Customer" w:date="2013-04-17T08:25:00Z"/>
        </w:rPr>
      </w:pPr>
      <w:ins w:id="2446" w:author="Preferred Customer" w:date="2013-04-17T08:25:00Z">
        <w:r>
          <w:t>(ii) 1-hour</w:t>
        </w:r>
      </w:ins>
      <w:ins w:id="2447" w:author="jinahar" w:date="2013-05-13T17:41:00Z">
        <w:r w:rsidR="00F14268">
          <w:t xml:space="preserve"> = </w:t>
        </w:r>
      </w:ins>
      <w:ins w:id="2448" w:author="Preferred Customer" w:date="2013-04-17T08:26:00Z">
        <w:r>
          <w:t>2.0</w:t>
        </w:r>
      </w:ins>
      <w:ins w:id="2449" w:author="Preferred Customer" w:date="2013-04-17T08:27:00Z">
        <w:r>
          <w:t xml:space="preserve"> mg/m3</w:t>
        </w:r>
      </w:ins>
    </w:p>
    <w:p w:rsidR="00B632CE" w:rsidRPr="00B632CE" w:rsidRDefault="00B632CE" w:rsidP="00930CE4">
      <w:pPr>
        <w:spacing w:after="0"/>
        <w:rPr>
          <w:ins w:id="2450" w:author="Preferred Customer" w:date="2013-04-17T08:20:00Z"/>
        </w:rPr>
      </w:pPr>
      <w:ins w:id="2451" w:author="Preferred Customer" w:date="2013-04-17T08:20:00Z">
        <w:r w:rsidRPr="00B632CE">
          <w:t>(c) For Class III areas:</w:t>
        </w:r>
      </w:ins>
    </w:p>
    <w:p w:rsidR="00B632CE" w:rsidRPr="00B632CE" w:rsidRDefault="00B632CE" w:rsidP="00930CE4">
      <w:pPr>
        <w:spacing w:after="0"/>
        <w:rPr>
          <w:ins w:id="2452" w:author="Preferred Customer" w:date="2013-04-17T08:25:00Z"/>
        </w:rPr>
      </w:pPr>
      <w:ins w:id="2453" w:author="Preferred Customer" w:date="2013-04-17T08:25:00Z">
        <w:r w:rsidRPr="00B632CE">
          <w:t>(A) PM2.5:</w:t>
        </w:r>
      </w:ins>
    </w:p>
    <w:p w:rsidR="00B632CE" w:rsidRPr="00B632CE" w:rsidRDefault="00DD1113" w:rsidP="00930CE4">
      <w:pPr>
        <w:spacing w:after="0"/>
        <w:rPr>
          <w:ins w:id="2454" w:author="Preferred Customer" w:date="2013-04-17T08:25:00Z"/>
        </w:rPr>
      </w:pPr>
      <w:ins w:id="2455" w:author="Preferred Customer" w:date="2013-04-17T08:25:00Z">
        <w:r>
          <w:t>(i) annual</w:t>
        </w:r>
      </w:ins>
      <w:ins w:id="2456" w:author="jinahar" w:date="2013-05-13T17:41:00Z">
        <w:r w:rsidR="00F14268">
          <w:t xml:space="preserve"> = </w:t>
        </w:r>
      </w:ins>
      <w:ins w:id="2457" w:author="Preferred Customer" w:date="2013-04-17T08:25:00Z">
        <w:r>
          <w:t>0.</w:t>
        </w:r>
      </w:ins>
      <w:ins w:id="2458" w:author="Preferred Customer" w:date="2013-04-17T08:27:00Z">
        <w:r>
          <w:t>3</w:t>
        </w:r>
      </w:ins>
      <w:ins w:id="2459" w:author="Preferred Customer" w:date="2013-04-17T08:25:00Z">
        <w:r w:rsidR="00B632CE" w:rsidRPr="00B632CE">
          <w:t xml:space="preserve"> µg/m3</w:t>
        </w:r>
        <w:r w:rsidR="00B632CE" w:rsidRPr="00B632CE">
          <w:tab/>
        </w:r>
      </w:ins>
    </w:p>
    <w:p w:rsidR="00B632CE" w:rsidRPr="00B632CE" w:rsidRDefault="00DD1113" w:rsidP="00930CE4">
      <w:pPr>
        <w:spacing w:after="0"/>
        <w:rPr>
          <w:ins w:id="2460" w:author="Preferred Customer" w:date="2013-04-17T08:25:00Z"/>
        </w:rPr>
      </w:pPr>
      <w:ins w:id="2461" w:author="Preferred Customer" w:date="2013-04-17T08:25:00Z">
        <w:r>
          <w:t>(ii) 24-hour</w:t>
        </w:r>
      </w:ins>
      <w:ins w:id="2462" w:author="jinahar" w:date="2013-05-13T17:41:00Z">
        <w:r w:rsidR="00F14268">
          <w:t xml:space="preserve"> = </w:t>
        </w:r>
      </w:ins>
      <w:ins w:id="2463" w:author="Preferred Customer" w:date="2013-04-17T08:27:00Z">
        <w:r>
          <w:t>1.2</w:t>
        </w:r>
      </w:ins>
      <w:ins w:id="2464" w:author="Preferred Customer" w:date="2013-04-17T08:25:00Z">
        <w:r w:rsidR="00B632CE" w:rsidRPr="00B632CE">
          <w:t xml:space="preserve"> µg/m3</w:t>
        </w:r>
        <w:r w:rsidR="00B632CE" w:rsidRPr="00B632CE">
          <w:tab/>
        </w:r>
      </w:ins>
    </w:p>
    <w:p w:rsidR="00B632CE" w:rsidRDefault="00B632CE" w:rsidP="00930CE4">
      <w:pPr>
        <w:spacing w:after="0"/>
        <w:rPr>
          <w:ins w:id="2465" w:author="pcuser" w:date="2013-06-13T17:04:00Z"/>
        </w:rPr>
      </w:pPr>
      <w:ins w:id="2466" w:author="Preferred Customer" w:date="2013-04-17T08:25:00Z">
        <w:r w:rsidRPr="00B632CE">
          <w:t>(B) PM10:</w:t>
        </w:r>
      </w:ins>
    </w:p>
    <w:p w:rsidR="00F62577" w:rsidRDefault="00456FA8" w:rsidP="00930CE4">
      <w:pPr>
        <w:spacing w:after="0"/>
        <w:rPr>
          <w:ins w:id="2467" w:author="Preferred Customer" w:date="2013-09-13T23:09:00Z"/>
        </w:rPr>
      </w:pPr>
      <w:ins w:id="2468" w:author="pcuser" w:date="2013-06-13T17:04:00Z">
        <w:r w:rsidRPr="00456FA8">
          <w:t>(i) annual = 0.20 µg/m3</w:t>
        </w:r>
      </w:ins>
    </w:p>
    <w:p w:rsidR="00B632CE" w:rsidRPr="00B632CE" w:rsidRDefault="00DD1113" w:rsidP="00930CE4">
      <w:pPr>
        <w:spacing w:after="0"/>
        <w:rPr>
          <w:ins w:id="2469" w:author="Preferred Customer" w:date="2013-04-17T08:25:00Z"/>
        </w:rPr>
      </w:pPr>
      <w:ins w:id="2470" w:author="Preferred Customer" w:date="2013-04-17T08:25:00Z">
        <w:r>
          <w:t>(ii) 24-hour</w:t>
        </w:r>
      </w:ins>
      <w:ins w:id="2471" w:author="jinahar" w:date="2013-05-13T17:41:00Z">
        <w:r w:rsidR="00F14268">
          <w:t xml:space="preserve"> = </w:t>
        </w:r>
      </w:ins>
      <w:ins w:id="2472" w:author="Preferred Customer" w:date="2013-04-17T08:27:00Z">
        <w:r>
          <w:t>1</w:t>
        </w:r>
      </w:ins>
      <w:ins w:id="2473" w:author="Preferred Customer" w:date="2013-04-17T08:25:00Z">
        <w:r w:rsidR="00B632CE" w:rsidRPr="00B632CE">
          <w:t>.0 µg/m3</w:t>
        </w:r>
        <w:r w:rsidR="00B632CE" w:rsidRPr="00B632CE">
          <w:tab/>
        </w:r>
      </w:ins>
    </w:p>
    <w:p w:rsidR="00B632CE" w:rsidRPr="00B632CE" w:rsidRDefault="00B632CE" w:rsidP="00930CE4">
      <w:pPr>
        <w:spacing w:after="0"/>
        <w:rPr>
          <w:ins w:id="2474" w:author="Preferred Customer" w:date="2013-04-17T08:25:00Z"/>
        </w:rPr>
      </w:pPr>
      <w:ins w:id="2475"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6" w:author="Preferred Customer" w:date="2013-04-17T08:25:00Z"/>
        </w:rPr>
      </w:pPr>
      <w:ins w:id="2477" w:author="Preferred Customer" w:date="2013-04-17T08:25:00Z">
        <w:r>
          <w:lastRenderedPageBreak/>
          <w:t>(i) annual</w:t>
        </w:r>
      </w:ins>
      <w:ins w:id="2478" w:author="jinahar" w:date="2013-05-13T17:42:00Z">
        <w:r w:rsidR="00F14268">
          <w:t xml:space="preserve"> = </w:t>
        </w:r>
      </w:ins>
      <w:ins w:id="2479" w:author="Preferred Customer" w:date="2013-04-17T08:27:00Z">
        <w:r>
          <w:t>1</w:t>
        </w:r>
      </w:ins>
      <w:ins w:id="2480" w:author="Preferred Customer" w:date="2013-04-17T08:25:00Z">
        <w:r w:rsidR="00B632CE" w:rsidRPr="00B632CE">
          <w:t>.0 µg/m3</w:t>
        </w:r>
        <w:r w:rsidR="00B632CE" w:rsidRPr="00B632CE">
          <w:tab/>
        </w:r>
      </w:ins>
    </w:p>
    <w:p w:rsidR="00B632CE" w:rsidRPr="00B632CE" w:rsidRDefault="00DD1113" w:rsidP="00930CE4">
      <w:pPr>
        <w:spacing w:after="0"/>
        <w:rPr>
          <w:ins w:id="2481" w:author="Preferred Customer" w:date="2013-04-17T08:25:00Z"/>
        </w:rPr>
      </w:pPr>
      <w:ins w:id="2482" w:author="Preferred Customer" w:date="2013-04-17T08:25:00Z">
        <w:r>
          <w:t>(ii) 24-hour</w:t>
        </w:r>
      </w:ins>
      <w:ins w:id="2483" w:author="jinahar" w:date="2013-05-13T17:42:00Z">
        <w:r w:rsidR="00F14268">
          <w:t xml:space="preserve"> = </w:t>
        </w:r>
      </w:ins>
      <w:ins w:id="2484" w:author="Preferred Customer" w:date="2013-04-17T08:27:00Z">
        <w:r>
          <w:t>5</w:t>
        </w:r>
      </w:ins>
      <w:ins w:id="2485" w:author="Preferred Customer" w:date="2013-04-17T08:25:00Z">
        <w:r w:rsidR="00B632CE" w:rsidRPr="00B632CE">
          <w:t>.0 µg/m3</w:t>
        </w:r>
        <w:r w:rsidR="00B632CE" w:rsidRPr="00B632CE">
          <w:tab/>
        </w:r>
      </w:ins>
    </w:p>
    <w:p w:rsidR="00745C76" w:rsidRPr="00745C76" w:rsidRDefault="00745C76" w:rsidP="00745C76">
      <w:pPr>
        <w:spacing w:after="0"/>
        <w:rPr>
          <w:ins w:id="2486" w:author="jinahar" w:date="2013-09-20T09:01:00Z"/>
        </w:rPr>
      </w:pPr>
      <w:ins w:id="2487" w:author="jinahar" w:date="2013-09-20T09:01:00Z">
        <w:r w:rsidRPr="00745C76">
          <w:t>(iii) 3-hour = 25.0 µg/m3</w:t>
        </w:r>
        <w:r w:rsidRPr="00745C76">
          <w:tab/>
        </w:r>
      </w:ins>
    </w:p>
    <w:p w:rsidR="00745C76" w:rsidRPr="00745C76" w:rsidRDefault="00B632CE" w:rsidP="00745C76">
      <w:pPr>
        <w:spacing w:after="0"/>
        <w:rPr>
          <w:ins w:id="2488" w:author="jinahar" w:date="2013-09-20T09:02:00Z"/>
        </w:rPr>
      </w:pPr>
      <w:ins w:id="2489" w:author="Preferred Customer" w:date="2013-04-17T08:25:00Z">
        <w:r w:rsidRPr="00B632CE">
          <w:t>(D) Nitrogen dioxide:</w:t>
        </w:r>
        <w:r w:rsidRPr="00B632CE">
          <w:rPr>
            <w:vertAlign w:val="superscript"/>
          </w:rPr>
          <w:tab/>
        </w:r>
      </w:ins>
      <w:ins w:id="2490" w:author="jinahar" w:date="2013-09-20T09:02:00Z">
        <w:r w:rsidR="00745C76" w:rsidRPr="00745C76">
          <w:t xml:space="preserve"> annual = 1.0 µg/m3</w:t>
        </w:r>
      </w:ins>
    </w:p>
    <w:p w:rsidR="00B632CE" w:rsidRPr="00B632CE" w:rsidRDefault="00B632CE" w:rsidP="00930CE4">
      <w:pPr>
        <w:spacing w:after="0"/>
        <w:rPr>
          <w:ins w:id="2491" w:author="Preferred Customer" w:date="2013-04-17T08:25:00Z"/>
        </w:rPr>
      </w:pPr>
      <w:ins w:id="2492" w:author="Preferred Customer" w:date="2013-04-17T08:25:00Z">
        <w:r w:rsidRPr="00B632CE">
          <w:t>(E) Carbon monoxide:</w:t>
        </w:r>
      </w:ins>
    </w:p>
    <w:p w:rsidR="00B632CE" w:rsidRPr="00B632CE" w:rsidRDefault="00DD1113" w:rsidP="00930CE4">
      <w:pPr>
        <w:spacing w:after="0"/>
        <w:rPr>
          <w:ins w:id="2493" w:author="Preferred Customer" w:date="2013-04-17T08:25:00Z"/>
        </w:rPr>
      </w:pPr>
      <w:ins w:id="2494" w:author="Preferred Customer" w:date="2013-04-17T08:25:00Z">
        <w:r>
          <w:t>(i) 8-hour</w:t>
        </w:r>
      </w:ins>
      <w:ins w:id="2495" w:author="jinahar" w:date="2013-05-13T17:42:00Z">
        <w:r w:rsidR="00F14268">
          <w:t xml:space="preserve"> = </w:t>
        </w:r>
      </w:ins>
      <w:ins w:id="2496" w:author="Preferred Customer" w:date="2013-04-17T08:28:00Z">
        <w:r>
          <w:t>0.5 mg/m3</w:t>
        </w:r>
      </w:ins>
    </w:p>
    <w:p w:rsidR="00B632CE" w:rsidRPr="00B632CE" w:rsidRDefault="00DD1113" w:rsidP="00B632CE">
      <w:pPr>
        <w:rPr>
          <w:ins w:id="2497" w:author="Preferred Customer" w:date="2013-04-17T08:25:00Z"/>
        </w:rPr>
      </w:pPr>
      <w:ins w:id="2498" w:author="Preferred Customer" w:date="2013-04-17T08:25:00Z">
        <w:r>
          <w:t>(ii) 1-hour</w:t>
        </w:r>
      </w:ins>
      <w:ins w:id="2499" w:author="jinahar" w:date="2013-05-13T17:42:00Z">
        <w:r w:rsidR="00F14268">
          <w:t xml:space="preserve"> = </w:t>
        </w:r>
      </w:ins>
      <w:ins w:id="2500" w:author="Preferred Customer" w:date="2013-04-17T08:28:00Z">
        <w:r>
          <w:t>2.0 mg/m3</w:t>
        </w:r>
      </w:ins>
    </w:p>
    <w:p w:rsidR="0034229F" w:rsidRPr="0034229F" w:rsidDel="00273225" w:rsidRDefault="0034229F" w:rsidP="0034229F">
      <w:pPr>
        <w:rPr>
          <w:del w:id="2501" w:author="jinahar" w:date="2013-03-26T14:13:00Z"/>
        </w:rPr>
      </w:pPr>
      <w:del w:id="2502" w:author="jinahar" w:date="2013-03-26T14:13:00Z">
        <w:r w:rsidRPr="008A51F2" w:rsidDel="00273225">
          <w:delText>(1</w:delText>
        </w:r>
      </w:del>
      <w:del w:id="2503" w:author="jinahar" w:date="2013-03-26T10:55:00Z">
        <w:r w:rsidRPr="008A51F2" w:rsidDel="006A700E">
          <w:delText>3</w:delText>
        </w:r>
      </w:del>
      <w:del w:id="2504" w:author="jinahar" w:date="2013-03-26T13:26:00Z">
        <w:r w:rsidRPr="008A51F2" w:rsidDel="00047DDA">
          <w:delText>3</w:delText>
        </w:r>
      </w:del>
      <w:del w:id="2505"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6" w:author="jinahar" w:date="2013-03-26T14:13:00Z"/>
        </w:rPr>
      </w:pPr>
      <w:del w:id="2507"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08" w:author="jinahar" w:date="2013-03-26T14:13:00Z"/>
        </w:rPr>
      </w:pPr>
      <w:del w:id="2509"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0" w:author="jinahar" w:date="2013-03-26T14:13:00Z"/>
        </w:rPr>
      </w:pPr>
      <w:del w:id="2511"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2" w:author="Preferred Customer" w:date="2013-09-18T07:58:00Z">
        <w:r w:rsidR="006452C9">
          <w:t>6</w:t>
        </w:r>
      </w:ins>
      <w:ins w:id="2513" w:author="jinahar" w:date="2013-12-05T12:48:00Z">
        <w:r w:rsidR="00381955">
          <w:t>2</w:t>
        </w:r>
      </w:ins>
      <w:del w:id="2514" w:author="jinahar" w:date="2013-03-26T10:55:00Z">
        <w:r w:rsidRPr="0034229F" w:rsidDel="006A700E">
          <w:delText>3</w:delText>
        </w:r>
      </w:del>
      <w:del w:id="2515" w:author="jinahar" w:date="2013-03-26T13:26:00Z">
        <w:r w:rsidRPr="0034229F" w:rsidDel="00047DDA">
          <w:delText>4</w:delText>
        </w:r>
      </w:del>
      <w:r w:rsidRPr="0034229F">
        <w:t xml:space="preserve">) "Significant </w:t>
      </w:r>
      <w:del w:id="2516" w:author="Preferred Customer" w:date="2013-09-15T20:47:00Z">
        <w:r w:rsidRPr="0034229F" w:rsidDel="00F77408">
          <w:delText>I</w:delText>
        </w:r>
      </w:del>
      <w:ins w:id="2517"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18" w:author="Mark" w:date="2014-02-10T08:19:00Z">
        <w:r w:rsidR="0053782F">
          <w:t>63</w:t>
        </w:r>
      </w:ins>
      <w:del w:id="2519"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lastRenderedPageBreak/>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 xml:space="preserve">(g) A project described in subsections (a) to (f) of this section,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of this section that conserves energy or produces energy by generation or by processing or collection of a renewable resource. </w:t>
      </w:r>
    </w:p>
    <w:p w:rsidR="0034229F" w:rsidRDefault="0034229F" w:rsidP="0034229F">
      <w:pPr>
        <w:rPr>
          <w:ins w:id="2520" w:author="pcuser" w:date="2013-07-12T09:37:00Z"/>
        </w:rPr>
      </w:pPr>
      <w:r w:rsidRPr="0034229F">
        <w:t>(1</w:t>
      </w:r>
      <w:ins w:id="2521" w:author="Preferred Customer" w:date="2013-09-18T07:59:00Z">
        <w:r w:rsidR="006452C9">
          <w:t>6</w:t>
        </w:r>
      </w:ins>
      <w:ins w:id="2522" w:author="Mark" w:date="2014-02-10T08:19:00Z">
        <w:r w:rsidR="0053782F">
          <w:t>4</w:t>
        </w:r>
      </w:ins>
      <w:del w:id="2523" w:author="Mark" w:date="2014-02-10T08:19:00Z">
        <w:r w:rsidRPr="0034229F" w:rsidDel="0053782F">
          <w:delText>3</w:delText>
        </w:r>
      </w:del>
      <w:del w:id="2524"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25" w:author="Preferred Customer" w:date="2013-09-14T11:30:00Z">
        <w:r w:rsidR="00336427" w:rsidRPr="003D2575">
          <w:delText xml:space="preserve">pollutant </w:delText>
        </w:r>
      </w:del>
      <w:ins w:id="2526" w:author="Preferred Customer" w:date="2013-09-14T11:30:00Z">
        <w:r w:rsidR="00336427" w:rsidRPr="003D2575">
          <w:t>air contaminant</w:t>
        </w:r>
        <w:r w:rsidR="0029546B">
          <w:t xml:space="preserve"> </w:t>
        </w:r>
      </w:ins>
      <w:r w:rsidRPr="0034229F">
        <w:t xml:space="preserve">emitting activities that belong to a single major industrial group (i.e., that have the same two-digit code) as described in the Standard Industrial Classification Manual, (U.S. Office of Management and Budget, 1987) or that support the major industrial group. </w:t>
      </w:r>
    </w:p>
    <w:p w:rsidR="0034229F" w:rsidRPr="0034229F" w:rsidRDefault="0034229F" w:rsidP="0034229F">
      <w:r w:rsidRPr="0034229F">
        <w:t>(1</w:t>
      </w:r>
      <w:ins w:id="2527" w:author="Preferred Customer" w:date="2013-09-18T07:59:00Z">
        <w:r w:rsidR="004628FF">
          <w:t>6</w:t>
        </w:r>
      </w:ins>
      <w:ins w:id="2528" w:author="Mark" w:date="2014-02-10T08:19:00Z">
        <w:r w:rsidR="0053782F">
          <w:t>5</w:t>
        </w:r>
      </w:ins>
      <w:del w:id="2529" w:author="jinahar" w:date="2013-03-26T10:55:00Z">
        <w:r w:rsidRPr="0034229F" w:rsidDel="006A700E">
          <w:delText>3</w:delText>
        </w:r>
      </w:del>
      <w:del w:id="2530"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31" w:author="Preferred Customer" w:date="2013-09-10T21:31:00Z">
        <w:r w:rsidRPr="0034229F" w:rsidDel="00E13F7D">
          <w:delText xml:space="preserve"> of this section</w:delText>
        </w:r>
      </w:del>
      <w:r w:rsidRPr="0034229F">
        <w:t xml:space="preserve">, means all the </w:t>
      </w:r>
      <w:ins w:id="2532" w:author="jinahar" w:date="2013-09-17T10:23:00Z">
        <w:r w:rsidR="004628FF" w:rsidRPr="004628FF">
          <w:t xml:space="preserve">regulated </w:t>
        </w:r>
      </w:ins>
      <w:r w:rsidR="004628FF" w:rsidRPr="004628FF">
        <w:t>p</w:t>
      </w:r>
      <w:r w:rsidR="00BB46B6" w:rsidRPr="0054003F">
        <w:t xml:space="preserve">ollutant </w:t>
      </w:r>
      <w:r w:rsidRPr="0034229F">
        <w:t xml:space="preserve">emitting activities that belong to the same industrial grouping(i.e., that have the same two-digit code) as described in the Standard Industrial Classification Manual, (U.S. Office of Management and Budget, 1987).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33" w:author="Preferred Customer" w:date="2013-09-21T11:54:00Z">
        <w:r w:rsidRPr="0034229F" w:rsidDel="00FD78FC">
          <w:delText>equipment</w:delText>
        </w:r>
      </w:del>
      <w:ins w:id="2534" w:author="Preferred Customer" w:date="2013-09-21T11:54:00Z">
        <w:r w:rsidR="00FD78FC">
          <w:t>device</w:t>
        </w:r>
      </w:ins>
      <w:r w:rsidRPr="0034229F">
        <w:t xml:space="preserve">. </w:t>
      </w:r>
    </w:p>
    <w:p w:rsidR="0034229F" w:rsidRPr="00B74ECF" w:rsidRDefault="0034229F" w:rsidP="0034229F">
      <w:pPr>
        <w:rPr>
          <w:ins w:id="2535" w:author="jinahar" w:date="2012-09-05T13:04:00Z"/>
        </w:rPr>
      </w:pPr>
      <w:r w:rsidRPr="0034229F">
        <w:t>(1</w:t>
      </w:r>
      <w:ins w:id="2536" w:author="Preferred Customer" w:date="2013-09-18T07:59:00Z">
        <w:r w:rsidR="004628FF">
          <w:t>6</w:t>
        </w:r>
      </w:ins>
      <w:ins w:id="2537" w:author="Mark" w:date="2014-02-10T08:20:00Z">
        <w:r w:rsidR="0053782F">
          <w:t>6</w:t>
        </w:r>
      </w:ins>
      <w:del w:id="2538" w:author="Mark" w:date="2014-02-10T12:37:00Z">
        <w:r w:rsidR="00A5427E" w:rsidDel="00A5427E">
          <w:delText>38</w:delText>
        </w:r>
      </w:del>
      <w:r w:rsidRPr="0034229F">
        <w:t xml:space="preserve">) "Source </w:t>
      </w:r>
      <w:del w:id="2539" w:author="Preferred Customer" w:date="2013-09-15T20:47:00Z">
        <w:r w:rsidRPr="0034229F" w:rsidDel="00F77408">
          <w:delText>T</w:delText>
        </w:r>
      </w:del>
      <w:ins w:id="2540" w:author="Preferred Customer" w:date="2013-09-15T20:47:00Z">
        <w:r w:rsidR="00F77408">
          <w:t>t</w:t>
        </w:r>
      </w:ins>
      <w:r w:rsidRPr="0034229F">
        <w:t xml:space="preserve">est" means the average of at least three test runs conducted </w:t>
      </w:r>
      <w:del w:id="2541" w:author="jinahar" w:date="2013-04-18T16:07:00Z">
        <w:r w:rsidRPr="0034229F" w:rsidDel="00676BE1">
          <w:delText xml:space="preserve">in accordance with </w:delText>
        </w:r>
      </w:del>
      <w:ins w:id="2542" w:author="jinahar" w:date="2013-04-18T16:07:00Z">
        <w:r w:rsidR="00676BE1">
          <w:t xml:space="preserve">under </w:t>
        </w:r>
      </w:ins>
      <w:ins w:id="2543" w:author="Preferred Customer" w:date="2013-09-07T22:10:00Z">
        <w:r w:rsidR="00B74ECF">
          <w:t xml:space="preserve">the </w:t>
        </w:r>
      </w:ins>
      <w:r w:rsidRPr="0034229F">
        <w:t>DEQ</w:t>
      </w:r>
      <w:del w:id="2544"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45" w:author="jill inahara" w:date="2012-10-22T14:18:00Z"/>
        </w:rPr>
      </w:pPr>
      <w:ins w:id="2546" w:author="jinahar" w:date="2012-09-05T13:05:00Z">
        <w:r w:rsidRPr="00C736B4">
          <w:t>(</w:t>
        </w:r>
      </w:ins>
      <w:ins w:id="2547" w:author="jinahar" w:date="2013-03-26T10:56:00Z">
        <w:r w:rsidR="006A700E">
          <w:t>1</w:t>
        </w:r>
      </w:ins>
      <w:ins w:id="2548" w:author="Preferred Customer" w:date="2013-09-18T07:59:00Z">
        <w:r w:rsidR="004628FF">
          <w:t>6</w:t>
        </w:r>
      </w:ins>
      <w:ins w:id="2549" w:author="Mark" w:date="2014-02-10T08:20:00Z">
        <w:r w:rsidR="0053782F">
          <w:t>7</w:t>
        </w:r>
      </w:ins>
      <w:ins w:id="2550" w:author="jinahar" w:date="2012-09-05T13:05:00Z">
        <w:r w:rsidRPr="00C736B4">
          <w:t xml:space="preserve">) "Standard </w:t>
        </w:r>
      </w:ins>
      <w:ins w:id="2551" w:author="Preferred Customer" w:date="2013-09-15T20:47:00Z">
        <w:r w:rsidR="00F77408">
          <w:t>c</w:t>
        </w:r>
      </w:ins>
      <w:ins w:id="2552" w:author="jinahar" w:date="2012-09-05T13:05:00Z">
        <w:r w:rsidRPr="00C736B4">
          <w:t>onditions" means a temperature of 6</w:t>
        </w:r>
      </w:ins>
      <w:ins w:id="2553" w:author="PCUser" w:date="2012-09-14T10:47:00Z">
        <w:r w:rsidR="000B1C32">
          <w:t>8</w:t>
        </w:r>
      </w:ins>
      <w:ins w:id="2554" w:author="jinahar" w:date="2012-09-05T13:05:00Z">
        <w:r w:rsidRPr="00C736B4">
          <w:t>° Fahrenheit (</w:t>
        </w:r>
      </w:ins>
      <w:ins w:id="2555" w:author="PCUser" w:date="2012-09-14T10:47:00Z">
        <w:r w:rsidR="000B1C32">
          <w:t>20</w:t>
        </w:r>
      </w:ins>
      <w:ins w:id="2556"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t>(1</w:t>
      </w:r>
      <w:ins w:id="2557" w:author="Preferred Customer" w:date="2013-09-18T07:59:00Z">
        <w:r w:rsidR="004628FF">
          <w:t>6</w:t>
        </w:r>
      </w:ins>
      <w:ins w:id="2558" w:author="Mark" w:date="2014-02-10T08:22:00Z">
        <w:r w:rsidR="0053782F">
          <w:t>8</w:t>
        </w:r>
      </w:ins>
      <w:del w:id="2559" w:author="jinahar" w:date="2013-03-26T10:56:00Z">
        <w:r w:rsidRPr="0034229F" w:rsidDel="006A700E">
          <w:delText>3</w:delText>
        </w:r>
      </w:del>
      <w:del w:id="2560" w:author="jinahar" w:date="2013-03-26T13:26:00Z">
        <w:r w:rsidRPr="0034229F" w:rsidDel="00047DDA">
          <w:delText>9</w:delText>
        </w:r>
      </w:del>
      <w:r w:rsidRPr="0034229F">
        <w:t>) "Startup" and "shutdown" means that time during which a</w:t>
      </w:r>
      <w:del w:id="2561" w:author="Preferred Customer" w:date="2013-09-14T11:31:00Z">
        <w:r w:rsidRPr="0034229F" w:rsidDel="00D20DF7">
          <w:delText>n air contaminant</w:delText>
        </w:r>
      </w:del>
      <w:r w:rsidRPr="0034229F">
        <w:t xml:space="preserve"> source or </w:t>
      </w:r>
      <w:del w:id="2562" w:author="Preferred Customer" w:date="2013-09-14T11:31:00Z">
        <w:r w:rsidRPr="0034229F" w:rsidDel="00D20DF7">
          <w:delText>emission-</w:delText>
        </w:r>
      </w:del>
      <w:r w:rsidRPr="0034229F">
        <w:t>control</w:t>
      </w:r>
      <w:ins w:id="2563" w:author="Preferred Customer" w:date="2013-09-14T11:31:00Z">
        <w:r w:rsidR="00D20DF7">
          <w:t xml:space="preserve"> device</w:t>
        </w:r>
      </w:ins>
      <w:r w:rsidRPr="0034229F">
        <w:t xml:space="preserve"> </w:t>
      </w:r>
      <w:del w:id="2564"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65" w:author="Preferred Customer" w:date="2013-09-14T11:32:00Z"/>
        </w:rPr>
      </w:pPr>
      <w:r w:rsidRPr="0034229F">
        <w:t>(1</w:t>
      </w:r>
      <w:ins w:id="2566" w:author="jinahar" w:date="2013-03-26T10:56:00Z">
        <w:r w:rsidR="006A700E">
          <w:t>6</w:t>
        </w:r>
      </w:ins>
      <w:ins w:id="2567" w:author="Mark" w:date="2014-02-10T08:22:00Z">
        <w:r w:rsidR="0053782F">
          <w:t>9</w:t>
        </w:r>
      </w:ins>
      <w:del w:id="2568" w:author="jinahar" w:date="2013-03-26T10:56:00Z">
        <w:r w:rsidRPr="0034229F" w:rsidDel="006A700E">
          <w:delText>4</w:delText>
        </w:r>
      </w:del>
      <w:del w:id="2569" w:author="jinahar" w:date="2013-03-26T13:27:00Z">
        <w:r w:rsidRPr="0034229F" w:rsidDel="00047DDA">
          <w:delText>0</w:delText>
        </w:r>
      </w:del>
      <w:r w:rsidRPr="0034229F">
        <w:t xml:space="preserve">) "State Implementation Plan" or "SIP" means the State of Oregon Clean Air Act Implementation Plan as adopted by the </w:t>
      </w:r>
      <w:del w:id="2570" w:author="Preferred Customer" w:date="2013-09-08T22:47:00Z">
        <w:r w:rsidRPr="0034229F" w:rsidDel="00355390">
          <w:delText xml:space="preserve">Commission </w:delText>
        </w:r>
      </w:del>
      <w:ins w:id="2571" w:author="Preferred Customer" w:date="2013-09-08T22:47:00Z">
        <w:r w:rsidR="00355390">
          <w:t xml:space="preserve">EQC </w:t>
        </w:r>
      </w:ins>
      <w:r w:rsidRPr="0034229F">
        <w:t xml:space="preserve">under OAR 340-200-0040 and approved by EPA. </w:t>
      </w:r>
    </w:p>
    <w:p w:rsidR="00BC49FC" w:rsidRPr="0034229F" w:rsidRDefault="00336427" w:rsidP="0034229F">
      <w:ins w:id="2572" w:author="Preferred Customer" w:date="2013-09-14T11:32:00Z">
        <w:r w:rsidRPr="00D67718">
          <w:lastRenderedPageBreak/>
          <w:t>(</w:t>
        </w:r>
      </w:ins>
      <w:ins w:id="2573" w:author="Preferred Customer" w:date="2013-09-18T08:00:00Z">
        <w:r w:rsidR="004628FF" w:rsidRPr="00D67718">
          <w:t>1</w:t>
        </w:r>
      </w:ins>
      <w:ins w:id="2574" w:author="Mark" w:date="2014-02-10T08:24:00Z">
        <w:r w:rsidR="0053782F">
          <w:t>70</w:t>
        </w:r>
      </w:ins>
      <w:ins w:id="2575" w:author="Preferred Customer" w:date="2013-09-14T11:32:00Z">
        <w:r w:rsidRPr="00D67718">
          <w:t xml:space="preserve">) “State New Source Review” or “State NSR” means the new source review process and </w:t>
        </w:r>
        <w:r w:rsidR="0054003F" w:rsidRPr="00D67718">
          <w:t>requ</w:t>
        </w:r>
        <w:r w:rsidRPr="00D67718">
          <w:t xml:space="preserve">irements applicable to sources </w:t>
        </w:r>
      </w:ins>
      <w:ins w:id="2576" w:author="jinahar" w:date="2013-09-17T10:25:00Z">
        <w:r w:rsidR="00D67718" w:rsidRPr="00D67718">
          <w:t xml:space="preserve">that are not subject to </w:t>
        </w:r>
      </w:ins>
      <w:ins w:id="2577" w:author="Preferred Customer" w:date="2013-09-21T12:29:00Z">
        <w:r w:rsidR="002E6D71">
          <w:t>M</w:t>
        </w:r>
      </w:ins>
      <w:ins w:id="2578" w:author="jinahar" w:date="2013-09-17T10:25:00Z">
        <w:r w:rsidR="00D67718" w:rsidRPr="00D67718">
          <w:t xml:space="preserve">ajor </w:t>
        </w:r>
      </w:ins>
      <w:ins w:id="2579" w:author="Preferred Customer" w:date="2013-09-21T12:30:00Z">
        <w:r w:rsidR="002E6D71">
          <w:t>NSR</w:t>
        </w:r>
      </w:ins>
      <w:ins w:id="2580" w:author="jinahar" w:date="2013-09-17T10:26:00Z">
        <w:r w:rsidR="00D67718" w:rsidRPr="00D67718">
          <w:t xml:space="preserve">. </w:t>
        </w:r>
      </w:ins>
      <w:ins w:id="2581" w:author="Preferred Customer" w:date="2013-09-21T12:30:00Z">
        <w:r w:rsidR="002E6D71">
          <w:t>T</w:t>
        </w:r>
      </w:ins>
      <w:ins w:id="2582" w:author="jinahar" w:date="2013-09-17T10:26:00Z">
        <w:r w:rsidR="00D67718" w:rsidRPr="00D67718">
          <w:t xml:space="preserve">he requirements for </w:t>
        </w:r>
      </w:ins>
      <w:ins w:id="2583" w:author="Preferred Customer" w:date="2013-09-21T12:34:00Z">
        <w:r w:rsidR="00B14B4E">
          <w:t>S</w:t>
        </w:r>
      </w:ins>
      <w:ins w:id="2584" w:author="jinahar" w:date="2013-09-17T10:26:00Z">
        <w:r w:rsidR="00D67718" w:rsidRPr="00D67718">
          <w:t xml:space="preserve">tate </w:t>
        </w:r>
      </w:ins>
      <w:ins w:id="2585" w:author="Preferred Customer" w:date="2013-09-21T12:34:00Z">
        <w:r w:rsidR="00B14B4E">
          <w:t>NSR</w:t>
        </w:r>
      </w:ins>
      <w:ins w:id="2586" w:author="jinahar" w:date="2013-09-17T10:26:00Z">
        <w:r w:rsidR="00D67718" w:rsidRPr="00D67718">
          <w:t xml:space="preserve"> are provided in </w:t>
        </w:r>
      </w:ins>
      <w:ins w:id="2587" w:author="Preferred Customer" w:date="2013-09-14T11:32:00Z">
        <w:r w:rsidRPr="00D67718">
          <w:t>OAR 340-224-0010 and 340-224-0200 through 340-224-0270.</w:t>
        </w:r>
      </w:ins>
    </w:p>
    <w:p w:rsidR="0034229F" w:rsidRPr="0034229F" w:rsidRDefault="0034229F" w:rsidP="0034229F">
      <w:r w:rsidRPr="0034229F">
        <w:t>(1</w:t>
      </w:r>
      <w:ins w:id="2588" w:author="jinahar" w:date="2013-12-05T12:48:00Z">
        <w:r w:rsidR="00381955">
          <w:t>7</w:t>
        </w:r>
      </w:ins>
      <w:ins w:id="2589" w:author="Mark" w:date="2014-02-10T08:24:00Z">
        <w:r w:rsidR="0053782F">
          <w:t>1</w:t>
        </w:r>
      </w:ins>
      <w:del w:id="2590" w:author="jinahar" w:date="2013-03-26T10:56:00Z">
        <w:r w:rsidRPr="0034229F" w:rsidDel="006A700E">
          <w:delText>4</w:delText>
        </w:r>
      </w:del>
      <w:del w:id="2591" w:author="jinahar" w:date="2013-03-26T13:27:00Z">
        <w:r w:rsidRPr="0034229F" w:rsidDel="00047DDA">
          <w:delText>1</w:delText>
        </w:r>
      </w:del>
      <w:r w:rsidRPr="0034229F">
        <w:t xml:space="preserve">) "Stationary source" means any building, structure, facility, or installation at a source that emits or may emit any regulated </w:t>
      </w:r>
      <w:del w:id="2592" w:author="Duncan" w:date="2013-09-18T17:14:00Z">
        <w:r w:rsidRPr="0034229F" w:rsidDel="002037D2">
          <w:delText xml:space="preserve">air </w:delText>
        </w:r>
      </w:del>
      <w:r w:rsidRPr="0034229F">
        <w:t xml:space="preserve">pollutant. </w:t>
      </w:r>
      <w:ins w:id="2593" w:author="pcuser" w:date="2013-08-29T13:58:00Z">
        <w:r w:rsidR="0047317C">
          <w:t xml:space="preserve">Stationary source includes portable sources that are required to have permits under </w:t>
        </w:r>
      </w:ins>
      <w:ins w:id="2594" w:author="jinahar" w:date="2014-04-14T09:57:00Z">
        <w:r w:rsidR="007E3FCF">
          <w:t xml:space="preserve">OAR 340 </w:t>
        </w:r>
      </w:ins>
      <w:ins w:id="2595" w:author="pcuser" w:date="2013-08-29T13:58:00Z">
        <w:r w:rsidR="0047317C">
          <w:t>division 216</w:t>
        </w:r>
      </w:ins>
      <w:ins w:id="2596" w:author="mvandeh" w:date="2014-02-03T08:36:00Z">
        <w:r w:rsidR="00E53DA5">
          <w:t xml:space="preserve">. </w:t>
        </w:r>
      </w:ins>
    </w:p>
    <w:p w:rsidR="0034229F" w:rsidRDefault="0034229F" w:rsidP="0034229F">
      <w:pPr>
        <w:rPr>
          <w:ins w:id="2597" w:author="Preferred Customer" w:date="2013-04-01T06:12:00Z"/>
        </w:rPr>
      </w:pPr>
      <w:r w:rsidRPr="0034229F">
        <w:t>(1</w:t>
      </w:r>
      <w:ins w:id="2598" w:author="Preferred Customer" w:date="2013-09-18T08:07:00Z">
        <w:r w:rsidR="00B8201F">
          <w:t>7</w:t>
        </w:r>
      </w:ins>
      <w:ins w:id="2599" w:author="Mark" w:date="2014-02-10T08:25:00Z">
        <w:r w:rsidR="0053782F">
          <w:t>2</w:t>
        </w:r>
      </w:ins>
      <w:del w:id="2600" w:author="jinahar" w:date="2013-03-26T10:56:00Z">
        <w:r w:rsidRPr="0034229F" w:rsidDel="006A700E">
          <w:delText>4</w:delText>
        </w:r>
      </w:del>
      <w:del w:id="2601" w:author="jinahar" w:date="2013-03-26T13:27:00Z">
        <w:r w:rsidRPr="0034229F" w:rsidDel="00047DDA">
          <w:delText>2</w:delText>
        </w:r>
      </w:del>
      <w:r w:rsidRPr="0034229F">
        <w:t xml:space="preserve">) "Substantial </w:t>
      </w:r>
      <w:del w:id="2602" w:author="pcuser" w:date="2013-03-05T11:03:00Z">
        <w:r w:rsidRPr="0034229F" w:rsidDel="00381A26">
          <w:delText>U</w:delText>
        </w:r>
      </w:del>
      <w:ins w:id="2603" w:author="pcuser" w:date="2013-03-05T11:03:00Z">
        <w:r w:rsidR="00381A26">
          <w:t>u</w:t>
        </w:r>
      </w:ins>
      <w:r w:rsidRPr="0034229F">
        <w:t xml:space="preserve">nderpayment" means the lesser of </w:t>
      </w:r>
      <w:del w:id="2604" w:author="Preferred Customer" w:date="2013-09-14T11:34:00Z">
        <w:r w:rsidRPr="0034229F" w:rsidDel="00BC49FC">
          <w:delText xml:space="preserve">ten </w:delText>
        </w:r>
      </w:del>
      <w:ins w:id="2605" w:author="Preferred Customer" w:date="2013-09-14T11:34:00Z">
        <w:r w:rsidR="00BC49FC">
          <w:t xml:space="preserve">10 </w:t>
        </w:r>
      </w:ins>
      <w:r w:rsidRPr="0034229F">
        <w:t xml:space="preserve">percent </w:t>
      </w:r>
      <w:del w:id="2606"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07" w:author="jinahar" w:date="2013-09-19T13:02:00Z"/>
        </w:rPr>
      </w:pPr>
      <w:ins w:id="2608" w:author="jinahar" w:date="2013-03-26T10:37:00Z">
        <w:r w:rsidRPr="000F02A8">
          <w:t>(</w:t>
        </w:r>
      </w:ins>
      <w:ins w:id="2609" w:author="jinahar" w:date="2013-03-26T10:56:00Z">
        <w:r w:rsidR="006A700E">
          <w:t>1</w:t>
        </w:r>
      </w:ins>
      <w:ins w:id="2610" w:author="Preferred Customer" w:date="2013-09-18T08:00:00Z">
        <w:r w:rsidR="004628FF">
          <w:t>7</w:t>
        </w:r>
      </w:ins>
      <w:ins w:id="2611" w:author="Mark" w:date="2014-02-10T08:25:00Z">
        <w:r w:rsidR="0053782F">
          <w:t>3</w:t>
        </w:r>
      </w:ins>
      <w:ins w:id="2612" w:author="jinahar" w:date="2013-03-26T10:37:00Z">
        <w:r w:rsidRPr="000F02A8">
          <w:t xml:space="preserve">)  “Sustainment </w:t>
        </w:r>
      </w:ins>
      <w:ins w:id="2613" w:author="Preferred Customer" w:date="2013-09-15T20:47:00Z">
        <w:r w:rsidR="00F77408">
          <w:t>a</w:t>
        </w:r>
      </w:ins>
      <w:ins w:id="2614" w:author="jinahar" w:date="2013-03-26T10:37:00Z">
        <w:r w:rsidRPr="000F02A8">
          <w:t xml:space="preserve">rea” means a geographical area of the </w:t>
        </w:r>
      </w:ins>
      <w:ins w:id="2615" w:author="Preferred Customer" w:date="2013-09-08T22:49:00Z">
        <w:r w:rsidR="00355390">
          <w:t>s</w:t>
        </w:r>
      </w:ins>
      <w:ins w:id="2616" w:author="jinahar" w:date="2013-03-26T10:37:00Z">
        <w:r w:rsidRPr="000F02A8">
          <w:t xml:space="preserve">tate for which DEQ has ambient air </w:t>
        </w:r>
      </w:ins>
      <w:ins w:id="2617" w:author="Preferred Customer" w:date="2013-09-14T11:35:00Z">
        <w:r w:rsidR="00BC49FC">
          <w:t xml:space="preserve">quality </w:t>
        </w:r>
      </w:ins>
      <w:ins w:id="2618"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19" w:author="Preferred Customer" w:date="2013-09-08T22:50:00Z">
        <w:r w:rsidR="00355390">
          <w:t xml:space="preserve">of a sustainment area </w:t>
        </w:r>
      </w:ins>
      <w:ins w:id="2620" w:author="jinahar" w:date="2013-03-26T10:37:00Z">
        <w:r w:rsidRPr="000F02A8">
          <w:t xml:space="preserve">is the </w:t>
        </w:r>
      </w:ins>
      <w:ins w:id="2621" w:author="Preferred Customer" w:date="2013-09-08T22:50:00Z">
        <w:r w:rsidR="00355390">
          <w:t xml:space="preserve">applicable </w:t>
        </w:r>
      </w:ins>
      <w:ins w:id="2622" w:author="jinahar" w:date="2014-04-14T09:58:00Z">
        <w:r w:rsidR="002F6024">
          <w:t>u</w:t>
        </w:r>
      </w:ins>
      <w:ins w:id="2623" w:author="jinahar" w:date="2013-03-26T10:37:00Z">
        <w:r w:rsidRPr="000F02A8">
          <w:t xml:space="preserve">rban </w:t>
        </w:r>
      </w:ins>
      <w:ins w:id="2624" w:author="jinahar" w:date="2014-04-14T09:58:00Z">
        <w:r w:rsidR="002F6024">
          <w:t>g</w:t>
        </w:r>
      </w:ins>
      <w:ins w:id="2625" w:author="jinahar" w:date="2013-03-26T10:37:00Z">
        <w:r w:rsidRPr="000F02A8">
          <w:t xml:space="preserve">rowth </w:t>
        </w:r>
      </w:ins>
      <w:ins w:id="2626" w:author="jinahar" w:date="2014-04-14T09:58:00Z">
        <w:r w:rsidR="002F6024">
          <w:t>b</w:t>
        </w:r>
      </w:ins>
      <w:ins w:id="2627" w:author="jinahar" w:date="2013-03-26T10:37:00Z">
        <w:r w:rsidRPr="000F02A8">
          <w:t xml:space="preserve">oundary in </w:t>
        </w:r>
      </w:ins>
      <w:ins w:id="2628" w:author="Preferred Customer" w:date="2013-08-30T09:47:00Z">
        <w:r w:rsidR="00765E4C">
          <w:t>e</w:t>
        </w:r>
      </w:ins>
      <w:ins w:id="2629" w:author="jinahar" w:date="2013-03-26T10:37:00Z">
        <w:r w:rsidRPr="000F02A8">
          <w:t xml:space="preserve">ffect </w:t>
        </w:r>
      </w:ins>
      <w:ins w:id="2630" w:author="Preferred Customer" w:date="2013-09-08T22:50:00Z">
        <w:r w:rsidR="00355390">
          <w:t xml:space="preserve">on the date this </w:t>
        </w:r>
      </w:ins>
      <w:ins w:id="2631" w:author="jinahar" w:date="2013-03-26T10:37:00Z">
        <w:r w:rsidRPr="000F02A8">
          <w:t>rule</w:t>
        </w:r>
      </w:ins>
      <w:ins w:id="2632" w:author="Preferred Customer" w:date="2013-09-08T22:51:00Z">
        <w:r w:rsidR="00355390">
          <w:t xml:space="preserve"> </w:t>
        </w:r>
      </w:ins>
      <w:ins w:id="2633" w:author="Preferred Customer" w:date="2013-09-08T22:50:00Z">
        <w:r w:rsidR="00355390">
          <w:t>was last approved by the EQC</w:t>
        </w:r>
      </w:ins>
      <w:ins w:id="2634" w:author="jinahar" w:date="2013-03-26T10:37:00Z">
        <w:r w:rsidRPr="000F02A8">
          <w:t>, unless superseded by rule.</w:t>
        </w:r>
      </w:ins>
    </w:p>
    <w:p w:rsidR="00B01CA2" w:rsidRPr="00B01CA2" w:rsidRDefault="00B01CA2" w:rsidP="00B01CA2">
      <w:pPr>
        <w:rPr>
          <w:ins w:id="2635" w:author="jinahar" w:date="2013-09-19T13:02:00Z"/>
        </w:rPr>
      </w:pPr>
      <w:ins w:id="2636" w:author="jinahar" w:date="2013-09-19T13:02:00Z">
        <w:r>
          <w:t>(</w:t>
        </w:r>
      </w:ins>
      <w:ins w:id="2637" w:author="jinahar" w:date="2013-12-05T12:49:00Z">
        <w:r w:rsidR="00381955">
          <w:t>17</w:t>
        </w:r>
      </w:ins>
      <w:ins w:id="2638" w:author="Mark" w:date="2014-02-10T08:25:00Z">
        <w:r w:rsidR="0053782F">
          <w:t>4</w:t>
        </w:r>
      </w:ins>
      <w:ins w:id="2639" w:author="jinahar" w:date="2013-09-19T13:02:00Z">
        <w:r>
          <w:t xml:space="preserve">) “Sustainment pollutant” means a </w:t>
        </w:r>
      </w:ins>
      <w:ins w:id="2640" w:author="jinahar" w:date="2014-03-24T10:18:00Z">
        <w:r w:rsidR="008867B9">
          <w:t xml:space="preserve">regulated </w:t>
        </w:r>
      </w:ins>
      <w:ins w:id="2641"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42" w:author="Preferred Customer" w:date="2013-09-18T08:00:00Z">
        <w:r w:rsidR="004628FF">
          <w:t>7</w:t>
        </w:r>
      </w:ins>
      <w:ins w:id="2643" w:author="Mark" w:date="2014-02-10T08:25:00Z">
        <w:r w:rsidR="0053782F">
          <w:t>5</w:t>
        </w:r>
      </w:ins>
      <w:del w:id="2644" w:author="Mark" w:date="2014-02-10T08:25:00Z">
        <w:r w:rsidRPr="0034229F" w:rsidDel="0053782F">
          <w:delText>4</w:delText>
        </w:r>
      </w:del>
      <w:del w:id="2645"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46" w:author="Preferred Customer" w:date="2013-09-14T11:36:00Z">
        <w:r w:rsidR="00336427" w:rsidRPr="004C0655">
          <w:t>regulated</w:t>
        </w:r>
        <w:r w:rsidR="00CB74FD">
          <w:t xml:space="preserve"> </w:t>
        </w:r>
      </w:ins>
      <w:del w:id="2647" w:author="jinahar" w:date="2013-09-17T10:39:00Z">
        <w:r w:rsidRPr="0034229F" w:rsidDel="004230C6">
          <w:delText xml:space="preserve">air </w:delText>
        </w:r>
      </w:del>
      <w:r w:rsidRPr="0034229F">
        <w:t>pollutants contained in a</w:t>
      </w:r>
      <w:ins w:id="2648" w:author="Preferred Customer" w:date="2013-09-14T11:37:00Z">
        <w:r w:rsidR="00CB74FD">
          <w:t xml:space="preserve">n ACDP or Oregon Title V </w:t>
        </w:r>
      </w:ins>
      <w:r w:rsidRPr="0034229F">
        <w:t xml:space="preserve"> permit issued by DEQ</w:t>
      </w:r>
      <w:del w:id="2649" w:author="Preferred Customer" w:date="2013-09-14T11:39:00Z">
        <w:r w:rsidRPr="0034229F" w:rsidDel="00CB74FD">
          <w:delText xml:space="preserve"> </w:delText>
        </w:r>
      </w:del>
      <w:del w:id="2650"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51" w:author="Preferred Customer" w:date="2013-09-18T08:00:00Z">
        <w:r w:rsidR="004628FF">
          <w:t>7</w:t>
        </w:r>
      </w:ins>
      <w:ins w:id="2652" w:author="Mark" w:date="2014-02-10T08:25:00Z">
        <w:r w:rsidR="0053782F">
          <w:t>6</w:t>
        </w:r>
      </w:ins>
      <w:del w:id="2653"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54" w:author="Preferred Customer" w:date="2013-09-20T20:42:00Z">
        <w:r w:rsidR="007B1A58">
          <w:t xml:space="preserve"> </w:t>
        </w:r>
      </w:ins>
      <w:ins w:id="2655" w:author="Preferred Customer" w:date="2013-09-20T20:45:00Z">
        <w:r w:rsidR="009114C6">
          <w:t>or</w:t>
        </w:r>
      </w:ins>
      <w:ins w:id="2656" w:author="Preferred Customer" w:date="2013-09-20T20:42:00Z">
        <w:r w:rsidR="007B1A58">
          <w:t xml:space="preserve"> OAR 340-224-0055</w:t>
        </w:r>
      </w:ins>
      <w:ins w:id="2657" w:author="jinahar" w:date="2014-04-14T09:58:00Z">
        <w:r w:rsidR="002F6024">
          <w:t>,</w:t>
        </w:r>
      </w:ins>
      <w:ins w:id="2658"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59" w:author="Preferred Customer" w:date="2013-09-20T20:45:00Z">
        <w:r w:rsidR="009114C6" w:rsidRPr="009114C6">
          <w:t xml:space="preserve"> or</w:t>
        </w:r>
        <w:r w:rsidR="009114C6">
          <w:t xml:space="preserve"> OAR 340-224-00</w:t>
        </w:r>
      </w:ins>
      <w:ins w:id="2660" w:author="Preferred Customer" w:date="2013-09-20T20:46:00Z">
        <w:r w:rsidR="009114C6">
          <w:t>4</w:t>
        </w:r>
      </w:ins>
      <w:ins w:id="2661"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62" w:author="pcuser" w:date="2014-04-09T17:31:00Z"/>
        </w:rPr>
      </w:pPr>
      <w:r w:rsidRPr="0034229F">
        <w:t>(1</w:t>
      </w:r>
      <w:ins w:id="2663" w:author="Preferred Customer" w:date="2013-09-18T08:00:00Z">
        <w:r w:rsidR="004628FF">
          <w:t>7</w:t>
        </w:r>
      </w:ins>
      <w:ins w:id="2664" w:author="Mark" w:date="2014-02-10T08:25:00Z">
        <w:r w:rsidR="0053782F">
          <w:t>7</w:t>
        </w:r>
      </w:ins>
      <w:del w:id="2665" w:author="jinahar" w:date="2013-03-26T10:56:00Z">
        <w:r w:rsidRPr="0034229F" w:rsidDel="006A700E">
          <w:delText>45</w:delText>
        </w:r>
      </w:del>
      <w:r w:rsidRPr="0034229F">
        <w:t xml:space="preserve">) "Total </w:t>
      </w:r>
      <w:del w:id="2666" w:author="Preferred Customer" w:date="2013-09-15T20:47:00Z">
        <w:r w:rsidRPr="0034229F" w:rsidDel="00F77408">
          <w:delText>R</w:delText>
        </w:r>
      </w:del>
      <w:ins w:id="2667" w:author="Preferred Customer" w:date="2013-09-15T20:47:00Z">
        <w:r w:rsidR="00F77408">
          <w:t>r</w:t>
        </w:r>
      </w:ins>
      <w:r w:rsidRPr="0034229F">
        <w:t xml:space="preserve">educed </w:t>
      </w:r>
      <w:del w:id="2668" w:author="Preferred Customer" w:date="2013-09-15T20:47:00Z">
        <w:r w:rsidRPr="0034229F" w:rsidDel="00F77408">
          <w:delText>S</w:delText>
        </w:r>
      </w:del>
      <w:ins w:id="2669"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70" w:author="Preferred Customer" w:date="2013-09-14T11:39:00Z">
        <w:r w:rsidR="00667CEC">
          <w:t xml:space="preserve"> </w:t>
        </w:r>
      </w:ins>
      <w:r w:rsidRPr="0034229F">
        <w:t xml:space="preserve">(H2S). </w:t>
      </w:r>
    </w:p>
    <w:p w:rsidR="00FF5F08" w:rsidRDefault="00FF5F08" w:rsidP="0034229F">
      <w:pPr>
        <w:rPr>
          <w:ins w:id="2671" w:author="pcuser" w:date="2014-04-09T17:32:00Z"/>
        </w:rPr>
      </w:pPr>
      <w:ins w:id="2672" w:author="pcuser" w:date="2014-04-09T17:31:00Z">
        <w:r>
          <w:t xml:space="preserve">(178) “Type </w:t>
        </w:r>
      </w:ins>
      <w:ins w:id="2673" w:author="jinahar" w:date="2014-04-15T13:02:00Z">
        <w:r w:rsidR="00DF0AC2">
          <w:t>A</w:t>
        </w:r>
      </w:ins>
      <w:ins w:id="2674" w:author="pcuser" w:date="2014-04-09T17:31:00Z">
        <w:r>
          <w:t xml:space="preserve"> State NSR action</w:t>
        </w:r>
      </w:ins>
      <w:ins w:id="2675" w:author="pcuser" w:date="2014-04-09T17:32:00Z">
        <w:r>
          <w:t>” means a State NSR a</w:t>
        </w:r>
      </w:ins>
      <w:ins w:id="2676" w:author="pcuser" w:date="2014-04-09T17:33:00Z">
        <w:r>
          <w:t>c</w:t>
        </w:r>
      </w:ins>
      <w:ins w:id="2677" w:author="pcuser" w:date="2014-04-09T17:32:00Z">
        <w:r>
          <w:t>tion that is the result of a major modification and requires a control technology (BACT or LAER) analysis.</w:t>
        </w:r>
      </w:ins>
    </w:p>
    <w:p w:rsidR="00FF5F08" w:rsidRDefault="00FF5F08" w:rsidP="0034229F">
      <w:ins w:id="2678" w:author="pcuser" w:date="2014-04-09T17:32:00Z">
        <w:r>
          <w:t xml:space="preserve">(179) “Type </w:t>
        </w:r>
      </w:ins>
      <w:ins w:id="2679" w:author="jinahar" w:date="2014-04-15T13:02:00Z">
        <w:r w:rsidR="00DF0AC2">
          <w:t>B</w:t>
        </w:r>
      </w:ins>
      <w:ins w:id="2680" w:author="pcuser" w:date="2014-04-09T17:32:00Z">
        <w:r>
          <w:t xml:space="preserve"> State NSR action” means a State NSR action that is not a Type </w:t>
        </w:r>
      </w:ins>
      <w:ins w:id="2681" w:author="jinahar" w:date="2014-04-15T13:37:00Z">
        <w:r w:rsidR="0075790B">
          <w:t>A</w:t>
        </w:r>
      </w:ins>
      <w:ins w:id="2682" w:author="pcuser" w:date="2014-04-09T17:32:00Z">
        <w:r>
          <w:t xml:space="preserve"> State NSR action.</w:t>
        </w:r>
      </w:ins>
    </w:p>
    <w:p w:rsidR="0034229F" w:rsidRPr="0034229F" w:rsidRDefault="0034229F" w:rsidP="0034229F">
      <w:r w:rsidRPr="0034229F">
        <w:lastRenderedPageBreak/>
        <w:t>(1</w:t>
      </w:r>
      <w:ins w:id="2683" w:author="Mark" w:date="2014-02-10T08:25:00Z">
        <w:r w:rsidR="0053782F">
          <w:t>8</w:t>
        </w:r>
      </w:ins>
      <w:ins w:id="2684" w:author="pcuser" w:date="2014-04-09T17:34:00Z">
        <w:r w:rsidR="00C139BA">
          <w:t>0</w:t>
        </w:r>
      </w:ins>
      <w:del w:id="2685"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686" w:author="jinahar" w:date="2013-04-18T16:09:00Z">
        <w:r w:rsidRPr="0034229F" w:rsidDel="00B01FA3">
          <w:delText xml:space="preserve">in accordance with </w:delText>
        </w:r>
      </w:del>
      <w:ins w:id="2687" w:author="jinahar" w:date="2013-04-18T16:09:00Z">
        <w:r w:rsidR="00B01FA3">
          <w:t xml:space="preserve">under </w:t>
        </w:r>
      </w:ins>
      <w:r w:rsidRPr="0034229F">
        <w:t xml:space="preserve">OAR 340-226-0130. </w:t>
      </w:r>
      <w:del w:id="2688"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689" w:author="pcuser" w:date="2014-04-09T17:34:00Z">
        <w:r w:rsidR="00C139BA">
          <w:t>81</w:t>
        </w:r>
      </w:ins>
      <w:del w:id="2690" w:author="jinahar" w:date="2013-03-26T10:56:00Z">
        <w:r w:rsidRPr="0034229F" w:rsidDel="006A700E">
          <w:delText>47</w:delText>
        </w:r>
      </w:del>
      <w:r w:rsidRPr="0034229F">
        <w:t xml:space="preserve">) "Unassigned </w:t>
      </w:r>
      <w:del w:id="2691" w:author="Preferred Customer" w:date="2013-09-15T20:48:00Z">
        <w:r w:rsidRPr="0034229F" w:rsidDel="00F77408">
          <w:delText>E</w:delText>
        </w:r>
      </w:del>
      <w:ins w:id="2692" w:author="Preferred Customer" w:date="2013-09-15T20:48:00Z">
        <w:r w:rsidR="00F77408">
          <w:t>e</w:t>
        </w:r>
      </w:ins>
      <w:r w:rsidRPr="0034229F">
        <w:t xml:space="preserve">missions" means the amount of emissions that are in excess of the PSEL but less than the </w:t>
      </w:r>
      <w:del w:id="2693" w:author="jinahar" w:date="2014-04-14T09:59:00Z">
        <w:r w:rsidRPr="0034229F" w:rsidDel="002F6024">
          <w:delText>N</w:delText>
        </w:r>
      </w:del>
      <w:ins w:id="2694" w:author="jinahar" w:date="2014-04-14T09:59:00Z">
        <w:r w:rsidR="002F6024">
          <w:t>n</w:t>
        </w:r>
      </w:ins>
      <w:r w:rsidRPr="0034229F">
        <w:t xml:space="preserve">etting </w:t>
      </w:r>
      <w:del w:id="2695" w:author="jinahar" w:date="2014-04-14T09:59:00Z">
        <w:r w:rsidRPr="0034229F" w:rsidDel="002F6024">
          <w:delText>B</w:delText>
        </w:r>
      </w:del>
      <w:ins w:id="2696" w:author="jinahar" w:date="2014-04-14T09:59:00Z">
        <w:r w:rsidR="002F6024">
          <w:t>b</w:t>
        </w:r>
      </w:ins>
      <w:r w:rsidRPr="0034229F">
        <w:t xml:space="preserve">asis. </w:t>
      </w:r>
    </w:p>
    <w:p w:rsidR="00B8201F" w:rsidRDefault="0034229F" w:rsidP="0034229F">
      <w:pPr>
        <w:rPr>
          <w:ins w:id="2697" w:author="PCAdmin" w:date="2014-04-28T11:24:00Z"/>
        </w:rPr>
      </w:pPr>
      <w:r w:rsidRPr="0034229F">
        <w:t>(1</w:t>
      </w:r>
      <w:ins w:id="2698" w:author="Mark" w:date="2014-02-10T08:26:00Z">
        <w:r w:rsidR="0053782F">
          <w:t>8</w:t>
        </w:r>
      </w:ins>
      <w:ins w:id="2699" w:author="pcuser" w:date="2014-04-09T17:34:00Z">
        <w:r w:rsidR="00C139BA">
          <w:t>2</w:t>
        </w:r>
      </w:ins>
      <w:del w:id="2700"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01"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02" w:author="Preferred Customer" w:date="2013-09-21T11:55:00Z">
        <w:r w:rsidRPr="0034229F" w:rsidDel="00507B45">
          <w:delText>equipment</w:delText>
        </w:r>
      </w:del>
      <w:ins w:id="2703" w:author="Preferred Customer" w:date="2013-09-21T11:55:00Z">
        <w:r w:rsidR="00507B45">
          <w:t>device</w:t>
        </w:r>
      </w:ins>
      <w:r w:rsidRPr="0034229F">
        <w:t xml:space="preserve">. </w:t>
      </w:r>
    </w:p>
    <w:p w:rsidR="005575C9" w:rsidRDefault="005575C9" w:rsidP="005575C9">
      <w:pPr>
        <w:rPr>
          <w:ins w:id="2704" w:author="PCAdmin" w:date="2014-04-28T11:24:00Z"/>
        </w:rPr>
      </w:pPr>
      <w:ins w:id="2705" w:author="PCAdmin" w:date="2014-04-28T11:24:00Z">
        <w:r w:rsidRPr="00937F51">
          <w:t>(</w:t>
        </w:r>
      </w:ins>
      <w:ins w:id="2706" w:author="pcuser" w:date="2014-04-28T17:53:00Z">
        <w:r w:rsidR="001E5838">
          <w:t>183</w:t>
        </w:r>
      </w:ins>
      <w:ins w:id="2707" w:author="PCAdmin" w:date="2014-04-28T11:24:00Z">
        <w:r w:rsidRPr="00937F51">
          <w:t>) “</w:t>
        </w:r>
      </w:ins>
      <w:ins w:id="2708" w:author="PCAdmin" w:date="2014-04-28T11:36:00Z">
        <w:r w:rsidR="007A2037">
          <w:t>Unclassified</w:t>
        </w:r>
      </w:ins>
      <w:ins w:id="2709" w:author="PCAdmin" w:date="2014-04-28T11:24:00Z">
        <w:r w:rsidRPr="00937F51">
          <w:t xml:space="preserve"> area” or </w:t>
        </w:r>
        <w:r>
          <w:t>“</w:t>
        </w:r>
      </w:ins>
      <w:ins w:id="2710" w:author="PCAdmin" w:date="2014-04-28T11:36:00Z">
        <w:r w:rsidR="007A2037">
          <w:t>attainment</w:t>
        </w:r>
      </w:ins>
      <w:ins w:id="2711"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12" w:author="jinahar" w:date="2012-09-05T13:06:00Z"/>
        </w:rPr>
      </w:pPr>
      <w:r w:rsidRPr="0034229F">
        <w:t>(1</w:t>
      </w:r>
      <w:ins w:id="2713" w:author="Preferred Customer" w:date="2013-09-18T08:01:00Z">
        <w:r w:rsidR="004628FF">
          <w:t>8</w:t>
        </w:r>
      </w:ins>
      <w:r w:rsidRPr="0034229F">
        <w:t>4</w:t>
      </w:r>
      <w:del w:id="2714" w:author="jinahar" w:date="2013-03-26T10:57:00Z">
        <w:r w:rsidRPr="0034229F" w:rsidDel="006A700E">
          <w:delText>9</w:delText>
        </w:r>
      </w:del>
      <w:r w:rsidRPr="0034229F">
        <w:t xml:space="preserve">) "Upset" or "Breakdown" means any failure or malfunction of any pollution control </w:t>
      </w:r>
      <w:del w:id="2715" w:author="Preferred Customer" w:date="2013-09-21T11:55:00Z">
        <w:r w:rsidRPr="0034229F" w:rsidDel="00507B45">
          <w:delText xml:space="preserve">equipment </w:delText>
        </w:r>
      </w:del>
      <w:ins w:id="2716"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17" w:author="jinahar" w:date="2012-09-05T13:06:00Z"/>
        </w:rPr>
      </w:pPr>
      <w:ins w:id="2718" w:author="jinahar" w:date="2012-09-05T13:06:00Z">
        <w:r w:rsidRPr="00C736B4">
          <w:t>(</w:t>
        </w:r>
      </w:ins>
      <w:ins w:id="2719" w:author="jinahar" w:date="2013-03-26T10:57:00Z">
        <w:r w:rsidR="006A700E">
          <w:t>1</w:t>
        </w:r>
      </w:ins>
      <w:ins w:id="2720" w:author="jinahar" w:date="2013-12-05T12:50:00Z">
        <w:r w:rsidR="00381955">
          <w:t>8</w:t>
        </w:r>
      </w:ins>
      <w:ins w:id="2721" w:author="pcuser" w:date="2014-04-29T08:08:00Z">
        <w:r w:rsidR="00C02B1A">
          <w:t>5</w:t>
        </w:r>
      </w:ins>
      <w:ins w:id="2722"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23" w:author="jinahar" w:date="2012-09-05T13:06:00Z">
        <w:r w:rsidRPr="00C736B4">
          <w:t>(</w:t>
        </w:r>
      </w:ins>
      <w:ins w:id="2724" w:author="jinahar" w:date="2013-03-26T10:57:00Z">
        <w:r w:rsidR="006A700E">
          <w:t>1</w:t>
        </w:r>
      </w:ins>
      <w:ins w:id="2725" w:author="Preferred Customer" w:date="2013-09-18T08:01:00Z">
        <w:r w:rsidR="004628FF">
          <w:t>8</w:t>
        </w:r>
      </w:ins>
      <w:ins w:id="2726" w:author="pcuser" w:date="2014-04-29T08:08:00Z">
        <w:r w:rsidR="00C02B1A">
          <w:t>6</w:t>
        </w:r>
      </w:ins>
      <w:ins w:id="2727" w:author="jinahar" w:date="2012-09-05T13:06:00Z">
        <w:r w:rsidRPr="00C736B4">
          <w:t xml:space="preserve">) "Veneer </w:t>
        </w:r>
      </w:ins>
      <w:ins w:id="2728" w:author="Preferred Customer" w:date="2013-09-15T20:48:00Z">
        <w:r w:rsidR="00F77408">
          <w:t>d</w:t>
        </w:r>
      </w:ins>
      <w:ins w:id="2729" w:author="jinahar" w:date="2012-09-05T13:06:00Z">
        <w:r w:rsidRPr="00C736B4">
          <w:t>ryer" means equipment in which veneer is dried.</w:t>
        </w:r>
      </w:ins>
    </w:p>
    <w:p w:rsidR="0034229F" w:rsidRPr="0034229F" w:rsidRDefault="0034229F" w:rsidP="0034229F">
      <w:r w:rsidRPr="0034229F">
        <w:t>(1</w:t>
      </w:r>
      <w:ins w:id="2730" w:author="Preferred Customer" w:date="2013-09-18T08:01:00Z">
        <w:r w:rsidR="004628FF">
          <w:t>8</w:t>
        </w:r>
      </w:ins>
      <w:ins w:id="2731" w:author="pcuser" w:date="2014-04-29T08:08:00Z">
        <w:r w:rsidR="00C02B1A">
          <w:t>7</w:t>
        </w:r>
      </w:ins>
      <w:del w:id="2732" w:author="jinahar" w:date="2013-03-26T10:57:00Z">
        <w:r w:rsidRPr="0034229F" w:rsidDel="006A700E">
          <w:delText>50</w:delText>
        </w:r>
      </w:del>
      <w:r w:rsidRPr="0034229F">
        <w:t xml:space="preserve">) "Visibility </w:t>
      </w:r>
      <w:del w:id="2733" w:author="Preferred Customer" w:date="2013-09-15T20:48:00Z">
        <w:r w:rsidRPr="0034229F" w:rsidDel="00F77408">
          <w:delText>I</w:delText>
        </w:r>
      </w:del>
      <w:ins w:id="2734"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35" w:author="Preferred Customer" w:date="2013-09-18T08:01:00Z">
        <w:r w:rsidR="004628FF">
          <w:t>8</w:t>
        </w:r>
      </w:ins>
      <w:ins w:id="2736" w:author="pcuser" w:date="2014-04-29T08:08:00Z">
        <w:r w:rsidR="00C02B1A">
          <w:t>8</w:t>
        </w:r>
      </w:ins>
      <w:del w:id="2737" w:author="pcuser" w:date="2014-04-09T17:35:00Z">
        <w:r w:rsidRPr="0034229F" w:rsidDel="00C139BA">
          <w:delText>5</w:delText>
        </w:r>
      </w:del>
      <w:del w:id="2738" w:author="jinahar" w:date="2013-03-26T10:57:00Z">
        <w:r w:rsidRPr="0034229F" w:rsidDel="006A700E">
          <w:delText>1</w:delText>
        </w:r>
      </w:del>
      <w:r w:rsidRPr="0034229F">
        <w:t xml:space="preserve">) "Volatile </w:t>
      </w:r>
      <w:del w:id="2739" w:author="Preferred Customer" w:date="2013-09-15T20:48:00Z">
        <w:r w:rsidRPr="0034229F" w:rsidDel="00F77408">
          <w:delText>O</w:delText>
        </w:r>
      </w:del>
      <w:ins w:id="2740" w:author="Preferred Customer" w:date="2013-09-15T20:48:00Z">
        <w:r w:rsidR="00F77408">
          <w:t>o</w:t>
        </w:r>
      </w:ins>
      <w:r w:rsidRPr="0034229F">
        <w:t xml:space="preserve">rganic </w:t>
      </w:r>
      <w:del w:id="2741" w:author="Preferred Customer" w:date="2013-09-15T20:48:00Z">
        <w:r w:rsidRPr="0034229F" w:rsidDel="00F77408">
          <w:delText>C</w:delText>
        </w:r>
      </w:del>
      <w:ins w:id="2742"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43" w:author="Preferred Customer" w:date="2013-08-29T22:10:00Z"/>
        </w:rPr>
      </w:pPr>
      <w:r w:rsidRPr="0034229F">
        <w:t xml:space="preserve">(a) </w:t>
      </w:r>
      <w:ins w:id="2744"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45" w:author="Preferred Customer" w:date="2013-08-29T22:11:00Z"/>
        </w:rPr>
      </w:pPr>
      <w:ins w:id="2746" w:author="Preferred Customer" w:date="2013-08-29T22:11:00Z">
        <w:r>
          <w:t xml:space="preserve">(A) </w:t>
        </w:r>
      </w:ins>
      <w:ins w:id="2747" w:author="Preferred Customer" w:date="2013-08-29T22:05:00Z">
        <w:r w:rsidR="00CE2060" w:rsidRPr="00CE2060">
          <w:t xml:space="preserve">methane; </w:t>
        </w:r>
      </w:ins>
    </w:p>
    <w:p w:rsidR="006449A6" w:rsidRDefault="006449A6" w:rsidP="00F3543F">
      <w:pPr>
        <w:spacing w:after="0"/>
        <w:rPr>
          <w:ins w:id="2748" w:author="Preferred Customer" w:date="2013-08-29T22:11:00Z"/>
        </w:rPr>
      </w:pPr>
      <w:ins w:id="2749" w:author="Preferred Customer" w:date="2013-08-29T22:11:00Z">
        <w:r>
          <w:t xml:space="preserve">(B) </w:t>
        </w:r>
      </w:ins>
      <w:ins w:id="2750" w:author="Preferred Customer" w:date="2013-08-29T22:05:00Z">
        <w:r w:rsidR="00CE2060" w:rsidRPr="00CE2060">
          <w:t xml:space="preserve">ethane; </w:t>
        </w:r>
      </w:ins>
    </w:p>
    <w:p w:rsidR="006449A6" w:rsidRDefault="006449A6" w:rsidP="00F3543F">
      <w:pPr>
        <w:spacing w:after="0"/>
        <w:rPr>
          <w:ins w:id="2751" w:author="Preferred Customer" w:date="2013-08-29T22:11:00Z"/>
        </w:rPr>
      </w:pPr>
      <w:ins w:id="2752" w:author="Preferred Customer" w:date="2013-08-29T22:11:00Z">
        <w:r>
          <w:lastRenderedPageBreak/>
          <w:t xml:space="preserve">(C) </w:t>
        </w:r>
      </w:ins>
      <w:ins w:id="2753" w:author="Preferred Customer" w:date="2013-08-29T22:05:00Z">
        <w:r w:rsidR="00CE2060" w:rsidRPr="00CE2060">
          <w:t xml:space="preserve">methylene chloride (dichloromethane); </w:t>
        </w:r>
      </w:ins>
    </w:p>
    <w:p w:rsidR="006449A6" w:rsidRDefault="006449A6" w:rsidP="00F3543F">
      <w:pPr>
        <w:spacing w:after="0"/>
        <w:rPr>
          <w:ins w:id="2754" w:author="Preferred Customer" w:date="2013-08-29T22:11:00Z"/>
        </w:rPr>
      </w:pPr>
      <w:ins w:id="2755" w:author="Preferred Customer" w:date="2013-08-29T22:11:00Z">
        <w:r>
          <w:t xml:space="preserve">(D) </w:t>
        </w:r>
      </w:ins>
      <w:ins w:id="2756" w:author="Preferred Customer" w:date="2013-08-29T22:05:00Z">
        <w:r w:rsidR="00CE2060" w:rsidRPr="00CE2060">
          <w:t xml:space="preserve">1,1,1-trichloroethane (methyl chloroform); </w:t>
        </w:r>
      </w:ins>
    </w:p>
    <w:p w:rsidR="006449A6" w:rsidRDefault="006449A6" w:rsidP="00F3543F">
      <w:pPr>
        <w:spacing w:after="0"/>
        <w:rPr>
          <w:ins w:id="2757" w:author="Preferred Customer" w:date="2013-08-29T22:12:00Z"/>
        </w:rPr>
      </w:pPr>
      <w:ins w:id="2758" w:author="Preferred Customer" w:date="2013-08-29T22:11:00Z">
        <w:r>
          <w:t xml:space="preserve">(E) </w:t>
        </w:r>
      </w:ins>
      <w:ins w:id="2759" w:author="Preferred Customer" w:date="2013-08-29T22:05:00Z">
        <w:r w:rsidR="00CE2060" w:rsidRPr="00CE2060">
          <w:t xml:space="preserve">1,1,2-trichloro-1,2,2-trifluoroethane (CFC-113); </w:t>
        </w:r>
      </w:ins>
    </w:p>
    <w:p w:rsidR="006449A6" w:rsidRDefault="006449A6" w:rsidP="00F3543F">
      <w:pPr>
        <w:spacing w:after="0"/>
        <w:rPr>
          <w:ins w:id="2760" w:author="Preferred Customer" w:date="2013-08-29T22:12:00Z"/>
        </w:rPr>
      </w:pPr>
      <w:ins w:id="2761" w:author="Preferred Customer" w:date="2013-08-29T22:12:00Z">
        <w:r>
          <w:t xml:space="preserve">(F) </w:t>
        </w:r>
      </w:ins>
      <w:ins w:id="2762" w:author="Preferred Customer" w:date="2013-08-29T22:05:00Z">
        <w:r w:rsidR="00CE2060" w:rsidRPr="00CE2060">
          <w:t xml:space="preserve">trichlorofluoromethane (CFC-11); </w:t>
        </w:r>
      </w:ins>
    </w:p>
    <w:p w:rsidR="006449A6" w:rsidRDefault="006449A6" w:rsidP="00F3543F">
      <w:pPr>
        <w:spacing w:after="0"/>
        <w:rPr>
          <w:ins w:id="2763" w:author="Preferred Customer" w:date="2013-08-29T22:12:00Z"/>
        </w:rPr>
      </w:pPr>
      <w:ins w:id="2764" w:author="Preferred Customer" w:date="2013-08-29T22:12:00Z">
        <w:r>
          <w:t xml:space="preserve">(G) </w:t>
        </w:r>
      </w:ins>
      <w:ins w:id="2765" w:author="Preferred Customer" w:date="2013-08-29T22:05:00Z">
        <w:r w:rsidR="00CE2060" w:rsidRPr="00CE2060">
          <w:t xml:space="preserve">dichlorodifluoromethane (CFC-12); </w:t>
        </w:r>
      </w:ins>
    </w:p>
    <w:p w:rsidR="006449A6" w:rsidRDefault="006449A6" w:rsidP="00F3543F">
      <w:pPr>
        <w:spacing w:after="0"/>
        <w:rPr>
          <w:ins w:id="2766" w:author="Preferred Customer" w:date="2013-08-29T22:12:00Z"/>
        </w:rPr>
      </w:pPr>
      <w:ins w:id="2767" w:author="Preferred Customer" w:date="2013-08-29T22:12:00Z">
        <w:r>
          <w:t xml:space="preserve">(H) </w:t>
        </w:r>
      </w:ins>
      <w:ins w:id="2768" w:author="Preferred Customer" w:date="2013-08-29T22:05:00Z">
        <w:r w:rsidR="00CE2060" w:rsidRPr="00CE2060">
          <w:t xml:space="preserve">chlorodifluoromethane (HCFC-22); </w:t>
        </w:r>
      </w:ins>
    </w:p>
    <w:p w:rsidR="006449A6" w:rsidRDefault="006449A6" w:rsidP="00F3543F">
      <w:pPr>
        <w:spacing w:after="0"/>
        <w:rPr>
          <w:ins w:id="2769" w:author="Preferred Customer" w:date="2013-08-29T22:12:00Z"/>
        </w:rPr>
      </w:pPr>
      <w:ins w:id="2770" w:author="Preferred Customer" w:date="2013-08-29T22:12:00Z">
        <w:r>
          <w:t xml:space="preserve">(I) </w:t>
        </w:r>
      </w:ins>
      <w:ins w:id="2771" w:author="Preferred Customer" w:date="2013-08-29T22:05:00Z">
        <w:r w:rsidR="00CE2060" w:rsidRPr="00CE2060">
          <w:t xml:space="preserve">trifluoromethane (HFC-23); </w:t>
        </w:r>
      </w:ins>
    </w:p>
    <w:p w:rsidR="006449A6" w:rsidRDefault="006449A6" w:rsidP="00F3543F">
      <w:pPr>
        <w:spacing w:after="0"/>
        <w:rPr>
          <w:ins w:id="2772" w:author="Preferred Customer" w:date="2013-08-29T22:12:00Z"/>
        </w:rPr>
      </w:pPr>
      <w:ins w:id="2773" w:author="Preferred Customer" w:date="2013-08-29T22:12:00Z">
        <w:r>
          <w:t xml:space="preserve">(J) </w:t>
        </w:r>
      </w:ins>
      <w:ins w:id="2774" w:author="Preferred Customer" w:date="2013-08-29T22:05:00Z">
        <w:r w:rsidR="00CE2060" w:rsidRPr="00CE2060">
          <w:t xml:space="preserve">1,2-dichloro 1,1,2,2-tetrafluoroethane (CFC-114); </w:t>
        </w:r>
      </w:ins>
    </w:p>
    <w:p w:rsidR="006449A6" w:rsidRDefault="006449A6" w:rsidP="00F3543F">
      <w:pPr>
        <w:spacing w:after="0"/>
        <w:rPr>
          <w:ins w:id="2775" w:author="Preferred Customer" w:date="2013-08-29T22:12:00Z"/>
        </w:rPr>
      </w:pPr>
      <w:ins w:id="2776" w:author="Preferred Customer" w:date="2013-08-29T22:12:00Z">
        <w:r>
          <w:t xml:space="preserve">(K) </w:t>
        </w:r>
      </w:ins>
      <w:ins w:id="2777" w:author="Preferred Customer" w:date="2013-08-29T22:05:00Z">
        <w:r w:rsidR="00CE2060" w:rsidRPr="00CE2060">
          <w:t xml:space="preserve">chloropentafluoroethane (CFC-115); </w:t>
        </w:r>
      </w:ins>
    </w:p>
    <w:p w:rsidR="006449A6" w:rsidRDefault="006449A6" w:rsidP="00F3543F">
      <w:pPr>
        <w:spacing w:after="0"/>
        <w:rPr>
          <w:ins w:id="2778" w:author="Preferred Customer" w:date="2013-08-29T22:12:00Z"/>
        </w:rPr>
      </w:pPr>
      <w:ins w:id="2779" w:author="Preferred Customer" w:date="2013-08-29T22:12:00Z">
        <w:r>
          <w:t xml:space="preserve">(L) </w:t>
        </w:r>
      </w:ins>
      <w:ins w:id="2780" w:author="Preferred Customer" w:date="2013-08-29T22:05:00Z">
        <w:r w:rsidR="00CE2060" w:rsidRPr="00CE2060">
          <w:t xml:space="preserve">1,1,1-trifluoro 2,2-dichloroethane (HCFC-123); </w:t>
        </w:r>
      </w:ins>
    </w:p>
    <w:p w:rsidR="006449A6" w:rsidRDefault="006449A6" w:rsidP="00F3543F">
      <w:pPr>
        <w:spacing w:after="0"/>
        <w:rPr>
          <w:ins w:id="2781" w:author="Preferred Customer" w:date="2013-08-29T22:12:00Z"/>
        </w:rPr>
      </w:pPr>
      <w:ins w:id="2782" w:author="Preferred Customer" w:date="2013-08-29T22:12:00Z">
        <w:r>
          <w:t xml:space="preserve">(M) </w:t>
        </w:r>
      </w:ins>
      <w:ins w:id="2783" w:author="Preferred Customer" w:date="2013-08-29T22:05:00Z">
        <w:r w:rsidR="00CE2060" w:rsidRPr="00CE2060">
          <w:t xml:space="preserve">1,1,1,2-tetrafluoroethane (HFC-134a); </w:t>
        </w:r>
      </w:ins>
    </w:p>
    <w:p w:rsidR="006449A6" w:rsidRDefault="006449A6" w:rsidP="00F3543F">
      <w:pPr>
        <w:spacing w:after="0"/>
        <w:rPr>
          <w:ins w:id="2784" w:author="Preferred Customer" w:date="2013-08-29T22:12:00Z"/>
        </w:rPr>
      </w:pPr>
      <w:ins w:id="2785" w:author="Preferred Customer" w:date="2013-08-29T22:12:00Z">
        <w:r>
          <w:t xml:space="preserve">(N) </w:t>
        </w:r>
      </w:ins>
      <w:ins w:id="2786" w:author="Preferred Customer" w:date="2013-08-29T22:05:00Z">
        <w:r w:rsidR="00CE2060" w:rsidRPr="00CE2060">
          <w:t xml:space="preserve">1,1-dichloro 1-fluoroethane (HCFC-141b); </w:t>
        </w:r>
      </w:ins>
    </w:p>
    <w:p w:rsidR="006449A6" w:rsidRDefault="006449A6" w:rsidP="00F3543F">
      <w:pPr>
        <w:spacing w:after="0"/>
        <w:rPr>
          <w:ins w:id="2787" w:author="Preferred Customer" w:date="2013-08-29T22:12:00Z"/>
        </w:rPr>
      </w:pPr>
      <w:ins w:id="2788" w:author="Preferred Customer" w:date="2013-08-29T22:12:00Z">
        <w:r>
          <w:t xml:space="preserve">(O) </w:t>
        </w:r>
      </w:ins>
      <w:ins w:id="2789" w:author="Preferred Customer" w:date="2013-08-29T22:05:00Z">
        <w:r w:rsidR="00CE2060" w:rsidRPr="00CE2060">
          <w:t xml:space="preserve">1-chloro 1,1-difluoroethane (HCFC-142b); </w:t>
        </w:r>
      </w:ins>
    </w:p>
    <w:p w:rsidR="006449A6" w:rsidRDefault="006449A6" w:rsidP="00F3543F">
      <w:pPr>
        <w:spacing w:after="0"/>
        <w:rPr>
          <w:ins w:id="2790" w:author="Preferred Customer" w:date="2013-08-29T22:13:00Z"/>
        </w:rPr>
      </w:pPr>
      <w:ins w:id="2791" w:author="Preferred Customer" w:date="2013-08-29T22:12:00Z">
        <w:r>
          <w:t xml:space="preserve">(P) </w:t>
        </w:r>
      </w:ins>
      <w:ins w:id="2792" w:author="Preferred Customer" w:date="2013-08-29T22:05:00Z">
        <w:r w:rsidR="00CE2060" w:rsidRPr="00CE2060">
          <w:t xml:space="preserve">2-chloro-1,1,1,2-tetrafluoroethane (HCFC-124); </w:t>
        </w:r>
      </w:ins>
    </w:p>
    <w:p w:rsidR="006449A6" w:rsidRDefault="006449A6" w:rsidP="00F3543F">
      <w:pPr>
        <w:spacing w:after="0"/>
        <w:rPr>
          <w:ins w:id="2793" w:author="Preferred Customer" w:date="2013-08-29T22:13:00Z"/>
        </w:rPr>
      </w:pPr>
      <w:ins w:id="2794" w:author="Preferred Customer" w:date="2013-08-29T22:13:00Z">
        <w:r>
          <w:t xml:space="preserve">(Q) </w:t>
        </w:r>
      </w:ins>
      <w:ins w:id="2795" w:author="Preferred Customer" w:date="2013-08-29T22:05:00Z">
        <w:r w:rsidR="00CE2060" w:rsidRPr="00CE2060">
          <w:t xml:space="preserve">pentafluoroethane (HFC-125); </w:t>
        </w:r>
      </w:ins>
    </w:p>
    <w:p w:rsidR="006449A6" w:rsidRDefault="006449A6" w:rsidP="00F3543F">
      <w:pPr>
        <w:spacing w:after="0"/>
        <w:rPr>
          <w:ins w:id="2796" w:author="Preferred Customer" w:date="2013-08-29T22:13:00Z"/>
        </w:rPr>
      </w:pPr>
      <w:ins w:id="2797" w:author="Preferred Customer" w:date="2013-08-29T22:13:00Z">
        <w:r>
          <w:t xml:space="preserve">(R) </w:t>
        </w:r>
      </w:ins>
      <w:ins w:id="2798" w:author="Preferred Customer" w:date="2013-08-29T22:05:00Z">
        <w:r w:rsidR="00CE2060" w:rsidRPr="00CE2060">
          <w:t xml:space="preserve">1,1,2,2-tetrafluoroethane (HFC-134); </w:t>
        </w:r>
      </w:ins>
    </w:p>
    <w:p w:rsidR="006449A6" w:rsidRDefault="006449A6" w:rsidP="00F3543F">
      <w:pPr>
        <w:spacing w:after="0"/>
        <w:rPr>
          <w:ins w:id="2799" w:author="Preferred Customer" w:date="2013-08-29T22:13:00Z"/>
        </w:rPr>
      </w:pPr>
      <w:ins w:id="2800" w:author="Preferred Customer" w:date="2013-08-29T22:13:00Z">
        <w:r>
          <w:t xml:space="preserve">(S) </w:t>
        </w:r>
      </w:ins>
      <w:ins w:id="2801" w:author="Preferred Customer" w:date="2013-08-29T22:05:00Z">
        <w:r w:rsidR="00CE2060" w:rsidRPr="00CE2060">
          <w:t xml:space="preserve">1,1,1-trifluoroethane (HFC-143a); </w:t>
        </w:r>
      </w:ins>
    </w:p>
    <w:p w:rsidR="006449A6" w:rsidRDefault="006449A6" w:rsidP="00F3543F">
      <w:pPr>
        <w:spacing w:after="0"/>
        <w:rPr>
          <w:ins w:id="2802" w:author="Preferred Customer" w:date="2013-08-29T22:13:00Z"/>
        </w:rPr>
      </w:pPr>
      <w:ins w:id="2803" w:author="Preferred Customer" w:date="2013-08-29T22:13:00Z">
        <w:r>
          <w:t xml:space="preserve">(T) </w:t>
        </w:r>
      </w:ins>
      <w:ins w:id="2804" w:author="Preferred Customer" w:date="2013-08-29T22:05:00Z">
        <w:r w:rsidR="00CE2060" w:rsidRPr="00CE2060">
          <w:t xml:space="preserve">1,1-difluoroethane (HFC-152a); </w:t>
        </w:r>
      </w:ins>
    </w:p>
    <w:p w:rsidR="006449A6" w:rsidRDefault="006449A6" w:rsidP="00F3543F">
      <w:pPr>
        <w:spacing w:after="0"/>
        <w:rPr>
          <w:ins w:id="2805" w:author="Preferred Customer" w:date="2013-08-29T22:13:00Z"/>
        </w:rPr>
      </w:pPr>
      <w:ins w:id="2806" w:author="Preferred Customer" w:date="2013-08-29T22:13:00Z">
        <w:r>
          <w:t xml:space="preserve">(U) </w:t>
        </w:r>
      </w:ins>
      <w:ins w:id="2807" w:author="Preferred Customer" w:date="2013-08-29T22:05:00Z">
        <w:r w:rsidR="00CE2060" w:rsidRPr="00CE2060">
          <w:t xml:space="preserve">parachlorobenzotrifluoride (PCBTF); </w:t>
        </w:r>
      </w:ins>
    </w:p>
    <w:p w:rsidR="006449A6" w:rsidRDefault="006449A6" w:rsidP="00F3543F">
      <w:pPr>
        <w:spacing w:after="0"/>
        <w:rPr>
          <w:ins w:id="2808" w:author="Preferred Customer" w:date="2013-08-29T22:13:00Z"/>
        </w:rPr>
      </w:pPr>
      <w:ins w:id="2809" w:author="Preferred Customer" w:date="2013-08-29T22:13:00Z">
        <w:r>
          <w:t xml:space="preserve">(V) </w:t>
        </w:r>
      </w:ins>
      <w:ins w:id="2810" w:author="Preferred Customer" w:date="2013-08-29T22:05:00Z">
        <w:r w:rsidR="00CE2060" w:rsidRPr="00CE2060">
          <w:t xml:space="preserve">cyclic, branched, or linear completely methylated siloxanes; </w:t>
        </w:r>
      </w:ins>
    </w:p>
    <w:p w:rsidR="006449A6" w:rsidRDefault="006449A6" w:rsidP="00F3543F">
      <w:pPr>
        <w:spacing w:after="0"/>
        <w:rPr>
          <w:ins w:id="2811" w:author="Preferred Customer" w:date="2013-08-29T22:13:00Z"/>
        </w:rPr>
      </w:pPr>
      <w:ins w:id="2812" w:author="Preferred Customer" w:date="2013-08-29T22:13:00Z">
        <w:r>
          <w:t xml:space="preserve">(W) </w:t>
        </w:r>
      </w:ins>
      <w:ins w:id="2813" w:author="Preferred Customer" w:date="2013-08-29T22:05:00Z">
        <w:r w:rsidR="00CE2060" w:rsidRPr="00CE2060">
          <w:t xml:space="preserve">acetone; </w:t>
        </w:r>
      </w:ins>
    </w:p>
    <w:p w:rsidR="006449A6" w:rsidRDefault="006449A6" w:rsidP="00F3543F">
      <w:pPr>
        <w:spacing w:after="0"/>
        <w:rPr>
          <w:ins w:id="2814" w:author="Preferred Customer" w:date="2013-08-29T22:13:00Z"/>
        </w:rPr>
      </w:pPr>
      <w:ins w:id="2815" w:author="Preferred Customer" w:date="2013-08-29T22:13:00Z">
        <w:r>
          <w:t xml:space="preserve">(X) </w:t>
        </w:r>
      </w:ins>
      <w:ins w:id="2816" w:author="Preferred Customer" w:date="2013-08-29T22:05:00Z">
        <w:r w:rsidR="00CE2060" w:rsidRPr="00CE2060">
          <w:t xml:space="preserve">perchloroethylene (tetrachloroethylene); </w:t>
        </w:r>
      </w:ins>
    </w:p>
    <w:p w:rsidR="006449A6" w:rsidRDefault="006449A6" w:rsidP="00F3543F">
      <w:pPr>
        <w:spacing w:after="0"/>
        <w:rPr>
          <w:ins w:id="2817" w:author="Preferred Customer" w:date="2013-08-29T22:13:00Z"/>
        </w:rPr>
      </w:pPr>
      <w:ins w:id="2818" w:author="Preferred Customer" w:date="2013-08-29T22:13:00Z">
        <w:r>
          <w:t xml:space="preserve">(Y) </w:t>
        </w:r>
      </w:ins>
      <w:ins w:id="2819" w:author="Preferred Customer" w:date="2013-08-29T22:05:00Z">
        <w:r w:rsidR="00CE2060" w:rsidRPr="00CE2060">
          <w:t xml:space="preserve">3,3-dichloro-1,1,1,2,2-pentafluoropropane (HCFC-225ca); </w:t>
        </w:r>
      </w:ins>
    </w:p>
    <w:p w:rsidR="006449A6" w:rsidRDefault="006449A6" w:rsidP="00F3543F">
      <w:pPr>
        <w:spacing w:after="0"/>
        <w:rPr>
          <w:ins w:id="2820" w:author="Preferred Customer" w:date="2013-08-29T22:13:00Z"/>
        </w:rPr>
      </w:pPr>
      <w:ins w:id="2821" w:author="Preferred Customer" w:date="2013-08-29T22:13:00Z">
        <w:r>
          <w:t xml:space="preserve">(Z) </w:t>
        </w:r>
      </w:ins>
      <w:ins w:id="2822" w:author="Preferred Customer" w:date="2013-08-29T22:05:00Z">
        <w:r w:rsidR="00CE2060" w:rsidRPr="00CE2060">
          <w:t xml:space="preserve">1,3-dichloro-1,1,2,2,3-pentafluoropropane (HCFC-225cb); </w:t>
        </w:r>
      </w:ins>
    </w:p>
    <w:p w:rsidR="006449A6" w:rsidRDefault="006449A6" w:rsidP="00F3543F">
      <w:pPr>
        <w:spacing w:after="0"/>
        <w:rPr>
          <w:ins w:id="2823" w:author="Preferred Customer" w:date="2013-08-29T22:13:00Z"/>
        </w:rPr>
      </w:pPr>
      <w:ins w:id="2824" w:author="Preferred Customer" w:date="2013-08-29T22:13:00Z">
        <w:r>
          <w:t xml:space="preserve">(AA) </w:t>
        </w:r>
      </w:ins>
      <w:ins w:id="2825" w:author="Preferred Customer" w:date="2013-08-29T22:05:00Z">
        <w:r w:rsidR="00CE2060" w:rsidRPr="00CE2060">
          <w:t xml:space="preserve">1,1,1,2,3,4,4,5,5,5-decafluoropentane (HFC 43-10mee); </w:t>
        </w:r>
      </w:ins>
    </w:p>
    <w:p w:rsidR="006449A6" w:rsidRDefault="006449A6" w:rsidP="00F3543F">
      <w:pPr>
        <w:spacing w:after="0"/>
        <w:rPr>
          <w:ins w:id="2826" w:author="Preferred Customer" w:date="2013-08-29T22:13:00Z"/>
        </w:rPr>
      </w:pPr>
      <w:ins w:id="2827" w:author="Preferred Customer" w:date="2013-08-29T22:13:00Z">
        <w:r>
          <w:t xml:space="preserve">(BB) </w:t>
        </w:r>
      </w:ins>
      <w:ins w:id="2828" w:author="Preferred Customer" w:date="2013-08-29T22:05:00Z">
        <w:r w:rsidR="00CE2060" w:rsidRPr="00CE2060">
          <w:t xml:space="preserve">difluoromethane (HFC-32); </w:t>
        </w:r>
      </w:ins>
    </w:p>
    <w:p w:rsidR="006449A6" w:rsidRDefault="006449A6" w:rsidP="00F3543F">
      <w:pPr>
        <w:spacing w:after="0"/>
        <w:rPr>
          <w:ins w:id="2829" w:author="Preferred Customer" w:date="2013-08-29T22:14:00Z"/>
        </w:rPr>
      </w:pPr>
      <w:ins w:id="2830" w:author="Preferred Customer" w:date="2013-08-29T22:14:00Z">
        <w:r>
          <w:t xml:space="preserve">(CC) </w:t>
        </w:r>
      </w:ins>
      <w:ins w:id="2831" w:author="Preferred Customer" w:date="2013-08-29T22:05:00Z">
        <w:r w:rsidR="00CE2060" w:rsidRPr="00CE2060">
          <w:t xml:space="preserve">ethylfluoride (HFC-161); </w:t>
        </w:r>
      </w:ins>
    </w:p>
    <w:p w:rsidR="006449A6" w:rsidRDefault="006449A6" w:rsidP="00F3543F">
      <w:pPr>
        <w:spacing w:after="0"/>
        <w:rPr>
          <w:ins w:id="2832" w:author="Preferred Customer" w:date="2013-08-29T22:14:00Z"/>
        </w:rPr>
      </w:pPr>
      <w:ins w:id="2833" w:author="Preferred Customer" w:date="2013-08-29T22:14:00Z">
        <w:r>
          <w:t xml:space="preserve">(DD) </w:t>
        </w:r>
      </w:ins>
      <w:ins w:id="2834" w:author="Preferred Customer" w:date="2013-08-29T22:05:00Z">
        <w:r w:rsidR="00CE2060" w:rsidRPr="00CE2060">
          <w:t xml:space="preserve">1,1,1,3,3,3-hexafluoropropane (HFC-236fa); </w:t>
        </w:r>
      </w:ins>
    </w:p>
    <w:p w:rsidR="006449A6" w:rsidRDefault="006449A6" w:rsidP="00F3543F">
      <w:pPr>
        <w:spacing w:after="0"/>
        <w:rPr>
          <w:ins w:id="2835" w:author="Preferred Customer" w:date="2013-08-29T22:14:00Z"/>
        </w:rPr>
      </w:pPr>
      <w:ins w:id="2836" w:author="Preferred Customer" w:date="2013-08-29T22:14:00Z">
        <w:r>
          <w:t xml:space="preserve">(EE) </w:t>
        </w:r>
      </w:ins>
      <w:ins w:id="2837" w:author="Preferred Customer" w:date="2013-08-29T22:05:00Z">
        <w:r w:rsidR="00CE2060" w:rsidRPr="00CE2060">
          <w:t xml:space="preserve">1,1,2,2,3-pentafluoropropane (HFC-245ca); </w:t>
        </w:r>
      </w:ins>
    </w:p>
    <w:p w:rsidR="006449A6" w:rsidRDefault="006449A6" w:rsidP="00F3543F">
      <w:pPr>
        <w:spacing w:after="0"/>
        <w:rPr>
          <w:ins w:id="2838" w:author="Preferred Customer" w:date="2013-08-29T22:14:00Z"/>
        </w:rPr>
      </w:pPr>
      <w:ins w:id="2839" w:author="Preferred Customer" w:date="2013-08-29T22:14:00Z">
        <w:r>
          <w:t xml:space="preserve">(FF) </w:t>
        </w:r>
      </w:ins>
      <w:ins w:id="2840" w:author="Preferred Customer" w:date="2013-08-29T22:05:00Z">
        <w:r w:rsidR="00CE2060" w:rsidRPr="00CE2060">
          <w:t xml:space="preserve">1,1,2,3,3-pentafluoropropane (HFC-245ea); </w:t>
        </w:r>
      </w:ins>
    </w:p>
    <w:p w:rsidR="006449A6" w:rsidRDefault="006449A6" w:rsidP="00F3543F">
      <w:pPr>
        <w:spacing w:after="0"/>
        <w:rPr>
          <w:ins w:id="2841" w:author="Preferred Customer" w:date="2013-08-29T22:14:00Z"/>
        </w:rPr>
      </w:pPr>
      <w:ins w:id="2842" w:author="Preferred Customer" w:date="2013-08-29T22:14:00Z">
        <w:r>
          <w:t xml:space="preserve">(GG) </w:t>
        </w:r>
      </w:ins>
      <w:ins w:id="2843" w:author="Preferred Customer" w:date="2013-08-29T22:05:00Z">
        <w:r w:rsidR="00CE2060" w:rsidRPr="00CE2060">
          <w:t xml:space="preserve">1,1,1,2,3-pentafluoropropane (HFC-245eb); </w:t>
        </w:r>
      </w:ins>
    </w:p>
    <w:p w:rsidR="006449A6" w:rsidRDefault="006449A6" w:rsidP="00F3543F">
      <w:pPr>
        <w:spacing w:after="0"/>
        <w:rPr>
          <w:ins w:id="2844" w:author="Preferred Customer" w:date="2013-08-29T22:14:00Z"/>
        </w:rPr>
      </w:pPr>
      <w:ins w:id="2845" w:author="Preferred Customer" w:date="2013-08-29T22:14:00Z">
        <w:r>
          <w:t xml:space="preserve">(HH) </w:t>
        </w:r>
      </w:ins>
      <w:ins w:id="2846" w:author="Preferred Customer" w:date="2013-08-29T22:05:00Z">
        <w:r w:rsidR="00CE2060" w:rsidRPr="00CE2060">
          <w:t xml:space="preserve">1,1,1,3,3-pentafluoropropane (HFC-245fa); </w:t>
        </w:r>
      </w:ins>
    </w:p>
    <w:p w:rsidR="006449A6" w:rsidRDefault="006449A6" w:rsidP="00F3543F">
      <w:pPr>
        <w:spacing w:after="0"/>
        <w:rPr>
          <w:ins w:id="2847" w:author="Preferred Customer" w:date="2013-08-29T22:14:00Z"/>
        </w:rPr>
      </w:pPr>
      <w:ins w:id="2848" w:author="Preferred Customer" w:date="2013-08-29T22:14:00Z">
        <w:r>
          <w:t xml:space="preserve">(II) </w:t>
        </w:r>
      </w:ins>
      <w:ins w:id="2849" w:author="Preferred Customer" w:date="2013-08-29T22:05:00Z">
        <w:r w:rsidR="00CE2060" w:rsidRPr="00CE2060">
          <w:t xml:space="preserve">1,1,1,2,3,3-hexafluoropropane (HFC-236ea); </w:t>
        </w:r>
      </w:ins>
    </w:p>
    <w:p w:rsidR="006449A6" w:rsidRDefault="006449A6" w:rsidP="00F3543F">
      <w:pPr>
        <w:spacing w:after="0"/>
        <w:rPr>
          <w:ins w:id="2850" w:author="Preferred Customer" w:date="2013-08-29T22:14:00Z"/>
        </w:rPr>
      </w:pPr>
      <w:ins w:id="2851" w:author="Preferred Customer" w:date="2013-08-29T22:14:00Z">
        <w:r>
          <w:t xml:space="preserve">(JJ) </w:t>
        </w:r>
      </w:ins>
      <w:ins w:id="2852" w:author="Preferred Customer" w:date="2013-08-29T22:05:00Z">
        <w:r w:rsidR="00CE2060" w:rsidRPr="00CE2060">
          <w:t xml:space="preserve">1,1,1,3,3-pentafluorobutane (HFC-365mfc); </w:t>
        </w:r>
      </w:ins>
    </w:p>
    <w:p w:rsidR="006449A6" w:rsidRDefault="006449A6" w:rsidP="00F3543F">
      <w:pPr>
        <w:spacing w:after="0"/>
        <w:rPr>
          <w:ins w:id="2853" w:author="Preferred Customer" w:date="2013-08-29T22:14:00Z"/>
        </w:rPr>
      </w:pPr>
      <w:ins w:id="2854" w:author="Preferred Customer" w:date="2013-08-29T22:14:00Z">
        <w:r>
          <w:t xml:space="preserve">(KK) </w:t>
        </w:r>
      </w:ins>
      <w:ins w:id="2855" w:author="Preferred Customer" w:date="2013-08-29T22:05:00Z">
        <w:r w:rsidR="00CE2060" w:rsidRPr="00CE2060">
          <w:t xml:space="preserve">chlorofluoromethane (HCFC-31); </w:t>
        </w:r>
      </w:ins>
    </w:p>
    <w:p w:rsidR="006449A6" w:rsidRDefault="006449A6" w:rsidP="00F3543F">
      <w:pPr>
        <w:spacing w:after="0"/>
        <w:rPr>
          <w:ins w:id="2856" w:author="Preferred Customer" w:date="2013-08-29T22:14:00Z"/>
        </w:rPr>
      </w:pPr>
      <w:ins w:id="2857" w:author="Preferred Customer" w:date="2013-08-29T22:14:00Z">
        <w:r>
          <w:t xml:space="preserve">(LL) </w:t>
        </w:r>
      </w:ins>
      <w:ins w:id="2858" w:author="Preferred Customer" w:date="2013-08-29T22:05:00Z">
        <w:r w:rsidR="00CE2060" w:rsidRPr="00CE2060">
          <w:t xml:space="preserve">1 chloro-1-fluoroethane (HCFC-151a); </w:t>
        </w:r>
      </w:ins>
    </w:p>
    <w:p w:rsidR="006449A6" w:rsidRDefault="006449A6" w:rsidP="00F3543F">
      <w:pPr>
        <w:spacing w:after="0"/>
        <w:rPr>
          <w:ins w:id="2859" w:author="Preferred Customer" w:date="2013-08-29T22:14:00Z"/>
        </w:rPr>
      </w:pPr>
      <w:ins w:id="2860" w:author="Preferred Customer" w:date="2013-08-29T22:14:00Z">
        <w:r>
          <w:t xml:space="preserve">(MM) </w:t>
        </w:r>
      </w:ins>
      <w:ins w:id="2861" w:author="Preferred Customer" w:date="2013-08-29T22:05:00Z">
        <w:r w:rsidR="00CE2060" w:rsidRPr="00CE2060">
          <w:t xml:space="preserve">1,2-dichloro-1,1,2-trifluoroethane (HCFC-123a); </w:t>
        </w:r>
      </w:ins>
    </w:p>
    <w:p w:rsidR="006449A6" w:rsidRDefault="006449A6" w:rsidP="00F3543F">
      <w:pPr>
        <w:spacing w:after="0"/>
        <w:rPr>
          <w:ins w:id="2862" w:author="Preferred Customer" w:date="2013-08-29T22:15:00Z"/>
        </w:rPr>
      </w:pPr>
      <w:ins w:id="2863" w:author="Preferred Customer" w:date="2013-08-29T22:14:00Z">
        <w:r>
          <w:t xml:space="preserve">(NN) </w:t>
        </w:r>
      </w:ins>
      <w:ins w:id="2864"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65" w:author="Preferred Customer" w:date="2013-08-29T22:15:00Z"/>
        </w:rPr>
      </w:pPr>
      <w:ins w:id="2866" w:author="Preferred Customer" w:date="2013-08-29T22:15:00Z">
        <w:r>
          <w:t xml:space="preserve">(OO) </w:t>
        </w:r>
      </w:ins>
      <w:ins w:id="2867"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68" w:author="Preferred Customer" w:date="2013-08-29T22:15:00Z"/>
        </w:rPr>
      </w:pPr>
      <w:ins w:id="2869" w:author="Preferred Customer" w:date="2013-08-29T22:15:00Z">
        <w:r>
          <w:t xml:space="preserve">(PP) </w:t>
        </w:r>
      </w:ins>
      <w:ins w:id="2870"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71" w:author="Preferred Customer" w:date="2013-08-29T22:15:00Z"/>
        </w:rPr>
      </w:pPr>
      <w:ins w:id="2872" w:author="Preferred Customer" w:date="2013-08-29T22:15:00Z">
        <w:r>
          <w:t xml:space="preserve">(QQ) </w:t>
        </w:r>
      </w:ins>
      <w:ins w:id="2873"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74" w:author="Preferred Customer" w:date="2013-08-29T22:16:00Z"/>
        </w:rPr>
      </w:pPr>
      <w:ins w:id="2875" w:author="Preferred Customer" w:date="2013-08-29T22:15:00Z">
        <w:r>
          <w:t xml:space="preserve">(RR) </w:t>
        </w:r>
      </w:ins>
      <w:ins w:id="2876" w:author="Preferred Customer" w:date="2013-08-29T22:05:00Z">
        <w:r w:rsidR="00CE2060" w:rsidRPr="00CE2060">
          <w:t xml:space="preserve">methyl acetate; </w:t>
        </w:r>
      </w:ins>
    </w:p>
    <w:p w:rsidR="00A948CE" w:rsidRDefault="00A948CE" w:rsidP="00F3543F">
      <w:pPr>
        <w:spacing w:after="0"/>
        <w:rPr>
          <w:ins w:id="2877" w:author="Preferred Customer" w:date="2013-08-29T22:16:00Z"/>
        </w:rPr>
      </w:pPr>
      <w:ins w:id="2878" w:author="Preferred Customer" w:date="2013-08-29T22:16:00Z">
        <w:r>
          <w:lastRenderedPageBreak/>
          <w:t xml:space="preserve">(SS) </w:t>
        </w:r>
      </w:ins>
      <w:ins w:id="2879" w:author="Preferred Customer" w:date="2013-08-29T22:05:00Z">
        <w:r w:rsidR="00CE2060" w:rsidRPr="00CE2060">
          <w:t xml:space="preserve">1,1,1,2,2,3,3-heptafluoro-3-methoxy-propane (n-C3F7OCH3, HFE-7000); </w:t>
        </w:r>
      </w:ins>
    </w:p>
    <w:p w:rsidR="00A948CE" w:rsidRDefault="00A948CE" w:rsidP="00F3543F">
      <w:pPr>
        <w:spacing w:after="0"/>
        <w:rPr>
          <w:ins w:id="2880" w:author="Preferred Customer" w:date="2013-08-29T22:16:00Z"/>
        </w:rPr>
      </w:pPr>
      <w:ins w:id="2881" w:author="Preferred Customer" w:date="2013-08-29T22:16:00Z">
        <w:r>
          <w:t xml:space="preserve">(TT) </w:t>
        </w:r>
      </w:ins>
      <w:ins w:id="2882" w:author="Preferred Customer" w:date="2013-08-29T22:05:00Z">
        <w:r w:rsidR="00CE2060" w:rsidRPr="00CE2060">
          <w:t xml:space="preserve">3-ethoxy- 1,1,1,2,3,4,4,5,5,6,6,6-dodecafluoro-2-(trifluoromethyl) hexane (HFE-7500); </w:t>
        </w:r>
      </w:ins>
    </w:p>
    <w:p w:rsidR="00A948CE" w:rsidRDefault="00A948CE" w:rsidP="00F3543F">
      <w:pPr>
        <w:spacing w:after="0"/>
        <w:rPr>
          <w:ins w:id="2883" w:author="Preferred Customer" w:date="2013-08-29T22:16:00Z"/>
        </w:rPr>
      </w:pPr>
      <w:ins w:id="2884" w:author="Preferred Customer" w:date="2013-08-29T22:16:00Z">
        <w:r>
          <w:t xml:space="preserve">(UU) </w:t>
        </w:r>
      </w:ins>
      <w:ins w:id="2885" w:author="Preferred Customer" w:date="2013-08-29T22:05:00Z">
        <w:r w:rsidR="00CE2060" w:rsidRPr="00CE2060">
          <w:t xml:space="preserve">1,1,1,2,3,3,3-heptafluoropropane (HFC 227ea); </w:t>
        </w:r>
      </w:ins>
    </w:p>
    <w:p w:rsidR="00A948CE" w:rsidRDefault="00A948CE" w:rsidP="00F3543F">
      <w:pPr>
        <w:spacing w:after="0"/>
        <w:rPr>
          <w:ins w:id="2886" w:author="Preferred Customer" w:date="2013-08-29T22:16:00Z"/>
        </w:rPr>
      </w:pPr>
      <w:ins w:id="2887" w:author="Preferred Customer" w:date="2013-08-29T22:16:00Z">
        <w:r>
          <w:t xml:space="preserve">(VV) </w:t>
        </w:r>
      </w:ins>
      <w:ins w:id="2888" w:author="Preferred Customer" w:date="2013-08-29T22:05:00Z">
        <w:r w:rsidR="00CE2060" w:rsidRPr="00CE2060">
          <w:t xml:space="preserve">methyl formate (HCOOCH3); </w:t>
        </w:r>
      </w:ins>
    </w:p>
    <w:p w:rsidR="00A948CE" w:rsidRDefault="00A948CE" w:rsidP="00F3543F">
      <w:pPr>
        <w:spacing w:after="0"/>
        <w:rPr>
          <w:ins w:id="2889" w:author="Preferred Customer" w:date="2013-08-29T22:16:00Z"/>
        </w:rPr>
      </w:pPr>
      <w:ins w:id="2890" w:author="Preferred Customer" w:date="2013-08-29T22:16:00Z">
        <w:r>
          <w:t xml:space="preserve">(WW) </w:t>
        </w:r>
      </w:ins>
      <w:ins w:id="2891" w:author="Preferred Customer" w:date="2013-08-29T22:05:00Z">
        <w:r w:rsidR="00CE2060" w:rsidRPr="00CE2060">
          <w:t xml:space="preserve">1,1,1,2,2,3,4,5,5,5-decafluoro-3-methoxy-4-trifluoromethyl-pentane (HFE-7300); </w:t>
        </w:r>
      </w:ins>
    </w:p>
    <w:p w:rsidR="00A948CE" w:rsidRDefault="00A948CE" w:rsidP="00F3543F">
      <w:pPr>
        <w:spacing w:after="0"/>
        <w:rPr>
          <w:ins w:id="2892" w:author="Preferred Customer" w:date="2013-08-29T22:16:00Z"/>
        </w:rPr>
      </w:pPr>
      <w:ins w:id="2893" w:author="Preferred Customer" w:date="2013-08-29T22:16:00Z">
        <w:r>
          <w:t xml:space="preserve">(XX) </w:t>
        </w:r>
      </w:ins>
      <w:ins w:id="2894" w:author="Preferred Customer" w:date="2013-08-29T22:05:00Z">
        <w:r w:rsidR="00CE2060" w:rsidRPr="00CE2060">
          <w:t xml:space="preserve">propylene carbonate; </w:t>
        </w:r>
      </w:ins>
    </w:p>
    <w:p w:rsidR="00A948CE" w:rsidRDefault="00A948CE" w:rsidP="00F3543F">
      <w:pPr>
        <w:spacing w:after="0"/>
        <w:rPr>
          <w:ins w:id="2895" w:author="Preferred Customer" w:date="2013-08-29T22:16:00Z"/>
        </w:rPr>
      </w:pPr>
      <w:ins w:id="2896" w:author="Preferred Customer" w:date="2013-08-29T22:16:00Z">
        <w:r>
          <w:t xml:space="preserve">(YY) </w:t>
        </w:r>
      </w:ins>
      <w:ins w:id="2897" w:author="Preferred Customer" w:date="2013-08-29T22:05:00Z">
        <w:r w:rsidR="00CE2060" w:rsidRPr="00CE2060">
          <w:t xml:space="preserve">dimethyl carbonate; </w:t>
        </w:r>
      </w:ins>
    </w:p>
    <w:p w:rsidR="00A948CE" w:rsidRDefault="00A948CE" w:rsidP="00F3543F">
      <w:pPr>
        <w:spacing w:after="0"/>
        <w:rPr>
          <w:ins w:id="2898" w:author="Preferred Customer" w:date="2013-08-29T22:16:00Z"/>
        </w:rPr>
      </w:pPr>
      <w:ins w:id="2899" w:author="Preferred Customer" w:date="2013-08-29T22:16:00Z">
        <w:r>
          <w:t xml:space="preserve">(ZZ) </w:t>
        </w:r>
      </w:ins>
      <w:ins w:id="2900" w:author="Preferred Customer" w:date="2013-08-29T22:05:00Z">
        <w:r w:rsidR="00CE2060" w:rsidRPr="006449A6">
          <w:rPr>
            <w:i/>
            <w:iCs/>
          </w:rPr>
          <w:t>trans</w:t>
        </w:r>
        <w:r w:rsidR="00CE2060" w:rsidRPr="00CE2060">
          <w:t xml:space="preserve"> -1,3,3,3-tetrafluoropropene</w:t>
        </w:r>
      </w:ins>
      <w:ins w:id="2901" w:author="jinahar" w:date="2014-02-19T14:41:00Z">
        <w:r w:rsidR="00BB33B6">
          <w:t xml:space="preserve"> </w:t>
        </w:r>
        <w:r w:rsidR="00BB33B6" w:rsidRPr="00BB33B6">
          <w:t>(also known as HFO-1234ze)</w:t>
        </w:r>
      </w:ins>
      <w:ins w:id="2902" w:author="Preferred Customer" w:date="2013-08-29T22:05:00Z">
        <w:r w:rsidR="00CE2060" w:rsidRPr="00CE2060">
          <w:t xml:space="preserve">; </w:t>
        </w:r>
      </w:ins>
    </w:p>
    <w:p w:rsidR="00A948CE" w:rsidRDefault="00A948CE" w:rsidP="00F3543F">
      <w:pPr>
        <w:spacing w:after="0"/>
        <w:rPr>
          <w:ins w:id="2903" w:author="Preferred Customer" w:date="2013-08-29T22:16:00Z"/>
        </w:rPr>
      </w:pPr>
      <w:ins w:id="2904" w:author="Preferred Customer" w:date="2013-08-29T22:16:00Z">
        <w:r>
          <w:t xml:space="preserve">(AAA) </w:t>
        </w:r>
      </w:ins>
      <w:ins w:id="2905"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06" w:author="Preferred Customer" w:date="2013-08-29T22:16:00Z"/>
        </w:rPr>
      </w:pPr>
      <w:ins w:id="2907" w:author="Preferred Customer" w:date="2013-08-29T22:16:00Z">
        <w:r>
          <w:t xml:space="preserve">(BBB) </w:t>
        </w:r>
      </w:ins>
      <w:ins w:id="290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09" w:author="Preferred Customer" w:date="2013-08-29T22:16:00Z"/>
        </w:rPr>
      </w:pPr>
      <w:ins w:id="2910" w:author="Preferred Customer" w:date="2013-08-29T22:16:00Z">
        <w:r>
          <w:t xml:space="preserve">(CCC) </w:t>
        </w:r>
      </w:ins>
      <w:ins w:id="291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12" w:author="Preferred Customer" w:date="2013-09-18T14:23:00Z"/>
        </w:rPr>
      </w:pPr>
      <w:ins w:id="2913" w:author="Preferred Customer" w:date="2013-08-29T22:16:00Z">
        <w:r>
          <w:t xml:space="preserve">(DDD) </w:t>
        </w:r>
      </w:ins>
      <w:ins w:id="291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15" w:author="jinahar" w:date="2013-10-24T09:26:00Z"/>
        </w:rPr>
      </w:pPr>
      <w:ins w:id="2916"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17" w:author="jinahar" w:date="2014-04-15T12:18:00Z"/>
        </w:rPr>
      </w:pPr>
      <w:ins w:id="2918" w:author="jinahar" w:date="2013-10-24T09:26:00Z">
        <w:r>
          <w:t xml:space="preserve">(FFF) </w:t>
        </w:r>
        <w:r w:rsidRPr="00DC410C">
          <w:t>2,3,3,3-tetrafluoropropene</w:t>
        </w:r>
      </w:ins>
      <w:ins w:id="2919" w:author="jinahar" w:date="2014-02-19T14:41:00Z">
        <w:r w:rsidR="00BB33B6">
          <w:t xml:space="preserve"> </w:t>
        </w:r>
        <w:r w:rsidR="00BB33B6" w:rsidRPr="00BB33B6">
          <w:t>(also known as</w:t>
        </w:r>
        <w:r w:rsidR="00BB33B6">
          <w:t xml:space="preserve"> </w:t>
        </w:r>
        <w:r w:rsidR="00BB33B6" w:rsidRPr="00BB33B6">
          <w:t>HFO–1234yf)</w:t>
        </w:r>
      </w:ins>
      <w:ins w:id="2920" w:author="jinahar" w:date="2013-10-24T09:26:00Z">
        <w:r>
          <w:t xml:space="preserve">; </w:t>
        </w:r>
      </w:ins>
    </w:p>
    <w:p w:rsidR="00A948CE" w:rsidRDefault="003E2718" w:rsidP="003E2718">
      <w:pPr>
        <w:spacing w:after="0"/>
        <w:rPr>
          <w:ins w:id="2921" w:author="Preferred Customer" w:date="2013-08-29T22:17:00Z"/>
        </w:rPr>
      </w:pPr>
      <w:ins w:id="2922" w:author="jinahar" w:date="2014-04-15T12:18:00Z">
        <w:r>
          <w:t xml:space="preserve">(GGG) </w:t>
        </w:r>
        <w:r w:rsidRPr="003E2718">
          <w:t xml:space="preserve">2-amino-2-methyl-1-propanol; </w:t>
        </w:r>
      </w:ins>
      <w:ins w:id="2923" w:author="Preferred Customer" w:date="2013-08-29T22:05:00Z">
        <w:r w:rsidR="00CE2060" w:rsidRPr="00CE2060">
          <w:t xml:space="preserve">and </w:t>
        </w:r>
      </w:ins>
    </w:p>
    <w:p w:rsidR="0034229F" w:rsidRPr="0034229F" w:rsidDel="00CE2060" w:rsidRDefault="00A948CE" w:rsidP="00F3543F">
      <w:pPr>
        <w:spacing w:after="0"/>
        <w:rPr>
          <w:del w:id="2924" w:author="Preferred Customer" w:date="2013-08-29T22:05:00Z"/>
        </w:rPr>
      </w:pPr>
      <w:ins w:id="2925" w:author="Preferred Customer" w:date="2013-08-29T22:17:00Z">
        <w:r>
          <w:t>(</w:t>
        </w:r>
      </w:ins>
      <w:ins w:id="2926" w:author="jinahar" w:date="2014-04-15T12:18:00Z">
        <w:r w:rsidR="003E2718">
          <w:t>HHH</w:t>
        </w:r>
      </w:ins>
      <w:ins w:id="2927" w:author="Preferred Customer" w:date="2013-09-18T14:23:00Z">
        <w:r w:rsidR="00881738">
          <w:t>)</w:t>
        </w:r>
      </w:ins>
      <w:ins w:id="2928" w:author="Preferred Customer" w:date="2013-08-29T22:17:00Z">
        <w:r>
          <w:t xml:space="preserve"> </w:t>
        </w:r>
      </w:ins>
      <w:ins w:id="2929" w:author="Preferred Customer" w:date="2013-08-29T22:05:00Z">
        <w:r w:rsidR="00CE2060" w:rsidRPr="00CE2060">
          <w:t>perfluorocarbon compounds which fall into these classes:</w:t>
        </w:r>
        <w:r w:rsidR="00CE2060" w:rsidRPr="00CE2060" w:rsidDel="00CE2060">
          <w:t xml:space="preserve"> </w:t>
        </w:r>
      </w:ins>
      <w:del w:id="2930"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31" w:author="Preferred Customer" w:date="2013-08-29T22:17:00Z">
        <w:r w:rsidR="00A948CE">
          <w:t>i</w:t>
        </w:r>
      </w:ins>
      <w:del w:id="2932"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lastRenderedPageBreak/>
        <w:t>(</w:t>
      </w:r>
      <w:ins w:id="2933" w:author="Preferred Customer" w:date="2013-08-29T22:17:00Z">
        <w:r w:rsidR="00A948CE">
          <w:t>ii</w:t>
        </w:r>
      </w:ins>
      <w:del w:id="2934"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35" w:author="Preferred Customer" w:date="2013-08-29T22:17:00Z">
        <w:r w:rsidR="00A948CE">
          <w:t>iii</w:t>
        </w:r>
      </w:ins>
      <w:del w:id="2936"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37" w:author="Preferred Customer" w:date="2013-08-29T22:17:00Z">
        <w:r w:rsidR="00A948CE">
          <w:t>iv</w:t>
        </w:r>
      </w:ins>
      <w:del w:id="2938"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39" w:author="jinahar" w:date="2013-04-18T16:10:00Z">
        <w:r w:rsidRPr="0034229F" w:rsidDel="00B01FA3">
          <w:delText xml:space="preserve">accordance with </w:delText>
        </w:r>
      </w:del>
      <w:ins w:id="2940" w:author="Preferred Customer" w:date="2013-09-07T22:11:00Z">
        <w:r w:rsidR="00C41A3C">
          <w:t xml:space="preserve">the </w:t>
        </w:r>
      </w:ins>
      <w:r w:rsidRPr="001F5A4F">
        <w:t>DEQ</w:t>
      </w:r>
      <w:del w:id="2941" w:author="Preferred Customer" w:date="2013-09-07T22:11:00Z">
        <w:r w:rsidRPr="001F5A4F" w:rsidDel="00C41A3C">
          <w:delText>'s</w:delText>
        </w:r>
      </w:del>
      <w:r w:rsidRPr="001F5A4F">
        <w:t xml:space="preserve"> </w:t>
      </w:r>
      <w:r w:rsidR="00275E74" w:rsidRPr="00B74ECF">
        <w:t>Source Sampling Manual</w:t>
      </w:r>
      <w:del w:id="2942" w:author="jinahar" w:date="2013-06-24T14:40:00Z">
        <w:r w:rsidR="00275E74" w:rsidRPr="00F57E8F" w:rsidDel="001F5A4F">
          <w:delText xml:space="preserve">, </w:delText>
        </w:r>
      </w:del>
      <w:del w:id="2943"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44" w:author="jinahar" w:date="2013-12-02T14:24:00Z">
        <w:r w:rsidRPr="0034229F" w:rsidDel="000B4215">
          <w:delText>(</w:delText>
        </w:r>
      </w:del>
      <w:r w:rsidRPr="0034229F">
        <w:t>s</w:t>
      </w:r>
      <w:del w:id="2945"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46" w:author="Preferred Customer" w:date="2013-03-03T22:43:00Z"/>
        </w:rPr>
      </w:pPr>
      <w:ins w:id="2947" w:author="Preferred Customer" w:date="2013-02-11T11:43:00Z">
        <w:r w:rsidRPr="00C736B4">
          <w:t>(</w:t>
        </w:r>
      </w:ins>
      <w:ins w:id="2948" w:author="jinahar" w:date="2013-03-26T11:00:00Z">
        <w:r w:rsidR="006A700E">
          <w:t>1</w:t>
        </w:r>
      </w:ins>
      <w:ins w:id="2949" w:author="Preferred Customer" w:date="2013-09-18T08:01:00Z">
        <w:r w:rsidR="004628FF">
          <w:t>8</w:t>
        </w:r>
      </w:ins>
      <w:ins w:id="2950" w:author="pcuser" w:date="2014-04-29T08:08:00Z">
        <w:r w:rsidR="00C02B1A">
          <w:t>9</w:t>
        </w:r>
      </w:ins>
      <w:ins w:id="2951" w:author="Preferred Customer" w:date="2013-02-11T11:43:00Z">
        <w:r w:rsidRPr="00C736B4">
          <w:t xml:space="preserve">) "Wood </w:t>
        </w:r>
      </w:ins>
      <w:ins w:id="2952" w:author="Preferred Customer" w:date="2013-09-15T20:48:00Z">
        <w:r w:rsidR="00F77408">
          <w:t>f</w:t>
        </w:r>
      </w:ins>
      <w:ins w:id="2953" w:author="Preferred Customer" w:date="2013-02-11T11:43:00Z">
        <w:r w:rsidRPr="00C736B4">
          <w:t xml:space="preserve">ired </w:t>
        </w:r>
      </w:ins>
      <w:ins w:id="2954" w:author="Preferred Customer" w:date="2013-09-15T20:48:00Z">
        <w:r w:rsidR="00F77408">
          <w:t>v</w:t>
        </w:r>
      </w:ins>
      <w:ins w:id="2955" w:author="Preferred Customer" w:date="2013-02-11T11:43:00Z">
        <w:r w:rsidRPr="00C736B4">
          <w:t xml:space="preserve">eneer </w:t>
        </w:r>
      </w:ins>
      <w:ins w:id="2956" w:author="Preferred Customer" w:date="2013-09-15T20:48:00Z">
        <w:r w:rsidR="00F77408">
          <w:t>d</w:t>
        </w:r>
      </w:ins>
      <w:ins w:id="2957" w:author="Preferred Customer" w:date="2013-02-11T11:43:00Z">
        <w:r w:rsidRPr="00C736B4">
          <w:t>ryer" means a veneer dryer</w:t>
        </w:r>
      </w:ins>
      <w:ins w:id="2958" w:author="jinahar" w:date="2014-04-14T10:00:00Z">
        <w:r w:rsidR="002F6024">
          <w:t>,</w:t>
        </w:r>
      </w:ins>
      <w:ins w:id="2959" w:author="Preferred Customer" w:date="2013-02-11T11:43:00Z">
        <w:r w:rsidRPr="00C736B4">
          <w:t xml:space="preserve"> </w:t>
        </w:r>
      </w:ins>
      <w:ins w:id="2960" w:author="Preferred Customer" w:date="2013-09-08T22:54:00Z">
        <w:r w:rsidR="00257311">
          <w:t>that</w:t>
        </w:r>
      </w:ins>
      <w:ins w:id="2961"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62" w:author="Preferred Customer" w:date="2013-02-11T11:43:00Z"/>
        </w:rPr>
      </w:pPr>
      <w:ins w:id="2963" w:author="Preferred Customer" w:date="2013-03-03T22:43:00Z">
        <w:r w:rsidRPr="006436E0">
          <w:t>(</w:t>
        </w:r>
      </w:ins>
      <w:ins w:id="2964" w:author="jinahar" w:date="2013-03-26T11:00:00Z">
        <w:r w:rsidR="006A700E">
          <w:t>1</w:t>
        </w:r>
      </w:ins>
      <w:ins w:id="2965" w:author="pcuser" w:date="2014-04-09T17:36:00Z">
        <w:r w:rsidR="00C139BA">
          <w:t>9</w:t>
        </w:r>
      </w:ins>
      <w:ins w:id="2966" w:author="pcuser" w:date="2014-04-29T08:08:00Z">
        <w:r w:rsidR="00C02B1A">
          <w:t>0</w:t>
        </w:r>
      </w:ins>
      <w:ins w:id="2967" w:author="Preferred Customer" w:date="2013-03-03T22:43:00Z">
        <w:r w:rsidRPr="006436E0">
          <w:t xml:space="preserve">) “Wood </w:t>
        </w:r>
      </w:ins>
      <w:ins w:id="2968" w:author="Preferred Customer" w:date="2013-09-15T20:48:00Z">
        <w:r w:rsidR="00F77408">
          <w:t>f</w:t>
        </w:r>
      </w:ins>
      <w:ins w:id="2969" w:author="Preferred Customer" w:date="2013-03-03T22:43:00Z">
        <w:r w:rsidRPr="006436E0">
          <w:t>uel-</w:t>
        </w:r>
      </w:ins>
      <w:ins w:id="2970" w:author="Preferred Customer" w:date="2013-09-15T20:48:00Z">
        <w:r w:rsidR="00F77408">
          <w:t>f</w:t>
        </w:r>
      </w:ins>
      <w:ins w:id="2971" w:author="Preferred Customer" w:date="2013-03-03T22:43:00Z">
        <w:r w:rsidRPr="006436E0">
          <w:t xml:space="preserve">ired </w:t>
        </w:r>
      </w:ins>
      <w:ins w:id="2972" w:author="Preferred Customer" w:date="2013-09-15T20:48:00Z">
        <w:r w:rsidR="00F77408">
          <w:t>d</w:t>
        </w:r>
      </w:ins>
      <w:ins w:id="2973"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74" w:author="jinahar" w:date="2014-04-14T10:01:00Z">
        <w:r w:rsidR="002F6024">
          <w:t>and</w:t>
        </w:r>
      </w:ins>
      <w:ins w:id="2975" w:author="Preferred Customer" w:date="2013-03-03T22:43:00Z">
        <w:r w:rsidRPr="006436E0">
          <w:t xml:space="preserve"> boilers </w:t>
        </w:r>
      </w:ins>
      <w:ins w:id="2976" w:author="Preferred Customer" w:date="2013-09-08T22:54:00Z">
        <w:r w:rsidR="00257311">
          <w:t>that</w:t>
        </w:r>
      </w:ins>
      <w:ins w:id="2977" w:author="Preferred Customer" w:date="2013-03-03T22:43:00Z">
        <w:r w:rsidRPr="006436E0">
          <w:t xml:space="preserve"> burn wood fuels.</w:t>
        </w:r>
      </w:ins>
    </w:p>
    <w:p w:rsidR="0034229F" w:rsidRPr="0034229F" w:rsidRDefault="0034229F" w:rsidP="0034229F">
      <w:r w:rsidRPr="0034229F">
        <w:t>(1</w:t>
      </w:r>
      <w:ins w:id="2978" w:author="pcuser" w:date="2014-04-09T17:36:00Z">
        <w:r w:rsidR="00C139BA">
          <w:t>9</w:t>
        </w:r>
      </w:ins>
      <w:ins w:id="2979" w:author="pcuser" w:date="2014-04-29T08:08:00Z">
        <w:r w:rsidR="00C02B1A">
          <w:t>1</w:t>
        </w:r>
      </w:ins>
      <w:del w:id="2980"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81" w:author="Mark" w:date="2014-05-05T10:51:00Z"/>
        </w:rPr>
      </w:pPr>
      <w:ins w:id="2982" w:author="Mark" w:date="2014-05-05T10:51:00Z">
        <w:r w:rsidRPr="00143659">
          <w:rPr>
            <w:b/>
            <w:bCs/>
          </w:rPr>
          <w:t>NOTE</w:t>
        </w:r>
        <w:r w:rsidRPr="00143659">
          <w:t xml:space="preserve">: This rule is included in the State of Oregon Clean Air Act Implementation Plan </w:t>
        </w:r>
        <w:del w:id="2983" w:author="jinahar" w:date="2014-05-16T10:18:00Z">
          <w:r w:rsidRPr="00143659" w:rsidDel="00A21DCC">
            <w:delText>as adopted by the EQC</w:delText>
          </w:r>
        </w:del>
      </w:ins>
      <w:ins w:id="2984" w:author="jinahar" w:date="2014-05-16T10:18:00Z">
        <w:r w:rsidR="00A21DCC">
          <w:t>that EQC adopted</w:t>
        </w:r>
      </w:ins>
      <w:ins w:id="2985" w:author="Mark" w:date="2014-05-05T10:51:00Z">
        <w:r w:rsidRPr="00143659">
          <w:t xml:space="preserve"> under OAR 340-200-0040. </w:t>
        </w:r>
      </w:ins>
    </w:p>
    <w:p w:rsidR="0034229F" w:rsidRPr="0034229F" w:rsidDel="002B6C91" w:rsidRDefault="00143659" w:rsidP="00143659">
      <w:pPr>
        <w:rPr>
          <w:del w:id="2986" w:author="Preferred Customer" w:date="2013-04-17T13:31:00Z"/>
        </w:rPr>
      </w:pPr>
      <w:ins w:id="2987" w:author="Mark" w:date="2014-05-05T10:51:00Z">
        <w:r w:rsidRPr="00143659" w:rsidDel="002B6C91">
          <w:t xml:space="preserve"> </w:t>
        </w:r>
      </w:ins>
      <w:del w:id="2988" w:author="Preferred Customer" w:date="2013-04-17T13:31:00Z">
        <w:r w:rsidR="0034229F" w:rsidRPr="0034229F" w:rsidDel="002B6C91">
          <w:delText>[ED. NOTE: Tables referenced are not included in rule text. </w:delText>
        </w:r>
        <w:r w:rsidR="00926B98" w:rsidRPr="00926B98" w:rsidDel="002B6C91">
          <w:fldChar w:fldCharType="begin"/>
        </w:r>
        <w:r w:rsidR="001F5593" w:rsidDel="002B6C91">
          <w:delInstrText xml:space="preserve"> HYPERLINK "http://arcweb.sos.state.or.us/pages/rules/oars_300/oar_340/_340_tables/340-200-0020%20_5-17.doc" </w:delInstrText>
        </w:r>
        <w:r w:rsidR="00926B98" w:rsidRPr="00926B98" w:rsidDel="002B6C91">
          <w:fldChar w:fldCharType="separate"/>
        </w:r>
        <w:r w:rsidR="0034229F" w:rsidRPr="0034229F" w:rsidDel="002B6C91">
          <w:rPr>
            <w:rStyle w:val="Hyperlink"/>
          </w:rPr>
          <w:delText>Click here for PDF copy of table(s).</w:delText>
        </w:r>
        <w:r w:rsidR="00926B98"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2989" w:author="jinahar" w:date="2014-05-27T13:11:00Z">
        <w:r w:rsidRPr="0034229F" w:rsidDel="009B6794">
          <w:delText>,</w:delText>
        </w:r>
      </w:del>
      <w:ins w:id="2990" w:author="jinahar" w:date="2014-05-27T13:11:00Z">
        <w:r w:rsidR="009B6794">
          <w:t xml:space="preserve"> &amp;</w:t>
        </w:r>
      </w:ins>
      <w:r w:rsidRPr="0034229F">
        <w:t xml:space="preserve"> 468A</w:t>
      </w:r>
      <w:del w:id="2991" w:author="jinahar" w:date="2014-05-27T13:11:00Z">
        <w:r w:rsidRPr="0034229F" w:rsidDel="009B6794">
          <w:delText>.025, 468A.035, 468A.055 &amp; 468A.070</w:delText>
        </w:r>
      </w:del>
      <w:r w:rsidRPr="0034229F">
        <w:t xml:space="preserve"> </w:t>
      </w:r>
      <w:r w:rsidRPr="0034229F">
        <w:br/>
        <w:t>Stats. Implemented: ORS 468A.025</w:t>
      </w:r>
      <w:ins w:id="2992" w:author="jinahar" w:date="2014-05-27T13:13:00Z">
        <w:r w:rsidR="009B6794">
          <w:t>,</w:t>
        </w:r>
      </w:ins>
      <w:del w:id="2993" w:author="jinahar" w:date="2014-05-27T13:13:00Z">
        <w:r w:rsidRPr="0034229F" w:rsidDel="009B6794">
          <w:delText xml:space="preserve"> &amp;</w:delText>
        </w:r>
      </w:del>
      <w:r w:rsidRPr="0034229F">
        <w:t xml:space="preserve"> 468A.035</w:t>
      </w:r>
      <w:ins w:id="2994" w:author="jinahar" w:date="2014-05-27T13:13:00Z">
        <w:r w:rsidR="009B6794">
          <w:t xml:space="preserve">, </w:t>
        </w:r>
      </w:ins>
      <w:ins w:id="2995"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2996"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w:t>
      </w:r>
      <w:r w:rsidRPr="0034229F">
        <w:lastRenderedPageBreak/>
        <w:t>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2997" w:author="Mark" w:date="2014-04-01T05:43:00Z"/>
        </w:rPr>
      </w:pPr>
      <w:ins w:id="2998" w:author="Mark" w:date="2014-04-01T05:43:00Z">
        <w:r>
          <w:t>(1) “AAQS” means ambient air quality standard.</w:t>
        </w:r>
      </w:ins>
    </w:p>
    <w:p w:rsidR="0008471C" w:rsidRPr="0008471C" w:rsidRDefault="0008471C" w:rsidP="0008471C">
      <w:r w:rsidRPr="0008471C">
        <w:t>(</w:t>
      </w:r>
      <w:ins w:id="2999" w:author="Mark" w:date="2014-04-02T12:07:00Z">
        <w:r w:rsidR="006442CB">
          <w:t>2</w:t>
        </w:r>
      </w:ins>
      <w:del w:id="3000"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01" w:author="Mark" w:date="2014-04-02T12:07:00Z">
        <w:r w:rsidR="006442CB">
          <w:t>3</w:t>
        </w:r>
      </w:ins>
      <w:del w:id="3002" w:author="Mark" w:date="2014-04-02T12:07:00Z">
        <w:r w:rsidRPr="0008471C" w:rsidDel="006442CB">
          <w:delText>2</w:delText>
        </w:r>
      </w:del>
      <w:r w:rsidRPr="0008471C">
        <w:t>) "ACT" means Federal Clean Air Act.</w:t>
      </w:r>
    </w:p>
    <w:p w:rsidR="0008471C" w:rsidRPr="0008471C" w:rsidRDefault="0008471C" w:rsidP="0008471C">
      <w:r w:rsidRPr="0008471C">
        <w:t>(</w:t>
      </w:r>
      <w:ins w:id="3003" w:author="Mark" w:date="2014-04-02T12:07:00Z">
        <w:r w:rsidR="006442CB">
          <w:t>4</w:t>
        </w:r>
      </w:ins>
      <w:del w:id="3004" w:author="Mark" w:date="2014-04-02T12:07:00Z">
        <w:r w:rsidRPr="0008471C" w:rsidDel="006442CB">
          <w:delText>3</w:delText>
        </w:r>
      </w:del>
      <w:r w:rsidRPr="0008471C">
        <w:t>) "AE" means Actual Emissions.</w:t>
      </w:r>
    </w:p>
    <w:p w:rsidR="0008471C" w:rsidRPr="0008471C" w:rsidRDefault="0008471C" w:rsidP="0008471C">
      <w:r w:rsidRPr="0008471C">
        <w:t>(</w:t>
      </w:r>
      <w:ins w:id="3005" w:author="Mark" w:date="2014-04-02T12:07:00Z">
        <w:r w:rsidR="006442CB">
          <w:t>5</w:t>
        </w:r>
      </w:ins>
      <w:del w:id="3006" w:author="Mark" w:date="2014-04-02T12:07:00Z">
        <w:r w:rsidRPr="0008471C" w:rsidDel="006442CB">
          <w:delText>4</w:delText>
        </w:r>
      </w:del>
      <w:r w:rsidRPr="0008471C">
        <w:t>) "AICPA" means Association of Independent Certified Public Accountants.</w:t>
      </w:r>
    </w:p>
    <w:p w:rsidR="0008471C" w:rsidRDefault="0008471C" w:rsidP="0008471C">
      <w:pPr>
        <w:rPr>
          <w:ins w:id="3007" w:author="Preferred Customer" w:date="2013-09-13T23:11:00Z"/>
        </w:rPr>
      </w:pPr>
      <w:r w:rsidRPr="0008471C">
        <w:t>(</w:t>
      </w:r>
      <w:ins w:id="3008" w:author="Mark" w:date="2014-04-02T12:07:00Z">
        <w:r w:rsidR="006442CB">
          <w:t>6</w:t>
        </w:r>
      </w:ins>
      <w:del w:id="3009" w:author="Mark" w:date="2014-04-02T12:07:00Z">
        <w:r w:rsidRPr="0008471C" w:rsidDel="006442CB">
          <w:delText>5</w:delText>
        </w:r>
      </w:del>
      <w:r w:rsidRPr="0008471C">
        <w:t>) "AQCR" means Air Quality Control Region.</w:t>
      </w:r>
    </w:p>
    <w:p w:rsidR="00F62577" w:rsidRPr="0008471C" w:rsidRDefault="00F62577" w:rsidP="0008471C">
      <w:ins w:id="3010" w:author="Preferred Customer" w:date="2013-09-13T23:11:00Z">
        <w:r>
          <w:t>(</w:t>
        </w:r>
      </w:ins>
      <w:ins w:id="3011" w:author="Mark" w:date="2014-04-02T12:07:00Z">
        <w:r w:rsidR="006442CB">
          <w:t>7</w:t>
        </w:r>
      </w:ins>
      <w:ins w:id="3012" w:author="Preferred Customer" w:date="2013-09-13T23:11:00Z">
        <w:r>
          <w:t>) “AQRV” means Air Quality Related Value</w:t>
        </w:r>
      </w:ins>
    </w:p>
    <w:p w:rsidR="0008471C" w:rsidRPr="0008471C" w:rsidRDefault="0008471C" w:rsidP="0008471C">
      <w:r w:rsidRPr="0008471C">
        <w:t>(</w:t>
      </w:r>
      <w:ins w:id="3013" w:author="Mark" w:date="2014-04-02T12:08:00Z">
        <w:r w:rsidR="006442CB">
          <w:t>8</w:t>
        </w:r>
      </w:ins>
      <w:del w:id="3014"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15" w:author="Mark" w:date="2014-04-02T12:08:00Z">
        <w:r w:rsidR="006442CB">
          <w:t>9</w:t>
        </w:r>
      </w:ins>
      <w:del w:id="3016"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17" w:author="Mark" w:date="2014-04-02T12:08:00Z">
        <w:r w:rsidR="006442CB">
          <w:t>10</w:t>
        </w:r>
      </w:ins>
      <w:del w:id="3018"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19" w:author="Preferred Customer" w:date="2013-09-13T23:11:00Z">
        <w:r w:rsidRPr="0008471C" w:rsidDel="00F62577">
          <w:delText>9</w:delText>
        </w:r>
      </w:del>
      <w:ins w:id="3020" w:author="Preferred Customer" w:date="2013-09-13T23:11:00Z">
        <w:r w:rsidR="00F62577">
          <w:t>1</w:t>
        </w:r>
      </w:ins>
      <w:ins w:id="3021" w:author="Mark" w:date="2014-04-02T12:09:00Z">
        <w:r w:rsidR="006442CB">
          <w:t>1</w:t>
        </w:r>
      </w:ins>
      <w:r w:rsidRPr="0008471C">
        <w:t>) "ATETP" means Automotive Technician Emission Training Program.</w:t>
      </w:r>
    </w:p>
    <w:p w:rsidR="0008471C" w:rsidRPr="0008471C" w:rsidRDefault="0008471C" w:rsidP="0008471C">
      <w:r w:rsidRPr="0008471C">
        <w:t>(1</w:t>
      </w:r>
      <w:ins w:id="3022" w:author="Mark" w:date="2014-04-02T12:09:00Z">
        <w:r w:rsidR="006442CB">
          <w:t>2</w:t>
        </w:r>
      </w:ins>
      <w:del w:id="3023" w:author="Preferred Customer" w:date="2013-09-13T23:11:00Z">
        <w:r w:rsidRPr="0008471C" w:rsidDel="00F62577">
          <w:delText>0</w:delText>
        </w:r>
      </w:del>
      <w:r w:rsidRPr="0008471C">
        <w:t>) "AWD" means all wheel drive.</w:t>
      </w:r>
    </w:p>
    <w:p w:rsidR="00652B30" w:rsidRDefault="0008471C" w:rsidP="0008471C">
      <w:pPr>
        <w:rPr>
          <w:ins w:id="3024" w:author="jinahar" w:date="2013-12-02T11:01:00Z"/>
        </w:rPr>
      </w:pPr>
      <w:r w:rsidRPr="0008471C">
        <w:t>(1</w:t>
      </w:r>
      <w:ins w:id="3025" w:author="Mark" w:date="2014-04-02T12:09:00Z">
        <w:r w:rsidR="006442CB">
          <w:t>3</w:t>
        </w:r>
      </w:ins>
      <w:del w:id="3026" w:author="Preferred Customer" w:date="2013-09-13T23:11:00Z">
        <w:r w:rsidRPr="0008471C" w:rsidDel="00F62577">
          <w:delText>1</w:delText>
        </w:r>
      </w:del>
      <w:r w:rsidRPr="0008471C">
        <w:t>) "BACT" means Best Available Control Technology.</w:t>
      </w:r>
    </w:p>
    <w:p w:rsidR="00652B30" w:rsidRPr="0008471C" w:rsidRDefault="00652B30" w:rsidP="0008471C">
      <w:ins w:id="3027" w:author="jinahar" w:date="2013-12-02T11:01:00Z">
        <w:r>
          <w:t>(1</w:t>
        </w:r>
      </w:ins>
      <w:ins w:id="3028" w:author="Mark" w:date="2014-04-02T12:09:00Z">
        <w:r w:rsidR="006442CB">
          <w:t>4</w:t>
        </w:r>
      </w:ins>
      <w:ins w:id="3029" w:author="jinahar" w:date="2013-12-02T11:01:00Z">
        <w:r>
          <w:t>) “BART” means Best Available Retrofit Technology.</w:t>
        </w:r>
      </w:ins>
    </w:p>
    <w:p w:rsidR="0008471C" w:rsidRPr="0008471C" w:rsidRDefault="0008471C" w:rsidP="0008471C">
      <w:r w:rsidRPr="0008471C">
        <w:lastRenderedPageBreak/>
        <w:t>(1</w:t>
      </w:r>
      <w:ins w:id="3030" w:author="Mark" w:date="2014-04-02T12:09:00Z">
        <w:r w:rsidR="006442CB">
          <w:t>5</w:t>
        </w:r>
      </w:ins>
      <w:del w:id="3031" w:author="jinahar" w:date="2014-02-20T14:01:00Z">
        <w:r w:rsidRPr="0008471C" w:rsidDel="00FD24AF">
          <w:delText>2</w:delText>
        </w:r>
      </w:del>
      <w:r w:rsidRPr="0008471C">
        <w:t>) "BLS" means black liquor solids.</w:t>
      </w:r>
    </w:p>
    <w:p w:rsidR="0008471C" w:rsidRPr="0008471C" w:rsidRDefault="0008471C" w:rsidP="0008471C">
      <w:r w:rsidRPr="0008471C">
        <w:t>(1</w:t>
      </w:r>
      <w:ins w:id="3032" w:author="Mark" w:date="2014-04-02T12:09:00Z">
        <w:r w:rsidR="006442CB">
          <w:t>6</w:t>
        </w:r>
      </w:ins>
      <w:del w:id="3033" w:author="jinahar" w:date="2014-02-20T14:01:00Z">
        <w:r w:rsidRPr="0008471C" w:rsidDel="00FD24AF">
          <w:delText>3</w:delText>
        </w:r>
      </w:del>
      <w:r w:rsidRPr="0008471C">
        <w:t>) "CAA" means Clean Air Act</w:t>
      </w:r>
    </w:p>
    <w:p w:rsidR="0008471C" w:rsidRPr="0008471C" w:rsidRDefault="0008471C" w:rsidP="0008471C">
      <w:r w:rsidRPr="0008471C">
        <w:t>(1</w:t>
      </w:r>
      <w:ins w:id="3034" w:author="Mark" w:date="2014-04-02T12:10:00Z">
        <w:r w:rsidR="006442CB">
          <w:t>7</w:t>
        </w:r>
      </w:ins>
      <w:del w:id="3035"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36" w:author="Mark" w:date="2014-04-02T12:10:00Z">
        <w:r w:rsidR="006442CB">
          <w:t>8</w:t>
        </w:r>
      </w:ins>
      <w:del w:id="3037" w:author="jinahar" w:date="2014-02-20T14:01:00Z">
        <w:r w:rsidRPr="0008471C" w:rsidDel="00FD24AF">
          <w:delText>5</w:delText>
        </w:r>
      </w:del>
      <w:r w:rsidRPr="0008471C">
        <w:t>) "CBD" means central business district.</w:t>
      </w:r>
    </w:p>
    <w:p w:rsidR="0008471C" w:rsidRPr="0008471C" w:rsidRDefault="0008471C" w:rsidP="0008471C">
      <w:r w:rsidRPr="0008471C">
        <w:t>(1</w:t>
      </w:r>
      <w:ins w:id="3038" w:author="Mark" w:date="2014-04-02T12:10:00Z">
        <w:r w:rsidR="006442CB">
          <w:t>9</w:t>
        </w:r>
      </w:ins>
      <w:del w:id="3039"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40" w:author="Mark" w:date="2014-04-02T12:10:00Z">
        <w:r w:rsidR="006442CB">
          <w:t>20</w:t>
        </w:r>
      </w:ins>
      <w:del w:id="3041" w:author="Mark" w:date="2014-04-02T12:10:00Z">
        <w:r w:rsidRPr="0008471C" w:rsidDel="006442CB">
          <w:delText>1</w:delText>
        </w:r>
      </w:del>
      <w:del w:id="3042"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43" w:author="jinahar" w:date="2014-02-20T14:01:00Z">
        <w:r w:rsidR="00FD24AF">
          <w:t>2</w:t>
        </w:r>
      </w:ins>
      <w:r w:rsidRPr="0008471C">
        <w:t>1</w:t>
      </w:r>
      <w:del w:id="3044"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45" w:author="jinahar" w:date="2014-02-20T14:01:00Z">
        <w:r w:rsidR="00FD24AF">
          <w:t>2</w:t>
        </w:r>
      </w:ins>
      <w:ins w:id="3046" w:author="Mark" w:date="2014-04-02T12:11:00Z">
        <w:r w:rsidR="006442CB">
          <w:t>2</w:t>
        </w:r>
      </w:ins>
      <w:del w:id="3047" w:author="Mark" w:date="2014-04-02T12:11:00Z">
        <w:r w:rsidRPr="0008471C" w:rsidDel="006442CB">
          <w:delText>1</w:delText>
        </w:r>
      </w:del>
      <w:del w:id="3048"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49" w:author="Mark" w:date="2014-04-02T12:11:00Z">
        <w:r w:rsidR="006442CB">
          <w:t>3</w:t>
        </w:r>
      </w:ins>
      <w:del w:id="3050"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51" w:author="Mark" w:date="2014-04-02T12:11:00Z">
        <w:r w:rsidR="006442CB">
          <w:t>4</w:t>
        </w:r>
      </w:ins>
      <w:del w:id="3052"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53" w:author="Mark" w:date="2014-04-02T12:11:00Z">
        <w:r w:rsidR="006442CB">
          <w:t>5</w:t>
        </w:r>
      </w:ins>
      <w:del w:id="3054"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55" w:author="Mark" w:date="2014-04-02T12:11:00Z">
        <w:r w:rsidR="006442CB">
          <w:t>6</w:t>
        </w:r>
      </w:ins>
      <w:del w:id="3056" w:author="jinahar" w:date="2014-02-20T14:01:00Z">
        <w:r w:rsidRPr="0008471C" w:rsidDel="00FD24AF">
          <w:delText>3</w:delText>
        </w:r>
      </w:del>
      <w:r w:rsidRPr="0008471C">
        <w:t>) "CO" means carbon monoxide.</w:t>
      </w:r>
    </w:p>
    <w:p w:rsidR="0008471C" w:rsidRPr="0008471C" w:rsidRDefault="0008471C" w:rsidP="0008471C">
      <w:r w:rsidRPr="0008471C">
        <w:t>(2</w:t>
      </w:r>
      <w:ins w:id="3057" w:author="Mark" w:date="2014-04-02T12:11:00Z">
        <w:r w:rsidR="006442CB">
          <w:t>7</w:t>
        </w:r>
      </w:ins>
      <w:del w:id="3058"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59" w:author="Mark" w:date="2014-04-02T12:11:00Z">
        <w:r w:rsidR="006442CB">
          <w:t>8</w:t>
        </w:r>
      </w:ins>
      <w:del w:id="3060"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61" w:author="Mark" w:date="2014-04-02T12:12:00Z">
        <w:r w:rsidR="006442CB">
          <w:t>9</w:t>
        </w:r>
      </w:ins>
      <w:del w:id="3062" w:author="jinahar" w:date="2014-02-20T14:01:00Z">
        <w:r w:rsidRPr="0008471C" w:rsidDel="00FD24AF">
          <w:delText>6</w:delText>
        </w:r>
      </w:del>
      <w:r w:rsidRPr="0008471C">
        <w:t>) "CPMS" means continuous parameter monitoring system.</w:t>
      </w:r>
    </w:p>
    <w:p w:rsidR="0008471C" w:rsidRPr="0008471C" w:rsidRDefault="0008471C" w:rsidP="0008471C">
      <w:r w:rsidRPr="0008471C">
        <w:t>(</w:t>
      </w:r>
      <w:ins w:id="3063" w:author="Mark" w:date="2014-04-02T12:12:00Z">
        <w:r w:rsidR="006442CB">
          <w:t>30</w:t>
        </w:r>
      </w:ins>
      <w:del w:id="3064" w:author="Mark" w:date="2014-04-02T12:12:00Z">
        <w:r w:rsidRPr="0008471C" w:rsidDel="006442CB">
          <w:delText>2</w:delText>
        </w:r>
      </w:del>
      <w:del w:id="3065"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66" w:author="jinahar" w:date="2014-02-20T14:01:00Z">
        <w:r w:rsidR="00FD24AF">
          <w:t>3</w:t>
        </w:r>
      </w:ins>
      <w:ins w:id="3067" w:author="Mark" w:date="2014-04-02T12:12:00Z">
        <w:r w:rsidR="006442CB">
          <w:t>1</w:t>
        </w:r>
      </w:ins>
      <w:del w:id="3068" w:author="jinahar" w:date="2014-02-20T14:01:00Z">
        <w:r w:rsidRPr="0008471C" w:rsidDel="00FD24AF">
          <w:delText>28</w:delText>
        </w:r>
      </w:del>
      <w:r w:rsidRPr="0008471C">
        <w:t>) "DOD" means Department of Defense.</w:t>
      </w:r>
    </w:p>
    <w:p w:rsidR="0008471C" w:rsidRPr="0008471C" w:rsidRDefault="0008471C" w:rsidP="0008471C">
      <w:r w:rsidRPr="0008471C">
        <w:t>(</w:t>
      </w:r>
      <w:ins w:id="3069" w:author="jinahar" w:date="2014-02-20T14:01:00Z">
        <w:r w:rsidR="00FD24AF">
          <w:t>3</w:t>
        </w:r>
      </w:ins>
      <w:r w:rsidRPr="0008471C">
        <w:t>2</w:t>
      </w:r>
      <w:del w:id="3070" w:author="jinahar" w:date="2014-02-20T14:01:00Z">
        <w:r w:rsidRPr="0008471C" w:rsidDel="00FD24AF">
          <w:delText>9</w:delText>
        </w:r>
      </w:del>
      <w:r w:rsidRPr="0008471C">
        <w:t>) "EA" means environmental assessment.</w:t>
      </w:r>
    </w:p>
    <w:p w:rsidR="0008471C" w:rsidRPr="0008471C" w:rsidRDefault="0008471C" w:rsidP="0008471C">
      <w:r w:rsidRPr="0008471C">
        <w:t>(3</w:t>
      </w:r>
      <w:ins w:id="3071" w:author="Mark" w:date="2014-04-02T12:13:00Z">
        <w:r w:rsidR="006442CB">
          <w:t>3</w:t>
        </w:r>
      </w:ins>
      <w:del w:id="3072" w:author="jinahar" w:date="2014-02-20T14:01:00Z">
        <w:r w:rsidRPr="0008471C" w:rsidDel="00FD24AF">
          <w:delText>0</w:delText>
        </w:r>
      </w:del>
      <w:r w:rsidRPr="0008471C">
        <w:t>) "ECO" means employee commute options.</w:t>
      </w:r>
    </w:p>
    <w:p w:rsidR="0008471C" w:rsidRPr="0008471C" w:rsidRDefault="0008471C" w:rsidP="0008471C">
      <w:r w:rsidRPr="0008471C">
        <w:t>(3</w:t>
      </w:r>
      <w:ins w:id="3073" w:author="Mark" w:date="2014-04-02T12:13:00Z">
        <w:r w:rsidR="006442CB">
          <w:t>4</w:t>
        </w:r>
      </w:ins>
      <w:del w:id="3074"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75" w:author="Mark" w:date="2014-04-02T12:13:00Z">
        <w:r w:rsidR="006442CB">
          <w:t>5</w:t>
        </w:r>
      </w:ins>
      <w:del w:id="3076" w:author="jinahar" w:date="2014-02-20T14:01:00Z">
        <w:r w:rsidRPr="0008471C" w:rsidDel="00FD24AF">
          <w:delText>2</w:delText>
        </w:r>
      </w:del>
      <w:r w:rsidRPr="0008471C">
        <w:t>) "EF" means emission factor.</w:t>
      </w:r>
    </w:p>
    <w:p w:rsidR="0008471C" w:rsidRPr="0008471C" w:rsidRDefault="0008471C" w:rsidP="0008471C">
      <w:r w:rsidRPr="0008471C">
        <w:t>(3</w:t>
      </w:r>
      <w:ins w:id="3077" w:author="Mark" w:date="2014-04-02T12:13:00Z">
        <w:r w:rsidR="006442CB">
          <w:t>6</w:t>
        </w:r>
      </w:ins>
      <w:del w:id="3078" w:author="jinahar" w:date="2014-02-20T14:02:00Z">
        <w:r w:rsidRPr="0008471C" w:rsidDel="00FD24AF">
          <w:delText>3</w:delText>
        </w:r>
      </w:del>
      <w:r w:rsidRPr="0008471C">
        <w:t>) "EGR" means exhaust gas re-circulation.</w:t>
      </w:r>
    </w:p>
    <w:p w:rsidR="0008471C" w:rsidRPr="0008471C" w:rsidRDefault="0008471C" w:rsidP="0008471C">
      <w:r w:rsidRPr="0008471C">
        <w:t>(3</w:t>
      </w:r>
      <w:ins w:id="3079" w:author="Mark" w:date="2014-04-02T12:13:00Z">
        <w:r w:rsidR="006442CB">
          <w:t>7</w:t>
        </w:r>
      </w:ins>
      <w:del w:id="3080" w:author="jinahar" w:date="2014-02-20T14:02:00Z">
        <w:r w:rsidRPr="0008471C" w:rsidDel="00FD24AF">
          <w:delText>4</w:delText>
        </w:r>
      </w:del>
      <w:r w:rsidRPr="0008471C">
        <w:t>) "EIS" means Environmental Impact Statement</w:t>
      </w:r>
      <w:ins w:id="3081" w:author="Mark" w:date="2014-05-14T09:53:00Z">
        <w:r w:rsidR="00A44F64">
          <w:t>.</w:t>
        </w:r>
      </w:ins>
    </w:p>
    <w:p w:rsidR="0008471C" w:rsidRPr="0008471C" w:rsidRDefault="0008471C" w:rsidP="0008471C">
      <w:r w:rsidRPr="0008471C">
        <w:t>(3</w:t>
      </w:r>
      <w:ins w:id="3082" w:author="Mark" w:date="2014-04-02T12:13:00Z">
        <w:r w:rsidR="006442CB">
          <w:t>8</w:t>
        </w:r>
      </w:ins>
      <w:del w:id="3083"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084" w:author="Mark" w:date="2014-04-02T12:14:00Z">
        <w:r w:rsidR="00197710">
          <w:t>9</w:t>
        </w:r>
      </w:ins>
      <w:del w:id="3085"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086" w:author="Mark" w:date="2014-04-02T12:14:00Z">
        <w:r w:rsidR="00197710">
          <w:t>40</w:t>
        </w:r>
      </w:ins>
      <w:del w:id="3087" w:author="Mark" w:date="2014-04-02T12:14:00Z">
        <w:r w:rsidRPr="0008471C" w:rsidDel="00197710">
          <w:delText>3</w:delText>
        </w:r>
      </w:del>
      <w:del w:id="3088" w:author="jinahar" w:date="2014-02-20T14:02:00Z">
        <w:r w:rsidRPr="0008471C" w:rsidDel="00FD24AF">
          <w:delText>7</w:delText>
        </w:r>
      </w:del>
      <w:r w:rsidRPr="0008471C">
        <w:t>) "ESP" means electrostatic precipitator.</w:t>
      </w:r>
    </w:p>
    <w:p w:rsidR="0008471C" w:rsidRPr="0008471C" w:rsidRDefault="0008471C" w:rsidP="0008471C">
      <w:r w:rsidRPr="0008471C">
        <w:lastRenderedPageBreak/>
        <w:t>(</w:t>
      </w:r>
      <w:ins w:id="3089" w:author="jinahar" w:date="2014-02-20T14:02:00Z">
        <w:r w:rsidR="00FD24AF">
          <w:t>4</w:t>
        </w:r>
      </w:ins>
      <w:ins w:id="3090" w:author="Mark" w:date="2014-04-02T12:14:00Z">
        <w:r w:rsidR="00753CC3">
          <w:t>1</w:t>
        </w:r>
      </w:ins>
      <w:del w:id="3091" w:author="jinahar" w:date="2014-02-20T14:02:00Z">
        <w:r w:rsidRPr="0008471C" w:rsidDel="00FD24AF">
          <w:delText>38</w:delText>
        </w:r>
      </w:del>
      <w:r w:rsidRPr="0008471C">
        <w:t>) "FCAA" means Federal Clean Air Act.</w:t>
      </w:r>
    </w:p>
    <w:p w:rsidR="0008471C" w:rsidRPr="0008471C" w:rsidRDefault="0008471C" w:rsidP="0008471C">
      <w:r w:rsidRPr="0008471C">
        <w:t>(</w:t>
      </w:r>
      <w:ins w:id="3092" w:author="jinahar" w:date="2014-02-20T14:02:00Z">
        <w:r w:rsidR="00FD24AF">
          <w:t>4</w:t>
        </w:r>
      </w:ins>
      <w:ins w:id="3093" w:author="Mark" w:date="2014-04-02T12:15:00Z">
        <w:r w:rsidR="00753CC3">
          <w:t>2</w:t>
        </w:r>
      </w:ins>
      <w:del w:id="3094"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095" w:author="Mark" w:date="2014-04-02T12:15:00Z">
        <w:r w:rsidR="00753CC3">
          <w:t>3</w:t>
        </w:r>
      </w:ins>
      <w:del w:id="3096"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097" w:author="Mark" w:date="2014-04-02T12:15:00Z">
        <w:r w:rsidR="00753CC3">
          <w:t>4</w:t>
        </w:r>
      </w:ins>
      <w:del w:id="3098"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099" w:author="Mark" w:date="2014-04-02T12:15:00Z">
        <w:r w:rsidR="00753CC3">
          <w:t>5</w:t>
        </w:r>
      </w:ins>
      <w:del w:id="3100" w:author="jinahar" w:date="2014-02-20T14:02:00Z">
        <w:r w:rsidRPr="0008471C" w:rsidDel="00FD24AF">
          <w:delText>2</w:delText>
        </w:r>
      </w:del>
      <w:r w:rsidRPr="0008471C">
        <w:t>) "GFA" means gross floor area.</w:t>
      </w:r>
    </w:p>
    <w:p w:rsidR="0008471C" w:rsidRPr="0008471C" w:rsidRDefault="0008471C" w:rsidP="0008471C">
      <w:r w:rsidRPr="0008471C">
        <w:t>(4</w:t>
      </w:r>
      <w:ins w:id="3101" w:author="Mark" w:date="2014-04-02T12:15:00Z">
        <w:r w:rsidR="00753CC3">
          <w:t>6</w:t>
        </w:r>
      </w:ins>
      <w:del w:id="3102" w:author="jinahar" w:date="2014-02-20T14:02:00Z">
        <w:r w:rsidRPr="0008471C" w:rsidDel="00FD24AF">
          <w:delText>3</w:delText>
        </w:r>
      </w:del>
      <w:r w:rsidRPr="0008471C">
        <w:t>) “GHG” means greenhouse gases.</w:t>
      </w:r>
    </w:p>
    <w:p w:rsidR="0008471C" w:rsidRPr="0008471C" w:rsidRDefault="0008471C" w:rsidP="0008471C">
      <w:r w:rsidRPr="0008471C">
        <w:t>(4</w:t>
      </w:r>
      <w:ins w:id="3103" w:author="Mark" w:date="2014-04-02T12:15:00Z">
        <w:r w:rsidR="00753CC3">
          <w:t>7</w:t>
        </w:r>
      </w:ins>
      <w:del w:id="3104" w:author="jinahar" w:date="2014-02-20T14:02:00Z">
        <w:r w:rsidRPr="0008471C" w:rsidDel="00FD24AF">
          <w:delText>4</w:delText>
        </w:r>
      </w:del>
      <w:r w:rsidRPr="0008471C">
        <w:t>) "GLA" means gross leasable area.</w:t>
      </w:r>
    </w:p>
    <w:p w:rsidR="0008471C" w:rsidRPr="0008471C" w:rsidRDefault="0008471C" w:rsidP="0008471C">
      <w:r w:rsidRPr="0008471C">
        <w:t>(4</w:t>
      </w:r>
      <w:ins w:id="3105" w:author="Mark" w:date="2014-04-02T12:16:00Z">
        <w:r w:rsidR="00753CC3">
          <w:t>8</w:t>
        </w:r>
      </w:ins>
      <w:del w:id="3106" w:author="jinahar" w:date="2014-02-20T14:02:00Z">
        <w:r w:rsidRPr="0008471C" w:rsidDel="00FD24AF">
          <w:delText>5</w:delText>
        </w:r>
      </w:del>
      <w:r w:rsidRPr="0008471C">
        <w:t>) "GPM" means grams per mile.</w:t>
      </w:r>
    </w:p>
    <w:p w:rsidR="0008471C" w:rsidRPr="0008471C" w:rsidRDefault="0008471C" w:rsidP="0008471C">
      <w:r w:rsidRPr="0008471C">
        <w:t>(4</w:t>
      </w:r>
      <w:ins w:id="3107" w:author="Mark" w:date="2014-04-02T12:16:00Z">
        <w:r w:rsidR="00753CC3">
          <w:t>9</w:t>
        </w:r>
      </w:ins>
      <w:del w:id="3108"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09" w:author="Mark" w:date="2014-04-02T12:16:00Z">
        <w:r w:rsidR="00753CC3">
          <w:t>50</w:t>
        </w:r>
      </w:ins>
      <w:del w:id="3110" w:author="Mark" w:date="2014-04-02T12:16:00Z">
        <w:r w:rsidRPr="0008471C" w:rsidDel="00753CC3">
          <w:delText>4</w:delText>
        </w:r>
      </w:del>
      <w:del w:id="3111"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12" w:author="jinahar" w:date="2014-02-20T14:02:00Z">
        <w:r w:rsidR="00FD24AF">
          <w:t>5</w:t>
        </w:r>
      </w:ins>
      <w:ins w:id="3113" w:author="Mark" w:date="2014-04-02T12:16:00Z">
        <w:r w:rsidR="00753CC3">
          <w:t>1</w:t>
        </w:r>
      </w:ins>
      <w:del w:id="3114"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15" w:author="jinahar" w:date="2014-02-20T14:02:00Z">
        <w:r w:rsidR="00FD24AF">
          <w:t>5</w:t>
        </w:r>
      </w:ins>
      <w:ins w:id="3116" w:author="Mark" w:date="2014-04-02T12:16:00Z">
        <w:r w:rsidR="00753CC3">
          <w:t>2</w:t>
        </w:r>
      </w:ins>
      <w:del w:id="3117" w:author="jinahar" w:date="2014-02-20T14:02:00Z">
        <w:r w:rsidRPr="0008471C" w:rsidDel="00FD24AF">
          <w:delText>49</w:delText>
        </w:r>
      </w:del>
      <w:r w:rsidRPr="0008471C">
        <w:t>) "HAP" means hazardous air pollutant.</w:t>
      </w:r>
    </w:p>
    <w:p w:rsidR="0008471C" w:rsidRPr="0008471C" w:rsidRDefault="0008471C" w:rsidP="0008471C">
      <w:r w:rsidRPr="0008471C">
        <w:t>(5</w:t>
      </w:r>
      <w:ins w:id="3118" w:author="Mark" w:date="2014-04-02T12:16:00Z">
        <w:r w:rsidR="00753CC3">
          <w:t>3</w:t>
        </w:r>
      </w:ins>
      <w:del w:id="3119"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20" w:author="Mark" w:date="2014-04-02T12:17:00Z">
        <w:r w:rsidR="00F569A7">
          <w:t>4</w:t>
        </w:r>
      </w:ins>
      <w:del w:id="3121"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22" w:author="Mark" w:date="2014-04-02T12:17:00Z">
        <w:r w:rsidR="00F569A7">
          <w:t>5</w:t>
        </w:r>
      </w:ins>
      <w:del w:id="3123" w:author="jinahar" w:date="2014-02-20T14:02:00Z">
        <w:r w:rsidRPr="0008471C" w:rsidDel="00FD24AF">
          <w:delText>2</w:delText>
        </w:r>
      </w:del>
      <w:r w:rsidRPr="0008471C">
        <w:t>) "I/M" means inspection and maintenance program.</w:t>
      </w:r>
    </w:p>
    <w:p w:rsidR="0008471C" w:rsidRPr="0008471C" w:rsidRDefault="0008471C" w:rsidP="0008471C">
      <w:r w:rsidRPr="0008471C">
        <w:t>(5</w:t>
      </w:r>
      <w:ins w:id="3124" w:author="Mark" w:date="2014-04-02T12:17:00Z">
        <w:r w:rsidR="00F569A7">
          <w:t>6</w:t>
        </w:r>
      </w:ins>
      <w:del w:id="3125" w:author="jinahar" w:date="2014-02-20T14:02:00Z">
        <w:r w:rsidRPr="0008471C" w:rsidDel="00FD24AF">
          <w:delText>3</w:delText>
        </w:r>
      </w:del>
      <w:r w:rsidRPr="0008471C">
        <w:t>) "IG" means inspection grade.</w:t>
      </w:r>
    </w:p>
    <w:p w:rsidR="0008471C" w:rsidRPr="0008471C" w:rsidRDefault="0008471C" w:rsidP="0008471C">
      <w:r w:rsidRPr="0008471C">
        <w:t>(5</w:t>
      </w:r>
      <w:ins w:id="3126" w:author="Mark" w:date="2014-04-02T12:17:00Z">
        <w:r w:rsidR="00F569A7">
          <w:t>7</w:t>
        </w:r>
      </w:ins>
      <w:del w:id="3127" w:author="jinahar" w:date="2014-02-20T14:02:00Z">
        <w:r w:rsidRPr="0008471C" w:rsidDel="00FD24AF">
          <w:delText>4</w:delText>
        </w:r>
      </w:del>
      <w:r w:rsidRPr="0008471C">
        <w:t>) "IRS" means Internal Revenue Service.</w:t>
      </w:r>
    </w:p>
    <w:p w:rsidR="0008471C" w:rsidRPr="0008471C" w:rsidRDefault="0008471C" w:rsidP="0008471C">
      <w:r w:rsidRPr="0008471C">
        <w:t>(5</w:t>
      </w:r>
      <w:ins w:id="3128" w:author="Mark" w:date="2014-04-02T12:17:00Z">
        <w:r w:rsidR="00F569A7">
          <w:t>8</w:t>
        </w:r>
      </w:ins>
      <w:del w:id="3129"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30" w:author="Mark" w:date="2014-04-02T12:17:00Z">
        <w:r w:rsidR="00F569A7">
          <w:t>9</w:t>
        </w:r>
      </w:ins>
      <w:del w:id="3131"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32" w:author="Mark" w:date="2014-04-02T12:18:00Z">
        <w:r w:rsidR="00F569A7">
          <w:t>60</w:t>
        </w:r>
      </w:ins>
      <w:del w:id="3133" w:author="Mark" w:date="2014-04-02T12:18:00Z">
        <w:r w:rsidRPr="0008471C" w:rsidDel="00F569A7">
          <w:delText>5</w:delText>
        </w:r>
      </w:del>
      <w:del w:id="3134"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35" w:author="jinahar" w:date="2014-02-20T14:02:00Z">
        <w:r w:rsidR="00FD24AF">
          <w:t>6</w:t>
        </w:r>
      </w:ins>
      <w:ins w:id="3136" w:author="Mark" w:date="2014-04-02T12:18:00Z">
        <w:r w:rsidR="00F569A7">
          <w:t>1</w:t>
        </w:r>
      </w:ins>
      <w:del w:id="3137" w:author="jinahar" w:date="2014-02-20T14:02:00Z">
        <w:r w:rsidRPr="0008471C" w:rsidDel="00FD24AF">
          <w:delText>58</w:delText>
        </w:r>
      </w:del>
      <w:r w:rsidRPr="0008471C">
        <w:t>) "LDT2" means light duty truck 2.</w:t>
      </w:r>
    </w:p>
    <w:p w:rsidR="0008471C" w:rsidRPr="0008471C" w:rsidRDefault="0008471C" w:rsidP="0008471C">
      <w:r w:rsidRPr="0008471C">
        <w:t>(</w:t>
      </w:r>
      <w:ins w:id="3138" w:author="jinahar" w:date="2014-02-20T14:02:00Z">
        <w:r w:rsidR="00FD24AF">
          <w:t>6</w:t>
        </w:r>
      </w:ins>
      <w:ins w:id="3139" w:author="Mark" w:date="2014-04-02T12:18:00Z">
        <w:r w:rsidR="00F569A7">
          <w:t>2</w:t>
        </w:r>
      </w:ins>
      <w:del w:id="3140"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41" w:author="Mark" w:date="2014-04-02T12:18:00Z">
        <w:r w:rsidR="00F569A7">
          <w:t>3</w:t>
        </w:r>
      </w:ins>
      <w:del w:id="3142" w:author="jinahar" w:date="2014-02-20T14:03:00Z">
        <w:r w:rsidRPr="0008471C" w:rsidDel="00FD24AF">
          <w:delText>0</w:delText>
        </w:r>
      </w:del>
      <w:r w:rsidRPr="0008471C">
        <w:t>) "LPG" means liquefied petroleum gas.</w:t>
      </w:r>
    </w:p>
    <w:p w:rsidR="0008471C" w:rsidRPr="0008471C" w:rsidRDefault="0008471C" w:rsidP="0008471C">
      <w:r w:rsidRPr="0008471C">
        <w:t>(6</w:t>
      </w:r>
      <w:ins w:id="3143" w:author="Mark" w:date="2014-04-02T12:18:00Z">
        <w:r w:rsidR="00F569A7">
          <w:t>4</w:t>
        </w:r>
      </w:ins>
      <w:del w:id="3144"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45" w:author="Mark" w:date="2014-04-02T12:18:00Z">
        <w:r w:rsidR="00F569A7">
          <w:t>5</w:t>
        </w:r>
      </w:ins>
      <w:del w:id="3146"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47" w:author="Mark" w:date="2014-04-02T12:18:00Z">
        <w:r w:rsidR="00F569A7">
          <w:t>6</w:t>
        </w:r>
      </w:ins>
      <w:del w:id="3148" w:author="jinahar" w:date="2014-02-20T14:03:00Z">
        <w:r w:rsidRPr="0008471C" w:rsidDel="00FD24AF">
          <w:delText>3</w:delText>
        </w:r>
      </w:del>
      <w:r w:rsidRPr="0008471C">
        <w:t>) "MACT" means Maximum Achievable Control Technology.</w:t>
      </w:r>
    </w:p>
    <w:p w:rsidR="0008471C" w:rsidRPr="0008471C" w:rsidRDefault="0008471C" w:rsidP="0008471C">
      <w:r w:rsidRPr="0008471C">
        <w:lastRenderedPageBreak/>
        <w:t>(6</w:t>
      </w:r>
      <w:ins w:id="3149" w:author="Mark" w:date="2014-04-02T12:18:00Z">
        <w:r w:rsidR="00F569A7">
          <w:t>7</w:t>
        </w:r>
      </w:ins>
      <w:del w:id="3150"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51" w:author="Mark" w:date="2014-04-02T12:19:00Z">
        <w:r w:rsidR="00F569A7">
          <w:t>8</w:t>
        </w:r>
      </w:ins>
      <w:del w:id="3152"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53" w:author="Mark" w:date="2014-04-02T12:19:00Z">
        <w:r w:rsidR="00F569A7">
          <w:t>9</w:t>
        </w:r>
      </w:ins>
      <w:del w:id="3154" w:author="jinahar" w:date="2014-02-20T14:03:00Z">
        <w:r w:rsidRPr="0008471C" w:rsidDel="00FD24AF">
          <w:delText>6</w:delText>
        </w:r>
      </w:del>
      <w:r w:rsidRPr="0008471C">
        <w:t>) "MWC" means municipal waste combustor.</w:t>
      </w:r>
    </w:p>
    <w:p w:rsidR="0008471C" w:rsidRDefault="0008471C" w:rsidP="0008471C">
      <w:pPr>
        <w:rPr>
          <w:ins w:id="3155" w:author="jinahar" w:date="2014-04-14T10:02:00Z"/>
        </w:rPr>
      </w:pPr>
      <w:r w:rsidRPr="0008471C">
        <w:t>(</w:t>
      </w:r>
      <w:ins w:id="3156" w:author="Mark" w:date="2014-04-02T12:19:00Z">
        <w:r w:rsidR="00F569A7">
          <w:t>70</w:t>
        </w:r>
      </w:ins>
      <w:del w:id="3157" w:author="Mark" w:date="2014-04-02T12:19:00Z">
        <w:r w:rsidRPr="0008471C" w:rsidDel="00F569A7">
          <w:delText>6</w:delText>
        </w:r>
      </w:del>
      <w:del w:id="3158" w:author="jinahar" w:date="2014-02-20T14:03:00Z">
        <w:r w:rsidRPr="0008471C" w:rsidDel="00FD24AF">
          <w:delText>7</w:delText>
        </w:r>
      </w:del>
      <w:r w:rsidRPr="0008471C">
        <w:t>) "NAAQS" means National Ambient Air Quality Standards.</w:t>
      </w:r>
    </w:p>
    <w:p w:rsidR="00355E14" w:rsidRPr="00355E14" w:rsidRDefault="00355E14" w:rsidP="00355E14">
      <w:pPr>
        <w:rPr>
          <w:ins w:id="3159" w:author="jinahar" w:date="2014-04-14T10:03:00Z"/>
        </w:rPr>
      </w:pPr>
      <w:ins w:id="3160"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61" w:author="jinahar" w:date="2014-02-20T14:03:00Z">
        <w:r w:rsidR="00FD24AF">
          <w:t>7</w:t>
        </w:r>
      </w:ins>
      <w:ins w:id="3162" w:author="jinahar" w:date="2014-04-14T10:03:00Z">
        <w:r w:rsidR="00355E14">
          <w:t>2</w:t>
        </w:r>
      </w:ins>
      <w:del w:id="3163"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64" w:author="jinahar" w:date="2014-02-20T14:03:00Z">
        <w:r w:rsidR="00FD24AF">
          <w:t>7</w:t>
        </w:r>
      </w:ins>
      <w:ins w:id="3165" w:author="jinahar" w:date="2014-04-14T10:03:00Z">
        <w:r w:rsidR="00355E14">
          <w:t>3</w:t>
        </w:r>
      </w:ins>
      <w:del w:id="3166"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67" w:author="jinahar" w:date="2014-04-14T10:03:00Z">
        <w:r w:rsidR="00355E14">
          <w:t>4</w:t>
        </w:r>
      </w:ins>
      <w:del w:id="3168"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69" w:author="jinahar" w:date="2014-04-14T10:03:00Z">
        <w:r w:rsidR="00355E14">
          <w:t>5</w:t>
        </w:r>
      </w:ins>
      <w:del w:id="3170" w:author="jinahar" w:date="2014-02-20T14:03:00Z">
        <w:r w:rsidRPr="0008471C" w:rsidDel="00FD24AF">
          <w:delText>1</w:delText>
        </w:r>
      </w:del>
      <w:r w:rsidRPr="0008471C">
        <w:t>) "NOx" means nitrogen oxides.</w:t>
      </w:r>
    </w:p>
    <w:p w:rsidR="0008471C" w:rsidRPr="0008471C" w:rsidRDefault="0008471C" w:rsidP="0008471C">
      <w:r w:rsidRPr="0008471C">
        <w:t>(7</w:t>
      </w:r>
      <w:ins w:id="3171" w:author="jinahar" w:date="2014-04-14T10:03:00Z">
        <w:r w:rsidR="00355E14">
          <w:t>6</w:t>
        </w:r>
      </w:ins>
      <w:del w:id="3172"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73" w:author="jinahar" w:date="2014-04-14T10:03:00Z">
        <w:r w:rsidR="00355E14">
          <w:t>7</w:t>
        </w:r>
      </w:ins>
      <w:del w:id="3174" w:author="jinahar" w:date="2014-02-20T14:03:00Z">
        <w:r w:rsidRPr="0008471C" w:rsidDel="00FD24AF">
          <w:delText>3</w:delText>
        </w:r>
      </w:del>
      <w:r w:rsidRPr="0008471C">
        <w:t>) "NSR" means New Source Review.</w:t>
      </w:r>
    </w:p>
    <w:p w:rsidR="0008471C" w:rsidRPr="0008471C" w:rsidRDefault="0008471C" w:rsidP="0008471C">
      <w:r w:rsidRPr="0008471C">
        <w:t>(7</w:t>
      </w:r>
      <w:ins w:id="3175" w:author="jinahar" w:date="2014-04-14T10:03:00Z">
        <w:r w:rsidR="00355E14">
          <w:t>8</w:t>
        </w:r>
      </w:ins>
      <w:del w:id="3176"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77" w:author="jinahar" w:date="2014-04-14T10:03:00Z">
        <w:r w:rsidR="00355E14">
          <w:t>9</w:t>
        </w:r>
      </w:ins>
      <w:del w:id="3178" w:author="jinahar" w:date="2014-02-20T14:03:00Z">
        <w:r w:rsidRPr="0008471C" w:rsidDel="00FD24AF">
          <w:delText>5</w:delText>
        </w:r>
      </w:del>
      <w:r w:rsidRPr="0008471C">
        <w:t>) "O3" means ozone.</w:t>
      </w:r>
    </w:p>
    <w:p w:rsidR="0008471C" w:rsidRPr="0008471C" w:rsidRDefault="0008471C" w:rsidP="0008471C">
      <w:r w:rsidRPr="0008471C">
        <w:t>(</w:t>
      </w:r>
      <w:ins w:id="3179" w:author="jinahar" w:date="2014-04-14T10:05:00Z">
        <w:r w:rsidR="00355E14">
          <w:t>80</w:t>
        </w:r>
      </w:ins>
      <w:del w:id="3180" w:author="jinahar" w:date="2014-04-14T10:05:00Z">
        <w:r w:rsidRPr="0008471C" w:rsidDel="00355E14">
          <w:delText>7</w:delText>
        </w:r>
      </w:del>
      <w:del w:id="3181"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82" w:author="Mark" w:date="2014-04-02T12:21:00Z">
        <w:r w:rsidR="00F569A7">
          <w:t>8</w:t>
        </w:r>
      </w:ins>
      <w:ins w:id="3183" w:author="jinahar" w:date="2014-04-14T10:05:00Z">
        <w:r w:rsidR="00355E14">
          <w:t>1</w:t>
        </w:r>
      </w:ins>
      <w:del w:id="3184" w:author="Mark" w:date="2014-04-02T12:21:00Z">
        <w:r w:rsidRPr="0008471C" w:rsidDel="00F569A7">
          <w:delText>7</w:delText>
        </w:r>
      </w:del>
      <w:del w:id="3185" w:author="jinahar" w:date="2014-02-20T14:03:00Z">
        <w:r w:rsidRPr="0008471C" w:rsidDel="00FD24AF">
          <w:delText>7</w:delText>
        </w:r>
      </w:del>
      <w:r w:rsidRPr="0008471C">
        <w:t>) "ODOT" means Oregon Department of Transportation.</w:t>
      </w:r>
    </w:p>
    <w:p w:rsidR="0008471C" w:rsidRPr="0008471C" w:rsidRDefault="0008471C" w:rsidP="0008471C">
      <w:r w:rsidRPr="0008471C">
        <w:t>(</w:t>
      </w:r>
      <w:ins w:id="3186" w:author="jinahar" w:date="2014-02-20T14:03:00Z">
        <w:r w:rsidR="00FD24AF">
          <w:t>8</w:t>
        </w:r>
      </w:ins>
      <w:ins w:id="3187" w:author="jinahar" w:date="2014-04-14T10:05:00Z">
        <w:r w:rsidR="00355E14">
          <w:t>2</w:t>
        </w:r>
      </w:ins>
      <w:del w:id="3188" w:author="jinahar" w:date="2014-02-20T14:03:00Z">
        <w:r w:rsidRPr="0008471C" w:rsidDel="00FD24AF">
          <w:delText>78</w:delText>
        </w:r>
      </w:del>
      <w:r w:rsidRPr="0008471C">
        <w:t>) "ORS" means Oregon Revised Statutes.</w:t>
      </w:r>
    </w:p>
    <w:p w:rsidR="0008471C" w:rsidRPr="0008471C" w:rsidRDefault="0008471C" w:rsidP="0008471C">
      <w:r w:rsidRPr="0008471C">
        <w:t>(</w:t>
      </w:r>
      <w:ins w:id="3189" w:author="jinahar" w:date="2014-02-20T14:03:00Z">
        <w:r w:rsidR="00FD24AF">
          <w:t>8</w:t>
        </w:r>
      </w:ins>
      <w:ins w:id="3190" w:author="jinahar" w:date="2014-04-14T10:05:00Z">
        <w:r w:rsidR="00355E14">
          <w:t>3</w:t>
        </w:r>
      </w:ins>
      <w:del w:id="3191"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192" w:author="jinahar" w:date="2014-04-14T10:05:00Z">
        <w:r w:rsidR="00355E14">
          <w:t>4</w:t>
        </w:r>
      </w:ins>
      <w:del w:id="3193"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194" w:author="jinahar" w:date="2014-04-14T10:05:00Z">
        <w:r w:rsidR="00355E14">
          <w:t>5</w:t>
        </w:r>
      </w:ins>
      <w:del w:id="3195" w:author="jinahar" w:date="2014-02-20T14:03:00Z">
        <w:r w:rsidRPr="0008471C" w:rsidDel="00FD24AF">
          <w:delText>1</w:delText>
        </w:r>
      </w:del>
      <w:r w:rsidRPr="0008471C">
        <w:t>) "PCD</w:t>
      </w:r>
      <w:ins w:id="3196" w:author="jinahar" w:date="2013-01-02T13:45:00Z">
        <w:r w:rsidR="00986C49">
          <w:t>C</w:t>
        </w:r>
      </w:ins>
      <w:r w:rsidRPr="0008471C">
        <w:t>E" means pollution control device collection efficiency.</w:t>
      </w:r>
    </w:p>
    <w:p w:rsidR="0008471C" w:rsidRPr="0008471C" w:rsidRDefault="0008471C" w:rsidP="0008471C">
      <w:r w:rsidRPr="0008471C">
        <w:t>(8</w:t>
      </w:r>
      <w:ins w:id="3197" w:author="jinahar" w:date="2014-04-14T10:05:00Z">
        <w:r w:rsidR="00355E14">
          <w:t>6</w:t>
        </w:r>
      </w:ins>
      <w:del w:id="3198"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199" w:author="jinahar" w:date="2014-04-14T10:05:00Z">
        <w:r w:rsidR="00355E14">
          <w:t>7</w:t>
        </w:r>
      </w:ins>
      <w:del w:id="3200" w:author="jinahar" w:date="2014-02-20T14:03:00Z">
        <w:r w:rsidRPr="0008471C" w:rsidDel="00FD24AF">
          <w:delText>3</w:delText>
        </w:r>
      </w:del>
      <w:r w:rsidRPr="0008471C">
        <w:t>) "PM" means particulate matter.</w:t>
      </w:r>
    </w:p>
    <w:p w:rsidR="0008471C" w:rsidRPr="0008471C" w:rsidRDefault="0008471C" w:rsidP="0008471C">
      <w:r w:rsidRPr="0008471C">
        <w:t>(8</w:t>
      </w:r>
      <w:ins w:id="3201" w:author="jinahar" w:date="2014-04-14T10:05:00Z">
        <w:r w:rsidR="00355E14">
          <w:t>8</w:t>
        </w:r>
      </w:ins>
      <w:del w:id="3202"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03" w:author="jinahar" w:date="2014-04-14T10:06:00Z">
        <w:r w:rsidR="00355E14">
          <w:t>9</w:t>
        </w:r>
      </w:ins>
      <w:del w:id="3204"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05" w:author="jinahar" w:date="2014-04-14T10:06:00Z">
        <w:r w:rsidR="00355E14">
          <w:t>90</w:t>
        </w:r>
      </w:ins>
      <w:del w:id="3206" w:author="jinahar" w:date="2014-04-14T10:06:00Z">
        <w:r w:rsidRPr="0008471C" w:rsidDel="00355E14">
          <w:delText>8</w:delText>
        </w:r>
      </w:del>
      <w:del w:id="3207" w:author="jinahar" w:date="2014-02-20T14:03:00Z">
        <w:r w:rsidRPr="0008471C" w:rsidDel="00FD24AF">
          <w:delText>6</w:delText>
        </w:r>
      </w:del>
      <w:r w:rsidRPr="0008471C">
        <w:t>) "POTW" means Publicly Owned Treatment Works.</w:t>
      </w:r>
    </w:p>
    <w:p w:rsidR="0008471C" w:rsidRDefault="0008471C" w:rsidP="0008471C">
      <w:pPr>
        <w:rPr>
          <w:ins w:id="3208" w:author="Preferred Customer" w:date="2012-10-03T09:54:00Z"/>
        </w:rPr>
      </w:pPr>
      <w:r w:rsidRPr="0008471C">
        <w:t>(</w:t>
      </w:r>
      <w:ins w:id="3209" w:author="Mark" w:date="2014-04-02T12:22:00Z">
        <w:r w:rsidR="00F569A7">
          <w:t>9</w:t>
        </w:r>
      </w:ins>
      <w:ins w:id="3210" w:author="jinahar" w:date="2014-04-14T10:06:00Z">
        <w:r w:rsidR="00355E14">
          <w:t>1</w:t>
        </w:r>
      </w:ins>
      <w:del w:id="3211" w:author="Mark" w:date="2014-04-02T12:22:00Z">
        <w:r w:rsidRPr="0008471C" w:rsidDel="00F569A7">
          <w:delText>8</w:delText>
        </w:r>
      </w:del>
      <w:del w:id="3212" w:author="jinahar" w:date="2014-02-20T14:04:00Z">
        <w:r w:rsidRPr="0008471C" w:rsidDel="00FD24AF">
          <w:delText>7</w:delText>
        </w:r>
      </w:del>
      <w:r w:rsidRPr="0008471C">
        <w:t>) "POV" means privately owned vehicle.</w:t>
      </w:r>
    </w:p>
    <w:p w:rsidR="00107B1E" w:rsidRPr="0008471C" w:rsidRDefault="00BF47D9" w:rsidP="0008471C">
      <w:ins w:id="3213" w:author="Preferred Customer" w:date="2012-10-03T09:54:00Z">
        <w:r>
          <w:t>(</w:t>
        </w:r>
      </w:ins>
      <w:ins w:id="3214" w:author="jinahar" w:date="2014-02-20T14:04:00Z">
        <w:r w:rsidR="00FD24AF">
          <w:t>9</w:t>
        </w:r>
      </w:ins>
      <w:ins w:id="3215" w:author="jinahar" w:date="2014-04-14T10:06:00Z">
        <w:r w:rsidR="00355E14">
          <w:t>2</w:t>
        </w:r>
      </w:ins>
      <w:ins w:id="3216" w:author="Preferred Customer" w:date="2012-10-03T09:54:00Z">
        <w:r>
          <w:t>) “</w:t>
        </w:r>
      </w:ins>
      <w:ins w:id="3217" w:author="Preferred Customer" w:date="2013-02-25T18:35:00Z">
        <w:r>
          <w:t>ppm</w:t>
        </w:r>
      </w:ins>
      <w:ins w:id="3218" w:author="Preferred Customer" w:date="2012-10-03T09:54:00Z">
        <w:r w:rsidR="00107B1E">
          <w:t>” means parts per million.</w:t>
        </w:r>
      </w:ins>
    </w:p>
    <w:p w:rsidR="0008471C" w:rsidRPr="0008471C" w:rsidRDefault="0008471C" w:rsidP="0008471C">
      <w:r w:rsidRPr="0008471C">
        <w:lastRenderedPageBreak/>
        <w:t>(</w:t>
      </w:r>
      <w:ins w:id="3219" w:author="jinahar" w:date="2014-02-20T14:04:00Z">
        <w:r w:rsidR="00FD24AF">
          <w:t>9</w:t>
        </w:r>
      </w:ins>
      <w:ins w:id="3220" w:author="jinahar" w:date="2014-04-14T10:06:00Z">
        <w:r w:rsidR="00355E14">
          <w:t>3</w:t>
        </w:r>
      </w:ins>
      <w:del w:id="3221"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22" w:author="jinahar" w:date="2014-02-20T14:04:00Z">
        <w:r w:rsidR="00FD24AF">
          <w:t>9</w:t>
        </w:r>
      </w:ins>
      <w:ins w:id="3223" w:author="jinahar" w:date="2014-04-14T10:06:00Z">
        <w:r w:rsidR="00355E14">
          <w:t>4</w:t>
        </w:r>
      </w:ins>
      <w:del w:id="3224"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25" w:author="jinahar" w:date="2014-04-14T10:06:00Z">
        <w:r w:rsidR="00355E14">
          <w:t>5</w:t>
        </w:r>
      </w:ins>
      <w:del w:id="3226" w:author="jinahar" w:date="2014-02-20T14:04:00Z">
        <w:r w:rsidRPr="0008471C" w:rsidDel="00FD24AF">
          <w:delText>0</w:delText>
        </w:r>
      </w:del>
      <w:r w:rsidRPr="0008471C">
        <w:t>) "QIP" means quality improvement plan.</w:t>
      </w:r>
    </w:p>
    <w:p w:rsidR="0008471C" w:rsidRDefault="0008471C" w:rsidP="0008471C">
      <w:pPr>
        <w:rPr>
          <w:ins w:id="3227" w:author="Mark" w:date="2014-04-04T06:02:00Z"/>
        </w:rPr>
      </w:pPr>
      <w:r w:rsidRPr="0008471C">
        <w:t>(9</w:t>
      </w:r>
      <w:ins w:id="3228" w:author="jinahar" w:date="2014-04-14T10:07:00Z">
        <w:r w:rsidR="00355E14">
          <w:t>6</w:t>
        </w:r>
      </w:ins>
      <w:del w:id="3229" w:author="jinahar" w:date="2014-02-20T14:04:00Z">
        <w:r w:rsidRPr="0008471C" w:rsidDel="00FD24AF">
          <w:delText>1</w:delText>
        </w:r>
      </w:del>
      <w:r w:rsidRPr="0008471C">
        <w:t>) "RACT" means Reasonably Available Control Technology.</w:t>
      </w:r>
    </w:p>
    <w:p w:rsidR="00412A7D" w:rsidRPr="0008471C" w:rsidRDefault="00412A7D" w:rsidP="0008471C">
      <w:ins w:id="3230" w:author="Mark" w:date="2014-04-04T06:02:00Z">
        <w:r>
          <w:t>(9</w:t>
        </w:r>
      </w:ins>
      <w:ins w:id="3231" w:author="jinahar" w:date="2014-04-14T10:07:00Z">
        <w:r w:rsidR="00355E14">
          <w:t>7</w:t>
        </w:r>
      </w:ins>
      <w:ins w:id="3232" w:author="Mark" w:date="2014-04-04T06:02:00Z">
        <w:r>
          <w:t>) “ROI” means range of influence</w:t>
        </w:r>
      </w:ins>
      <w:ins w:id="3233" w:author="Mark" w:date="2014-05-14T09:54:00Z">
        <w:r w:rsidR="00FF0B2E">
          <w:t>.</w:t>
        </w:r>
      </w:ins>
    </w:p>
    <w:p w:rsidR="0008471C" w:rsidRPr="0008471C" w:rsidRDefault="0008471C" w:rsidP="0008471C">
      <w:r w:rsidRPr="0008471C">
        <w:t>(9</w:t>
      </w:r>
      <w:ins w:id="3234" w:author="jinahar" w:date="2014-04-14T10:07:00Z">
        <w:r w:rsidR="00355E14">
          <w:t>8</w:t>
        </w:r>
      </w:ins>
      <w:del w:id="3235" w:author="jinahar" w:date="2014-02-20T14:04:00Z">
        <w:r w:rsidRPr="0008471C" w:rsidDel="00FD24AF">
          <w:delText>2</w:delText>
        </w:r>
      </w:del>
      <w:r w:rsidRPr="0008471C">
        <w:t>) "RVCOG" means Rogue Valley Council of Governments.</w:t>
      </w:r>
    </w:p>
    <w:p w:rsidR="0008471C" w:rsidRDefault="0008471C" w:rsidP="0008471C">
      <w:pPr>
        <w:rPr>
          <w:ins w:id="3236" w:author="jinahar" w:date="2013-06-25T13:30:00Z"/>
        </w:rPr>
      </w:pPr>
      <w:r w:rsidRPr="0008471C">
        <w:t>(9</w:t>
      </w:r>
      <w:ins w:id="3237" w:author="jinahar" w:date="2014-04-14T10:07:00Z">
        <w:r w:rsidR="00355E14">
          <w:t>9</w:t>
        </w:r>
      </w:ins>
      <w:del w:id="3238"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39" w:author="jinahar" w:date="2013-06-25T13:40:00Z"/>
        </w:rPr>
      </w:pPr>
      <w:del w:id="3240" w:author="jinahar" w:date="2013-06-25T13:40:00Z">
        <w:r w:rsidRPr="0008471C" w:rsidDel="00940227">
          <w:delText>(94) "SKATS" means Salem-Kaiser Area Transportation Study.</w:delText>
        </w:r>
      </w:del>
    </w:p>
    <w:p w:rsidR="0008471C" w:rsidRPr="0008471C" w:rsidRDefault="0008471C" w:rsidP="0008471C">
      <w:r w:rsidRPr="0008471C">
        <w:t>(</w:t>
      </w:r>
      <w:ins w:id="3241" w:author="jinahar" w:date="2014-04-14T10:07:00Z">
        <w:r w:rsidR="00355E14">
          <w:t>100</w:t>
        </w:r>
      </w:ins>
      <w:del w:id="3242" w:author="jinahar" w:date="2014-04-14T10:07:00Z">
        <w:r w:rsidRPr="0008471C" w:rsidDel="00355E14">
          <w:delText>9</w:delText>
        </w:r>
      </w:del>
      <w:del w:id="3243" w:author="jinahar" w:date="2014-02-20T14:04:00Z">
        <w:r w:rsidRPr="0008471C" w:rsidDel="00FD24AF">
          <w:delText>5</w:delText>
        </w:r>
      </w:del>
      <w:r w:rsidRPr="0008471C">
        <w:t>) "scf" means standard cubic feet.</w:t>
      </w:r>
    </w:p>
    <w:p w:rsidR="0008471C" w:rsidRPr="0008471C" w:rsidRDefault="0008471C" w:rsidP="0008471C">
      <w:r w:rsidRPr="0008471C">
        <w:t>(</w:t>
      </w:r>
      <w:ins w:id="3244" w:author="Mark" w:date="2014-04-04T06:03:00Z">
        <w:r w:rsidR="00412A7D">
          <w:t>10</w:t>
        </w:r>
      </w:ins>
      <w:ins w:id="3245" w:author="jinahar" w:date="2014-04-14T10:07:00Z">
        <w:r w:rsidR="00355E14">
          <w:t>1</w:t>
        </w:r>
      </w:ins>
      <w:del w:id="3246" w:author="Mark" w:date="2014-04-04T06:03:00Z">
        <w:r w:rsidRPr="0008471C" w:rsidDel="00412A7D">
          <w:delText>9</w:delText>
        </w:r>
      </w:del>
      <w:del w:id="3247" w:author="jinahar" w:date="2014-02-20T14:04:00Z">
        <w:r w:rsidRPr="0008471C" w:rsidDel="00FD24AF">
          <w:delText>6</w:delText>
        </w:r>
      </w:del>
      <w:r w:rsidRPr="0008471C">
        <w:t>) "SCS" means speed control switch.</w:t>
      </w:r>
    </w:p>
    <w:p w:rsidR="0008471C" w:rsidRDefault="0008471C" w:rsidP="0008471C">
      <w:pPr>
        <w:rPr>
          <w:ins w:id="3248" w:author="Preferred Customer" w:date="2013-09-22T21:54:00Z"/>
        </w:rPr>
      </w:pPr>
      <w:r w:rsidRPr="0008471C">
        <w:t>(</w:t>
      </w:r>
      <w:ins w:id="3249" w:author="Mark" w:date="2014-04-02T14:20:00Z">
        <w:r w:rsidR="00E725AA">
          <w:t>10</w:t>
        </w:r>
      </w:ins>
      <w:ins w:id="3250" w:author="jinahar" w:date="2014-04-14T10:07:00Z">
        <w:r w:rsidR="00355E14">
          <w:t>2</w:t>
        </w:r>
      </w:ins>
      <w:del w:id="3251" w:author="Mark" w:date="2014-04-02T14:20:00Z">
        <w:r w:rsidRPr="0008471C" w:rsidDel="00AF77DF">
          <w:delText>9</w:delText>
        </w:r>
      </w:del>
      <w:del w:id="3252" w:author="jinahar" w:date="2014-02-20T14:04:00Z">
        <w:r w:rsidRPr="0008471C" w:rsidDel="00FD24AF">
          <w:delText>7</w:delText>
        </w:r>
      </w:del>
      <w:r w:rsidRPr="0008471C">
        <w:t>) "SD" means standard deviation.</w:t>
      </w:r>
    </w:p>
    <w:p w:rsidR="005F0B2F" w:rsidRDefault="005F0B2F" w:rsidP="0008471C">
      <w:pPr>
        <w:rPr>
          <w:ins w:id="3253" w:author="jinahar" w:date="2014-03-24T10:07:00Z"/>
        </w:rPr>
      </w:pPr>
      <w:ins w:id="3254" w:author="Preferred Customer" w:date="2013-09-22T21:54:00Z">
        <w:r>
          <w:t>(</w:t>
        </w:r>
      </w:ins>
      <w:ins w:id="3255" w:author="jinahar" w:date="2014-02-20T14:04:00Z">
        <w:r w:rsidR="00FD24AF">
          <w:t>10</w:t>
        </w:r>
      </w:ins>
      <w:ins w:id="3256" w:author="jinahar" w:date="2014-04-14T10:07:00Z">
        <w:r w:rsidR="00355E14">
          <w:t>3</w:t>
        </w:r>
      </w:ins>
      <w:ins w:id="3257" w:author="Preferred Customer" w:date="2013-09-22T21:55:00Z">
        <w:r>
          <w:t>) “SERP” means source emission reduction plan.</w:t>
        </w:r>
      </w:ins>
    </w:p>
    <w:p w:rsidR="00F97E8D" w:rsidRPr="0008471C" w:rsidRDefault="00F97E8D" w:rsidP="0008471C">
      <w:ins w:id="3258" w:author="jinahar" w:date="2014-03-24T10:07:00Z">
        <w:r>
          <w:t>(10</w:t>
        </w:r>
      </w:ins>
      <w:ins w:id="3259" w:author="jinahar" w:date="2014-04-14T10:08:00Z">
        <w:r w:rsidR="00355E14">
          <w:t>4</w:t>
        </w:r>
      </w:ins>
      <w:ins w:id="3260" w:author="jinahar" w:date="2014-03-24T10:07:00Z">
        <w:r>
          <w:t xml:space="preserve">) “SIC” means Standard Industrial Classification from the </w:t>
        </w:r>
        <w:r w:rsidRPr="00F97E8D">
          <w:t>Standard Industrial Classification Manual (U.S. Office of Management and Budget, 1987)</w:t>
        </w:r>
      </w:ins>
      <w:ins w:id="3261" w:author="jinahar" w:date="2014-03-24T10:15:00Z">
        <w:r w:rsidR="008867B9">
          <w:t>.</w:t>
        </w:r>
      </w:ins>
    </w:p>
    <w:p w:rsidR="0008471C" w:rsidRDefault="0008471C" w:rsidP="0008471C">
      <w:pPr>
        <w:rPr>
          <w:ins w:id="3262" w:author="jinahar" w:date="2013-06-25T13:40:00Z"/>
        </w:rPr>
      </w:pPr>
      <w:r w:rsidRPr="0008471C">
        <w:t>(</w:t>
      </w:r>
      <w:ins w:id="3263" w:author="jinahar" w:date="2014-02-20T14:04:00Z">
        <w:r w:rsidR="00FD24AF">
          <w:t>10</w:t>
        </w:r>
      </w:ins>
      <w:ins w:id="3264" w:author="jinahar" w:date="2014-04-14T10:08:00Z">
        <w:r w:rsidR="00355E14">
          <w:t>5</w:t>
        </w:r>
      </w:ins>
      <w:del w:id="3265" w:author="jinahar" w:date="2014-02-20T14:04:00Z">
        <w:r w:rsidRPr="0008471C" w:rsidDel="00FD24AF">
          <w:delText>98</w:delText>
        </w:r>
      </w:del>
      <w:r w:rsidRPr="0008471C">
        <w:t>) "SIP" means State Implementation Plan.</w:t>
      </w:r>
    </w:p>
    <w:p w:rsidR="00940227" w:rsidRPr="00940227" w:rsidRDefault="00940227" w:rsidP="00940227">
      <w:pPr>
        <w:rPr>
          <w:ins w:id="3266" w:author="jinahar" w:date="2013-06-25T13:40:00Z"/>
        </w:rPr>
      </w:pPr>
      <w:ins w:id="3267" w:author="jinahar" w:date="2013-06-25T13:40:00Z">
        <w:r w:rsidRPr="00940227">
          <w:t>(</w:t>
        </w:r>
      </w:ins>
      <w:ins w:id="3268" w:author="Preferred Customer" w:date="2013-09-13T23:16:00Z">
        <w:r w:rsidR="00340E31">
          <w:t>10</w:t>
        </w:r>
      </w:ins>
      <w:ins w:id="3269" w:author="jinahar" w:date="2014-04-14T10:08:00Z">
        <w:r w:rsidR="00355E14">
          <w:t>6</w:t>
        </w:r>
      </w:ins>
      <w:ins w:id="3270" w:author="jinahar" w:date="2013-06-25T13:40:00Z">
        <w:r w:rsidRPr="00940227">
          <w:t>) "SKATS" means Salem-Kaiser Area Transportation Study.</w:t>
        </w:r>
      </w:ins>
    </w:p>
    <w:p w:rsidR="00940227" w:rsidRPr="00940227" w:rsidRDefault="00940227" w:rsidP="00940227">
      <w:pPr>
        <w:rPr>
          <w:ins w:id="3271" w:author="jinahar" w:date="2013-06-25T13:39:00Z"/>
        </w:rPr>
      </w:pPr>
      <w:ins w:id="3272" w:author="jinahar" w:date="2013-06-25T13:39:00Z">
        <w:r w:rsidRPr="00940227">
          <w:t>(</w:t>
        </w:r>
      </w:ins>
      <w:ins w:id="3273" w:author="jinahar" w:date="2013-06-25T13:41:00Z">
        <w:r>
          <w:t>10</w:t>
        </w:r>
      </w:ins>
      <w:ins w:id="3274" w:author="jinahar" w:date="2014-04-14T10:08:00Z">
        <w:r w:rsidR="00355E14">
          <w:t>7</w:t>
        </w:r>
      </w:ins>
      <w:ins w:id="3275" w:author="jinahar" w:date="2013-06-25T13:39:00Z">
        <w:r w:rsidRPr="00940227">
          <w:t>) “SLAMS” means</w:t>
        </w:r>
        <w:r w:rsidRPr="00F57E8F">
          <w:t xml:space="preserve"> </w:t>
        </w:r>
        <w:r w:rsidRPr="00940227">
          <w:t>State or Local Air Monitoring Stations</w:t>
        </w:r>
      </w:ins>
      <w:ins w:id="3276" w:author="Mark" w:date="2014-05-14T09:54:00Z">
        <w:r w:rsidR="00FF0B2E">
          <w:t>.</w:t>
        </w:r>
      </w:ins>
    </w:p>
    <w:p w:rsidR="0008471C" w:rsidRPr="0008471C" w:rsidRDefault="0008471C" w:rsidP="0008471C">
      <w:r w:rsidRPr="0008471C">
        <w:t>(</w:t>
      </w:r>
      <w:ins w:id="3277" w:author="jinahar" w:date="2014-02-20T14:05:00Z">
        <w:r w:rsidR="00D0147C">
          <w:t>10</w:t>
        </w:r>
      </w:ins>
      <w:ins w:id="3278" w:author="jinahar" w:date="2014-04-14T10:08:00Z">
        <w:r w:rsidR="00355E14">
          <w:t>8</w:t>
        </w:r>
      </w:ins>
      <w:del w:id="3279" w:author="jinahar" w:date="2014-02-20T14:05:00Z">
        <w:r w:rsidRPr="0008471C" w:rsidDel="00D0147C">
          <w:delText>99</w:delText>
        </w:r>
      </w:del>
      <w:r w:rsidRPr="0008471C">
        <w:t>) "SO2" means sulfur dioxide.</w:t>
      </w:r>
    </w:p>
    <w:p w:rsidR="0008471C" w:rsidRPr="0008471C" w:rsidRDefault="0008471C" w:rsidP="0008471C">
      <w:r w:rsidRPr="0008471C">
        <w:t>(10</w:t>
      </w:r>
      <w:ins w:id="3280" w:author="jinahar" w:date="2014-04-14T10:08:00Z">
        <w:r w:rsidR="00355E14">
          <w:t>9</w:t>
        </w:r>
      </w:ins>
      <w:del w:id="3281" w:author="jinahar" w:date="2014-02-20T14:05:00Z">
        <w:r w:rsidRPr="0008471C" w:rsidDel="00D0147C">
          <w:delText>0</w:delText>
        </w:r>
      </w:del>
      <w:r w:rsidRPr="0008471C">
        <w:t>) "SOCMI" means synthetic organic chemical manufacturing industry.</w:t>
      </w:r>
    </w:p>
    <w:p w:rsidR="0008471C" w:rsidRDefault="0008471C" w:rsidP="0008471C">
      <w:pPr>
        <w:rPr>
          <w:ins w:id="3282" w:author="jinahar" w:date="2013-06-25T13:39:00Z"/>
        </w:rPr>
      </w:pPr>
      <w:r w:rsidRPr="0008471C">
        <w:t>(1</w:t>
      </w:r>
      <w:ins w:id="3283" w:author="jinahar" w:date="2014-04-14T10:08:00Z">
        <w:r w:rsidR="00355E14">
          <w:t>1</w:t>
        </w:r>
      </w:ins>
      <w:r w:rsidRPr="0008471C">
        <w:t>0</w:t>
      </w:r>
      <w:del w:id="3284" w:author="jinahar" w:date="2014-02-20T14:05:00Z">
        <w:r w:rsidRPr="0008471C" w:rsidDel="00D0147C">
          <w:delText>1</w:delText>
        </w:r>
      </w:del>
      <w:r w:rsidRPr="0008471C">
        <w:t>) "SOS" means Secretary of State.</w:t>
      </w:r>
    </w:p>
    <w:p w:rsidR="00940227" w:rsidRPr="0008471C" w:rsidRDefault="00940227" w:rsidP="00940227">
      <w:ins w:id="3285" w:author="jinahar" w:date="2013-06-25T13:39:00Z">
        <w:r w:rsidRPr="00940227">
          <w:t>(</w:t>
        </w:r>
      </w:ins>
      <w:ins w:id="3286" w:author="jinahar" w:date="2013-06-25T13:41:00Z">
        <w:r>
          <w:t>1</w:t>
        </w:r>
      </w:ins>
      <w:ins w:id="3287" w:author="Mark" w:date="2014-04-04T06:15:00Z">
        <w:r w:rsidR="00E725AA">
          <w:t>1</w:t>
        </w:r>
      </w:ins>
      <w:ins w:id="3288" w:author="jinahar" w:date="2014-04-14T10:09:00Z">
        <w:r w:rsidR="00355E14">
          <w:t>1</w:t>
        </w:r>
      </w:ins>
      <w:ins w:id="3289" w:author="jinahar" w:date="2013-06-25T13:39:00Z">
        <w:r w:rsidRPr="00940227">
          <w:t>) “SPMs” means Special Purpose Monitors</w:t>
        </w:r>
      </w:ins>
      <w:ins w:id="3290" w:author="Mark" w:date="2014-05-14T09:54:00Z">
        <w:r w:rsidR="00FF0B2E">
          <w:t>.</w:t>
        </w:r>
      </w:ins>
    </w:p>
    <w:p w:rsidR="0008471C" w:rsidRPr="0008471C" w:rsidRDefault="0008471C" w:rsidP="0008471C">
      <w:r w:rsidRPr="0008471C">
        <w:t>(1</w:t>
      </w:r>
      <w:ins w:id="3291" w:author="Mark" w:date="2014-04-02T14:23:00Z">
        <w:r w:rsidR="00AF77DF">
          <w:t>1</w:t>
        </w:r>
      </w:ins>
      <w:ins w:id="3292" w:author="jinahar" w:date="2014-04-14T10:09:00Z">
        <w:r w:rsidR="00355E14">
          <w:t>2</w:t>
        </w:r>
      </w:ins>
      <w:del w:id="3293" w:author="Mark" w:date="2014-04-04T06:15:00Z">
        <w:r w:rsidRPr="0008471C" w:rsidDel="00E725AA">
          <w:delText>0</w:delText>
        </w:r>
      </w:del>
      <w:del w:id="3294" w:author="jinahar" w:date="2014-02-20T14:05:00Z">
        <w:r w:rsidRPr="0008471C" w:rsidDel="00D0147C">
          <w:delText>2</w:delText>
        </w:r>
      </w:del>
      <w:r w:rsidRPr="0008471C">
        <w:t>) "TAC" means thermostatic air cleaner.</w:t>
      </w:r>
    </w:p>
    <w:p w:rsidR="0008471C" w:rsidRPr="0008471C" w:rsidRDefault="0008471C" w:rsidP="0008471C">
      <w:r w:rsidRPr="0008471C">
        <w:t>(1</w:t>
      </w:r>
      <w:ins w:id="3295" w:author="jinahar" w:date="2014-03-24T10:08:00Z">
        <w:r w:rsidR="00F97E8D">
          <w:t>1</w:t>
        </w:r>
      </w:ins>
      <w:ins w:id="3296" w:author="jinahar" w:date="2014-04-14T10:09:00Z">
        <w:r w:rsidR="00355E14">
          <w:t>3</w:t>
        </w:r>
      </w:ins>
      <w:del w:id="3297" w:author="Mark" w:date="2014-04-02T14:23:00Z">
        <w:r w:rsidRPr="0008471C" w:rsidDel="00AF77DF">
          <w:delText>0</w:delText>
        </w:r>
      </w:del>
      <w:del w:id="3298"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299" w:author="jinahar" w:date="2014-02-20T14:05:00Z">
        <w:r w:rsidR="00D0147C">
          <w:t>1</w:t>
        </w:r>
      </w:ins>
      <w:ins w:id="3300" w:author="jinahar" w:date="2014-04-14T10:09:00Z">
        <w:r w:rsidR="00355E14">
          <w:t>4</w:t>
        </w:r>
      </w:ins>
      <w:del w:id="3301" w:author="jinahar" w:date="2014-03-24T10:08:00Z">
        <w:r w:rsidRPr="0008471C" w:rsidDel="00F97E8D">
          <w:delText>0</w:delText>
        </w:r>
      </w:del>
      <w:del w:id="3302"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03" w:author="jinahar" w:date="2014-02-20T14:05:00Z">
        <w:r w:rsidR="00D0147C">
          <w:t>1</w:t>
        </w:r>
      </w:ins>
      <w:ins w:id="3304" w:author="jinahar" w:date="2014-04-14T10:09:00Z">
        <w:r w:rsidR="00355E14">
          <w:t>5</w:t>
        </w:r>
      </w:ins>
      <w:del w:id="3305" w:author="jinahar" w:date="2014-02-20T14:05:00Z">
        <w:r w:rsidRPr="0008471C" w:rsidDel="00D0147C">
          <w:delText>05</w:delText>
        </w:r>
      </w:del>
      <w:r w:rsidRPr="0008471C">
        <w:t>) "TCS" means throttle control solenoid.</w:t>
      </w:r>
    </w:p>
    <w:p w:rsidR="0008471C" w:rsidRDefault="0008471C" w:rsidP="0008471C">
      <w:pPr>
        <w:rPr>
          <w:ins w:id="3306" w:author="Mark" w:date="2014-04-02T14:24:00Z"/>
        </w:rPr>
      </w:pPr>
      <w:r w:rsidRPr="0008471C">
        <w:t>(1</w:t>
      </w:r>
      <w:ins w:id="3307" w:author="jinahar" w:date="2014-02-20T14:05:00Z">
        <w:r w:rsidR="00D0147C">
          <w:t>1</w:t>
        </w:r>
      </w:ins>
      <w:ins w:id="3308" w:author="jinahar" w:date="2014-04-14T10:09:00Z">
        <w:r w:rsidR="00355E14">
          <w:t>6</w:t>
        </w:r>
      </w:ins>
      <w:del w:id="3309" w:author="jinahar" w:date="2014-02-20T14:05:00Z">
        <w:r w:rsidRPr="0008471C" w:rsidDel="00D0147C">
          <w:delText>06</w:delText>
        </w:r>
      </w:del>
      <w:r w:rsidRPr="0008471C">
        <w:t>) "TIP" means Transportation Improvement Program.</w:t>
      </w:r>
    </w:p>
    <w:p w:rsidR="00AF77DF" w:rsidRPr="0008471C" w:rsidRDefault="00E725AA" w:rsidP="0008471C">
      <w:ins w:id="3310" w:author="Mark" w:date="2014-04-02T14:24:00Z">
        <w:r>
          <w:lastRenderedPageBreak/>
          <w:t>(11</w:t>
        </w:r>
      </w:ins>
      <w:ins w:id="3311" w:author="jinahar" w:date="2014-04-14T10:09:00Z">
        <w:r w:rsidR="00355E14">
          <w:t>7</w:t>
        </w:r>
      </w:ins>
      <w:ins w:id="3312" w:author="Mark" w:date="2014-04-02T14:24:00Z">
        <w:r w:rsidR="00AF77DF">
          <w:t>) “</w:t>
        </w:r>
      </w:ins>
      <w:ins w:id="3313" w:author="Mark" w:date="2014-04-02T14:27:00Z">
        <w:r w:rsidR="00AF77DF">
          <w:t>tpy</w:t>
        </w:r>
      </w:ins>
      <w:ins w:id="3314" w:author="Mark" w:date="2014-04-02T14:24:00Z">
        <w:r w:rsidR="00AF77DF">
          <w:t>” means tons per year</w:t>
        </w:r>
      </w:ins>
      <w:ins w:id="3315" w:author="Mark" w:date="2014-05-14T09:54:00Z">
        <w:r w:rsidR="007E3259">
          <w:t>.</w:t>
        </w:r>
      </w:ins>
    </w:p>
    <w:p w:rsidR="0008471C" w:rsidRPr="0008471C" w:rsidRDefault="0008471C" w:rsidP="0008471C">
      <w:r w:rsidRPr="0008471C">
        <w:t>(1</w:t>
      </w:r>
      <w:ins w:id="3316" w:author="jinahar" w:date="2014-02-20T14:05:00Z">
        <w:r w:rsidR="00D0147C">
          <w:t>1</w:t>
        </w:r>
      </w:ins>
      <w:ins w:id="3317" w:author="jinahar" w:date="2014-04-14T10:09:00Z">
        <w:r w:rsidR="00355E14">
          <w:t>8</w:t>
        </w:r>
      </w:ins>
      <w:del w:id="3318" w:author="jinahar" w:date="2014-02-20T14:05:00Z">
        <w:r w:rsidRPr="0008471C" w:rsidDel="00D0147C">
          <w:delText>07</w:delText>
        </w:r>
      </w:del>
      <w:r w:rsidRPr="0008471C">
        <w:t>) "TRS" means total reduced sulfur.</w:t>
      </w:r>
    </w:p>
    <w:p w:rsidR="0008471C" w:rsidRPr="0008471C" w:rsidRDefault="0008471C" w:rsidP="0008471C">
      <w:r w:rsidRPr="0008471C">
        <w:t>(1</w:t>
      </w:r>
      <w:ins w:id="3319" w:author="jinahar" w:date="2014-02-20T14:06:00Z">
        <w:r w:rsidR="00D0147C">
          <w:t>1</w:t>
        </w:r>
      </w:ins>
      <w:ins w:id="3320" w:author="jinahar" w:date="2014-04-14T10:09:00Z">
        <w:r w:rsidR="00355E14">
          <w:t>9</w:t>
        </w:r>
      </w:ins>
      <w:del w:id="3321"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22" w:author="jinahar" w:date="2014-04-14T10:09:00Z">
        <w:r w:rsidR="00355E14">
          <w:t>20</w:t>
        </w:r>
      </w:ins>
      <w:del w:id="3323" w:author="jinahar" w:date="2014-02-20T14:06:00Z">
        <w:r w:rsidR="00940227" w:rsidDel="00D0147C">
          <w:delText>0</w:delText>
        </w:r>
        <w:r w:rsidRPr="0008471C" w:rsidDel="00D0147C">
          <w:delText>9</w:delText>
        </w:r>
      </w:del>
      <w:r w:rsidRPr="0008471C">
        <w:t>) "UGA" means urban growth area.</w:t>
      </w:r>
    </w:p>
    <w:p w:rsidR="0008471C" w:rsidRPr="0008471C" w:rsidRDefault="0008471C" w:rsidP="0008471C">
      <w:r w:rsidRPr="0008471C">
        <w:t>(1</w:t>
      </w:r>
      <w:ins w:id="3324" w:author="Mark" w:date="2014-04-04T06:16:00Z">
        <w:r w:rsidR="00E725AA">
          <w:t>2</w:t>
        </w:r>
      </w:ins>
      <w:r w:rsidRPr="0008471C">
        <w:t>1</w:t>
      </w:r>
      <w:del w:id="3325" w:author="jinahar" w:date="2014-02-20T14:06:00Z">
        <w:r w:rsidRPr="0008471C" w:rsidDel="00D0147C">
          <w:delText>0</w:delText>
        </w:r>
      </w:del>
      <w:r w:rsidRPr="0008471C">
        <w:t>) "UGB" means urban growth boundary.</w:t>
      </w:r>
    </w:p>
    <w:p w:rsidR="0008471C" w:rsidRPr="0008471C" w:rsidRDefault="0008471C" w:rsidP="0008471C">
      <w:r w:rsidRPr="0008471C">
        <w:t>(1</w:t>
      </w:r>
      <w:ins w:id="3326" w:author="Mark" w:date="2014-04-02T14:28:00Z">
        <w:r w:rsidR="00E725AA">
          <w:t>2</w:t>
        </w:r>
      </w:ins>
      <w:ins w:id="3327" w:author="jinahar" w:date="2014-04-14T10:10:00Z">
        <w:r w:rsidR="00355E14">
          <w:t>2</w:t>
        </w:r>
      </w:ins>
      <w:del w:id="3328" w:author="Mark" w:date="2014-05-05T10:57:00Z">
        <w:r w:rsidR="00690D01" w:rsidDel="00690D01">
          <w:delText>9</w:delText>
        </w:r>
      </w:del>
      <w:del w:id="3329" w:author="Mark" w:date="2014-04-02T14:28:00Z">
        <w:r w:rsidRPr="0008471C" w:rsidDel="00AF77DF">
          <w:delText>1</w:delText>
        </w:r>
      </w:del>
      <w:del w:id="3330"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31" w:author="Mark" w:date="2014-04-02T14:29:00Z">
        <w:r w:rsidR="00AF77DF">
          <w:t>2</w:t>
        </w:r>
      </w:ins>
      <w:ins w:id="3332" w:author="jinahar" w:date="2014-04-14T10:10:00Z">
        <w:r w:rsidR="00355E14">
          <w:t>3</w:t>
        </w:r>
      </w:ins>
      <w:del w:id="3333" w:author="Mark" w:date="2014-04-04T06:17:00Z">
        <w:r w:rsidRPr="0008471C" w:rsidDel="00E725AA">
          <w:delText>1</w:delText>
        </w:r>
      </w:del>
      <w:del w:id="3334" w:author="jinahar" w:date="2014-02-20T14:06:00Z">
        <w:r w:rsidRPr="0008471C" w:rsidDel="00D0147C">
          <w:delText>2</w:delText>
        </w:r>
      </w:del>
      <w:r w:rsidRPr="0008471C">
        <w:t>) "UST" means underground storage tanks.</w:t>
      </w:r>
    </w:p>
    <w:p w:rsidR="0008471C" w:rsidRPr="0008471C" w:rsidRDefault="0008471C" w:rsidP="0008471C">
      <w:r w:rsidRPr="0008471C">
        <w:t>(1</w:t>
      </w:r>
      <w:ins w:id="3335" w:author="Mark" w:date="2014-04-02T14:29:00Z">
        <w:r w:rsidR="00AF77DF">
          <w:t>2</w:t>
        </w:r>
      </w:ins>
      <w:ins w:id="3336" w:author="jinahar" w:date="2014-04-14T10:10:00Z">
        <w:r w:rsidR="00355E14">
          <w:t>4</w:t>
        </w:r>
      </w:ins>
      <w:del w:id="3337" w:author="jinahar" w:date="2014-03-24T10:08:00Z">
        <w:r w:rsidRPr="0008471C" w:rsidDel="00F97E8D">
          <w:delText>1</w:delText>
        </w:r>
      </w:del>
      <w:del w:id="3338"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39" w:author="jinahar" w:date="2014-02-20T14:06:00Z">
        <w:r w:rsidR="00D0147C">
          <w:t>2</w:t>
        </w:r>
      </w:ins>
      <w:ins w:id="3340" w:author="jinahar" w:date="2014-04-14T10:10:00Z">
        <w:r w:rsidR="00355E14">
          <w:t>5</w:t>
        </w:r>
      </w:ins>
      <w:del w:id="3341"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42" w:author="jinahar" w:date="2014-02-20T14:06:00Z">
        <w:r w:rsidR="00D0147C">
          <w:t>2</w:t>
        </w:r>
      </w:ins>
      <w:ins w:id="3343" w:author="jinahar" w:date="2014-04-14T10:10:00Z">
        <w:r w:rsidR="00355E14">
          <w:t>6</w:t>
        </w:r>
      </w:ins>
      <w:del w:id="3344" w:author="jinahar" w:date="2014-03-24T10:08:00Z">
        <w:r w:rsidRPr="0008471C" w:rsidDel="00F97E8D">
          <w:delText>1</w:delText>
        </w:r>
      </w:del>
      <w:del w:id="3345" w:author="jinahar" w:date="2014-02-20T14:06:00Z">
        <w:r w:rsidRPr="0008471C" w:rsidDel="00D0147C">
          <w:delText>5</w:delText>
        </w:r>
      </w:del>
      <w:r w:rsidRPr="0008471C">
        <w:t>) "VMT" means vehicle miles traveled.</w:t>
      </w:r>
    </w:p>
    <w:p w:rsidR="0008471C" w:rsidRDefault="0008471C" w:rsidP="0008471C">
      <w:pPr>
        <w:rPr>
          <w:ins w:id="3346" w:author="pcuser" w:date="2013-08-22T18:12:00Z"/>
        </w:rPr>
      </w:pPr>
      <w:r w:rsidRPr="0008471C">
        <w:t>(1</w:t>
      </w:r>
      <w:ins w:id="3347" w:author="jinahar" w:date="2014-02-20T14:06:00Z">
        <w:r w:rsidR="00D0147C">
          <w:t>2</w:t>
        </w:r>
      </w:ins>
      <w:ins w:id="3348" w:author="jinahar" w:date="2014-04-14T10:10:00Z">
        <w:r w:rsidR="00355E14">
          <w:t>7</w:t>
        </w:r>
      </w:ins>
      <w:del w:id="3349" w:author="jinahar" w:date="2014-02-20T14:06:00Z">
        <w:r w:rsidRPr="0008471C" w:rsidDel="00D0147C">
          <w:delText>16</w:delText>
        </w:r>
      </w:del>
      <w:r w:rsidRPr="0008471C">
        <w:t>) "VOC" means volatile organic compounds.</w:t>
      </w:r>
    </w:p>
    <w:p w:rsidR="00C1188E" w:rsidRPr="00C1188E" w:rsidRDefault="00C1188E" w:rsidP="00C1188E">
      <w:pPr>
        <w:rPr>
          <w:bCs/>
        </w:rPr>
      </w:pPr>
      <w:ins w:id="3350" w:author="pcuser" w:date="2013-08-22T18:12:00Z">
        <w:r w:rsidRPr="00C1188E">
          <w:rPr>
            <w:b/>
            <w:bCs/>
          </w:rPr>
          <w:t>NOTE</w:t>
        </w:r>
        <w:r w:rsidRPr="00C1188E">
          <w:rPr>
            <w:bCs/>
          </w:rPr>
          <w:t xml:space="preserve">: This rule is included in the State of Oregon Clean Air Act Implementation Plan </w:t>
        </w:r>
      </w:ins>
      <w:ins w:id="3351" w:author="jinahar" w:date="2014-05-16T10:18:00Z">
        <w:r w:rsidR="00A21DCC">
          <w:rPr>
            <w:bCs/>
          </w:rPr>
          <w:t>that EQC adopted</w:t>
        </w:r>
      </w:ins>
      <w:ins w:id="3352" w:author="pcuser" w:date="2013-08-22T18:12:00Z">
        <w:r w:rsidRPr="00C1188E">
          <w:rPr>
            <w:bCs/>
          </w:rPr>
          <w:t xml:space="preserve"> under OAR 340-200-0040. </w:t>
        </w:r>
      </w:ins>
    </w:p>
    <w:p w:rsidR="00C1188E" w:rsidRPr="00C1188E" w:rsidRDefault="00C1188E" w:rsidP="00C1188E">
      <w:pPr>
        <w:rPr>
          <w:bCs/>
        </w:rPr>
      </w:pPr>
      <w:r w:rsidRPr="00C1188E">
        <w:rPr>
          <w:bCs/>
        </w:rPr>
        <w:t>Stat. Auth.: ORS 468.020</w:t>
      </w:r>
      <w:ins w:id="3353"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54"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55"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A32E11" w:rsidP="00E9074C">
            <w:pPr>
              <w:pStyle w:val="ListParagraph"/>
              <w:spacing w:after="120"/>
              <w:ind w:left="0" w:right="634"/>
              <w:jc w:val="center"/>
              <w:outlineLvl w:val="0"/>
              <w:rPr>
                <w:del w:id="3356" w:author="jinahar" w:date="2014-02-18T14:44:00Z"/>
                <w:rFonts w:asciiTheme="majorHAnsi" w:eastAsia="Times New Roman" w:hAnsiTheme="majorHAnsi" w:cstheme="majorHAnsi"/>
                <w:color w:val="FFFFFF" w:themeColor="background1"/>
              </w:rPr>
            </w:pPr>
            <w:del w:id="3357" w:author="jinahar" w:date="2014-02-18T14:44:00Z">
              <w:r>
                <w:rPr>
                  <w:rFonts w:asciiTheme="majorHAnsi" w:eastAsia="Times New Roman" w:hAnsiTheme="majorHAnsi" w:cstheme="majorHAnsi"/>
                  <w:noProof/>
                  <w:color w:val="FFFFFF" w:themeColor="background1"/>
                </w:rPr>
                <w:drawing>
                  <wp:anchor distT="0" distB="0" distL="114300" distR="114300" simplePos="0" relativeHeight="251659264"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58" w:author="jinahar" w:date="2014-02-18T14:44:00Z"/>
                <w:rFonts w:asciiTheme="minorHAnsi" w:eastAsia="Times New Roman" w:hAnsiTheme="minorHAnsi" w:cstheme="minorHAnsi"/>
                <w:b/>
                <w:sz w:val="26"/>
                <w:szCs w:val="26"/>
              </w:rPr>
            </w:pPr>
            <w:del w:id="3359"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60" w:author="jinahar" w:date="2014-02-18T14:44:00Z"/>
                <w:rFonts w:asciiTheme="minorHAnsi" w:eastAsia="Times New Roman" w:hAnsiTheme="minorHAnsi" w:cstheme="minorHAnsi"/>
                <w:b/>
                <w:sz w:val="32"/>
                <w:szCs w:val="32"/>
              </w:rPr>
            </w:pPr>
            <w:del w:id="3361"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62" w:author="jinahar" w:date="2014-02-18T14:44:00Z"/>
                <w:rFonts w:asciiTheme="minorHAnsi" w:eastAsia="Times New Roman" w:hAnsiTheme="minorHAnsi" w:cstheme="minorHAnsi"/>
                <w:b/>
                <w:sz w:val="26"/>
                <w:szCs w:val="26"/>
              </w:rPr>
            </w:pPr>
            <w:del w:id="3363"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64" w:author="jinahar" w:date="2014-02-18T14:44:00Z"/>
                <w:rFonts w:asciiTheme="majorHAnsi" w:eastAsia="Times New Roman" w:hAnsiTheme="majorHAnsi" w:cstheme="majorHAnsi"/>
                <w:sz w:val="26"/>
                <w:szCs w:val="26"/>
              </w:rPr>
            </w:pPr>
          </w:p>
        </w:tc>
      </w:tr>
      <w:tr w:rsidR="00C1188E" w:rsidDel="00C1188E" w:rsidTr="00E9074C">
        <w:trPr>
          <w:del w:id="3365"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6" w:author="jinahar" w:date="2014-02-18T14:44:00Z"/>
                <w:rFonts w:asciiTheme="majorHAnsi" w:eastAsia="Times New Roman" w:hAnsiTheme="majorHAnsi" w:cstheme="majorHAnsi"/>
                <w:color w:val="000000"/>
              </w:rPr>
            </w:pPr>
            <w:del w:id="3367"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68" w:author="jinahar" w:date="2014-02-18T14:44:00Z"/>
                <w:rFonts w:asciiTheme="majorHAnsi" w:eastAsia="Times New Roman" w:hAnsiTheme="majorHAnsi" w:cstheme="majorHAnsi"/>
                <w:color w:val="000000"/>
              </w:rPr>
            </w:pPr>
            <w:del w:id="3369"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70" w:author="jinahar" w:date="2014-02-18T14:44:00Z"/>
                <w:rFonts w:asciiTheme="majorHAnsi" w:eastAsia="Times New Roman" w:hAnsiTheme="majorHAnsi" w:cstheme="majorHAnsi"/>
                <w:color w:val="000000"/>
              </w:rPr>
            </w:pPr>
            <w:del w:id="3371"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72"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3"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74"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5" w:author="jinahar" w:date="2014-02-18T14:44:00Z"/>
                <w:rFonts w:asciiTheme="majorHAnsi" w:eastAsia="Times New Roman" w:hAnsiTheme="majorHAnsi" w:cstheme="majorHAnsi"/>
                <w:color w:val="000000"/>
              </w:rPr>
            </w:pPr>
            <w:del w:id="3376"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77" w:author="jinahar" w:date="2014-02-18T14:44:00Z"/>
                <w:rFonts w:asciiTheme="majorHAnsi" w:eastAsia="Times New Roman" w:hAnsiTheme="majorHAnsi" w:cstheme="majorHAnsi"/>
                <w:color w:val="000000"/>
              </w:rPr>
            </w:pPr>
            <w:del w:id="3378"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79" w:author="jinahar" w:date="2014-02-18T14:44:00Z"/>
                <w:rFonts w:asciiTheme="majorHAnsi" w:eastAsia="Times New Roman" w:hAnsiTheme="majorHAnsi" w:cstheme="majorHAnsi"/>
                <w:color w:val="000000"/>
              </w:rPr>
            </w:pPr>
            <w:del w:id="3380"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381"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382" w:author="jinahar" w:date="2014-02-18T14:44:00Z"/>
                <w:rFonts w:eastAsia="Times New Roman"/>
                <w:color w:val="000000" w:themeColor="text1"/>
                <w:vertAlign w:val="superscript"/>
              </w:rPr>
            </w:pPr>
            <w:del w:id="3383"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4" w:author="jinahar" w:date="2014-02-18T14:44:00Z"/>
                <w:rFonts w:eastAsia="Times New Roman"/>
                <w:color w:val="000000" w:themeColor="text1"/>
              </w:rPr>
            </w:pPr>
            <w:del w:id="338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6" w:author="jinahar" w:date="2014-02-18T14:44:00Z"/>
                <w:rFonts w:eastAsia="Times New Roman"/>
                <w:color w:val="000000" w:themeColor="text1"/>
              </w:rPr>
            </w:pPr>
            <w:del w:id="338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88" w:author="jinahar" w:date="2014-02-18T14:44:00Z"/>
                <w:rFonts w:eastAsia="Times New Roman"/>
                <w:color w:val="000000" w:themeColor="text1"/>
              </w:rPr>
            </w:pPr>
            <w:del w:id="338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390" w:author="jinahar" w:date="2014-02-18T14:44:00Z"/>
                <w:rFonts w:eastAsia="Times New Roman"/>
                <w:color w:val="000000" w:themeColor="text1"/>
              </w:rPr>
            </w:pPr>
            <w:del w:id="339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392" w:author="jinahar" w:date="2014-02-18T14:44:00Z"/>
                <w:rFonts w:eastAsia="Times New Roman"/>
                <w:color w:val="000000" w:themeColor="text1"/>
                <w:sz w:val="20"/>
                <w:szCs w:val="20"/>
              </w:rPr>
            </w:pPr>
          </w:p>
        </w:tc>
      </w:tr>
      <w:tr w:rsidR="00C1188E" w:rsidDel="00C1188E" w:rsidTr="00E9074C">
        <w:trPr>
          <w:trHeight w:val="350"/>
          <w:del w:id="3393"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5" w:author="jinahar" w:date="2014-02-18T14:44:00Z"/>
                <w:rFonts w:eastAsia="Times New Roman"/>
                <w:color w:val="000000" w:themeColor="text1"/>
              </w:rPr>
            </w:pPr>
            <w:del w:id="3396"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7" w:author="jinahar" w:date="2014-02-18T14:44:00Z"/>
                <w:rFonts w:eastAsia="Times New Roman"/>
                <w:color w:val="000000" w:themeColor="text1"/>
              </w:rPr>
            </w:pPr>
            <w:del w:id="3398"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399" w:author="jinahar" w:date="2014-02-18T14:44:00Z"/>
                <w:rFonts w:eastAsia="Times New Roman"/>
                <w:color w:val="000000" w:themeColor="text1"/>
              </w:rPr>
            </w:pPr>
            <w:del w:id="3400"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rPr>
            </w:pPr>
            <w:del w:id="3402"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sz w:val="20"/>
                <w:szCs w:val="20"/>
              </w:rPr>
            </w:pPr>
          </w:p>
        </w:tc>
      </w:tr>
      <w:tr w:rsidR="00C1188E" w:rsidDel="00C1188E" w:rsidTr="00E9074C">
        <w:trPr>
          <w:trHeight w:val="350"/>
          <w:del w:id="3404"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6" w:author="jinahar" w:date="2014-02-18T14:44:00Z"/>
                <w:rFonts w:eastAsia="Times New Roman"/>
                <w:color w:val="000000" w:themeColor="text1"/>
              </w:rPr>
            </w:pPr>
            <w:del w:id="3407"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8" w:author="jinahar" w:date="2014-02-18T14:44:00Z"/>
                <w:rFonts w:eastAsia="Times New Roman"/>
                <w:color w:val="000000" w:themeColor="text1"/>
              </w:rPr>
            </w:pPr>
            <w:del w:id="3409"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0" w:author="jinahar" w:date="2014-02-18T14:44:00Z"/>
                <w:rFonts w:eastAsia="Times New Roman"/>
                <w:color w:val="000000" w:themeColor="text1"/>
              </w:rPr>
            </w:pPr>
            <w:del w:id="3411"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12" w:author="jinahar" w:date="2014-02-18T14:44:00Z"/>
                <w:rFonts w:eastAsia="Times New Roman"/>
                <w:color w:val="000000" w:themeColor="text1"/>
              </w:rPr>
            </w:pPr>
            <w:del w:id="3413"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sz w:val="20"/>
                <w:szCs w:val="20"/>
              </w:rPr>
            </w:pPr>
          </w:p>
        </w:tc>
      </w:tr>
      <w:tr w:rsidR="00C1188E" w:rsidDel="00C1188E" w:rsidTr="00E9074C">
        <w:trPr>
          <w:trHeight w:val="350"/>
          <w:del w:id="3415"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rPr>
            </w:pPr>
            <w:del w:id="3423"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del w:id="3425"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6" w:author="jinahar" w:date="2014-02-18T14:44:00Z"/>
                <w:rFonts w:eastAsia="Times New Roman"/>
                <w:color w:val="000000" w:themeColor="text1"/>
                <w:sz w:val="20"/>
                <w:szCs w:val="20"/>
              </w:rPr>
            </w:pPr>
          </w:p>
        </w:tc>
      </w:tr>
      <w:tr w:rsidR="00C1188E" w:rsidDel="00C1188E" w:rsidTr="00E9074C">
        <w:trPr>
          <w:trHeight w:val="350"/>
          <w:del w:id="3427"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8"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rPr>
            </w:pPr>
            <w:del w:id="3434"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sz w:val="20"/>
                <w:szCs w:val="20"/>
              </w:rPr>
            </w:pPr>
          </w:p>
        </w:tc>
      </w:tr>
      <w:tr w:rsidR="00C1188E" w:rsidDel="00C1188E" w:rsidTr="00E9074C">
        <w:trPr>
          <w:trHeight w:val="350"/>
          <w:del w:id="3438"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rPr>
            </w:pPr>
            <w:del w:id="3444"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rPr>
            </w:pPr>
            <w:del w:id="3446"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del w:id="3448"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9" w:author="jinahar" w:date="2014-02-18T14:44:00Z"/>
                <w:rFonts w:eastAsia="Times New Roman"/>
                <w:color w:val="000000" w:themeColor="text1"/>
                <w:sz w:val="20"/>
                <w:szCs w:val="20"/>
              </w:rPr>
            </w:pPr>
          </w:p>
        </w:tc>
      </w:tr>
      <w:tr w:rsidR="00C1188E" w:rsidDel="00C1188E" w:rsidTr="00E9074C">
        <w:trPr>
          <w:trHeight w:val="350"/>
          <w:del w:id="3450"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1"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rPr>
            </w:pPr>
            <w:del w:id="3457"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sz w:val="20"/>
                <w:szCs w:val="20"/>
              </w:rPr>
            </w:pPr>
          </w:p>
        </w:tc>
      </w:tr>
      <w:tr w:rsidR="00C1188E" w:rsidDel="00C1188E" w:rsidTr="00E9074C">
        <w:trPr>
          <w:trHeight w:val="350"/>
          <w:del w:id="3461"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rPr>
            </w:pPr>
            <w:del w:id="3467"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rPr>
            </w:pPr>
            <w:del w:id="3469"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del w:id="3471"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2" w:author="jinahar" w:date="2014-02-18T14:44:00Z"/>
                <w:rFonts w:eastAsia="Times New Roman"/>
                <w:color w:val="000000" w:themeColor="text1"/>
                <w:sz w:val="20"/>
                <w:szCs w:val="20"/>
              </w:rPr>
            </w:pPr>
          </w:p>
        </w:tc>
      </w:tr>
      <w:tr w:rsidR="00C1188E" w:rsidDel="00C1188E" w:rsidTr="00E9074C">
        <w:trPr>
          <w:trHeight w:val="350"/>
          <w:del w:id="3473"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74" w:author="jinahar" w:date="2014-02-18T14:44:00Z"/>
                <w:rFonts w:eastAsia="Times New Roman"/>
                <w:color w:val="000000" w:themeColor="text1"/>
                <w:vertAlign w:val="superscript"/>
              </w:rPr>
            </w:pPr>
            <w:del w:id="3475"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6" w:author="jinahar" w:date="2014-02-18T14:44:00Z"/>
                <w:rFonts w:eastAsia="Times New Roman"/>
                <w:color w:val="000000" w:themeColor="text1"/>
              </w:rPr>
            </w:pPr>
            <w:del w:id="3477"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8" w:author="jinahar" w:date="2014-02-18T14:44:00Z"/>
                <w:rFonts w:eastAsia="Times New Roman"/>
                <w:color w:val="000000" w:themeColor="text1"/>
              </w:rPr>
            </w:pPr>
            <w:del w:id="347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0" w:author="jinahar" w:date="2014-02-18T14:44:00Z"/>
                <w:rFonts w:eastAsia="Times New Roman"/>
                <w:color w:val="000000" w:themeColor="text1"/>
              </w:rPr>
            </w:pPr>
            <w:del w:id="3481"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2" w:author="jinahar" w:date="2014-02-18T14:44:00Z"/>
                <w:rFonts w:eastAsia="Times New Roman"/>
                <w:color w:val="000000" w:themeColor="text1"/>
              </w:rPr>
            </w:pPr>
            <w:del w:id="3483"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84" w:author="jinahar" w:date="2014-02-18T14:44:00Z"/>
                <w:rFonts w:eastAsia="Times New Roman"/>
                <w:color w:val="000000" w:themeColor="text1"/>
                <w:sz w:val="20"/>
                <w:szCs w:val="20"/>
              </w:rPr>
            </w:pPr>
          </w:p>
        </w:tc>
      </w:tr>
      <w:tr w:rsidR="00C1188E" w:rsidDel="00C1188E" w:rsidTr="00E9074C">
        <w:trPr>
          <w:trHeight w:val="350"/>
          <w:del w:id="3485"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6"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rPr>
            </w:pPr>
            <w:del w:id="3490"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rPr>
            </w:pPr>
            <w:del w:id="3492"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rPr>
            </w:pPr>
            <w:del w:id="3494"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sz w:val="20"/>
                <w:szCs w:val="20"/>
              </w:rPr>
            </w:pPr>
          </w:p>
        </w:tc>
      </w:tr>
      <w:tr w:rsidR="00C1188E" w:rsidDel="00C1188E" w:rsidTr="00E9074C">
        <w:trPr>
          <w:trHeight w:val="350"/>
          <w:del w:id="3496"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497" w:author="jinahar" w:date="2014-02-18T14:44:00Z"/>
                <w:color w:val="000000" w:themeColor="text1"/>
                <w:sz w:val="22"/>
                <w:szCs w:val="22"/>
              </w:rPr>
            </w:pPr>
            <w:del w:id="3498"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499" w:author="jinahar" w:date="2014-02-18T14:44:00Z"/>
                <w:rFonts w:ascii="Arial" w:hAnsi="Arial" w:cs="Arial"/>
                <w:color w:val="000000" w:themeColor="text1"/>
                <w:sz w:val="22"/>
                <w:szCs w:val="22"/>
              </w:rPr>
            </w:pPr>
            <w:del w:id="3500"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1" w:author="jinahar" w:date="2014-02-18T14:44:00Z"/>
                <w:color w:val="000000" w:themeColor="text1"/>
              </w:rPr>
            </w:pPr>
          </w:p>
        </w:tc>
      </w:tr>
    </w:tbl>
    <w:p w:rsidR="00C1188E" w:rsidDel="00C1188E" w:rsidRDefault="00C1188E" w:rsidP="00C1188E">
      <w:pPr>
        <w:rPr>
          <w:del w:id="3502" w:author="jinahar" w:date="2014-02-18T14:44:00Z"/>
        </w:rPr>
      </w:pPr>
    </w:p>
    <w:p w:rsidR="00C1188E" w:rsidDel="00C1188E" w:rsidRDefault="00C1188E" w:rsidP="00C1188E">
      <w:pPr>
        <w:rPr>
          <w:del w:id="3503" w:author="jinahar" w:date="2014-02-18T14:44:00Z"/>
        </w:rPr>
      </w:pPr>
      <w:del w:id="3504"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05"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06" w:author="jinahar" w:date="2014-02-18T14:44:00Z"/>
                <w:rFonts w:eastAsia="Times New Roman"/>
              </w:rPr>
            </w:pPr>
          </w:p>
          <w:p w:rsidR="00C1188E" w:rsidRPr="00B66A20" w:rsidDel="00C1188E" w:rsidRDefault="00A32E11" w:rsidP="00E9074C">
            <w:pPr>
              <w:rPr>
                <w:del w:id="3507" w:author="jinahar" w:date="2014-02-18T14:44:00Z"/>
                <w:rFonts w:eastAsia="Times New Roman"/>
                <w:b/>
                <w:sz w:val="26"/>
                <w:szCs w:val="26"/>
              </w:rPr>
            </w:pPr>
            <w:del w:id="3508" w:author="jinahar" w:date="2014-02-18T14:44:00Z">
              <w:r>
                <w:rPr>
                  <w:rFonts w:eastAsia="Times New Roman"/>
                  <w:noProof/>
                  <w:sz w:val="26"/>
                  <w:szCs w:val="26"/>
                </w:rPr>
                <w:drawing>
                  <wp:anchor distT="0" distB="0" distL="114300" distR="114300" simplePos="0" relativeHeight="251660288"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09" w:author="jinahar" w:date="2014-02-18T14:44:00Z"/>
                <w:rFonts w:eastAsia="Times New Roman"/>
                <w:b/>
                <w:sz w:val="32"/>
                <w:szCs w:val="32"/>
              </w:rPr>
            </w:pPr>
            <w:del w:id="3510"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11" w:author="jinahar" w:date="2014-02-18T14:44:00Z"/>
                <w:rFonts w:eastAsia="Times New Roman"/>
                <w:sz w:val="26"/>
                <w:szCs w:val="26"/>
              </w:rPr>
            </w:pPr>
            <w:del w:id="3512"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13" w:author="jinahar" w:date="2014-02-18T14:44:00Z"/>
                <w:rFonts w:eastAsia="Times New Roman"/>
                <w:b/>
                <w:color w:val="FFFFFF"/>
                <w:sz w:val="26"/>
                <w:szCs w:val="26"/>
              </w:rPr>
            </w:pPr>
            <w:del w:id="3514"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1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16" w:author="jinahar" w:date="2014-02-18T14:44:00Z"/>
                <w:rFonts w:eastAsia="Times New Roman"/>
                <w:color w:val="000000"/>
                <w:sz w:val="22"/>
                <w:szCs w:val="22"/>
              </w:rPr>
            </w:pPr>
            <w:del w:id="3517"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18" w:author="jinahar" w:date="2014-02-18T14:44:00Z"/>
                <w:rFonts w:eastAsia="Times New Roman"/>
                <w:color w:val="000000"/>
                <w:sz w:val="22"/>
                <w:szCs w:val="22"/>
              </w:rPr>
            </w:pPr>
            <w:del w:id="3519"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20"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21" w:author="jinahar" w:date="2014-02-18T14:44:00Z"/>
                <w:rFonts w:eastAsia="Times New Roman"/>
                <w:color w:val="000000"/>
                <w:sz w:val="22"/>
                <w:szCs w:val="22"/>
              </w:rPr>
            </w:pPr>
            <w:del w:id="3522"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3" w:author="jinahar" w:date="2014-02-18T14:44:00Z"/>
                <w:rFonts w:eastAsia="Times New Roman"/>
                <w:sz w:val="22"/>
                <w:szCs w:val="22"/>
              </w:rPr>
            </w:pPr>
            <w:del w:id="3524"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25" w:author="jinahar" w:date="2014-02-18T14:44:00Z"/>
                <w:rFonts w:eastAsia="Times New Roman"/>
                <w:color w:val="000000"/>
                <w:sz w:val="20"/>
                <w:szCs w:val="20"/>
              </w:rPr>
            </w:pPr>
          </w:p>
        </w:tc>
      </w:tr>
      <w:tr w:rsidR="00C1188E" w:rsidRPr="00B66A20" w:rsidDel="00C1188E" w:rsidTr="00E9074C">
        <w:trPr>
          <w:trHeight w:val="350"/>
          <w:del w:id="352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27" w:author="jinahar" w:date="2014-02-18T14:44:00Z"/>
                <w:rFonts w:eastAsia="Times New Roman"/>
                <w:sz w:val="22"/>
                <w:szCs w:val="22"/>
              </w:rPr>
            </w:pPr>
            <w:del w:id="3528"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29" w:author="jinahar" w:date="2014-02-18T14:44:00Z"/>
                <w:rFonts w:eastAsia="Times New Roman"/>
                <w:sz w:val="22"/>
                <w:szCs w:val="22"/>
              </w:rPr>
            </w:pPr>
            <w:del w:id="3530"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1" w:author="jinahar" w:date="2014-02-18T14:44:00Z"/>
                <w:rFonts w:eastAsia="Times New Roman"/>
                <w:sz w:val="22"/>
                <w:szCs w:val="22"/>
              </w:rPr>
            </w:pPr>
          </w:p>
        </w:tc>
      </w:tr>
      <w:tr w:rsidR="00C1188E" w:rsidRPr="00B66A20" w:rsidDel="00C1188E" w:rsidTr="00E9074C">
        <w:trPr>
          <w:trHeight w:val="350"/>
          <w:del w:id="353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3" w:author="jinahar" w:date="2014-02-18T14:44:00Z"/>
                <w:rFonts w:eastAsia="Times New Roman"/>
                <w:sz w:val="22"/>
                <w:szCs w:val="22"/>
              </w:rPr>
            </w:pPr>
            <w:del w:id="3534"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35" w:author="jinahar" w:date="2014-02-18T14:44:00Z"/>
                <w:rFonts w:eastAsia="Times New Roman"/>
                <w:sz w:val="22"/>
                <w:szCs w:val="22"/>
              </w:rPr>
            </w:pPr>
            <w:del w:id="353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37" w:author="jinahar" w:date="2014-02-18T14:44:00Z"/>
                <w:rFonts w:eastAsia="Times New Roman"/>
                <w:sz w:val="22"/>
                <w:szCs w:val="22"/>
              </w:rPr>
            </w:pPr>
          </w:p>
        </w:tc>
      </w:tr>
      <w:tr w:rsidR="00C1188E" w:rsidRPr="00B66A20" w:rsidDel="00C1188E" w:rsidTr="00E9074C">
        <w:trPr>
          <w:trHeight w:val="350"/>
          <w:del w:id="353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39" w:author="jinahar" w:date="2014-02-18T14:44:00Z"/>
                <w:rFonts w:eastAsia="Times New Roman"/>
                <w:sz w:val="22"/>
                <w:szCs w:val="22"/>
              </w:rPr>
            </w:pPr>
            <w:del w:id="3540"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1" w:author="jinahar" w:date="2014-02-18T14:44:00Z"/>
                <w:rFonts w:eastAsia="Times New Roman"/>
                <w:sz w:val="22"/>
                <w:szCs w:val="22"/>
              </w:rPr>
            </w:pPr>
            <w:del w:id="3542"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3" w:author="jinahar" w:date="2014-02-18T14:44:00Z"/>
                <w:rFonts w:eastAsia="Times New Roman"/>
                <w:sz w:val="22"/>
                <w:szCs w:val="22"/>
              </w:rPr>
            </w:pPr>
          </w:p>
        </w:tc>
      </w:tr>
      <w:tr w:rsidR="00C1188E" w:rsidRPr="00B66A20" w:rsidDel="00C1188E" w:rsidTr="00E9074C">
        <w:trPr>
          <w:trHeight w:val="350"/>
          <w:del w:id="354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5" w:author="jinahar" w:date="2014-02-18T14:44:00Z"/>
                <w:rFonts w:eastAsia="Times New Roman"/>
                <w:sz w:val="22"/>
                <w:szCs w:val="22"/>
              </w:rPr>
            </w:pPr>
            <w:del w:id="3546"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49" w:author="jinahar" w:date="2014-02-18T14:44:00Z"/>
                <w:rFonts w:eastAsia="Times New Roman"/>
                <w:sz w:val="22"/>
                <w:szCs w:val="22"/>
              </w:rPr>
            </w:pPr>
          </w:p>
        </w:tc>
      </w:tr>
      <w:tr w:rsidR="00C1188E" w:rsidRPr="00B66A20" w:rsidDel="00C1188E" w:rsidTr="00E9074C">
        <w:trPr>
          <w:trHeight w:val="350"/>
          <w:del w:id="355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del w:id="3552"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5" w:author="jinahar" w:date="2014-02-18T14:44:00Z"/>
                <w:rFonts w:eastAsia="Times New Roman"/>
                <w:sz w:val="22"/>
                <w:szCs w:val="22"/>
              </w:rPr>
            </w:pPr>
          </w:p>
        </w:tc>
      </w:tr>
      <w:tr w:rsidR="00C1188E" w:rsidRPr="00B66A20" w:rsidDel="00C1188E" w:rsidTr="00E9074C">
        <w:trPr>
          <w:trHeight w:val="350"/>
          <w:del w:id="355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del w:id="3558"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1" w:author="jinahar" w:date="2014-02-18T14:44:00Z"/>
                <w:rFonts w:eastAsia="Times New Roman"/>
                <w:sz w:val="22"/>
                <w:szCs w:val="22"/>
              </w:rPr>
            </w:pPr>
          </w:p>
        </w:tc>
      </w:tr>
      <w:tr w:rsidR="00C1188E" w:rsidRPr="00B66A20" w:rsidDel="00C1188E" w:rsidTr="00E9074C">
        <w:trPr>
          <w:trHeight w:val="350"/>
          <w:del w:id="356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del w:id="3564"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7" w:author="jinahar" w:date="2014-02-18T14:44:00Z"/>
                <w:rFonts w:eastAsia="Times New Roman"/>
                <w:sz w:val="22"/>
                <w:szCs w:val="22"/>
              </w:rPr>
            </w:pPr>
          </w:p>
        </w:tc>
      </w:tr>
      <w:tr w:rsidR="00C1188E" w:rsidRPr="00B66A20" w:rsidDel="00C1188E" w:rsidTr="00E9074C">
        <w:trPr>
          <w:trHeight w:val="350"/>
          <w:del w:id="356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del w:id="3570"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3" w:author="jinahar" w:date="2014-02-18T14:44:00Z"/>
                <w:rFonts w:eastAsia="Times New Roman"/>
                <w:sz w:val="22"/>
                <w:szCs w:val="22"/>
              </w:rPr>
            </w:pPr>
          </w:p>
        </w:tc>
      </w:tr>
      <w:tr w:rsidR="00C1188E" w:rsidRPr="00B66A20" w:rsidDel="00C1188E" w:rsidTr="00E9074C">
        <w:trPr>
          <w:trHeight w:val="350"/>
          <w:del w:id="357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del w:id="3576"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9" w:author="jinahar" w:date="2014-02-18T14:44:00Z"/>
                <w:rFonts w:eastAsia="Times New Roman"/>
                <w:sz w:val="22"/>
                <w:szCs w:val="22"/>
              </w:rPr>
            </w:pPr>
          </w:p>
        </w:tc>
      </w:tr>
      <w:tr w:rsidR="00C1188E" w:rsidRPr="00B66A20" w:rsidDel="00C1188E" w:rsidTr="00E9074C">
        <w:trPr>
          <w:trHeight w:val="350"/>
          <w:del w:id="358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del w:id="3582"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5" w:author="jinahar" w:date="2014-02-18T14:44:00Z"/>
                <w:rFonts w:eastAsia="Times New Roman"/>
                <w:sz w:val="22"/>
                <w:szCs w:val="22"/>
              </w:rPr>
            </w:pPr>
          </w:p>
        </w:tc>
      </w:tr>
      <w:tr w:rsidR="00C1188E" w:rsidRPr="00B66A20" w:rsidDel="00C1188E" w:rsidTr="00E9074C">
        <w:trPr>
          <w:trHeight w:val="350"/>
          <w:del w:id="358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del w:id="3588"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1" w:author="jinahar" w:date="2014-02-18T14:44:00Z"/>
                <w:rFonts w:eastAsia="Times New Roman"/>
                <w:sz w:val="22"/>
                <w:szCs w:val="22"/>
              </w:rPr>
            </w:pPr>
          </w:p>
        </w:tc>
      </w:tr>
      <w:tr w:rsidR="00C1188E" w:rsidRPr="00B66A20" w:rsidDel="00C1188E" w:rsidTr="00E9074C">
        <w:trPr>
          <w:trHeight w:val="350"/>
          <w:del w:id="359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del w:id="3594"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7" w:author="jinahar" w:date="2014-02-18T14:44:00Z"/>
                <w:rFonts w:eastAsia="Times New Roman"/>
                <w:sz w:val="22"/>
                <w:szCs w:val="22"/>
              </w:rPr>
            </w:pPr>
          </w:p>
        </w:tc>
      </w:tr>
      <w:tr w:rsidR="00C1188E" w:rsidRPr="00B66A20" w:rsidDel="00C1188E" w:rsidTr="00E9074C">
        <w:trPr>
          <w:trHeight w:val="350"/>
          <w:del w:id="359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del w:id="3600"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3" w:author="jinahar" w:date="2014-02-18T14:44:00Z"/>
                <w:rFonts w:eastAsia="Times New Roman"/>
                <w:sz w:val="22"/>
                <w:szCs w:val="22"/>
              </w:rPr>
            </w:pPr>
          </w:p>
        </w:tc>
      </w:tr>
      <w:tr w:rsidR="00C1188E" w:rsidRPr="00B66A20" w:rsidDel="00C1188E" w:rsidTr="00E9074C">
        <w:trPr>
          <w:trHeight w:val="350"/>
          <w:del w:id="360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del w:id="3606"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p>
        </w:tc>
      </w:tr>
      <w:tr w:rsidR="00C1188E" w:rsidRPr="00B66A20" w:rsidDel="00C1188E" w:rsidTr="00E9074C">
        <w:trPr>
          <w:trHeight w:val="350"/>
          <w:del w:id="361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del w:id="3612"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p>
        </w:tc>
      </w:tr>
      <w:tr w:rsidR="00C1188E" w:rsidRPr="00B66A20" w:rsidDel="00C1188E" w:rsidTr="00E9074C">
        <w:trPr>
          <w:trHeight w:val="350"/>
          <w:del w:id="361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del w:id="3618"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p>
        </w:tc>
      </w:tr>
      <w:tr w:rsidR="00C1188E" w:rsidRPr="00B66A20" w:rsidDel="00C1188E" w:rsidTr="00E9074C">
        <w:trPr>
          <w:trHeight w:val="350"/>
          <w:del w:id="362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del w:id="3624"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p>
        </w:tc>
      </w:tr>
      <w:tr w:rsidR="00C1188E" w:rsidRPr="00B66A20" w:rsidDel="00C1188E" w:rsidTr="00E9074C">
        <w:trPr>
          <w:trHeight w:val="350"/>
          <w:del w:id="362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del w:id="3630"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p>
        </w:tc>
      </w:tr>
      <w:tr w:rsidR="00C1188E" w:rsidRPr="00B66A20" w:rsidDel="00C1188E" w:rsidTr="00E9074C">
        <w:trPr>
          <w:trHeight w:val="350"/>
          <w:del w:id="3634"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del w:id="3636"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39" w:author="jinahar" w:date="2014-02-18T14:44:00Z"/>
        </w:rPr>
      </w:pPr>
    </w:p>
    <w:p w:rsidR="00C1188E" w:rsidDel="00C1188E" w:rsidRDefault="00C1188E" w:rsidP="00C1188E">
      <w:pPr>
        <w:rPr>
          <w:del w:id="3640" w:author="jinahar" w:date="2014-02-18T14:44:00Z"/>
        </w:rPr>
      </w:pPr>
      <w:del w:id="364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42"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43" w:author="jinahar" w:date="2014-02-18T14:44:00Z"/>
                <w:rFonts w:eastAsia="Times New Roman"/>
                <w:sz w:val="22"/>
                <w:szCs w:val="22"/>
              </w:rPr>
            </w:pPr>
          </w:p>
          <w:p w:rsidR="00C1188E" w:rsidRPr="007E4152" w:rsidDel="00C1188E" w:rsidRDefault="00A32E11" w:rsidP="00E9074C">
            <w:pPr>
              <w:spacing w:after="120"/>
              <w:ind w:right="634"/>
              <w:outlineLvl w:val="0"/>
              <w:rPr>
                <w:del w:id="3644" w:author="jinahar" w:date="2014-02-18T14:44:00Z"/>
                <w:rFonts w:eastAsia="Times New Roman"/>
                <w:b/>
                <w:sz w:val="26"/>
                <w:szCs w:val="26"/>
              </w:rPr>
            </w:pPr>
            <w:del w:id="3645" w:author="jinahar" w:date="2014-02-18T14:44:00Z">
              <w:r>
                <w:rPr>
                  <w:rFonts w:eastAsia="Times New Roman"/>
                  <w:b/>
                  <w:noProof/>
                  <w:sz w:val="26"/>
                  <w:szCs w:val="26"/>
                </w:rPr>
                <w:drawing>
                  <wp:anchor distT="0" distB="0" distL="114300" distR="114300" simplePos="0" relativeHeight="251661312"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46" w:author="jinahar" w:date="2014-02-18T14:44:00Z"/>
                <w:rFonts w:eastAsia="Times New Roman"/>
                <w:b/>
                <w:sz w:val="26"/>
                <w:szCs w:val="26"/>
              </w:rPr>
            </w:pPr>
            <w:del w:id="3647"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48" w:author="jinahar" w:date="2014-02-18T14:44:00Z"/>
                <w:rFonts w:eastAsia="Times New Roman"/>
                <w:b/>
                <w:sz w:val="26"/>
                <w:szCs w:val="26"/>
              </w:rPr>
            </w:pPr>
            <w:del w:id="3649"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50" w:author="jinahar" w:date="2014-02-18T14:44:00Z"/>
                <w:rFonts w:eastAsia="Times New Roman"/>
                <w:b/>
                <w:sz w:val="26"/>
                <w:szCs w:val="26"/>
              </w:rPr>
            </w:pPr>
            <w:del w:id="3651"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52" w:author="jinahar" w:date="2014-02-18T14:44:00Z"/>
                <w:rFonts w:eastAsia="Times New Roman"/>
                <w:sz w:val="22"/>
                <w:szCs w:val="22"/>
              </w:rPr>
            </w:pPr>
          </w:p>
        </w:tc>
      </w:tr>
      <w:tr w:rsidR="00C1188E" w:rsidRPr="00773D6E" w:rsidDel="00C1188E" w:rsidTr="00E9074C">
        <w:trPr>
          <w:del w:id="3653"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54" w:author="jinahar" w:date="2014-02-18T14:44:00Z"/>
                <w:rFonts w:eastAsia="Times New Roman"/>
                <w:color w:val="000000"/>
                <w:sz w:val="22"/>
                <w:szCs w:val="22"/>
              </w:rPr>
            </w:pPr>
            <w:del w:id="3655"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56" w:author="jinahar" w:date="2014-02-18T14:44:00Z"/>
                <w:rFonts w:eastAsia="Times New Roman"/>
                <w:sz w:val="22"/>
                <w:szCs w:val="22"/>
              </w:rPr>
            </w:pPr>
            <w:del w:id="3657"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58"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59"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0" w:author="jinahar" w:date="2014-02-18T14:44:00Z"/>
                <w:rFonts w:eastAsia="Times New Roman"/>
                <w:sz w:val="22"/>
                <w:szCs w:val="22"/>
              </w:rPr>
            </w:pPr>
            <w:del w:id="3661"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62" w:author="jinahar" w:date="2014-02-18T14:44:00Z"/>
                <w:rFonts w:eastAsia="Times New Roman"/>
                <w:sz w:val="22"/>
                <w:szCs w:val="22"/>
              </w:rPr>
            </w:pPr>
            <w:del w:id="3663"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64" w:author="jinahar" w:date="2014-02-18T14:44:00Z"/>
                <w:rFonts w:eastAsia="Times New Roman"/>
                <w:color w:val="000000"/>
                <w:sz w:val="20"/>
                <w:szCs w:val="20"/>
              </w:rPr>
            </w:pPr>
          </w:p>
        </w:tc>
      </w:tr>
      <w:tr w:rsidR="00C1188E" w:rsidRPr="00773D6E" w:rsidDel="00C1188E" w:rsidTr="00E9074C">
        <w:trPr>
          <w:trHeight w:val="350"/>
          <w:del w:id="3665"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66" w:author="jinahar" w:date="2014-02-18T14:44:00Z"/>
                <w:rFonts w:eastAsia="Times New Roman"/>
                <w:sz w:val="22"/>
                <w:szCs w:val="22"/>
              </w:rPr>
            </w:pPr>
            <w:del w:id="3667"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68" w:author="jinahar" w:date="2014-02-18T14:44:00Z"/>
                <w:rFonts w:eastAsia="Times New Roman"/>
                <w:sz w:val="22"/>
                <w:szCs w:val="22"/>
              </w:rPr>
            </w:pPr>
            <w:del w:id="3669"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70" w:author="jinahar" w:date="2014-02-18T14:44:00Z"/>
                <w:rFonts w:eastAsia="Times New Roman"/>
                <w:sz w:val="22"/>
                <w:szCs w:val="22"/>
              </w:rPr>
            </w:pPr>
            <w:del w:id="3671"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72" w:author="jinahar" w:date="2014-02-18T14:44:00Z"/>
        </w:rPr>
      </w:pPr>
    </w:p>
    <w:p w:rsidR="00C1188E" w:rsidDel="00C1188E" w:rsidRDefault="00C1188E" w:rsidP="00C1188E">
      <w:pPr>
        <w:rPr>
          <w:del w:id="3673" w:author="jinahar" w:date="2014-02-18T14:44:00Z"/>
        </w:rPr>
      </w:pPr>
      <w:del w:id="3674"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75"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76" w:author="jinahar" w:date="2014-02-18T14:44:00Z"/>
                <w:rFonts w:eastAsia="Times New Roman"/>
                <w:sz w:val="22"/>
                <w:szCs w:val="22"/>
              </w:rPr>
            </w:pPr>
          </w:p>
          <w:p w:rsidR="00C1188E" w:rsidRPr="00256DA3" w:rsidDel="00C1188E" w:rsidRDefault="00A32E11" w:rsidP="00E9074C">
            <w:pPr>
              <w:spacing w:after="120"/>
              <w:ind w:right="634"/>
              <w:contextualSpacing/>
              <w:outlineLvl w:val="0"/>
              <w:rPr>
                <w:del w:id="3677" w:author="jinahar" w:date="2014-02-18T14:44:00Z"/>
                <w:rFonts w:eastAsia="Times New Roman"/>
                <w:b/>
                <w:sz w:val="26"/>
                <w:szCs w:val="26"/>
              </w:rPr>
            </w:pPr>
            <w:del w:id="3678" w:author="jinahar" w:date="2014-02-18T14:44:00Z">
              <w:r>
                <w:rPr>
                  <w:rFonts w:eastAsia="Times New Roman"/>
                  <w:b/>
                  <w:noProof/>
                  <w:sz w:val="26"/>
                  <w:szCs w:val="26"/>
                </w:rPr>
                <w:drawing>
                  <wp:anchor distT="0" distB="0" distL="114300" distR="114300" simplePos="0" relativeHeight="251662336"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679" w:author="jinahar" w:date="2014-02-18T14:44:00Z"/>
                <w:rFonts w:eastAsia="Times New Roman"/>
                <w:b/>
                <w:sz w:val="32"/>
                <w:szCs w:val="32"/>
              </w:rPr>
            </w:pPr>
            <w:del w:id="368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681" w:author="jinahar" w:date="2014-02-18T14:44:00Z"/>
                <w:rFonts w:eastAsia="Times New Roman"/>
                <w:b/>
                <w:sz w:val="26"/>
                <w:szCs w:val="26"/>
              </w:rPr>
            </w:pPr>
            <w:del w:id="368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683"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684" w:author="jinahar" w:date="2014-02-18T14:44:00Z"/>
                <w:rFonts w:eastAsia="Times New Roman"/>
                <w:sz w:val="22"/>
                <w:szCs w:val="22"/>
              </w:rPr>
            </w:pPr>
          </w:p>
        </w:tc>
      </w:tr>
      <w:tr w:rsidR="00C1188E" w:rsidRPr="00773D6E" w:rsidDel="00C1188E" w:rsidTr="00E9074C">
        <w:trPr>
          <w:del w:id="368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686" w:author="jinahar" w:date="2014-02-18T14:44:00Z"/>
                <w:rFonts w:eastAsia="Times New Roman"/>
                <w:sz w:val="22"/>
                <w:szCs w:val="22"/>
              </w:rPr>
            </w:pPr>
            <w:del w:id="3687"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88" w:author="jinahar" w:date="2014-02-18T14:44:00Z"/>
                <w:rFonts w:eastAsia="Times New Roman"/>
                <w:sz w:val="22"/>
                <w:szCs w:val="22"/>
              </w:rPr>
            </w:pPr>
            <w:del w:id="3689"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6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1" w:author="jinahar" w:date="2014-02-18T14:44:00Z"/>
                <w:rFonts w:eastAsia="Times New Roman"/>
                <w:sz w:val="22"/>
                <w:szCs w:val="22"/>
              </w:rPr>
            </w:pPr>
            <w:del w:id="3692"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3" w:author="jinahar" w:date="2014-02-18T14:44:00Z"/>
                <w:rFonts w:eastAsia="Times New Roman"/>
                <w:sz w:val="22"/>
                <w:szCs w:val="22"/>
              </w:rPr>
            </w:pPr>
            <w:del w:id="3694"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695" w:author="jinahar" w:date="2014-02-18T14:44:00Z"/>
                <w:rFonts w:eastAsia="Times New Roman"/>
                <w:sz w:val="22"/>
                <w:szCs w:val="22"/>
              </w:rPr>
            </w:pPr>
          </w:p>
        </w:tc>
      </w:tr>
      <w:tr w:rsidR="00C1188E" w:rsidRPr="00773D6E" w:rsidDel="00C1188E" w:rsidTr="00E9074C">
        <w:trPr>
          <w:trHeight w:val="350"/>
          <w:del w:id="36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697" w:author="jinahar" w:date="2014-02-18T14:44:00Z"/>
                <w:rFonts w:eastAsia="Times New Roman"/>
                <w:sz w:val="22"/>
                <w:szCs w:val="22"/>
              </w:rPr>
            </w:pPr>
            <w:del w:id="3698"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699" w:author="jinahar" w:date="2014-02-18T14:44:00Z"/>
                <w:rFonts w:eastAsia="Times New Roman"/>
                <w:sz w:val="22"/>
                <w:szCs w:val="22"/>
              </w:rPr>
            </w:pPr>
            <w:del w:id="37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1" w:author="jinahar" w:date="2014-02-18T14:44:00Z"/>
                <w:rFonts w:eastAsia="Times New Roman"/>
                <w:sz w:val="22"/>
                <w:szCs w:val="22"/>
              </w:rPr>
            </w:pPr>
          </w:p>
        </w:tc>
      </w:tr>
      <w:tr w:rsidR="00C1188E" w:rsidRPr="00773D6E" w:rsidDel="00C1188E" w:rsidTr="00E9074C">
        <w:trPr>
          <w:trHeight w:val="350"/>
          <w:del w:id="370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3" w:author="jinahar" w:date="2014-02-18T14:44:00Z"/>
                <w:rFonts w:eastAsia="Times New Roman"/>
                <w:sz w:val="22"/>
                <w:szCs w:val="22"/>
              </w:rPr>
            </w:pPr>
            <w:del w:id="3704"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05" w:author="jinahar" w:date="2014-02-18T14:44:00Z"/>
                <w:rFonts w:eastAsia="Times New Roman"/>
                <w:sz w:val="22"/>
                <w:szCs w:val="22"/>
              </w:rPr>
            </w:pPr>
            <w:del w:id="370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07" w:author="jinahar" w:date="2014-02-18T14:44:00Z"/>
                <w:rFonts w:eastAsia="Times New Roman"/>
                <w:sz w:val="22"/>
                <w:szCs w:val="22"/>
              </w:rPr>
            </w:pPr>
          </w:p>
        </w:tc>
      </w:tr>
      <w:tr w:rsidR="00C1188E" w:rsidRPr="00773D6E" w:rsidDel="00C1188E" w:rsidTr="00E9074C">
        <w:trPr>
          <w:trHeight w:val="350"/>
          <w:del w:id="370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09" w:author="jinahar" w:date="2014-02-18T14:44:00Z"/>
                <w:rFonts w:eastAsia="Times New Roman"/>
                <w:sz w:val="22"/>
                <w:szCs w:val="22"/>
              </w:rPr>
            </w:pPr>
            <w:del w:id="3710"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1" w:author="jinahar" w:date="2014-02-18T14:44:00Z"/>
                <w:rFonts w:eastAsia="Times New Roman"/>
                <w:sz w:val="22"/>
                <w:szCs w:val="22"/>
              </w:rPr>
            </w:pPr>
            <w:del w:id="371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p>
        </w:tc>
      </w:tr>
      <w:tr w:rsidR="00C1188E" w:rsidRPr="00773D6E" w:rsidDel="00C1188E" w:rsidTr="00E9074C">
        <w:trPr>
          <w:trHeight w:val="350"/>
          <w:del w:id="371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del w:id="371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p>
        </w:tc>
      </w:tr>
      <w:tr w:rsidR="00C1188E" w:rsidRPr="00773D6E" w:rsidDel="00C1188E" w:rsidTr="00E9074C">
        <w:trPr>
          <w:trHeight w:val="350"/>
          <w:del w:id="372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del w:id="372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p>
        </w:tc>
      </w:tr>
      <w:tr w:rsidR="00C1188E" w:rsidRPr="00773D6E" w:rsidDel="00C1188E" w:rsidTr="00E9074C">
        <w:trPr>
          <w:trHeight w:val="350"/>
          <w:del w:id="372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del w:id="373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p>
        </w:tc>
      </w:tr>
      <w:tr w:rsidR="00C1188E" w:rsidRPr="00773D6E" w:rsidDel="00C1188E" w:rsidTr="00E9074C">
        <w:trPr>
          <w:trHeight w:val="350"/>
          <w:del w:id="373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del w:id="3736"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p>
        </w:tc>
      </w:tr>
      <w:tr w:rsidR="00C1188E" w:rsidRPr="00773D6E" w:rsidDel="00C1188E" w:rsidTr="00E9074C">
        <w:trPr>
          <w:trHeight w:val="350"/>
          <w:del w:id="373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del w:id="374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p>
        </w:tc>
      </w:tr>
      <w:tr w:rsidR="00C1188E" w:rsidRPr="00773D6E" w:rsidDel="00C1188E" w:rsidTr="00E9074C">
        <w:trPr>
          <w:trHeight w:val="350"/>
          <w:del w:id="374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del w:id="3748"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p>
        </w:tc>
      </w:tr>
      <w:tr w:rsidR="00C1188E" w:rsidRPr="00773D6E" w:rsidDel="00C1188E" w:rsidTr="00E9074C">
        <w:trPr>
          <w:trHeight w:val="350"/>
          <w:del w:id="375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del w:id="3754"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p>
        </w:tc>
      </w:tr>
      <w:tr w:rsidR="00C1188E" w:rsidRPr="00773D6E" w:rsidDel="00C1188E" w:rsidTr="00E9074C">
        <w:trPr>
          <w:trHeight w:val="350"/>
          <w:del w:id="375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del w:id="3760"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p>
        </w:tc>
      </w:tr>
      <w:tr w:rsidR="00C1188E" w:rsidRPr="00773D6E" w:rsidDel="00C1188E" w:rsidTr="00E9074C">
        <w:trPr>
          <w:trHeight w:val="350"/>
          <w:del w:id="376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del w:id="376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p>
        </w:tc>
      </w:tr>
      <w:tr w:rsidR="00C1188E" w:rsidRPr="00773D6E" w:rsidDel="00C1188E" w:rsidTr="00E9074C">
        <w:trPr>
          <w:trHeight w:val="350"/>
          <w:del w:id="376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del w:id="377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p>
        </w:tc>
      </w:tr>
      <w:tr w:rsidR="00C1188E" w:rsidRPr="00773D6E" w:rsidDel="00C1188E" w:rsidTr="00E9074C">
        <w:trPr>
          <w:trHeight w:val="350"/>
          <w:del w:id="377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del w:id="377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p>
        </w:tc>
      </w:tr>
      <w:tr w:rsidR="00C1188E" w:rsidRPr="00773D6E" w:rsidDel="00C1188E" w:rsidTr="00E9074C">
        <w:trPr>
          <w:trHeight w:val="350"/>
          <w:del w:id="378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del w:id="3784"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p>
        </w:tc>
      </w:tr>
      <w:tr w:rsidR="00C1188E" w:rsidRPr="00773D6E" w:rsidDel="00C1188E" w:rsidTr="00E9074C">
        <w:trPr>
          <w:trHeight w:val="350"/>
          <w:del w:id="378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del w:id="379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p>
        </w:tc>
      </w:tr>
      <w:tr w:rsidR="00C1188E" w:rsidRPr="00773D6E" w:rsidDel="00C1188E" w:rsidTr="00E9074C">
        <w:trPr>
          <w:trHeight w:val="350"/>
          <w:del w:id="379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del w:id="379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p>
        </w:tc>
      </w:tr>
      <w:tr w:rsidR="00C1188E" w:rsidRPr="00773D6E" w:rsidDel="00C1188E" w:rsidTr="00E9074C">
        <w:trPr>
          <w:trHeight w:val="350"/>
          <w:del w:id="3798"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del w:id="3802"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03"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04" w:author="jinahar" w:date="2014-02-18T14:44:00Z"/>
                <w:rFonts w:eastAsia="Times New Roman"/>
                <w:sz w:val="22"/>
                <w:szCs w:val="22"/>
              </w:rPr>
            </w:pPr>
            <w:del w:id="3805"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06" w:author="jinahar" w:date="2014-02-18T14:44:00Z"/>
                <w:rFonts w:eastAsia="Times New Roman"/>
                <w:sz w:val="22"/>
                <w:szCs w:val="22"/>
              </w:rPr>
            </w:pPr>
            <w:del w:id="3807"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08"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del w:id="3812" w:author="jinahar" w:date="2014-02-18T14:44:00Z">
              <w:r w:rsidRPr="00773D6E" w:rsidDel="00C1188E">
                <w:rPr>
                  <w:rFonts w:eastAsia="Times New Roman"/>
                  <w:sz w:val="22"/>
                  <w:szCs w:val="22"/>
                </w:rPr>
                <w:delText>1</w:delText>
              </w:r>
            </w:del>
          </w:p>
        </w:tc>
      </w:tr>
    </w:tbl>
    <w:p w:rsidR="00C1188E" w:rsidDel="00C1188E" w:rsidRDefault="00C1188E" w:rsidP="00C1188E">
      <w:pPr>
        <w:rPr>
          <w:del w:id="3813" w:author="jinahar" w:date="2014-02-18T14:44:00Z"/>
        </w:rPr>
      </w:pPr>
    </w:p>
    <w:p w:rsidR="00C1188E" w:rsidDel="00C1188E" w:rsidRDefault="00C1188E" w:rsidP="00C1188E">
      <w:pPr>
        <w:rPr>
          <w:del w:id="3814" w:author="jinahar" w:date="2014-02-18T14:44:00Z"/>
        </w:rPr>
      </w:pPr>
      <w:del w:id="3815" w:author="jinahar" w:date="2014-02-18T14:44:00Z">
        <w:r w:rsidDel="00C1188E">
          <w:br w:type="page"/>
        </w:r>
      </w:del>
    </w:p>
    <w:p w:rsidR="00C1188E" w:rsidDel="00C1188E" w:rsidRDefault="00C1188E" w:rsidP="00C1188E">
      <w:pPr>
        <w:rPr>
          <w:del w:id="3816"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17"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18" w:author="jinahar" w:date="2014-02-18T14:44:00Z"/>
                <w:rFonts w:eastAsia="Times New Roman"/>
                <w:sz w:val="22"/>
                <w:szCs w:val="22"/>
              </w:rPr>
            </w:pPr>
            <w:del w:id="3819" w:author="jinahar" w:date="2014-02-18T14:44:00Z">
              <w:r w:rsidRPr="00256DA3" w:rsidDel="00C1188E">
                <w:br w:type="page"/>
              </w:r>
              <w:r w:rsidRPr="00256DA3" w:rsidDel="00C1188E">
                <w:br w:type="page"/>
              </w:r>
            </w:del>
          </w:p>
          <w:p w:rsidR="00C1188E" w:rsidDel="00C1188E" w:rsidRDefault="00A32E11" w:rsidP="00E9074C">
            <w:pPr>
              <w:spacing w:after="120"/>
              <w:ind w:right="634"/>
              <w:outlineLvl w:val="0"/>
              <w:rPr>
                <w:del w:id="3820" w:author="jinahar" w:date="2014-02-18T14:44:00Z"/>
                <w:rFonts w:eastAsia="Times New Roman"/>
                <w:b/>
                <w:sz w:val="26"/>
                <w:szCs w:val="26"/>
              </w:rPr>
            </w:pPr>
            <w:del w:id="3821" w:author="jinahar" w:date="2014-02-18T14:44:00Z">
              <w:r>
                <w:rPr>
                  <w:rFonts w:eastAsia="Times New Roman"/>
                  <w:b/>
                  <w:noProof/>
                  <w:sz w:val="26"/>
                  <w:szCs w:val="26"/>
                </w:rPr>
                <w:drawing>
                  <wp:anchor distT="0" distB="0" distL="114300" distR="114300" simplePos="0" relativeHeight="25166336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22" w:author="jinahar" w:date="2014-02-18T14:44:00Z"/>
                <w:rFonts w:eastAsia="Times New Roman"/>
                <w:b/>
                <w:sz w:val="32"/>
                <w:szCs w:val="32"/>
              </w:rPr>
            </w:pPr>
            <w:del w:id="3823"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24" w:author="jinahar" w:date="2014-02-18T14:44:00Z"/>
                <w:rFonts w:eastAsia="Times New Roman"/>
                <w:b/>
                <w:sz w:val="26"/>
                <w:szCs w:val="26"/>
              </w:rPr>
            </w:pPr>
            <w:del w:id="3825"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26" w:author="jinahar" w:date="2014-02-18T14:44:00Z"/>
                <w:rFonts w:eastAsia="Times New Roman"/>
                <w:sz w:val="22"/>
                <w:szCs w:val="22"/>
              </w:rPr>
            </w:pPr>
          </w:p>
        </w:tc>
      </w:tr>
      <w:tr w:rsidR="00C1188E" w:rsidRPr="00773D6E" w:rsidDel="00C1188E" w:rsidTr="00E9074C">
        <w:trPr>
          <w:del w:id="382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28" w:author="jinahar" w:date="2014-02-18T14:44:00Z"/>
                <w:rFonts w:eastAsia="Times New Roman"/>
                <w:b/>
                <w:sz w:val="22"/>
                <w:szCs w:val="22"/>
              </w:rPr>
            </w:pPr>
            <w:del w:id="3829"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30" w:author="jinahar" w:date="2014-02-18T14:44:00Z"/>
                <w:rFonts w:eastAsia="Times New Roman"/>
                <w:b/>
                <w:sz w:val="22"/>
                <w:szCs w:val="22"/>
              </w:rPr>
            </w:pPr>
            <w:del w:id="3831"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32" w:author="jinahar" w:date="2014-02-18T14:44:00Z"/>
                <w:rFonts w:eastAsia="Times New Roman"/>
                <w:b/>
                <w:sz w:val="22"/>
                <w:szCs w:val="22"/>
              </w:rPr>
            </w:pPr>
            <w:del w:id="3833"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3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35" w:author="jinahar" w:date="2014-02-18T14:44:00Z"/>
                <w:rFonts w:eastAsia="Times New Roman"/>
                <w:sz w:val="22"/>
                <w:szCs w:val="22"/>
              </w:rPr>
            </w:pPr>
            <w:del w:id="3836"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37" w:author="jinahar" w:date="2014-02-18T14:44:00Z"/>
                <w:rFonts w:eastAsia="Times New Roman"/>
                <w:sz w:val="22"/>
                <w:szCs w:val="22"/>
              </w:rPr>
            </w:pPr>
            <w:del w:id="3838"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39" w:author="jinahar" w:date="2014-02-18T14:44:00Z"/>
                <w:rFonts w:eastAsia="Times New Roman"/>
                <w:sz w:val="22"/>
                <w:szCs w:val="22"/>
              </w:rPr>
            </w:pPr>
          </w:p>
        </w:tc>
      </w:tr>
      <w:tr w:rsidR="00C1188E" w:rsidRPr="00773D6E" w:rsidDel="00C1188E" w:rsidTr="00E9074C">
        <w:trPr>
          <w:trHeight w:val="350"/>
          <w:del w:id="384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1" w:author="jinahar" w:date="2014-02-18T14:44:00Z"/>
                <w:rFonts w:eastAsia="Times New Roman"/>
                <w:sz w:val="22"/>
                <w:szCs w:val="22"/>
              </w:rPr>
            </w:pPr>
            <w:del w:id="3842"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3" w:author="jinahar" w:date="2014-02-18T14:44:00Z"/>
                <w:rFonts w:eastAsia="Times New Roman"/>
                <w:sz w:val="22"/>
                <w:szCs w:val="22"/>
              </w:rPr>
            </w:pPr>
            <w:del w:id="3844"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45" w:author="jinahar" w:date="2014-02-18T14:44:00Z"/>
                <w:rFonts w:eastAsia="Times New Roman"/>
                <w:sz w:val="22"/>
                <w:szCs w:val="22"/>
              </w:rPr>
            </w:pPr>
          </w:p>
        </w:tc>
      </w:tr>
      <w:tr w:rsidR="00C1188E" w:rsidRPr="00773D6E" w:rsidDel="00C1188E" w:rsidTr="00E9074C">
        <w:trPr>
          <w:trHeight w:val="350"/>
          <w:del w:id="38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47" w:author="jinahar" w:date="2014-02-18T14:44:00Z"/>
                <w:rFonts w:eastAsia="Times New Roman"/>
                <w:sz w:val="22"/>
                <w:szCs w:val="22"/>
              </w:rPr>
            </w:pPr>
            <w:del w:id="3848"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49" w:author="jinahar" w:date="2014-02-18T14:44:00Z"/>
                <w:rFonts w:eastAsia="Times New Roman"/>
                <w:sz w:val="22"/>
                <w:szCs w:val="22"/>
              </w:rPr>
            </w:pPr>
            <w:del w:id="3850"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1" w:author="jinahar" w:date="2014-02-18T14:44:00Z"/>
                <w:rFonts w:eastAsia="Times New Roman"/>
                <w:sz w:val="22"/>
                <w:szCs w:val="22"/>
              </w:rPr>
            </w:pPr>
          </w:p>
        </w:tc>
      </w:tr>
      <w:tr w:rsidR="00C1188E" w:rsidRPr="00773D6E" w:rsidDel="00C1188E" w:rsidTr="00E9074C">
        <w:trPr>
          <w:trHeight w:val="350"/>
          <w:del w:id="385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3" w:author="jinahar" w:date="2014-02-18T14:44:00Z"/>
                <w:rFonts w:eastAsia="Times New Roman"/>
                <w:sz w:val="22"/>
                <w:szCs w:val="22"/>
              </w:rPr>
            </w:pPr>
            <w:del w:id="3854"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55" w:author="jinahar" w:date="2014-02-18T14:44:00Z"/>
                <w:rFonts w:eastAsia="Times New Roman"/>
                <w:sz w:val="22"/>
                <w:szCs w:val="22"/>
              </w:rPr>
            </w:pPr>
            <w:del w:id="3856"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57" w:author="jinahar" w:date="2014-02-18T14:44:00Z"/>
                <w:rFonts w:eastAsia="Times New Roman"/>
                <w:sz w:val="22"/>
                <w:szCs w:val="22"/>
              </w:rPr>
            </w:pPr>
          </w:p>
        </w:tc>
      </w:tr>
      <w:tr w:rsidR="00C1188E" w:rsidRPr="00773D6E" w:rsidDel="00C1188E" w:rsidTr="00E9074C">
        <w:trPr>
          <w:trHeight w:val="350"/>
          <w:del w:id="385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9" w:author="jinahar" w:date="2014-02-18T14:44:00Z"/>
                <w:rFonts w:eastAsia="Times New Roman"/>
                <w:sz w:val="22"/>
                <w:szCs w:val="22"/>
              </w:rPr>
            </w:pPr>
            <w:del w:id="3860"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1" w:author="jinahar" w:date="2014-02-18T14:44:00Z"/>
                <w:rFonts w:eastAsia="Times New Roman"/>
                <w:sz w:val="22"/>
                <w:szCs w:val="22"/>
              </w:rPr>
            </w:pPr>
            <w:del w:id="3862"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3" w:author="jinahar" w:date="2014-02-18T14:44:00Z"/>
                <w:rFonts w:eastAsia="Times New Roman"/>
                <w:sz w:val="22"/>
                <w:szCs w:val="22"/>
              </w:rPr>
            </w:pPr>
          </w:p>
        </w:tc>
      </w:tr>
      <w:tr w:rsidR="00C1188E" w:rsidRPr="00773D6E" w:rsidDel="00C1188E" w:rsidTr="00E9074C">
        <w:trPr>
          <w:trHeight w:val="350"/>
          <w:del w:id="386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5" w:author="jinahar" w:date="2014-02-18T14:44:00Z"/>
                <w:rFonts w:eastAsia="Times New Roman"/>
                <w:sz w:val="22"/>
                <w:szCs w:val="22"/>
              </w:rPr>
            </w:pPr>
            <w:del w:id="3866"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7" w:author="jinahar" w:date="2014-02-18T14:44:00Z"/>
                <w:rFonts w:eastAsia="Times New Roman"/>
                <w:sz w:val="22"/>
                <w:szCs w:val="22"/>
              </w:rPr>
            </w:pPr>
            <w:del w:id="3868"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9" w:author="jinahar" w:date="2014-02-18T14:44:00Z"/>
                <w:rFonts w:eastAsia="Times New Roman"/>
                <w:sz w:val="22"/>
                <w:szCs w:val="22"/>
              </w:rPr>
            </w:pPr>
          </w:p>
        </w:tc>
      </w:tr>
      <w:tr w:rsidR="00C1188E" w:rsidRPr="00773D6E" w:rsidDel="00C1188E" w:rsidTr="00E9074C">
        <w:trPr>
          <w:trHeight w:val="350"/>
          <w:del w:id="387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1" w:author="jinahar" w:date="2014-02-18T14:44:00Z"/>
                <w:rFonts w:eastAsia="Times New Roman"/>
                <w:sz w:val="22"/>
                <w:szCs w:val="22"/>
              </w:rPr>
            </w:pPr>
            <w:del w:id="3872"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3" w:author="jinahar" w:date="2014-02-18T14:44:00Z"/>
                <w:rFonts w:eastAsia="Times New Roman"/>
                <w:sz w:val="22"/>
                <w:szCs w:val="22"/>
              </w:rPr>
            </w:pPr>
            <w:del w:id="3874"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5" w:author="jinahar" w:date="2014-02-18T14:44:00Z"/>
                <w:rFonts w:eastAsia="Times New Roman"/>
                <w:sz w:val="22"/>
                <w:szCs w:val="22"/>
              </w:rPr>
            </w:pPr>
          </w:p>
        </w:tc>
      </w:tr>
      <w:tr w:rsidR="00C1188E" w:rsidRPr="00773D6E" w:rsidDel="00C1188E" w:rsidTr="00E9074C">
        <w:trPr>
          <w:trHeight w:val="350"/>
          <w:del w:id="387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7" w:author="jinahar" w:date="2014-02-18T14:44:00Z"/>
                <w:rFonts w:eastAsia="Times New Roman"/>
                <w:sz w:val="22"/>
                <w:szCs w:val="22"/>
              </w:rPr>
            </w:pPr>
            <w:del w:id="3878"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9" w:author="jinahar" w:date="2014-02-18T14:44:00Z"/>
                <w:rFonts w:eastAsia="Times New Roman"/>
                <w:sz w:val="22"/>
                <w:szCs w:val="22"/>
              </w:rPr>
            </w:pPr>
            <w:del w:id="3880"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1" w:author="jinahar" w:date="2014-02-18T14:44:00Z"/>
                <w:rFonts w:eastAsia="Times New Roman"/>
                <w:sz w:val="22"/>
                <w:szCs w:val="22"/>
              </w:rPr>
            </w:pPr>
          </w:p>
        </w:tc>
      </w:tr>
      <w:tr w:rsidR="00C1188E" w:rsidRPr="00773D6E" w:rsidDel="00C1188E" w:rsidTr="00E9074C">
        <w:trPr>
          <w:trHeight w:val="350"/>
          <w:del w:id="388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3" w:author="jinahar" w:date="2014-02-18T14:44:00Z"/>
                <w:rFonts w:eastAsia="Times New Roman"/>
                <w:sz w:val="22"/>
                <w:szCs w:val="22"/>
              </w:rPr>
            </w:pPr>
            <w:del w:id="3884"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5" w:author="jinahar" w:date="2014-02-18T14:44:00Z"/>
                <w:rFonts w:eastAsia="Times New Roman"/>
                <w:sz w:val="22"/>
                <w:szCs w:val="22"/>
              </w:rPr>
            </w:pPr>
            <w:del w:id="3886"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7" w:author="jinahar" w:date="2014-02-18T14:44:00Z"/>
                <w:rFonts w:eastAsia="Times New Roman"/>
                <w:sz w:val="22"/>
                <w:szCs w:val="22"/>
              </w:rPr>
            </w:pPr>
          </w:p>
        </w:tc>
      </w:tr>
      <w:tr w:rsidR="00C1188E" w:rsidRPr="00773D6E" w:rsidDel="00C1188E" w:rsidTr="00E9074C">
        <w:trPr>
          <w:trHeight w:val="350"/>
          <w:del w:id="388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9" w:author="jinahar" w:date="2014-02-18T14:44:00Z"/>
                <w:rFonts w:eastAsia="Times New Roman"/>
                <w:sz w:val="22"/>
                <w:szCs w:val="22"/>
              </w:rPr>
            </w:pPr>
            <w:del w:id="3890"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1" w:author="jinahar" w:date="2014-02-18T14:44:00Z"/>
                <w:rFonts w:eastAsia="Times New Roman"/>
                <w:sz w:val="22"/>
                <w:szCs w:val="22"/>
              </w:rPr>
            </w:pPr>
            <w:del w:id="3892"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3" w:author="jinahar" w:date="2014-02-18T14:44:00Z"/>
                <w:rFonts w:eastAsia="Times New Roman"/>
                <w:sz w:val="22"/>
                <w:szCs w:val="22"/>
              </w:rPr>
            </w:pPr>
          </w:p>
        </w:tc>
      </w:tr>
      <w:tr w:rsidR="00C1188E" w:rsidRPr="00773D6E" w:rsidDel="00C1188E" w:rsidTr="00E9074C">
        <w:trPr>
          <w:trHeight w:val="350"/>
          <w:del w:id="389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5" w:author="jinahar" w:date="2014-02-18T14:44:00Z"/>
                <w:rFonts w:eastAsia="Times New Roman"/>
                <w:sz w:val="22"/>
                <w:szCs w:val="22"/>
              </w:rPr>
            </w:pPr>
            <w:del w:id="3896"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7" w:author="jinahar" w:date="2014-02-18T14:44:00Z"/>
                <w:rFonts w:eastAsia="Times New Roman"/>
                <w:sz w:val="22"/>
                <w:szCs w:val="22"/>
              </w:rPr>
            </w:pPr>
            <w:del w:id="3898"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9" w:author="jinahar" w:date="2014-02-18T14:44:00Z"/>
                <w:rFonts w:eastAsia="Times New Roman"/>
                <w:sz w:val="22"/>
                <w:szCs w:val="22"/>
              </w:rPr>
            </w:pPr>
          </w:p>
        </w:tc>
      </w:tr>
      <w:tr w:rsidR="00C1188E" w:rsidRPr="00773D6E" w:rsidDel="00C1188E" w:rsidTr="00E9074C">
        <w:trPr>
          <w:trHeight w:val="350"/>
          <w:del w:id="390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1" w:author="jinahar" w:date="2014-02-18T14:44:00Z"/>
                <w:rFonts w:eastAsia="Times New Roman"/>
                <w:sz w:val="22"/>
                <w:szCs w:val="22"/>
              </w:rPr>
            </w:pPr>
            <w:del w:id="3902"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3" w:author="jinahar" w:date="2014-02-18T14:44:00Z"/>
                <w:rFonts w:eastAsia="Times New Roman"/>
                <w:sz w:val="22"/>
                <w:szCs w:val="22"/>
              </w:rPr>
            </w:pPr>
            <w:del w:id="3904"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5" w:author="jinahar" w:date="2014-02-18T14:44:00Z"/>
                <w:rFonts w:eastAsia="Times New Roman"/>
                <w:sz w:val="22"/>
                <w:szCs w:val="22"/>
              </w:rPr>
            </w:pPr>
          </w:p>
        </w:tc>
      </w:tr>
      <w:tr w:rsidR="00C1188E" w:rsidRPr="00773D6E" w:rsidDel="00C1188E" w:rsidTr="00E9074C">
        <w:trPr>
          <w:trHeight w:val="350"/>
          <w:del w:id="390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7" w:author="jinahar" w:date="2014-02-18T14:44:00Z"/>
                <w:rFonts w:eastAsia="Times New Roman"/>
                <w:sz w:val="22"/>
                <w:szCs w:val="22"/>
              </w:rPr>
            </w:pPr>
            <w:del w:id="3908"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9" w:author="jinahar" w:date="2014-02-18T14:44:00Z"/>
                <w:rFonts w:eastAsia="Times New Roman"/>
                <w:sz w:val="22"/>
                <w:szCs w:val="22"/>
              </w:rPr>
            </w:pPr>
            <w:del w:id="3910"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1" w:author="jinahar" w:date="2014-02-18T14:44:00Z"/>
                <w:rFonts w:eastAsia="Times New Roman"/>
                <w:sz w:val="22"/>
                <w:szCs w:val="22"/>
              </w:rPr>
            </w:pPr>
          </w:p>
        </w:tc>
      </w:tr>
      <w:tr w:rsidR="00C1188E" w:rsidRPr="00773D6E" w:rsidDel="00C1188E" w:rsidTr="00E9074C">
        <w:trPr>
          <w:trHeight w:val="350"/>
          <w:del w:id="39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3" w:author="jinahar" w:date="2014-02-18T14:44:00Z"/>
                <w:rFonts w:eastAsia="Times New Roman"/>
                <w:sz w:val="22"/>
                <w:szCs w:val="22"/>
              </w:rPr>
            </w:pPr>
            <w:del w:id="3914"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5" w:author="jinahar" w:date="2014-02-18T14:44:00Z"/>
                <w:rFonts w:eastAsia="Times New Roman"/>
                <w:sz w:val="22"/>
                <w:szCs w:val="22"/>
              </w:rPr>
            </w:pPr>
            <w:del w:id="3916"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7" w:author="jinahar" w:date="2014-02-18T14:44:00Z"/>
                <w:rFonts w:eastAsia="Times New Roman"/>
                <w:sz w:val="22"/>
                <w:szCs w:val="22"/>
              </w:rPr>
            </w:pPr>
          </w:p>
        </w:tc>
      </w:tr>
      <w:tr w:rsidR="00C1188E" w:rsidRPr="00773D6E" w:rsidDel="00C1188E" w:rsidTr="00E9074C">
        <w:trPr>
          <w:trHeight w:val="350"/>
          <w:del w:id="39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9" w:author="jinahar" w:date="2014-02-18T14:44:00Z"/>
                <w:rFonts w:eastAsia="Times New Roman"/>
                <w:sz w:val="22"/>
                <w:szCs w:val="22"/>
              </w:rPr>
            </w:pPr>
            <w:del w:id="3920"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1" w:author="jinahar" w:date="2014-02-18T14:44:00Z"/>
                <w:rFonts w:eastAsia="Times New Roman"/>
                <w:sz w:val="22"/>
                <w:szCs w:val="22"/>
              </w:rPr>
            </w:pPr>
            <w:del w:id="3922"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3" w:author="jinahar" w:date="2014-02-18T14:44:00Z"/>
                <w:rFonts w:eastAsia="Times New Roman"/>
                <w:sz w:val="22"/>
                <w:szCs w:val="22"/>
              </w:rPr>
            </w:pPr>
          </w:p>
        </w:tc>
      </w:tr>
      <w:tr w:rsidR="00C1188E" w:rsidRPr="00773D6E" w:rsidDel="00C1188E" w:rsidTr="00E9074C">
        <w:trPr>
          <w:trHeight w:val="350"/>
          <w:del w:id="39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5" w:author="jinahar" w:date="2014-02-18T14:44:00Z"/>
                <w:rFonts w:eastAsia="Times New Roman"/>
                <w:sz w:val="22"/>
                <w:szCs w:val="22"/>
              </w:rPr>
            </w:pPr>
            <w:del w:id="3926"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7" w:author="jinahar" w:date="2014-02-18T14:44:00Z"/>
                <w:rFonts w:eastAsia="Times New Roman"/>
                <w:sz w:val="22"/>
                <w:szCs w:val="22"/>
              </w:rPr>
            </w:pPr>
            <w:del w:id="3928"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9" w:author="jinahar" w:date="2014-02-18T14:44:00Z"/>
                <w:rFonts w:eastAsia="Times New Roman"/>
                <w:sz w:val="22"/>
                <w:szCs w:val="22"/>
              </w:rPr>
            </w:pPr>
          </w:p>
        </w:tc>
      </w:tr>
      <w:tr w:rsidR="00C1188E" w:rsidRPr="00773D6E" w:rsidDel="00C1188E" w:rsidTr="00E9074C">
        <w:trPr>
          <w:trHeight w:val="350"/>
          <w:del w:id="39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1" w:author="jinahar" w:date="2014-02-18T14:44:00Z"/>
                <w:rFonts w:eastAsia="Times New Roman"/>
                <w:sz w:val="22"/>
                <w:szCs w:val="22"/>
              </w:rPr>
            </w:pPr>
            <w:del w:id="3932"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3" w:author="jinahar" w:date="2014-02-18T14:44:00Z"/>
                <w:rFonts w:eastAsia="Times New Roman"/>
                <w:sz w:val="22"/>
                <w:szCs w:val="22"/>
              </w:rPr>
            </w:pPr>
            <w:del w:id="3934"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5" w:author="jinahar" w:date="2014-02-18T14:44:00Z"/>
                <w:rFonts w:eastAsia="Times New Roman"/>
                <w:sz w:val="22"/>
                <w:szCs w:val="22"/>
              </w:rPr>
            </w:pPr>
          </w:p>
        </w:tc>
      </w:tr>
      <w:tr w:rsidR="00C1188E" w:rsidRPr="00773D6E" w:rsidDel="00C1188E" w:rsidTr="00E9074C">
        <w:trPr>
          <w:trHeight w:val="350"/>
          <w:del w:id="3936"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37" w:author="jinahar" w:date="2014-02-18T14:44:00Z"/>
                <w:rFonts w:eastAsia="Times New Roman"/>
                <w:sz w:val="22"/>
                <w:szCs w:val="22"/>
              </w:rPr>
            </w:pPr>
            <w:del w:id="3938"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39" w:author="jinahar" w:date="2014-02-18T14:44:00Z"/>
                <w:rFonts w:eastAsia="Times New Roman"/>
                <w:sz w:val="22"/>
                <w:szCs w:val="22"/>
              </w:rPr>
            </w:pPr>
            <w:del w:id="3940"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41"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4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51"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del w:id="3953"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24</w:delText>
              </w:r>
            </w:del>
          </w:p>
        </w:tc>
      </w:tr>
    </w:tbl>
    <w:p w:rsidR="00C1188E" w:rsidDel="00C1188E" w:rsidRDefault="00C1188E" w:rsidP="00C1188E">
      <w:pPr>
        <w:rPr>
          <w:del w:id="3956" w:author="jinahar" w:date="2014-02-18T14:44:00Z"/>
        </w:rPr>
      </w:pPr>
    </w:p>
    <w:p w:rsidR="00C1188E" w:rsidRDefault="00C1188E">
      <w:pPr>
        <w:rPr>
          <w:bCs/>
        </w:rPr>
      </w:pPr>
      <w:r>
        <w:rPr>
          <w:bCs/>
        </w:rPr>
        <w:br w:type="page"/>
      </w:r>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57" w:author="Mark" w:date="2014-02-10T08:59:00Z">
        <w:r w:rsidRPr="00ED52D3" w:rsidDel="00C257A7">
          <w:delText xml:space="preserve"> of this rule</w:delText>
        </w:r>
      </w:del>
      <w:r w:rsidRPr="00ED52D3">
        <w:t>, OAR Chapter 340</w:t>
      </w:r>
      <w:del w:id="3958"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59" w:author="jinahar" w:date="2013-10-09T12:31:00Z">
        <w:r w:rsidRPr="00ED52D3" w:rsidDel="00ED52D3">
          <w:delText>this section, ORS 468A.460 to 468A.480, 468A.490 and 468A.515.</w:delText>
        </w:r>
      </w:del>
      <w:ins w:id="3960" w:author="jinahar" w:date="2014-04-15T13:44:00Z">
        <w:r w:rsidR="00CF0F2D">
          <w:t xml:space="preserve">OAR 340 divisions </w:t>
        </w:r>
      </w:ins>
      <w:ins w:id="3961" w:author="jinahar" w:date="2014-04-14T10:28:00Z">
        <w:r w:rsidR="008E2A0A" w:rsidRPr="008E2A0A">
          <w:t>240 and 262, and as provided in ORS 468A.020(1)(d)</w:t>
        </w:r>
      </w:ins>
      <w:ins w:id="3962" w:author="Mark" w:date="2014-04-15T18:32:00Z">
        <w:r w:rsidR="00FC091E">
          <w:t>. Emissions from woodstoves</w:t>
        </w:r>
      </w:ins>
      <w:ins w:id="3963" w:author="jinahar" w:date="2014-04-15T14:25:00Z">
        <w:r w:rsidR="00654BD2">
          <w:t xml:space="preserve"> can be </w:t>
        </w:r>
      </w:ins>
      <w:ins w:id="3964" w:author="jinahar" w:date="2014-04-15T14:26:00Z">
        <w:r w:rsidR="00654BD2">
          <w:t xml:space="preserve">used to create </w:t>
        </w:r>
      </w:ins>
      <w:ins w:id="3965" w:author="jinahar" w:date="2014-04-15T14:36:00Z">
        <w:r w:rsidR="00654BD2">
          <w:t xml:space="preserve">emission </w:t>
        </w:r>
      </w:ins>
      <w:ins w:id="3966" w:author="jinahar" w:date="2014-04-15T14:25:00Z">
        <w:r w:rsidR="00654BD2">
          <w:t>r</w:t>
        </w:r>
      </w:ins>
      <w:ins w:id="3967" w:author="jinahar" w:date="2014-04-15T14:36:00Z">
        <w:r w:rsidR="00654BD2">
          <w:t xml:space="preserve">eduction </w:t>
        </w:r>
      </w:ins>
      <w:ins w:id="3968" w:author="jinahar" w:date="2014-04-15T14:25:00Z">
        <w:r w:rsidR="00654BD2">
          <w:t>c</w:t>
        </w:r>
      </w:ins>
      <w:ins w:id="3969" w:author="jinahar" w:date="2014-04-15T14:36:00Z">
        <w:r w:rsidR="00654BD2">
          <w:t>redit</w:t>
        </w:r>
      </w:ins>
      <w:ins w:id="3970" w:author="jinahar" w:date="2014-04-15T14:25:00Z">
        <w:r w:rsidR="00654BD2">
          <w:t xml:space="preserve">s in </w:t>
        </w:r>
      </w:ins>
      <w:ins w:id="3971" w:author="Mark" w:date="2014-04-15T18:32:00Z">
        <w:r w:rsidR="00FC091E">
          <w:t xml:space="preserve">OAR 340 </w:t>
        </w:r>
      </w:ins>
      <w:ins w:id="3972" w:author="jinahar" w:date="2014-04-15T14:25:00Z">
        <w:r w:rsidR="00654BD2">
          <w:t>division 268</w:t>
        </w:r>
      </w:ins>
      <w:ins w:id="3973"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74"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t xml:space="preserve">(c) Necessary for the </w:t>
      </w:r>
      <w:del w:id="3975" w:author="Mark" w:date="2014-03-12T09:29:00Z">
        <w:r w:rsidRPr="00ED52D3" w:rsidDel="00C840C3">
          <w:delText>Environmental Quality Commission</w:delText>
        </w:r>
      </w:del>
      <w:ins w:id="3976"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lastRenderedPageBreak/>
        <w:t>NOTE:</w:t>
      </w:r>
      <w:r w:rsidRPr="00ED52D3">
        <w:t xml:space="preserve"> This rule is included in the State of Oregon Clean Air Act Implementation Plan </w:t>
      </w:r>
      <w:del w:id="3977" w:author="jinahar" w:date="2014-05-19T13:09:00Z">
        <w:r w:rsidRPr="00ED52D3" w:rsidDel="00AF773B">
          <w:delText>as Adopted by the Environmental Quality Commission</w:delText>
        </w:r>
      </w:del>
      <w:ins w:id="3978" w:author="jinahar" w:date="2014-05-19T13:09:00Z">
        <w:r w:rsidR="00AF773B">
          <w:t>that EQC adopted</w:t>
        </w:r>
      </w:ins>
      <w:r w:rsidRPr="00ED52D3">
        <w:t xml:space="preserve"> under OAR 340-200-0040.</w:t>
      </w:r>
    </w:p>
    <w:p w:rsidR="00ED52D3" w:rsidRPr="00ED52D3" w:rsidDel="00153017" w:rsidRDefault="00ED52D3" w:rsidP="00ED52D3">
      <w:pPr>
        <w:rPr>
          <w:del w:id="3979" w:author="jinahar" w:date="2014-05-16T08:44:00Z"/>
        </w:rPr>
      </w:pPr>
      <w:del w:id="3980" w:author="jinahar" w:date="2014-05-16T08:44:00Z">
        <w:r w:rsidRPr="00ED52D3" w:rsidDel="00153017">
          <w:delText>[Publications: Publications referenced are available from the agency.]</w:delText>
        </w:r>
      </w:del>
    </w:p>
    <w:p w:rsidR="001E2350" w:rsidRDefault="00ED52D3" w:rsidP="0008471C">
      <w:pPr>
        <w:rPr>
          <w:ins w:id="3981" w:author="pcuser" w:date="2013-06-14T11:07:00Z"/>
        </w:rPr>
      </w:pPr>
      <w:r w:rsidRPr="00ED52D3">
        <w:t>Stat. Auth.: ORS 468</w:t>
      </w:r>
      <w:ins w:id="3982" w:author="jinahar" w:date="2014-05-27T13:14:00Z">
        <w:r w:rsidR="009B6794">
          <w:t>.020</w:t>
        </w:r>
      </w:ins>
      <w:r w:rsidRPr="00ED52D3">
        <w:t xml:space="preserve"> &amp; 468A</w:t>
      </w:r>
      <w:r w:rsidRPr="00ED52D3">
        <w:br/>
        <w:t>Stats. Implemented: ORS 468A.02</w:t>
      </w:r>
      <w:ins w:id="3983" w:author="jinahar" w:date="2014-05-27T13:14:00Z">
        <w:r w:rsidR="009B6794">
          <w:t>0</w:t>
        </w:r>
      </w:ins>
      <w:del w:id="3984"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1E2350" w:rsidRPr="00BA1738" w:rsidRDefault="00275E74" w:rsidP="0008471C">
      <w:pPr>
        <w:rPr>
          <w:ins w:id="3985" w:author="pcuser" w:date="2013-06-14T11:07:00Z"/>
          <w:b/>
        </w:rPr>
      </w:pPr>
      <w:ins w:id="3986" w:author="pcuser" w:date="2013-06-14T11:07:00Z">
        <w:r w:rsidRPr="00BA1738">
          <w:rPr>
            <w:b/>
          </w:rPr>
          <w:t>340-200-0035</w:t>
        </w:r>
      </w:ins>
    </w:p>
    <w:p w:rsidR="001E2350" w:rsidRPr="00BA1738" w:rsidRDefault="00275E74" w:rsidP="0008471C">
      <w:pPr>
        <w:rPr>
          <w:ins w:id="3987" w:author="pcuser" w:date="2013-06-14T11:07:00Z"/>
        </w:rPr>
      </w:pPr>
      <w:ins w:id="3988" w:author="pcuser" w:date="2013-06-14T11:07:00Z">
        <w:r w:rsidRPr="00BA1738">
          <w:rPr>
            <w:b/>
          </w:rPr>
          <w:t>Reference</w:t>
        </w:r>
      </w:ins>
      <w:ins w:id="3989" w:author="pcuser" w:date="2013-06-14T11:15:00Z">
        <w:r w:rsidR="00EA128D" w:rsidRPr="00BA1738">
          <w:rPr>
            <w:b/>
          </w:rPr>
          <w:t xml:space="preserve"> Materials</w:t>
        </w:r>
      </w:ins>
    </w:p>
    <w:p w:rsidR="00EA128D" w:rsidRPr="00BA1738" w:rsidRDefault="00EA128D" w:rsidP="001E2350">
      <w:pPr>
        <w:rPr>
          <w:ins w:id="3990" w:author="pcuser" w:date="2013-06-14T11:15:00Z"/>
        </w:rPr>
      </w:pPr>
      <w:ins w:id="3991" w:author="pcuser" w:date="2013-06-14T11:15:00Z">
        <w:r w:rsidRPr="00BA1738">
          <w:t>As used in divisions 200 through 268, the following materials refer to the versions listed below</w:t>
        </w:r>
      </w:ins>
      <w:ins w:id="3992" w:author="mvandeh" w:date="2014-02-03T08:36:00Z">
        <w:r w:rsidR="00E53DA5">
          <w:t xml:space="preserve">. </w:t>
        </w:r>
      </w:ins>
    </w:p>
    <w:p w:rsidR="001E2350" w:rsidRPr="00BA1738" w:rsidRDefault="00275E74" w:rsidP="001E2350">
      <w:pPr>
        <w:rPr>
          <w:ins w:id="3993" w:author="pcuser" w:date="2013-06-14T11:09:00Z"/>
        </w:rPr>
      </w:pPr>
      <w:ins w:id="3994" w:author="pcuser" w:date="2013-06-14T11:07:00Z">
        <w:r w:rsidRPr="00BA1738">
          <w:t xml:space="preserve">(1) </w:t>
        </w:r>
      </w:ins>
      <w:ins w:id="3995" w:author="pcuser" w:date="2013-06-14T11:09:00Z">
        <w:r w:rsidRPr="00BA1738">
          <w:t>"CFR" means Code of Federal Regulations and, unless otherwise expressly identified, refers to the July 1, 201</w:t>
        </w:r>
      </w:ins>
      <w:ins w:id="3996" w:author="Mark" w:date="2014-02-10T09:01:00Z">
        <w:r w:rsidR="00C257A7">
          <w:t>4</w:t>
        </w:r>
      </w:ins>
      <w:ins w:id="3997" w:author="pcuser" w:date="2013-06-14T11:09:00Z">
        <w:r w:rsidRPr="00BA1738">
          <w:t xml:space="preserve"> edition. </w:t>
        </w:r>
      </w:ins>
    </w:p>
    <w:p w:rsidR="001E2350" w:rsidRPr="00BA1738" w:rsidRDefault="00275E74" w:rsidP="001E2350">
      <w:pPr>
        <w:rPr>
          <w:ins w:id="3998" w:author="pcuser" w:date="2013-06-14T11:09:00Z"/>
        </w:rPr>
      </w:pPr>
      <w:ins w:id="3999" w:author="pcuser" w:date="2013-06-14T11:10:00Z">
        <w:r w:rsidRPr="00BA1738">
          <w:t xml:space="preserve">(2) </w:t>
        </w:r>
      </w:ins>
      <w:ins w:id="4000" w:author="Preferred Customer" w:date="2013-09-08T22:57:00Z">
        <w:r w:rsidR="00171023">
          <w:t xml:space="preserve">The </w:t>
        </w:r>
      </w:ins>
      <w:ins w:id="4001" w:author="pcuser" w:date="2013-06-14T11:10:00Z">
        <w:r w:rsidRPr="00BA1738">
          <w:t xml:space="preserve">DEQ </w:t>
        </w:r>
        <w:r w:rsidRPr="00B74ECF">
          <w:t>Source Sampling Manual</w:t>
        </w:r>
        <w:r w:rsidRPr="00F57E8F">
          <w:rPr>
            <w:b/>
            <w:i/>
          </w:rPr>
          <w:t xml:space="preserve"> </w:t>
        </w:r>
        <w:r w:rsidRPr="00BA1738">
          <w:t xml:space="preserve">refers to the </w:t>
        </w:r>
      </w:ins>
      <w:ins w:id="4002" w:author="Mark" w:date="2014-05-14T09:58:00Z">
        <w:r w:rsidR="00B6123F">
          <w:t>January</w:t>
        </w:r>
      </w:ins>
      <w:ins w:id="4003" w:author="pcuser" w:date="2013-06-14T11:10:00Z">
        <w:r w:rsidRPr="00BA1738">
          <w:t xml:space="preserve"> 201</w:t>
        </w:r>
      </w:ins>
      <w:ins w:id="4004" w:author="Mark" w:date="2014-05-14T09:58:00Z">
        <w:r w:rsidR="00B6123F">
          <w:t>5</w:t>
        </w:r>
      </w:ins>
      <w:ins w:id="4005" w:author="pcuser" w:date="2013-06-14T11:11:00Z">
        <w:r w:rsidRPr="00BA1738">
          <w:t xml:space="preserve"> edition</w:t>
        </w:r>
      </w:ins>
      <w:ins w:id="4006" w:author="pcuser" w:date="2013-06-14T11:10:00Z">
        <w:r w:rsidRPr="00BA1738">
          <w:t>.</w:t>
        </w:r>
      </w:ins>
    </w:p>
    <w:p w:rsidR="001E2350" w:rsidRPr="001E2350" w:rsidRDefault="00275E74" w:rsidP="001E2350">
      <w:pPr>
        <w:rPr>
          <w:ins w:id="4007" w:author="pcuser" w:date="2013-06-14T11:11:00Z"/>
        </w:rPr>
      </w:pPr>
      <w:ins w:id="4008" w:author="pcuser" w:date="2013-06-14T11:11:00Z">
        <w:r w:rsidRPr="00BA1738">
          <w:t xml:space="preserve">(3) </w:t>
        </w:r>
      </w:ins>
      <w:ins w:id="4009" w:author="Preferred Customer" w:date="2013-09-08T22:57:00Z">
        <w:r w:rsidR="00171023">
          <w:t xml:space="preserve">The </w:t>
        </w:r>
      </w:ins>
      <w:ins w:id="4010" w:author="pcuser" w:date="2013-06-14T11:11:00Z">
        <w:r w:rsidRPr="00BA1738">
          <w:t xml:space="preserve">DEQ </w:t>
        </w:r>
        <w:r w:rsidRPr="00B74ECF">
          <w:t>Continuous Monitoring Manual</w:t>
        </w:r>
        <w:r w:rsidRPr="00F57E8F">
          <w:t xml:space="preserve"> </w:t>
        </w:r>
        <w:r w:rsidRPr="00BA1738">
          <w:t xml:space="preserve">refers to the </w:t>
        </w:r>
      </w:ins>
      <w:ins w:id="4011" w:author="Mark" w:date="2014-05-14T09:58:00Z">
        <w:r w:rsidR="00B6123F">
          <w:t>January 2015</w:t>
        </w:r>
      </w:ins>
      <w:ins w:id="4012" w:author="pcuser" w:date="2013-06-14T11:11:00Z">
        <w:r w:rsidRPr="00BA1738">
          <w:t xml:space="preserve"> edition.</w:t>
        </w:r>
      </w:ins>
    </w:p>
    <w:p w:rsidR="00EA128D" w:rsidRPr="00EA128D" w:rsidRDefault="00EA128D" w:rsidP="00EA128D">
      <w:pPr>
        <w:rPr>
          <w:ins w:id="4013" w:author="pcuser" w:date="2013-06-14T11:18:00Z"/>
        </w:rPr>
      </w:pPr>
      <w:ins w:id="4014" w:author="pcuser" w:date="2013-06-14T11:18:00Z">
        <w:r w:rsidRPr="00EA128D">
          <w:rPr>
            <w:b/>
            <w:bCs/>
          </w:rPr>
          <w:t>NOTE:</w:t>
        </w:r>
        <w:r w:rsidRPr="00EA128D">
          <w:t xml:space="preserve"> This rule is included in the State of Oregon Clean Air Act Implementation Plan </w:t>
        </w:r>
      </w:ins>
      <w:ins w:id="4015" w:author="jinahar" w:date="2014-05-16T10:18:00Z">
        <w:r w:rsidR="00A21DCC">
          <w:t>that EQC adopted</w:t>
        </w:r>
      </w:ins>
      <w:ins w:id="4016" w:author="pcuser" w:date="2013-06-14T11:18:00Z">
        <w:r w:rsidRPr="00EA128D">
          <w:t xml:space="preserve"> under OAR 340-200-0040.</w:t>
        </w:r>
      </w:ins>
    </w:p>
    <w:p w:rsidR="001E2350" w:rsidRPr="001E2350" w:rsidRDefault="00EA128D" w:rsidP="0008471C">
      <w:ins w:id="4017" w:author="pcuser" w:date="2013-06-14T11:18:00Z">
        <w:r w:rsidRPr="00EA128D">
          <w:t>Stat. Auth.: ORS 468</w:t>
        </w:r>
      </w:ins>
      <w:ins w:id="4018" w:author="jinahar" w:date="2014-05-27T13:15:00Z">
        <w:r w:rsidR="009B6794">
          <w:t>.020</w:t>
        </w:r>
      </w:ins>
      <w:ins w:id="4019"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20" w:author="Preferred Customer" w:date="2013-09-13T23:20:00Z">
        <w:r w:rsidRPr="0034229F" w:rsidDel="00166C5C">
          <w:delText>s</w:delText>
        </w:r>
      </w:del>
      <w:ins w:id="4021" w:author="Preferred Customer" w:date="2013-09-13T23:20:00Z">
        <w:r w:rsidR="00166C5C">
          <w:t>S</w:t>
        </w:r>
      </w:ins>
      <w:r w:rsidRPr="0034229F">
        <w:t xml:space="preserve">tate </w:t>
      </w:r>
      <w:del w:id="4022" w:author="Preferred Customer" w:date="2013-09-13T23:21:00Z">
        <w:r w:rsidRPr="0034229F" w:rsidDel="00166C5C">
          <w:delText>i</w:delText>
        </w:r>
      </w:del>
      <w:ins w:id="4023" w:author="Preferred Customer" w:date="2013-09-13T23:21:00Z">
        <w:r w:rsidR="00166C5C">
          <w:t>I</w:t>
        </w:r>
      </w:ins>
      <w:r w:rsidRPr="0034229F">
        <w:t xml:space="preserve">mplementation </w:t>
      </w:r>
      <w:del w:id="4024" w:author="Preferred Customer" w:date="2013-09-13T23:21:00Z">
        <w:r w:rsidRPr="0034229F" w:rsidDel="00166C5C">
          <w:delText>p</w:delText>
        </w:r>
      </w:del>
      <w:ins w:id="4025" w:author="Preferred Customer" w:date="2013-09-13T23:21:00Z">
        <w:r w:rsidR="00166C5C">
          <w:t>P</w:t>
        </w:r>
      </w:ins>
      <w:r w:rsidRPr="0034229F">
        <w:t xml:space="preserve">lan (SIP) of the State of Oregon pursuant to the </w:t>
      </w:r>
      <w:del w:id="4026" w:author="Preferred Customer" w:date="2013-09-15T20:35:00Z">
        <w:r w:rsidRPr="0034229F" w:rsidDel="002C4326">
          <w:delText>federal Clean Air Act</w:delText>
        </w:r>
      </w:del>
      <w:ins w:id="4027"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t xml:space="preserve">(2) Except as provided in section (3), revisions to the SIP will be made pursuant to the </w:t>
      </w:r>
      <w:del w:id="4028" w:author="Preferred Customer" w:date="2013-09-13T22:16:00Z">
        <w:r w:rsidRPr="0034229F" w:rsidDel="00E90BDE">
          <w:delText>Commission</w:delText>
        </w:r>
      </w:del>
      <w:ins w:id="4029" w:author="Preferred Customer" w:date="2013-09-13T22:16:00Z">
        <w:r w:rsidR="00E90BDE">
          <w:t>EQC</w:t>
        </w:r>
      </w:ins>
      <w:r w:rsidRPr="0034229F">
        <w:t xml:space="preserve">’s rulemaking procedures in </w:t>
      </w:r>
      <w:ins w:id="4030" w:author="jinahar" w:date="2014-04-14T10:31:00Z">
        <w:r w:rsidR="00881857">
          <w:t xml:space="preserve">OAR 340 </w:t>
        </w:r>
      </w:ins>
      <w:r w:rsidRPr="0034229F">
        <w:t xml:space="preserve">division 11 of this chapter and any other requirements contained in the SIP and will be submitted to the </w:t>
      </w:r>
      <w:del w:id="4031" w:author="Preferred Customer" w:date="2013-09-13T23:24:00Z">
        <w:r w:rsidRPr="0034229F" w:rsidDel="00166C5C">
          <w:delText>United States Environmental Protection Agency</w:delText>
        </w:r>
      </w:del>
      <w:ins w:id="4032" w:author="Preferred Customer" w:date="2013-09-13T23:24:00Z">
        <w:r w:rsidR="00166C5C">
          <w:t>EPA</w:t>
        </w:r>
      </w:ins>
      <w:r w:rsidRPr="0034229F">
        <w:t xml:space="preserve"> for approval. The </w:t>
      </w:r>
      <w:del w:id="4033" w:author="Preferred Customer" w:date="2013-09-13T23:25:00Z">
        <w:r w:rsidRPr="0034229F" w:rsidDel="005E66B5">
          <w:delText>State Implementation Plan</w:delText>
        </w:r>
      </w:del>
      <w:ins w:id="4034" w:author="Preferred Customer" w:date="2013-09-13T23:25:00Z">
        <w:r w:rsidR="005E66B5">
          <w:t>SIP</w:t>
        </w:r>
      </w:ins>
      <w:r w:rsidRPr="0034229F">
        <w:t xml:space="preserve"> was last modified by the </w:t>
      </w:r>
      <w:del w:id="4035" w:author="Preferred Customer" w:date="2013-09-13T22:16:00Z">
        <w:r w:rsidRPr="0034229F" w:rsidDel="00E90BDE">
          <w:delText>Commission</w:delText>
        </w:r>
      </w:del>
      <w:ins w:id="4036" w:author="Preferred Customer" w:date="2013-09-13T22:16:00Z">
        <w:r w:rsidR="00E90BDE">
          <w:t>EQC</w:t>
        </w:r>
      </w:ins>
      <w:r w:rsidRPr="0034229F">
        <w:t xml:space="preserve"> on </w:t>
      </w:r>
      <w:ins w:id="4037" w:author="jinahar" w:date="2013-11-05T10:17:00Z">
        <w:r w:rsidR="00AB5CE5">
          <w:t>[</w:t>
        </w:r>
      </w:ins>
      <w:ins w:id="4038" w:author="jinahar" w:date="2014-03-04T13:08:00Z">
        <w:r w:rsidR="00674965">
          <w:t>INSERT SOS FILING DATE OF RULES</w:t>
        </w:r>
      </w:ins>
      <w:ins w:id="4039"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lastRenderedPageBreak/>
        <w:t xml:space="preserve">(a) Submit to the </w:t>
      </w:r>
      <w:del w:id="4040" w:author="Preferred Customer" w:date="2013-09-13T23:25:00Z">
        <w:r w:rsidRPr="0034229F" w:rsidDel="00166C5C">
          <w:delText>Environmental Protection Agency</w:delText>
        </w:r>
      </w:del>
      <w:ins w:id="4041"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42"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43" w:author="Preferred Customer" w:date="2013-09-13T23:26:00Z">
        <w:r w:rsidRPr="0034229F" w:rsidDel="005E66B5">
          <w:delText>a regional authority</w:delText>
        </w:r>
      </w:del>
      <w:ins w:id="4044" w:author="Preferred Customer" w:date="2013-09-13T23:26:00Z">
        <w:r w:rsidR="005E66B5">
          <w:t>LRAPA</w:t>
        </w:r>
      </w:ins>
      <w:r w:rsidRPr="0034229F">
        <w:t xml:space="preserve"> if </w:t>
      </w:r>
      <w:del w:id="4045" w:author="Preferred Customer" w:date="2013-09-13T23:25:00Z">
        <w:r w:rsidRPr="0034229F" w:rsidDel="005E66B5">
          <w:delText>the regional authority</w:delText>
        </w:r>
      </w:del>
      <w:ins w:id="4046" w:author="Preferred Customer" w:date="2013-09-13T23:25:00Z">
        <w:r w:rsidR="005E66B5">
          <w:t>LRAPA</w:t>
        </w:r>
      </w:ins>
      <w:r w:rsidRPr="0034229F">
        <w:t xml:space="preserve"> adopts verbatim</w:t>
      </w:r>
      <w:ins w:id="4047" w:author="Mark" w:date="2014-04-24T08:53:00Z">
        <w:r w:rsidR="00D40CFE">
          <w:t xml:space="preserve">, other than </w:t>
        </w:r>
      </w:ins>
      <w:ins w:id="4048" w:author="Mark" w:date="2014-04-24T10:13:00Z">
        <w:r w:rsidR="00B60557">
          <w:t>n</w:t>
        </w:r>
      </w:ins>
      <w:ins w:id="4049" w:author="Mark" w:date="2014-04-24T08:54:00Z">
        <w:r w:rsidR="00D40CFE">
          <w:t>on-substantive differences,</w:t>
        </w:r>
      </w:ins>
      <w:r w:rsidRPr="0034229F">
        <w:t xml:space="preserve"> any standard that the </w:t>
      </w:r>
      <w:del w:id="4050" w:author="Preferred Customer" w:date="2013-09-13T22:17:00Z">
        <w:r w:rsidRPr="0034229F" w:rsidDel="00E90BDE">
          <w:delText>Commission</w:delText>
        </w:r>
      </w:del>
      <w:ins w:id="4051"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52" w:author="jinahar" w:date="2014-03-24T12:24:00Z">
        <w:r w:rsidRPr="0034229F" w:rsidDel="00125C37">
          <w:rPr>
            <w:b/>
            <w:bCs/>
          </w:rPr>
          <w:delText>NOTE</w:delText>
        </w:r>
        <w:r w:rsidRPr="0034229F" w:rsidDel="00125C37">
          <w:delText>:</w:delText>
        </w:r>
      </w:del>
      <w:ins w:id="4053" w:author="jinahar" w:date="2014-03-24T12:24:00Z">
        <w:r w:rsidR="00125C37">
          <w:t>(4)</w:t>
        </w:r>
      </w:ins>
      <w:r w:rsidRPr="0034229F">
        <w:t xml:space="preserve"> Revisions to the State of Oregon Clean Air Act Implementation Plan become federally enforceable upon approval by the </w:t>
      </w:r>
      <w:del w:id="4054" w:author="Preferred Customer" w:date="2013-09-13T23:26:00Z">
        <w:r w:rsidRPr="0034229F" w:rsidDel="005E66B5">
          <w:delText>United States Environmental Protection Agency</w:delText>
        </w:r>
      </w:del>
      <w:ins w:id="4055" w:author="Preferred Customer" w:date="2013-09-13T23:26:00Z">
        <w:r w:rsidR="005E66B5">
          <w:t>EPA</w:t>
        </w:r>
      </w:ins>
      <w:r w:rsidRPr="0034229F">
        <w:t xml:space="preserve">. If any provision of the federally approved </w:t>
      </w:r>
      <w:ins w:id="4056" w:author="Preferred Customer" w:date="2013-09-13T23:26:00Z">
        <w:r w:rsidR="005E66B5">
          <w:t xml:space="preserve">State </w:t>
        </w:r>
      </w:ins>
      <w:r w:rsidRPr="0034229F">
        <w:t xml:space="preserve">Implementation Plan conflicts with any provision adopted by the </w:t>
      </w:r>
      <w:del w:id="4057" w:author="Duncan" w:date="2013-09-09T17:35:00Z">
        <w:r w:rsidRPr="0034229F" w:rsidDel="00593481">
          <w:delText>Commission</w:delText>
        </w:r>
      </w:del>
      <w:ins w:id="4058" w:author="Duncan" w:date="2013-09-09T17:35:00Z">
        <w:r w:rsidR="00593481">
          <w:t>EQC</w:t>
        </w:r>
      </w:ins>
      <w:r w:rsidRPr="0034229F">
        <w:t xml:space="preserve">, DEQ </w:t>
      </w:r>
      <w:del w:id="4059" w:author="jinahar" w:date="2013-09-09T11:04:00Z">
        <w:r w:rsidRPr="0034229F" w:rsidDel="00B66281">
          <w:delText>shall</w:delText>
        </w:r>
      </w:del>
      <w:ins w:id="4060" w:author="jinahar" w:date="2013-09-09T11:04:00Z">
        <w:r w:rsidR="00B66281">
          <w:t>must</w:t>
        </w:r>
      </w:ins>
      <w:r w:rsidRPr="0034229F">
        <w:t xml:space="preserve"> enforce the more stringent provision.</w:t>
      </w:r>
    </w:p>
    <w:p w:rsidR="002F05D5" w:rsidRDefault="0034229F" w:rsidP="0076597C">
      <w:r w:rsidRPr="0034229F">
        <w:t>Stat. Auth.: ORS 468.020</w:t>
      </w:r>
      <w:del w:id="4061" w:author="jinahar" w:date="2014-05-27T13:16:00Z">
        <w:r w:rsidR="00005DF2" w:rsidRPr="00005DF2" w:rsidDel="009B6794">
          <w:delText>,</w:delText>
        </w:r>
      </w:del>
      <w:ins w:id="4062" w:author="jinahar" w:date="2014-05-27T13:16:00Z">
        <w:r w:rsidR="009B6794">
          <w:t xml:space="preserve"> and</w:t>
        </w:r>
      </w:ins>
      <w:r w:rsidR="00005DF2" w:rsidRPr="00005DF2">
        <w:t xml:space="preserve"> 468A</w:t>
      </w:r>
      <w:del w:id="4063" w:author="jinahar" w:date="2014-05-27T13:16:00Z">
        <w:r w:rsidR="00005DF2" w:rsidRPr="00005DF2" w:rsidDel="009B6794">
          <w:delText>.035 &amp; 468A.070</w:delText>
        </w:r>
      </w:del>
      <w:r w:rsidRPr="0034229F">
        <w:br/>
        <w:t>Stats. Implemented: ORS 468A.035</w:t>
      </w:r>
      <w:ins w:id="4064"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w:t>
      </w:r>
      <w:r w:rsidR="004F049E" w:rsidRPr="004F049E">
        <w:lastRenderedPageBreak/>
        <w:t xml:space="preserve">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65"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76597C" w:rsidRPr="0076597C">
        <w:t xml:space="preserve"> </w:t>
      </w:r>
    </w:p>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66" w:author="Mark" w:date="2014-03-12T09:37:00Z">
        <w:r w:rsidRPr="0042725C" w:rsidDel="008F5330">
          <w:delText>The Department</w:delText>
        </w:r>
      </w:del>
      <w:ins w:id="4067"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68" w:author="Mark" w:date="2014-03-12T09:37:00Z">
        <w:r w:rsidRPr="0042725C" w:rsidDel="002C64DF">
          <w:delText>the Department</w:delText>
        </w:r>
      </w:del>
      <w:ins w:id="4069"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70" w:author="Mark" w:date="2014-03-12T09:38:00Z">
        <w:r w:rsidRPr="0042725C" w:rsidDel="002C64DF">
          <w:delText>the Department</w:delText>
        </w:r>
      </w:del>
      <w:ins w:id="4071"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72" w:author="Mark" w:date="2014-03-12T09:38:00Z">
        <w:r w:rsidRPr="0042725C" w:rsidDel="002C64DF">
          <w:delText>the Department</w:delText>
        </w:r>
      </w:del>
      <w:ins w:id="4073" w:author="Mark" w:date="2014-03-12T09:38:00Z">
        <w:r w:rsidR="002C64DF">
          <w:t>DEQ</w:t>
        </w:r>
      </w:ins>
      <w:r w:rsidRPr="0042725C">
        <w:t>;</w:t>
      </w:r>
    </w:p>
    <w:p w:rsidR="0042725C" w:rsidRPr="0042725C" w:rsidRDefault="0042725C" w:rsidP="0042725C">
      <w:r w:rsidRPr="0042725C">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074" w:author="Mark" w:date="2014-03-12T09:38:00Z">
        <w:r w:rsidRPr="0042725C" w:rsidDel="002C64DF">
          <w:delText>the Department</w:delText>
        </w:r>
      </w:del>
      <w:ins w:id="4075" w:author="Mark" w:date="2014-03-12T09:38:00Z">
        <w:r w:rsidR="002C64DF">
          <w:t>DEQ</w:t>
        </w:r>
      </w:ins>
      <w:r w:rsidRPr="0042725C">
        <w:t xml:space="preserve"> may </w:t>
      </w:r>
      <w:del w:id="4076" w:author="jinahar" w:date="2014-05-27T12:56:00Z">
        <w:r w:rsidRPr="0042725C" w:rsidDel="00BE0A7A">
          <w:delText>set a show cause hearing</w:delText>
        </w:r>
      </w:del>
      <w:ins w:id="4077" w:author="jinahar" w:date="2014-05-27T12:56:00Z">
        <w:r w:rsidR="00BE0A7A">
          <w:t>commence enforcement proceedings</w:t>
        </w:r>
      </w:ins>
      <w:r w:rsidRPr="0042725C">
        <w:t xml:space="preserve"> as provided by ORS 468.090 </w:t>
      </w:r>
      <w:del w:id="4078"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079"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80" w:author="jinahar" w:date="2014-05-16T10:18:00Z">
        <w:r w:rsidRPr="0042725C" w:rsidDel="00A21DCC">
          <w:delText>as adopted by the EQC</w:delText>
        </w:r>
      </w:del>
      <w:ins w:id="4081" w:author="jinahar" w:date="2014-05-16T10:18:00Z">
        <w:r w:rsidR="00A21DCC">
          <w:t>that EQC adopted</w:t>
        </w:r>
      </w:ins>
      <w:r w:rsidRPr="0042725C">
        <w:t xml:space="preserve"> under OAR 340-200-0040.</w:t>
      </w:r>
      <w:del w:id="4082" w:author="Mark" w:date="2014-03-12T09:42:00Z">
        <w:r w:rsidRPr="0042725C" w:rsidDel="002C64DF">
          <w:delText>]</w:delText>
        </w:r>
      </w:del>
    </w:p>
    <w:p w:rsidR="0042725C" w:rsidRDefault="0042725C" w:rsidP="0042725C">
      <w:r w:rsidRPr="0042725C">
        <w:lastRenderedPageBreak/>
        <w:t>Stat. Auth.: ORS 468</w:t>
      </w:r>
      <w:ins w:id="4083" w:author="jinahar" w:date="2014-05-27T13:17:00Z">
        <w:r w:rsidR="009B6794">
          <w:t>.020</w:t>
        </w:r>
      </w:ins>
      <w:r w:rsidRPr="0042725C">
        <w:t xml:space="preserve"> &amp; </w:t>
      </w:r>
      <w:del w:id="4084" w:author="Mark" w:date="2014-05-30T07:01:00Z">
        <w:r w:rsidRPr="0042725C" w:rsidDel="00BF73AB">
          <w:delText xml:space="preserve">ORS </w:delText>
        </w:r>
      </w:del>
      <w:r w:rsidRPr="0042725C">
        <w:t>468A</w:t>
      </w:r>
      <w:r w:rsidRPr="0042725C">
        <w:br/>
        <w:t xml:space="preserve">Stats. Implemented: ORS 468 &amp; </w:t>
      </w:r>
      <w:del w:id="4085"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086" w:author="Mark" w:date="2014-03-12T09:43:00Z">
        <w:r w:rsidRPr="0042725C" w:rsidDel="002C64DF">
          <w:delText>federal Clean Air Act</w:delText>
        </w:r>
      </w:del>
      <w:ins w:id="4087" w:author="Mark" w:date="2014-03-12T09:43:00Z">
        <w:r w:rsidR="002C64DF">
          <w:t>FCAA</w:t>
        </w:r>
      </w:ins>
      <w:r w:rsidRPr="0042725C">
        <w:t xml:space="preserve"> regarding public interest representation by a majority of the members of the </w:t>
      </w:r>
      <w:del w:id="4088" w:author="Mark" w:date="2014-03-12T09:42:00Z">
        <w:r w:rsidRPr="0042725C" w:rsidDel="002C64DF">
          <w:delText xml:space="preserve">Commission </w:delText>
        </w:r>
      </w:del>
      <w:ins w:id="4089"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090"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091" w:author="jinahar" w:date="2014-05-19T13:10:00Z">
        <w:r w:rsidRPr="0042725C" w:rsidDel="004C6BBF">
          <w:delText>as Adopted by the Environmental Quality Commission</w:delText>
        </w:r>
      </w:del>
      <w:ins w:id="4092" w:author="jinahar" w:date="2014-05-19T13:10:00Z">
        <w:r w:rsidR="004C6BBF">
          <w:t xml:space="preserve">that </w:t>
        </w:r>
      </w:ins>
      <w:ins w:id="4093" w:author="Mark" w:date="2014-03-12T09:42:00Z">
        <w:r w:rsidR="002C64DF">
          <w:t>EQC</w:t>
        </w:r>
      </w:ins>
      <w:ins w:id="4094" w:author="jinahar" w:date="2014-05-19T13:10:00Z">
        <w:r w:rsidR="004C6BBF">
          <w:t xml:space="preserve"> adopted</w:t>
        </w:r>
      </w:ins>
      <w:r w:rsidRPr="0042725C">
        <w:t xml:space="preserve"> under OAR 340-200-0040.</w:t>
      </w:r>
      <w:del w:id="4095" w:author="Mark" w:date="2014-03-12T09:42:00Z">
        <w:r w:rsidRPr="0042725C" w:rsidDel="002C64DF">
          <w:delText>]</w:delText>
        </w:r>
      </w:del>
    </w:p>
    <w:p w:rsidR="0042725C" w:rsidRPr="0042725C" w:rsidRDefault="0042725C" w:rsidP="0042725C">
      <w:r w:rsidRPr="0042725C">
        <w:t>Stat. Auth.: ORS 468</w:t>
      </w:r>
      <w:ins w:id="4096" w:author="jinahar" w:date="2014-05-27T13:17:00Z">
        <w:r w:rsidR="009B6794">
          <w:t>.020</w:t>
        </w:r>
      </w:ins>
      <w:r w:rsidRPr="0042725C">
        <w:t xml:space="preserve"> &amp; </w:t>
      </w:r>
      <w:del w:id="4097" w:author="Mark" w:date="2014-05-30T07:01:00Z">
        <w:r w:rsidRPr="0042725C" w:rsidDel="00BF73AB">
          <w:delText xml:space="preserve">ORS </w:delText>
        </w:r>
      </w:del>
      <w:r w:rsidRPr="0042725C">
        <w:t>468A</w:t>
      </w:r>
      <w:r w:rsidRPr="0042725C">
        <w:br/>
        <w:t xml:space="preserve">Stats. Implemented: ORS </w:t>
      </w:r>
      <w:ins w:id="4098"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t xml:space="preserve">At least a majority of the members of the </w:t>
      </w:r>
      <w:del w:id="4099" w:author="Mark" w:date="2014-03-12T09:43:00Z">
        <w:r w:rsidRPr="0042725C" w:rsidDel="002C64DF">
          <w:delText xml:space="preserve">Commission </w:delText>
        </w:r>
      </w:del>
      <w:ins w:id="4100"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01" w:author="Mark" w:date="2014-03-12T09:43:00Z">
        <w:r w:rsidRPr="0042725C" w:rsidDel="002C64DF">
          <w:delText>Clean Air Act</w:delText>
        </w:r>
      </w:del>
      <w:ins w:id="4102" w:author="Mark" w:date="2014-03-12T09:43:00Z">
        <w:r w:rsidR="002C64DF">
          <w:t>FCAA</w:t>
        </w:r>
      </w:ins>
      <w:r w:rsidRPr="0042725C">
        <w:t>.</w:t>
      </w:r>
    </w:p>
    <w:p w:rsidR="0042725C" w:rsidRPr="0042725C" w:rsidRDefault="0042725C" w:rsidP="0042725C">
      <w:del w:id="4103"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04" w:author="jinahar" w:date="2014-05-19T13:11:00Z">
        <w:r w:rsidRPr="0042725C" w:rsidDel="004C6BBF">
          <w:delText>as Adopted by the Environmental Quality Commission</w:delText>
        </w:r>
      </w:del>
      <w:ins w:id="4105" w:author="jinahar" w:date="2014-05-19T13:11:00Z">
        <w:r w:rsidR="004C6BBF">
          <w:t xml:space="preserve">that </w:t>
        </w:r>
      </w:ins>
      <w:ins w:id="4106" w:author="Mark" w:date="2014-03-12T09:43:00Z">
        <w:r w:rsidR="002C64DF">
          <w:t>EQC</w:t>
        </w:r>
      </w:ins>
      <w:ins w:id="4107" w:author="jinahar" w:date="2014-05-19T13:11:00Z">
        <w:r w:rsidR="004C6BBF">
          <w:t xml:space="preserve"> adopted</w:t>
        </w:r>
      </w:ins>
      <w:r w:rsidRPr="0042725C">
        <w:t xml:space="preserve"> under OAR 340-200-0040.</w:t>
      </w:r>
      <w:del w:id="4108" w:author="Mark" w:date="2014-03-12T09:43:00Z">
        <w:r w:rsidRPr="0042725C" w:rsidDel="002C64DF">
          <w:delText>]</w:delText>
        </w:r>
      </w:del>
    </w:p>
    <w:p w:rsidR="0042725C" w:rsidRDefault="0042725C" w:rsidP="0042725C">
      <w:r w:rsidRPr="0042725C">
        <w:t>Stat. Auth.: ORS 468</w:t>
      </w:r>
      <w:ins w:id="4109" w:author="jinahar" w:date="2014-05-27T13:19:00Z">
        <w:r w:rsidR="009B6794">
          <w:t>.020</w:t>
        </w:r>
      </w:ins>
      <w:r w:rsidRPr="0042725C">
        <w:t xml:space="preserve"> &amp; </w:t>
      </w:r>
      <w:del w:id="4110" w:author="Mark" w:date="2014-05-30T07:01:00Z">
        <w:r w:rsidRPr="0042725C" w:rsidDel="00BF73AB">
          <w:delText xml:space="preserve">ORS </w:delText>
        </w:r>
      </w:del>
      <w:r w:rsidRPr="0042725C">
        <w:t>468A</w:t>
      </w:r>
      <w:r w:rsidRPr="0042725C">
        <w:br/>
        <w:t>Stats. Implemented:</w:t>
      </w:r>
      <w:ins w:id="4111" w:author="jinahar" w:date="2014-03-24T14:44:00Z">
        <w:r w:rsidR="00BA366A">
          <w:t xml:space="preserve"> </w:t>
        </w:r>
      </w:ins>
      <w:ins w:id="4112" w:author="jinahar" w:date="2014-05-27T13:19:00Z">
        <w:r w:rsidR="009B6794" w:rsidRPr="009B6794">
          <w:t xml:space="preserve">468A.035 &amp; </w:t>
        </w:r>
      </w:ins>
      <w:del w:id="4113"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lastRenderedPageBreak/>
        <w:t>Disclosure of Potential Conflicts of Interest</w:t>
      </w:r>
    </w:p>
    <w:p w:rsidR="0042725C" w:rsidRPr="0042725C" w:rsidRDefault="0042725C" w:rsidP="0042725C">
      <w:r w:rsidRPr="0042725C">
        <w:t xml:space="preserve">Each member of the </w:t>
      </w:r>
      <w:del w:id="4114" w:author="Mark" w:date="2014-03-12T09:44:00Z">
        <w:r w:rsidRPr="0042725C" w:rsidDel="002C64DF">
          <w:delText xml:space="preserve">Commission </w:delText>
        </w:r>
      </w:del>
      <w:ins w:id="4115"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16"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17" w:author="jinahar" w:date="2014-05-19T13:11:00Z">
        <w:r w:rsidRPr="0042725C" w:rsidDel="00326AC3">
          <w:delText>as Adopted by the Environmental Quality Commission</w:delText>
        </w:r>
      </w:del>
      <w:ins w:id="4118" w:author="jinahar" w:date="2014-05-19T13:11:00Z">
        <w:r w:rsidR="00326AC3">
          <w:t xml:space="preserve">that </w:t>
        </w:r>
      </w:ins>
      <w:ins w:id="4119" w:author="Mark" w:date="2014-03-12T09:44:00Z">
        <w:r w:rsidR="002C64DF">
          <w:t>EQC</w:t>
        </w:r>
      </w:ins>
      <w:ins w:id="4120" w:author="jinahar" w:date="2014-05-19T13:11:00Z">
        <w:r w:rsidR="00326AC3">
          <w:t xml:space="preserve"> adopted</w:t>
        </w:r>
      </w:ins>
      <w:r w:rsidRPr="0042725C">
        <w:t xml:space="preserve"> under OAR 340-200-0040.</w:t>
      </w:r>
      <w:del w:id="4121" w:author="Mark" w:date="2014-03-12T09:44:00Z">
        <w:r w:rsidRPr="0042725C" w:rsidDel="002C64DF">
          <w:delText>]</w:delText>
        </w:r>
      </w:del>
    </w:p>
    <w:p w:rsidR="0042725C" w:rsidRPr="0042725C" w:rsidRDefault="0042725C" w:rsidP="0042725C">
      <w:r w:rsidRPr="0042725C">
        <w:t>Stat. Auth.: ORS 468</w:t>
      </w:r>
      <w:ins w:id="4122" w:author="jinahar" w:date="2014-05-27T13:18:00Z">
        <w:r w:rsidR="009B6794">
          <w:t>.020</w:t>
        </w:r>
      </w:ins>
      <w:r w:rsidRPr="0042725C">
        <w:t xml:space="preserve"> &amp; </w:t>
      </w:r>
      <w:del w:id="4123" w:author="Mark" w:date="2014-05-30T07:01:00Z">
        <w:r w:rsidRPr="0042725C" w:rsidDel="00BF73AB">
          <w:delText>ORS</w:delText>
        </w:r>
      </w:del>
      <w:del w:id="4124" w:author="Mark" w:date="2014-05-30T07:02:00Z">
        <w:r w:rsidRPr="0042725C" w:rsidDel="00BF73AB">
          <w:delText xml:space="preserve"> </w:delText>
        </w:r>
      </w:del>
      <w:r w:rsidRPr="0042725C">
        <w:t>468A</w:t>
      </w:r>
      <w:r w:rsidRPr="0042725C">
        <w:br/>
        <w:t xml:space="preserve">Stats. Implemented: ORS </w:t>
      </w:r>
      <w:ins w:id="4125"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26" w:author="Preferred Customer" w:date="2011-10-05T08:14:00Z">
        <w:r w:rsidRPr="002F05D5">
          <w:t>, 340-204-0010</w:t>
        </w:r>
      </w:ins>
      <w:r w:rsidRPr="002F05D5">
        <w:t xml:space="preserve"> and this rule apply to this division. If the same term is defined in this rule and OAR 340-200-0020</w:t>
      </w:r>
      <w:ins w:id="4127"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28" w:author="Preferred Customer" w:date="2013-06-06T06:33:00Z"/>
        </w:rPr>
      </w:pPr>
      <w:del w:id="4129"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30" w:author="Preferred Customer" w:date="2012-09-13T18:33:00Z"/>
        </w:rPr>
      </w:pPr>
      <w:del w:id="4131"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32" w:author="pcuser" w:date="2013-06-11T09:28:00Z"/>
        </w:rPr>
      </w:pPr>
      <w:r w:rsidRPr="002F05D5">
        <w:t>(</w:t>
      </w:r>
      <w:ins w:id="4133" w:author="Preferred Customer" w:date="2013-06-06T06:34:00Z">
        <w:r w:rsidRPr="002F05D5">
          <w:t>1</w:t>
        </w:r>
      </w:ins>
      <w:del w:id="4134" w:author="Preferred Customer" w:date="2012-09-13T18:33:00Z">
        <w:r w:rsidRPr="002F05D5" w:rsidDel="00311375">
          <w:delText>3</w:delText>
        </w:r>
      </w:del>
      <w:r w:rsidRPr="002F05D5">
        <w:t xml:space="preserve">) "Approved </w:t>
      </w:r>
      <w:del w:id="4135" w:author="Preferred Customer" w:date="2013-09-15T20:49:00Z">
        <w:r w:rsidRPr="002F05D5" w:rsidDel="00B91EFA">
          <w:delText>M</w:delText>
        </w:r>
      </w:del>
      <w:ins w:id="4136" w:author="Preferred Customer" w:date="2013-09-15T20:49:00Z">
        <w:r w:rsidR="00B91EFA">
          <w:t>m</w:t>
        </w:r>
      </w:ins>
      <w:r w:rsidRPr="002F05D5">
        <w:t>ethod" means an analytical method for measuring air contaminant concentrations described or referenced in </w:t>
      </w:r>
      <w:r w:rsidRPr="00052E47">
        <w:rPr>
          <w:bCs/>
        </w:rPr>
        <w:t>40 CFR 50</w:t>
      </w:r>
      <w:r w:rsidRPr="002F05D5">
        <w:t xml:space="preserve"> and Appendices. </w:t>
      </w:r>
      <w:del w:id="4137" w:author="pcuser" w:date="2013-06-11T09:28:00Z">
        <w:r w:rsidRPr="002F05D5">
          <w:delText>These methods are approved by the Department of Environmental Quality.</w:delText>
        </w:r>
      </w:del>
    </w:p>
    <w:p w:rsidR="002F05D5" w:rsidRPr="002F05D5" w:rsidDel="00AB58D8" w:rsidRDefault="002F05D5" w:rsidP="002F05D5">
      <w:pPr>
        <w:rPr>
          <w:del w:id="4138" w:author="Preferred Customer" w:date="2011-09-26T19:19:00Z"/>
        </w:rPr>
      </w:pPr>
      <w:del w:id="4139" w:author="Preferred Customer" w:date="2011-09-26T19:19:00Z">
        <w:r w:rsidRPr="002F05D5" w:rsidDel="00AB58D8">
          <w:delText>(4) "Baseline Concentration" means:</w:delText>
        </w:r>
      </w:del>
    </w:p>
    <w:p w:rsidR="002F05D5" w:rsidRPr="002F05D5" w:rsidDel="00AB58D8" w:rsidRDefault="002F05D5" w:rsidP="002F05D5">
      <w:pPr>
        <w:rPr>
          <w:del w:id="4140" w:author="Preferred Customer" w:date="2011-09-26T19:19:00Z"/>
        </w:rPr>
      </w:pPr>
      <w:del w:id="4141"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42" w:author="Preferred Customer" w:date="2011-09-26T19:19:00Z"/>
        </w:rPr>
      </w:pPr>
      <w:del w:id="4143"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44" w:author="Preferred Customer" w:date="2011-09-26T19:19:00Z"/>
        </w:rPr>
      </w:pPr>
      <w:del w:id="4145"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46" w:author="Preferred Customer" w:date="2011-09-26T19:19:00Z"/>
        </w:rPr>
      </w:pPr>
      <w:del w:id="4147"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48" w:author="Preferred Customer" w:date="2011-09-26T19:19:00Z"/>
        </w:rPr>
      </w:pPr>
      <w:del w:id="4149"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50" w:author="Preferred Customer" w:date="2011-09-26T19:19:00Z"/>
        </w:rPr>
      </w:pPr>
      <w:del w:id="4151"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52" w:author="Preferred Customer" w:date="2012-10-03T10:03:00Z"/>
        </w:rPr>
      </w:pPr>
      <w:del w:id="4153" w:author="Preferred Customer" w:date="2012-10-03T10:03:00Z">
        <w:r w:rsidRPr="002F05D5" w:rsidDel="000607FF">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54" w:author="pcuser" w:date="2013-08-29T11:18:00Z"/>
        </w:rPr>
      </w:pPr>
      <w:del w:id="4155" w:author="jinahar" w:date="2013-09-09T14:53:00Z">
        <w:r w:rsidRPr="002F05D5" w:rsidDel="00515265">
          <w:lastRenderedPageBreak/>
          <w:delText xml:space="preserve">(6) "Indian Reservation" means any federally recognized reservation established by Treaty, Agreement, Executive Order, or Act </w:delText>
        </w:r>
      </w:del>
      <w:del w:id="4156" w:author="Preferred Customer" w:date="2012-09-13T18:44:00Z">
        <w:r w:rsidRPr="002F05D5" w:rsidDel="005F0C3C">
          <w:delText>of Congress.</w:delText>
        </w:r>
      </w:del>
    </w:p>
    <w:p w:rsidR="002F05D5" w:rsidRPr="002F05D5" w:rsidRDefault="002F05D5" w:rsidP="002F05D5">
      <w:r w:rsidRPr="002F05D5">
        <w:t>(</w:t>
      </w:r>
      <w:ins w:id="4157" w:author="Preferred Customer" w:date="2013-06-06T06:34:00Z">
        <w:r w:rsidRPr="002F05D5">
          <w:t>2</w:t>
        </w:r>
      </w:ins>
      <w:del w:id="4158" w:author="Preferred Customer" w:date="2011-09-26T19:19:00Z">
        <w:r w:rsidRPr="002F05D5" w:rsidDel="00AB58D8">
          <w:delText>7</w:delText>
        </w:r>
      </w:del>
      <w:r w:rsidRPr="002F05D5">
        <w:t xml:space="preserve">) "Oregon </w:t>
      </w:r>
      <w:del w:id="4159" w:author="Preferred Customer" w:date="2013-09-15T20:49:00Z">
        <w:r w:rsidRPr="002F05D5" w:rsidDel="00B91EFA">
          <w:delText>S</w:delText>
        </w:r>
      </w:del>
      <w:ins w:id="4160" w:author="Preferred Customer" w:date="2013-09-15T20:49:00Z">
        <w:r w:rsidR="00B91EFA">
          <w:t>s</w:t>
        </w:r>
      </w:ins>
      <w:r w:rsidRPr="002F05D5">
        <w:t xml:space="preserve">tandard </w:t>
      </w:r>
      <w:del w:id="4161" w:author="Preferred Customer" w:date="2013-09-15T20:49:00Z">
        <w:r w:rsidRPr="002F05D5" w:rsidDel="00B91EFA">
          <w:delText>M</w:delText>
        </w:r>
      </w:del>
      <w:ins w:id="4162" w:author="Preferred Customer" w:date="2013-09-15T20:49:00Z">
        <w:r w:rsidR="00B91EFA">
          <w:t>m</w:t>
        </w:r>
      </w:ins>
      <w:r w:rsidRPr="002F05D5">
        <w:t xml:space="preserve">ethod" means any method of sampling and analyzing for an air contaminant approved by </w:t>
      </w:r>
      <w:del w:id="4163" w:author="Preferred Customer" w:date="2012-10-03T11:00:00Z">
        <w:r w:rsidRPr="002F05D5" w:rsidDel="009329B3">
          <w:delText>the Department</w:delText>
        </w:r>
      </w:del>
      <w:ins w:id="4164" w:author="Preferred Customer" w:date="2012-10-03T11:00:00Z">
        <w:r w:rsidRPr="002F05D5">
          <w:t>DEQ</w:t>
        </w:r>
      </w:ins>
      <w:r w:rsidRPr="002F05D5">
        <w:t xml:space="preserve">. Oregon standard methods are kept on file by </w:t>
      </w:r>
      <w:del w:id="4165" w:author="Preferred Customer" w:date="2012-10-03T11:00:00Z">
        <w:r w:rsidRPr="002F05D5" w:rsidDel="009329B3">
          <w:delText xml:space="preserve">the </w:delText>
        </w:r>
        <w:r w:rsidRPr="00515265" w:rsidDel="009329B3">
          <w:delText>Department</w:delText>
        </w:r>
      </w:del>
      <w:ins w:id="4166" w:author="Preferred Customer" w:date="2012-10-03T11:00:00Z">
        <w:r w:rsidRPr="00515265">
          <w:t>DEQ</w:t>
        </w:r>
      </w:ins>
      <w:ins w:id="4167"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68" w:author="jinahar" w:date="2011-10-10T09:27:00Z"/>
        </w:rPr>
      </w:pPr>
      <w:del w:id="4169"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70" w:author="jinahar" w:date="2014-05-19T13:12:00Z">
        <w:r w:rsidRPr="002F05D5" w:rsidDel="00326AC3">
          <w:delText>as adopted by the Environmental Quality Commission</w:delText>
        </w:r>
      </w:del>
      <w:ins w:id="4171" w:author="jinahar" w:date="2014-05-19T13:12:00Z">
        <w:r w:rsidR="00326AC3">
          <w:t xml:space="preserve">that </w:t>
        </w:r>
      </w:ins>
      <w:ins w:id="4172" w:author="Preferred Customer" w:date="2013-09-22T21:43:00Z">
        <w:r w:rsidR="00EA538B">
          <w:t>EQC</w:t>
        </w:r>
      </w:ins>
      <w:ins w:id="4173"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174" w:author="jinahar" w:date="2014-05-27T13:20:00Z">
        <w:r w:rsidR="009B6794">
          <w:t xml:space="preserve">468.020 &amp; </w:t>
        </w:r>
      </w:ins>
      <w:r w:rsidRPr="002F05D5">
        <w:t>468A</w:t>
      </w:r>
      <w:ins w:id="4175" w:author="jinahar" w:date="2014-05-27T13:20:00Z">
        <w:r w:rsidR="009B6794">
          <w:t>.025</w:t>
        </w:r>
      </w:ins>
      <w:r w:rsidRPr="002F05D5">
        <w:br/>
        <w:t>Stats. Implemented: ORS 468A.025</w:t>
      </w:r>
      <w:ins w:id="4176"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p>
    <w:p w:rsidR="00ED6426" w:rsidRPr="00ED6426" w:rsidRDefault="00ED6426" w:rsidP="00ED6426">
      <w:r w:rsidRPr="00ED6426">
        <w:t xml:space="preserve">Subject to the requirements in this division and ORS 468A.100 through 468A.180, </w:t>
      </w:r>
      <w:del w:id="4177" w:author="jinahar" w:date="2014-03-11T11:11:00Z">
        <w:r w:rsidRPr="00ED6426" w:rsidDel="00ED6426">
          <w:delText>the Lane Regional Air Protection Agency</w:delText>
        </w:r>
      </w:del>
      <w:ins w:id="4178" w:author="jinahar" w:date="2014-03-11T11:11:00Z">
        <w:r>
          <w:t>LRAPA</w:t>
        </w:r>
      </w:ins>
      <w:r w:rsidRPr="00ED6426">
        <w:t xml:space="preserve"> is designated by the </w:t>
      </w:r>
      <w:del w:id="4179" w:author="jinahar" w:date="2014-03-11T11:11:00Z">
        <w:r w:rsidRPr="00ED6426" w:rsidDel="00ED6426">
          <w:delText>Environmental Quality Commission</w:delText>
        </w:r>
      </w:del>
      <w:ins w:id="4180" w:author="jinahar" w:date="2014-03-11T11:11:00Z">
        <w:r>
          <w:t>EQC</w:t>
        </w:r>
      </w:ins>
      <w:r w:rsidRPr="00ED6426">
        <w:t xml:space="preserve"> as the Agency to implement this division within its area of jurisdiction. The requirements and procedures contained in this division must be used by </w:t>
      </w:r>
      <w:del w:id="4181" w:author="jinahar" w:date="2014-03-11T11:11:00Z">
        <w:r w:rsidRPr="00ED6426" w:rsidDel="00ED6426">
          <w:delText>the Regional Agency</w:delText>
        </w:r>
      </w:del>
      <w:ins w:id="4182" w:author="jinahar" w:date="2014-03-11T11:11:00Z">
        <w:r>
          <w:t>LRAPA</w:t>
        </w:r>
      </w:ins>
      <w:r w:rsidRPr="00ED6426">
        <w:t xml:space="preserve"> to implement this division unless </w:t>
      </w:r>
      <w:del w:id="4183" w:author="jinahar" w:date="2014-03-11T11:11:00Z">
        <w:r w:rsidRPr="00ED6426" w:rsidDel="00ED6426">
          <w:delText>the Regional Agency</w:delText>
        </w:r>
      </w:del>
      <w:ins w:id="4184" w:author="jinahar" w:date="2014-03-11T11:11:00Z">
        <w:r>
          <w:t>LRAPA</w:t>
        </w:r>
      </w:ins>
      <w:r w:rsidRPr="00ED6426">
        <w:t xml:space="preserve"> has adopted or adopts rules that are at least as strict as this division.</w:t>
      </w:r>
    </w:p>
    <w:p w:rsidR="00ED6426" w:rsidRPr="00ED6426" w:rsidRDefault="00ED6426" w:rsidP="00ED6426">
      <w:r w:rsidRPr="00ED6426">
        <w:t>Stat. Auth.: ORS 468.020</w:t>
      </w:r>
      <w:ins w:id="4185" w:author="jinahar" w:date="2014-05-27T13:21:00Z">
        <w:r w:rsidR="009B6794">
          <w:t>,</w:t>
        </w:r>
      </w:ins>
      <w:del w:id="4186" w:author="jinahar" w:date="2014-05-27T13:21:00Z">
        <w:r w:rsidRPr="00ED6426" w:rsidDel="009B6794">
          <w:delText xml:space="preserve"> &amp;</w:delText>
        </w:r>
      </w:del>
      <w:r w:rsidRPr="00ED6426">
        <w:t xml:space="preserve"> 468A.025 </w:t>
      </w:r>
      <w:ins w:id="4187" w:author="jinahar" w:date="2014-05-27T13:21:00Z">
        <w:r w:rsidR="009B6794">
          <w:t xml:space="preserve">&amp; </w:t>
        </w:r>
        <w:r w:rsidR="009B6794" w:rsidRPr="009B6794">
          <w:t xml:space="preserve">468A.035 </w:t>
        </w:r>
      </w:ins>
      <w:r w:rsidRPr="00ED6426">
        <w:br/>
        <w:t>Stat. Implemented: ORS 468A.025</w:t>
      </w:r>
      <w:ins w:id="4188"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lastRenderedPageBreak/>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189"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190" w:author="pcuser" w:date="2013-05-09T10:31:00Z">
        <w:r w:rsidRPr="002F05D5">
          <w:t>5</w:t>
        </w:r>
      </w:ins>
      <w:del w:id="4191" w:author="pcuser" w:date="2013-05-09T10:31:00Z">
        <w:r w:rsidRPr="002F05D5">
          <w:delText>0</w:delText>
        </w:r>
      </w:del>
      <w:r w:rsidRPr="002F05D5">
        <w:t xml:space="preserve"> through 340-210-02</w:t>
      </w:r>
      <w:ins w:id="4192" w:author="pcuser" w:date="2013-05-09T10:32:00Z">
        <w:r w:rsidRPr="002F05D5">
          <w:t>5</w:t>
        </w:r>
      </w:ins>
      <w:del w:id="4193" w:author="pcuser" w:date="2013-05-09T10:31:00Z">
        <w:r w:rsidRPr="002F05D5">
          <w:delText>2</w:delText>
        </w:r>
      </w:del>
      <w:r w:rsidRPr="002F05D5">
        <w:t>0, and OAR 340-218-0190.</w:t>
      </w:r>
      <w:ins w:id="4194" w:author="pcuser" w:date="2013-05-09T10:27:00Z">
        <w:r w:rsidRPr="002F05D5">
          <w:rPr>
            <w:bCs/>
          </w:rPr>
          <w:t xml:space="preserve"> No </w:t>
        </w:r>
      </w:ins>
      <w:ins w:id="4195" w:author="pcuser" w:date="2013-05-09T10:28:00Z">
        <w:r w:rsidRPr="002F05D5">
          <w:rPr>
            <w:bCs/>
          </w:rPr>
          <w:t xml:space="preserve">source </w:t>
        </w:r>
      </w:ins>
      <w:ins w:id="4196" w:author="pcuser" w:date="2013-05-09T10:29:00Z">
        <w:r w:rsidRPr="002F05D5">
          <w:rPr>
            <w:bCs/>
          </w:rPr>
          <w:t>may</w:t>
        </w:r>
      </w:ins>
      <w:ins w:id="4197" w:author="pcuser" w:date="2013-05-09T10:27:00Z">
        <w:r w:rsidRPr="002F05D5">
          <w:rPr>
            <w:bCs/>
          </w:rPr>
          <w:t xml:space="preserve"> cause or contribute to a new violation of an ambient air quality standard </w:t>
        </w:r>
      </w:ins>
      <w:ins w:id="4198" w:author="jinahar" w:date="2013-09-20T09:27:00Z">
        <w:r w:rsidR="00D43E46">
          <w:rPr>
            <w:bCs/>
          </w:rPr>
          <w:t xml:space="preserve">or PSD increment </w:t>
        </w:r>
      </w:ins>
      <w:ins w:id="4199" w:author="pcuser" w:date="2013-05-09T10:27:00Z">
        <w:r w:rsidRPr="002F05D5">
          <w:rPr>
            <w:bCs/>
          </w:rPr>
          <w:t>even if the single source impact is less than the significant impact level</w:t>
        </w:r>
      </w:ins>
      <w:ins w:id="4200" w:author="pcuser" w:date="2013-05-09T10:28:00Z">
        <w:r w:rsidRPr="002F05D5">
          <w:rPr>
            <w:bCs/>
          </w:rPr>
          <w:t>.</w:t>
        </w:r>
      </w:ins>
      <w:ins w:id="4201"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02" w:author="Preferred Customer" w:date="2013-09-13T22:17:00Z">
        <w:r w:rsidRPr="002F05D5" w:rsidDel="00E90BDE">
          <w:delText>Environmental Quality Commission</w:delText>
        </w:r>
      </w:del>
      <w:ins w:id="4203"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04" w:author="Preferred Customer" w:date="2013-09-13T22:17:00Z">
        <w:r w:rsidRPr="002F05D5" w:rsidDel="00E90BDE">
          <w:delText>Environmental Quality Commission</w:delText>
        </w:r>
      </w:del>
      <w:ins w:id="4205"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06" w:author="jinahar" w:date="2014-05-19T13:12:00Z">
        <w:r w:rsidRPr="002F05D5" w:rsidDel="00326AC3">
          <w:delText>as adopted by the Environmental Quality Commission</w:delText>
        </w:r>
      </w:del>
      <w:ins w:id="4207" w:author="jinahar" w:date="2014-05-19T13:12:00Z">
        <w:r w:rsidR="00326AC3">
          <w:t xml:space="preserve">that </w:t>
        </w:r>
      </w:ins>
      <w:ins w:id="4208" w:author="Preferred Customer" w:date="2013-09-22T21:43:00Z">
        <w:r w:rsidR="00EA538B">
          <w:t>EQC</w:t>
        </w:r>
      </w:ins>
      <w:ins w:id="4209" w:author="jinahar" w:date="2014-05-19T13:12:00Z">
        <w:r w:rsidR="00326AC3">
          <w:t xml:space="preserve"> adopted</w:t>
        </w:r>
      </w:ins>
      <w:r w:rsidRPr="002F05D5">
        <w:t xml:space="preserve"> under OAR 340-200-0040.</w:t>
      </w:r>
    </w:p>
    <w:p w:rsidR="002F05D5" w:rsidRDefault="002F05D5" w:rsidP="002F05D5">
      <w:r w:rsidRPr="002F05D5">
        <w:t>Stat. Auth.: ORS 468</w:t>
      </w:r>
      <w:ins w:id="4210" w:author="jinahar" w:date="2014-05-27T13:24:00Z">
        <w:r w:rsidR="00956E31">
          <w:t>.020</w:t>
        </w:r>
      </w:ins>
      <w:r w:rsidRPr="002F05D5">
        <w:t xml:space="preserve"> &amp; </w:t>
      </w:r>
      <w:del w:id="4211" w:author="Mark" w:date="2014-05-30T07:02:00Z">
        <w:r w:rsidRPr="002F05D5" w:rsidDel="00BF73AB">
          <w:delText xml:space="preserve">ORS </w:delText>
        </w:r>
      </w:del>
      <w:r w:rsidRPr="002F05D5">
        <w:t>468A</w:t>
      </w:r>
      <w:r w:rsidRPr="002F05D5">
        <w:br/>
        <w:t>Stats. Implemented: ORS 468A.025</w:t>
      </w:r>
      <w:ins w:id="4212"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t xml:space="preserve">Concentrations of sulfur dioxide in ambient air as measured by an approved method must not exceed: </w:t>
      </w:r>
    </w:p>
    <w:p w:rsidR="00D81B2C" w:rsidRPr="00D81B2C" w:rsidRDefault="00D81B2C" w:rsidP="00D81B2C">
      <w:r w:rsidRPr="00D81B2C">
        <w:t xml:space="preserve">(1) 0.02 ppm as an annual arithmetic mean for any calendar year at any site as measured by the reference method described in appendix A of 40 CFR part 50 </w:t>
      </w:r>
      <w:del w:id="4213" w:author="Mark" w:date="2014-03-12T09:53:00Z">
        <w:r w:rsidRPr="00D81B2C" w:rsidDel="00D81B2C">
          <w:delText xml:space="preserve">(effective upon EQC adoption October 16, 2013) </w:delText>
        </w:r>
      </w:del>
      <w:r w:rsidRPr="00D81B2C">
        <w:t>or by an equivalent method designated in accordance with 40 CFR part 53</w:t>
      </w:r>
      <w:del w:id="4214"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lastRenderedPageBreak/>
        <w:t xml:space="preserve">(2) 0.10 ppm as a 24-hour average concentration more than once per calendar year at any site as measured by the reference method described in appendix A of 40 CFR part 50 </w:t>
      </w:r>
      <w:del w:id="4215" w:author="Mark" w:date="2014-03-12T09:57:00Z">
        <w:r w:rsidRPr="00D81B2C" w:rsidDel="00D81B2C">
          <w:delText xml:space="preserve">(effective upon EQC adoption October 16, 2013) </w:delText>
        </w:r>
      </w:del>
      <w:r w:rsidRPr="00D81B2C">
        <w:t>or by an equivalent method designated in accordance with 40 CFR part 53</w:t>
      </w:r>
      <w:del w:id="4216"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(3) 0.50 ppm as a three-hour average concentration more than once per calendar year at any site as measured by the reference method described in appendix A of 40 CFR part 50</w:t>
      </w:r>
      <w:del w:id="4217"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0.075 ppm as a three-year average of the annual 99th percentile of the daily maximum 1-hour average concentration recorded at any monitoring site as determined by appendix T of 40 CFR part 50 </w:t>
      </w:r>
      <w:del w:id="4218" w:author="Mark" w:date="2014-03-12T09:57:00Z">
        <w:r w:rsidRPr="00D81B2C" w:rsidDel="00D81B2C">
          <w:delText>(effective upon EQC adoption October 16, 2013)</w:delText>
        </w:r>
      </w:del>
      <w:r w:rsidRPr="00D81B2C">
        <w:t xml:space="preserve"> as measured by a reference method based on appendix A or A-1 of 40 CFR part 50</w:t>
      </w:r>
      <w:del w:id="4219"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20"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21" w:author="jinahar" w:date="2014-05-27T13:25:00Z">
        <w:r w:rsidR="00956E31">
          <w:t>.020</w:t>
        </w:r>
      </w:ins>
      <w:r w:rsidRPr="00D81B2C">
        <w:t xml:space="preserve"> &amp; 468A </w:t>
      </w:r>
      <w:r w:rsidRPr="00D81B2C">
        <w:br/>
        <w:t xml:space="preserve">Stats. Implemented: ORS 468A.025 </w:t>
      </w:r>
      <w:ins w:id="4222" w:author="jinahar" w:date="2014-05-27T13:26:00Z">
        <w:r w:rsidR="00956E31">
          <w:t xml:space="preserve">&amp; </w:t>
        </w:r>
      </w:ins>
      <w:ins w:id="4223"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24" w:author="jinahar" w:date="2014-05-27T13:26:00Z"/>
        </w:rPr>
      </w:pPr>
      <w:ins w:id="4225"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26"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27"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28"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Part 50 </w:t>
      </w:r>
      <w:del w:id="4229"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lastRenderedPageBreak/>
        <w:t>(3) 0.053 ppm as an annual arithmetic mean concentration as determined in accordance with Appendix S of 40 CFR Part 50</w:t>
      </w:r>
      <w:del w:id="4230"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31" w:author="jinahar" w:date="2014-05-27T13:36:00Z">
        <w:r w:rsidR="00956E31">
          <w:t>.020</w:t>
        </w:r>
      </w:ins>
      <w:r w:rsidRPr="00B46D96">
        <w:t xml:space="preserve"> &amp; 468A </w:t>
      </w:r>
      <w:r w:rsidRPr="00B46D96">
        <w:br/>
        <w:t xml:space="preserve">Stats. Implemented: ORS 468A.025 </w:t>
      </w:r>
      <w:ins w:id="4232"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33" w:author="jinahar" w:date="2014-05-27T13:37:00Z"/>
        </w:rPr>
      </w:pPr>
      <w:ins w:id="4234"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35" w:author="Preferred Customer" w:date="2012-10-03T11:00:00Z">
        <w:r w:rsidRPr="002F05D5" w:rsidDel="009329B3">
          <w:delText>the Department of Environmental Quality</w:delText>
        </w:r>
      </w:del>
      <w:ins w:id="4236"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37" w:author="jinahar" w:date="2014-05-27T13:39:00Z">
        <w:r w:rsidR="00560ECB">
          <w:t>.020</w:t>
        </w:r>
      </w:ins>
      <w:r w:rsidRPr="002F05D5">
        <w:t xml:space="preserve"> &amp; </w:t>
      </w:r>
      <w:del w:id="4238" w:author="Mark" w:date="2014-05-30T07:02:00Z">
        <w:r w:rsidRPr="002F05D5" w:rsidDel="00BF73AB">
          <w:delText xml:space="preserve">ORS </w:delText>
        </w:r>
      </w:del>
      <w:r w:rsidRPr="002F05D5">
        <w:t>468A</w:t>
      </w:r>
      <w:r w:rsidRPr="002F05D5">
        <w:br/>
        <w:t>Stats. Implemented: ORS 468A.025</w:t>
      </w:r>
      <w:ins w:id="4239"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r w:rsidRPr="000C29F8">
        <w:rPr>
          <w:b/>
          <w:bCs/>
        </w:rPr>
        <w:t>Ambient Air Quality Standard for 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lastRenderedPageBreak/>
        <w:t xml:space="preserve">(1) 0.15 micrograms per cubic meter as a maximum arithmetic mean averaged over a calendar quarter, as measured by a reference method based on appendix G of 40 CFR Part 53 </w:t>
      </w:r>
      <w:del w:id="4240" w:author="Mark" w:date="2014-03-12T10:08:00Z">
        <w:r w:rsidRPr="000C29F8" w:rsidDel="000C29F8">
          <w:delText>(effective upon EQC adoption October 16, 2013)</w:delText>
        </w:r>
      </w:del>
      <w:r w:rsidRPr="000C29F8">
        <w:t xml:space="preserve"> or an equivalent method designated in accordance with 40 CFR Part 53</w:t>
      </w:r>
      <w:del w:id="4241"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(2) The standard is met when the maximum arithmetic 3-month mean concentration for a 3-year period, as determined in accordance with appendix R of 40 CFR Part</w:t>
      </w:r>
      <w:del w:id="4242"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43" w:author="jinahar" w:date="2014-05-27T13:41:00Z">
        <w:r w:rsidR="00352070">
          <w:t>.020</w:t>
        </w:r>
      </w:ins>
      <w:r w:rsidRPr="000C29F8">
        <w:t xml:space="preserve"> &amp; 468A </w:t>
      </w:r>
      <w:r w:rsidRPr="000C29F8">
        <w:br/>
        <w:t xml:space="preserve">Stats. Implemented: ORS 468A.025 </w:t>
      </w:r>
      <w:ins w:id="4244"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45" w:author="jinahar" w:date="2014-05-27T13:40:00Z"/>
          <w:bCs/>
        </w:rPr>
      </w:pPr>
      <w:ins w:id="4246"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47" w:author="Mark" w:date="2014-03-12T10:09:00Z">
        <w:r w:rsidRPr="002F05D5" w:rsidDel="00BB35D9">
          <w:delText>federal Clean Air Act</w:delText>
        </w:r>
      </w:del>
      <w:ins w:id="4248" w:author="Mark" w:date="2014-03-12T10:09:00Z">
        <w:r w:rsidR="00BB35D9">
          <w:t>FCAA</w:t>
        </w:r>
      </w:ins>
      <w:r w:rsidRPr="002F05D5">
        <w:t xml:space="preserve"> Amendments of 1977.</w:t>
      </w:r>
    </w:p>
    <w:p w:rsidR="002F05D5" w:rsidRPr="002F05D5" w:rsidRDefault="002F05D5" w:rsidP="002F05D5">
      <w:r w:rsidRPr="002F05D5">
        <w:t xml:space="preserve">(2) </w:t>
      </w:r>
      <w:del w:id="4249" w:author="Preferred Customer" w:date="2012-10-03T11:01:00Z">
        <w:r w:rsidRPr="002F05D5" w:rsidDel="009329B3">
          <w:delText>The Department</w:delText>
        </w:r>
      </w:del>
      <w:ins w:id="4250" w:author="Preferred Customer" w:date="2012-10-03T11:01:00Z">
        <w:r w:rsidRPr="002F05D5">
          <w:t>DEQ</w:t>
        </w:r>
      </w:ins>
      <w:r w:rsidRPr="002F05D5">
        <w:t xml:space="preserve"> will review the adequacy of the </w:t>
      </w:r>
      <w:del w:id="4251" w:author="Preferred Customer" w:date="2013-09-13T22:23:00Z">
        <w:r w:rsidRPr="002F05D5" w:rsidDel="00FC2299">
          <w:delText>State Implementation Plan</w:delText>
        </w:r>
      </w:del>
      <w:ins w:id="4252" w:author="Preferred Customer" w:date="2013-09-13T22:23:00Z">
        <w:r w:rsidR="00FC2299">
          <w:t>SIP</w:t>
        </w:r>
      </w:ins>
      <w:r w:rsidRPr="002F05D5">
        <w:t xml:space="preserve"> on a periodic basis and within 60 days of such time as information becomes available that an applicable increment is being violated. Any </w:t>
      </w:r>
      <w:del w:id="4253" w:author="Preferred Customer" w:date="2013-09-14T07:28:00Z">
        <w:r w:rsidRPr="002F05D5" w:rsidDel="00E962A3">
          <w:delText xml:space="preserve">Plan </w:delText>
        </w:r>
      </w:del>
      <w:ins w:id="4254"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255" w:author="Preferred Customer" w:date="2013-09-14T07:28:00Z">
        <w:r w:rsidRPr="002F05D5" w:rsidDel="00E962A3">
          <w:delText>Plan</w:delText>
        </w:r>
      </w:del>
      <w:ins w:id="4256" w:author="Preferred Customer" w:date="2013-09-14T07:28:00Z">
        <w:r w:rsidR="00E962A3">
          <w:t>SIP</w:t>
        </w:r>
      </w:ins>
      <w:r w:rsidRPr="002F05D5">
        <w:t>.</w:t>
      </w:r>
    </w:p>
    <w:p w:rsidR="002F05D5" w:rsidRPr="002F05D5" w:rsidRDefault="002F05D5" w:rsidP="002F05D5">
      <w:del w:id="4257"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258" w:author="jinahar" w:date="2014-05-19T13:13:00Z">
        <w:r w:rsidRPr="002F05D5" w:rsidDel="00326AC3">
          <w:delText>as adopted by the Environmental Quality Commission</w:delText>
        </w:r>
      </w:del>
      <w:ins w:id="4259" w:author="jinahar" w:date="2014-05-19T13:13:00Z">
        <w:r w:rsidR="00326AC3">
          <w:t xml:space="preserve">that </w:t>
        </w:r>
      </w:ins>
      <w:ins w:id="4260" w:author="Preferred Customer" w:date="2013-09-22T21:43:00Z">
        <w:r w:rsidR="00EA538B">
          <w:t>EQC</w:t>
        </w:r>
      </w:ins>
      <w:ins w:id="4261" w:author="jinahar" w:date="2014-05-19T13:13:00Z">
        <w:r w:rsidR="00326AC3">
          <w:t xml:space="preserve"> adopted</w:t>
        </w:r>
      </w:ins>
      <w:r w:rsidRPr="002F05D5">
        <w:t xml:space="preserve"> under OAR 340-200-0040.</w:t>
      </w:r>
      <w:del w:id="4262" w:author="jinahar" w:date="2014-03-11T08:53:00Z">
        <w:r w:rsidRPr="002F05D5" w:rsidDel="00704152">
          <w:delText>]</w:delText>
        </w:r>
      </w:del>
    </w:p>
    <w:p w:rsidR="002F05D5" w:rsidRDefault="002F05D5" w:rsidP="002F05D5">
      <w:r w:rsidRPr="002F05D5">
        <w:t>Stat. Auth.: ORS 468</w:t>
      </w:r>
      <w:ins w:id="4263" w:author="jinahar" w:date="2014-05-27T13:42:00Z">
        <w:r w:rsidR="00352070">
          <w:t>.020</w:t>
        </w:r>
      </w:ins>
      <w:r w:rsidRPr="002F05D5">
        <w:t xml:space="preserve"> &amp; </w:t>
      </w:r>
      <w:del w:id="4264" w:author="Mark" w:date="2014-05-30T07:03:00Z">
        <w:r w:rsidRPr="002F05D5" w:rsidDel="00BF73AB">
          <w:delText xml:space="preserve">ORS </w:delText>
        </w:r>
      </w:del>
      <w:r w:rsidRPr="002F05D5">
        <w:t>468A</w:t>
      </w:r>
      <w:r w:rsidRPr="002F05D5">
        <w:br/>
        <w:t>Stats. Implemented: ORS 468A.025</w:t>
      </w:r>
      <w:ins w:id="4265" w:author="jinahar" w:date="2014-05-27T13:43:00Z">
        <w:r w:rsidR="00352070">
          <w:t xml:space="preserve"> </w:t>
        </w:r>
        <w:r w:rsidR="00352070" w:rsidRPr="00352070">
          <w:t>&amp; 468A.035</w:t>
        </w:r>
      </w:ins>
      <w:ins w:id="4266"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lastRenderedPageBreak/>
        <w:t xml:space="preserve">Ambient Air </w:t>
      </w:r>
      <w:ins w:id="4267" w:author="jinahar" w:date="2014-04-04T10:25:00Z">
        <w:r w:rsidR="00E2424E">
          <w:rPr>
            <w:b/>
            <w:bCs/>
          </w:rPr>
          <w:t xml:space="preserve">PSD </w:t>
        </w:r>
      </w:ins>
      <w:r w:rsidRPr="002F05D5">
        <w:rPr>
          <w:b/>
          <w:bCs/>
        </w:rPr>
        <w:t>Increments</w:t>
      </w:r>
    </w:p>
    <w:p w:rsidR="002F05D5" w:rsidRPr="002F05D5" w:rsidRDefault="00BB46B6" w:rsidP="002F05D5">
      <w:pPr>
        <w:rPr>
          <w:ins w:id="4268"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269" w:author="jinahar" w:date="2013-09-09T14:56:00Z">
        <w:r w:rsidR="00336427" w:rsidRPr="007A21AF">
          <w:t xml:space="preserve">aggregate </w:t>
        </w:r>
      </w:ins>
      <w:r w:rsidR="00336427" w:rsidRPr="00B25E97">
        <w:t xml:space="preserve">increases in </w:t>
      </w:r>
      <w:ins w:id="4270" w:author="Duncan" w:date="2013-09-18T17:15:00Z">
        <w:r w:rsidR="002037D2">
          <w:t xml:space="preserve">regulated </w:t>
        </w:r>
      </w:ins>
      <w:r w:rsidR="00336427" w:rsidRPr="00B25E97">
        <w:t>pollutant concentration over the baseline concentration</w:t>
      </w:r>
      <w:ins w:id="4271" w:author="jinahar" w:date="2013-09-09T14:56:00Z">
        <w:r w:rsidR="00336427" w:rsidRPr="00F13FD8">
          <w:t>, as</w:t>
        </w:r>
      </w:ins>
      <w:r w:rsidR="00336427" w:rsidRPr="003D2575">
        <w:t xml:space="preserve"> </w:t>
      </w:r>
      <w:ins w:id="4272" w:author="jinahar" w:date="2011-09-16T11:04:00Z">
        <w:r w:rsidR="00336427" w:rsidRPr="003D2575">
          <w:t xml:space="preserve">defined in </w:t>
        </w:r>
      </w:ins>
      <w:ins w:id="4273" w:author="jinahar" w:date="2013-09-09T14:56:00Z">
        <w:r w:rsidR="00336427" w:rsidRPr="00C157D8">
          <w:t>OAR 340-225-0020</w:t>
        </w:r>
      </w:ins>
      <w:ins w:id="4274" w:author="jinahar" w:date="2013-09-09T14:58:00Z">
        <w:r w:rsidR="00336427" w:rsidRPr="006C048A">
          <w:t>,</w:t>
        </w:r>
      </w:ins>
      <w:ins w:id="4275" w:author="jinahar" w:date="2013-09-09T14:56:00Z">
        <w:r w:rsidR="00336427" w:rsidRPr="006C048A">
          <w:t xml:space="preserve"> are less than the following PSD </w:t>
        </w:r>
      </w:ins>
      <w:ins w:id="4276" w:author="jinahar" w:date="2013-09-09T14:57:00Z">
        <w:r w:rsidR="00336427" w:rsidRPr="006C048A">
          <w:t>increments or maximum allowable increases</w:t>
        </w:r>
      </w:ins>
      <w:ins w:id="4277" w:author="jinahar" w:date="2013-09-09T14:56:00Z">
        <w:r w:rsidR="00336427" w:rsidRPr="007A21AF">
          <w:t>:</w:t>
        </w:r>
      </w:ins>
      <w:ins w:id="4278" w:author="jinahar" w:date="2011-09-16T11:04:00Z">
        <w:r w:rsidR="00336427" w:rsidRPr="00B25E97">
          <w:t xml:space="preserve"> </w:t>
        </w:r>
      </w:ins>
      <w:del w:id="4279" w:author="jinahar" w:date="2013-09-09T14:57:00Z">
        <w:r w:rsidR="00336427" w:rsidRPr="00B25E97">
          <w:delText xml:space="preserve">must be limited to </w:delText>
        </w:r>
      </w:del>
      <w:del w:id="4280" w:author="Preferred Customer" w:date="2013-04-17T07:45:00Z">
        <w:r w:rsidR="00336427" w:rsidRPr="00F13FD8">
          <w:delText xml:space="preserve">those </w:delText>
        </w:r>
      </w:del>
      <w:del w:id="4281" w:author="Preferred Customer" w:date="2013-04-17T07:37:00Z">
        <w:r w:rsidR="00336427" w:rsidRPr="003D2575">
          <w:delText>set out in </w:delText>
        </w:r>
        <w:r w:rsidR="00336427" w:rsidRPr="003D2575">
          <w:rPr>
            <w:bCs/>
          </w:rPr>
          <w:delText>Table</w:delText>
        </w:r>
      </w:del>
      <w:del w:id="4282"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283" w:author="Preferred Customer" w:date="2013-04-17T07:58:00Z"/>
        </w:rPr>
      </w:pPr>
      <w:ins w:id="4284" w:author="Preferred Customer" w:date="2013-04-17T07:58:00Z">
        <w:r w:rsidRPr="002F05D5">
          <w:t>(a) For Class I areas:</w:t>
        </w:r>
      </w:ins>
    </w:p>
    <w:p w:rsidR="002F05D5" w:rsidRPr="002F05D5" w:rsidRDefault="002F05D5" w:rsidP="002F05D5">
      <w:pPr>
        <w:rPr>
          <w:ins w:id="4285" w:author="Preferred Customer" w:date="2013-04-17T07:58:00Z"/>
        </w:rPr>
      </w:pPr>
      <w:ins w:id="4286" w:author="Preferred Customer" w:date="2013-04-17T07:58:00Z">
        <w:r w:rsidRPr="002F05D5">
          <w:t xml:space="preserve">(A) </w:t>
        </w:r>
      </w:ins>
      <w:del w:id="4287" w:author="Preferred Customer" w:date="2013-06-09T07:25:00Z">
        <w:r w:rsidRPr="002F05D5" w:rsidDel="00854998">
          <w:rPr>
            <w:vertAlign w:val="superscript"/>
          </w:rPr>
          <w:delText>1</w:delText>
        </w:r>
      </w:del>
      <w:ins w:id="4288" w:author="Preferred Customer" w:date="2013-04-17T07:58:00Z">
        <w:r w:rsidRPr="002F05D5">
          <w:t>PM2.5</w:t>
        </w:r>
      </w:ins>
      <w:ins w:id="4289" w:author="Preferred Customer" w:date="2013-04-17T07:59:00Z">
        <w:r w:rsidRPr="002F05D5">
          <w:t>:</w:t>
        </w:r>
      </w:ins>
    </w:p>
    <w:p w:rsidR="002F05D5" w:rsidRPr="002F05D5" w:rsidRDefault="002F05D5" w:rsidP="002F05D5">
      <w:pPr>
        <w:rPr>
          <w:ins w:id="4290" w:author="Preferred Customer" w:date="2013-04-17T07:58:00Z"/>
        </w:rPr>
      </w:pPr>
      <w:ins w:id="4291" w:author="Preferred Customer" w:date="2013-04-17T07:58:00Z">
        <w:r w:rsidRPr="002F05D5">
          <w:t>(i) annual arithmetic mean</w:t>
        </w:r>
      </w:ins>
      <w:ins w:id="4292" w:author="jinahar" w:date="2013-05-13T10:12:00Z">
        <w:r w:rsidRPr="002F05D5">
          <w:t xml:space="preserve"> = </w:t>
        </w:r>
      </w:ins>
      <w:ins w:id="4293" w:author="Preferred Customer" w:date="2013-04-17T07:58:00Z">
        <w:r w:rsidRPr="002F05D5">
          <w:t>1</w:t>
        </w:r>
      </w:ins>
      <w:ins w:id="4294" w:author="jinahar" w:date="2013-05-13T10:09:00Z">
        <w:r w:rsidRPr="002F05D5">
          <w:t xml:space="preserve"> microgram per cubic meter</w:t>
        </w:r>
      </w:ins>
      <w:ins w:id="4295" w:author="Preferred Customer" w:date="2013-04-17T07:58:00Z">
        <w:r w:rsidRPr="002F05D5">
          <w:tab/>
        </w:r>
      </w:ins>
    </w:p>
    <w:p w:rsidR="002F05D5" w:rsidRPr="002F05D5" w:rsidRDefault="002F05D5" w:rsidP="002F05D5">
      <w:pPr>
        <w:rPr>
          <w:ins w:id="4296" w:author="Preferred Customer" w:date="2013-04-17T07:58:00Z"/>
        </w:rPr>
      </w:pPr>
      <w:ins w:id="4297" w:author="Preferred Customer" w:date="2013-04-17T07:58:00Z">
        <w:r w:rsidRPr="002F05D5">
          <w:t>(ii) 24-hour maximum</w:t>
        </w:r>
        <w:r w:rsidRPr="002F05D5">
          <w:tab/>
        </w:r>
      </w:ins>
      <w:ins w:id="4298" w:author="jinahar" w:date="2013-05-13T10:12:00Z">
        <w:r w:rsidRPr="002F05D5">
          <w:t xml:space="preserve"> = </w:t>
        </w:r>
      </w:ins>
      <w:ins w:id="4299" w:author="Preferred Customer" w:date="2013-04-17T07:58:00Z">
        <w:r w:rsidRPr="002F05D5">
          <w:t>2</w:t>
        </w:r>
      </w:ins>
      <w:ins w:id="4300" w:author="jinahar" w:date="2013-05-13T10:10:00Z">
        <w:r w:rsidRPr="002F05D5">
          <w:t xml:space="preserve"> micrograms per cubic meter</w:t>
        </w:r>
        <w:r w:rsidRPr="002F05D5">
          <w:tab/>
        </w:r>
      </w:ins>
    </w:p>
    <w:p w:rsidR="002F05D5" w:rsidRPr="002F05D5" w:rsidRDefault="002F05D5" w:rsidP="002F05D5">
      <w:pPr>
        <w:rPr>
          <w:ins w:id="4301" w:author="jinahar" w:date="2013-06-17T11:37:00Z"/>
        </w:rPr>
      </w:pPr>
      <w:ins w:id="4302" w:author="jinahar" w:date="2013-06-17T11:37:00Z">
        <w:r w:rsidRPr="002F05D5">
          <w:t xml:space="preserve">(B) </w:t>
        </w:r>
      </w:ins>
      <w:ins w:id="4303" w:author="Preferred Customer" w:date="2013-04-17T07:58:00Z">
        <w:r w:rsidRPr="002F05D5">
          <w:t>PM10</w:t>
        </w:r>
      </w:ins>
      <w:ins w:id="4304" w:author="Preferred Customer" w:date="2013-04-17T07:59:00Z">
        <w:r w:rsidRPr="002F05D5">
          <w:t>:</w:t>
        </w:r>
      </w:ins>
    </w:p>
    <w:p w:rsidR="002F05D5" w:rsidRPr="002F05D5" w:rsidRDefault="002F05D5" w:rsidP="002F05D5">
      <w:pPr>
        <w:rPr>
          <w:ins w:id="4305" w:author="Preferred Customer" w:date="2013-04-17T07:59:00Z"/>
        </w:rPr>
      </w:pPr>
      <w:ins w:id="4306" w:author="Preferred Customer" w:date="2013-04-17T07:59:00Z">
        <w:r w:rsidRPr="002F05D5">
          <w:t>(i) annual arithmetic mean = 4 micrograms per cubic meter</w:t>
        </w:r>
      </w:ins>
    </w:p>
    <w:p w:rsidR="002F05D5" w:rsidRPr="002F05D5" w:rsidRDefault="002F05D5" w:rsidP="002F05D5">
      <w:pPr>
        <w:rPr>
          <w:ins w:id="4307" w:author="Preferred Customer" w:date="2013-04-17T07:58:00Z"/>
        </w:rPr>
      </w:pPr>
      <w:ins w:id="4308" w:author="Preferred Customer" w:date="2013-04-17T07:58:00Z">
        <w:r w:rsidRPr="002F05D5">
          <w:t>(ii) 24-hour maximum</w:t>
        </w:r>
        <w:r w:rsidRPr="002F05D5">
          <w:tab/>
        </w:r>
      </w:ins>
      <w:ins w:id="4309" w:author="jinahar" w:date="2013-05-13T10:12:00Z">
        <w:r w:rsidRPr="002F05D5">
          <w:t xml:space="preserve"> = </w:t>
        </w:r>
      </w:ins>
      <w:ins w:id="4310" w:author="Preferred Customer" w:date="2013-04-17T07:58:00Z">
        <w:r w:rsidRPr="002F05D5">
          <w:t>8</w:t>
        </w:r>
      </w:ins>
      <w:ins w:id="4311" w:author="jinahar" w:date="2013-05-13T10:10:00Z">
        <w:r w:rsidRPr="002F05D5">
          <w:t xml:space="preserve"> </w:t>
        </w:r>
      </w:ins>
      <w:ins w:id="4312" w:author="jinahar" w:date="2013-05-13T10:11:00Z">
        <w:r w:rsidRPr="002F05D5">
          <w:t>micrograms per cubic meter</w:t>
        </w:r>
      </w:ins>
      <w:ins w:id="4313" w:author="Preferred Customer" w:date="2013-04-17T07:58:00Z">
        <w:r w:rsidRPr="002F05D5">
          <w:tab/>
        </w:r>
      </w:ins>
    </w:p>
    <w:p w:rsidR="002F05D5" w:rsidRPr="002F05D5" w:rsidRDefault="002F05D5" w:rsidP="002F05D5">
      <w:pPr>
        <w:rPr>
          <w:ins w:id="4314" w:author="Preferred Customer" w:date="2013-04-17T07:58:00Z"/>
        </w:rPr>
      </w:pPr>
      <w:ins w:id="4315"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16" w:author="Preferred Customer" w:date="2013-04-17T07:58:00Z"/>
        </w:rPr>
      </w:pPr>
      <w:ins w:id="4317" w:author="Preferred Customer" w:date="2013-04-17T07:58:00Z">
        <w:r w:rsidRPr="002F05D5">
          <w:t>(i) annual arithmetic mean</w:t>
        </w:r>
      </w:ins>
      <w:ins w:id="4318" w:author="jinahar" w:date="2013-05-13T10:12:00Z">
        <w:r w:rsidRPr="002F05D5">
          <w:t xml:space="preserve"> = </w:t>
        </w:r>
      </w:ins>
      <w:ins w:id="4319" w:author="Preferred Customer" w:date="2013-04-17T07:58:00Z">
        <w:r w:rsidRPr="002F05D5">
          <w:t>2</w:t>
        </w:r>
      </w:ins>
      <w:ins w:id="4320" w:author="jinahar" w:date="2013-05-13T10:11:00Z">
        <w:r w:rsidRPr="002F05D5">
          <w:t xml:space="preserve"> micrograms per cubic meter</w:t>
        </w:r>
      </w:ins>
      <w:ins w:id="4321" w:author="Preferred Customer" w:date="2013-04-17T07:58:00Z">
        <w:r w:rsidRPr="002F05D5">
          <w:tab/>
        </w:r>
      </w:ins>
    </w:p>
    <w:p w:rsidR="002F05D5" w:rsidRPr="002F05D5" w:rsidRDefault="002F05D5" w:rsidP="002F05D5">
      <w:pPr>
        <w:rPr>
          <w:ins w:id="4322" w:author="Preferred Customer" w:date="2013-04-17T07:58:00Z"/>
        </w:rPr>
      </w:pPr>
      <w:ins w:id="4323" w:author="Preferred Customer" w:date="2013-04-17T07:58:00Z">
        <w:r w:rsidRPr="002F05D5">
          <w:t>(ii) 24-hour maximum</w:t>
        </w:r>
        <w:r w:rsidRPr="002F05D5">
          <w:tab/>
        </w:r>
      </w:ins>
      <w:ins w:id="4324" w:author="jinahar" w:date="2013-05-13T10:12:00Z">
        <w:r w:rsidRPr="002F05D5">
          <w:t xml:space="preserve">= </w:t>
        </w:r>
      </w:ins>
      <w:ins w:id="4325" w:author="Preferred Customer" w:date="2013-04-17T07:58:00Z">
        <w:r w:rsidRPr="002F05D5">
          <w:t>5</w:t>
        </w:r>
      </w:ins>
      <w:ins w:id="4326" w:author="jinahar" w:date="2013-05-13T10:11:00Z">
        <w:r w:rsidRPr="002F05D5">
          <w:t xml:space="preserve"> micrograms per cubic meter</w:t>
        </w:r>
      </w:ins>
      <w:ins w:id="4327" w:author="Preferred Customer" w:date="2013-04-17T07:58:00Z">
        <w:r w:rsidRPr="002F05D5">
          <w:tab/>
        </w:r>
      </w:ins>
    </w:p>
    <w:p w:rsidR="002F05D5" w:rsidRPr="002F05D5" w:rsidRDefault="002F05D5" w:rsidP="002F05D5">
      <w:pPr>
        <w:rPr>
          <w:ins w:id="4328" w:author="Preferred Customer" w:date="2013-04-17T07:58:00Z"/>
        </w:rPr>
      </w:pPr>
      <w:ins w:id="4329" w:author="Preferred Customer" w:date="2013-04-17T07:58:00Z">
        <w:r w:rsidRPr="002F05D5">
          <w:t>(iii) 3-hour maximum</w:t>
        </w:r>
        <w:r w:rsidRPr="002F05D5">
          <w:tab/>
        </w:r>
      </w:ins>
      <w:ins w:id="4330" w:author="jinahar" w:date="2013-05-13T10:12:00Z">
        <w:r w:rsidRPr="002F05D5">
          <w:t xml:space="preserve">= </w:t>
        </w:r>
      </w:ins>
      <w:ins w:id="4331" w:author="Preferred Customer" w:date="2013-04-17T07:58:00Z">
        <w:r w:rsidRPr="002F05D5">
          <w:t>25</w:t>
        </w:r>
      </w:ins>
      <w:ins w:id="4332" w:author="jinahar" w:date="2013-05-13T10:11:00Z">
        <w:r w:rsidRPr="002F05D5">
          <w:t xml:space="preserve"> micrograms per cubic meter</w:t>
        </w:r>
      </w:ins>
      <w:ins w:id="4333" w:author="Preferred Customer" w:date="2013-04-17T07:58:00Z">
        <w:r w:rsidRPr="002F05D5">
          <w:tab/>
        </w:r>
      </w:ins>
    </w:p>
    <w:p w:rsidR="002F05D5" w:rsidRPr="002F05D5" w:rsidRDefault="002F05D5" w:rsidP="002F05D5">
      <w:pPr>
        <w:rPr>
          <w:ins w:id="4334" w:author="Preferred Customer" w:date="2013-04-17T07:58:00Z"/>
        </w:rPr>
      </w:pPr>
      <w:ins w:id="4335"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36" w:author="Preferred Customer" w:date="2013-04-17T08:00:00Z"/>
        </w:rPr>
      </w:pPr>
      <w:ins w:id="4337" w:author="Preferred Customer" w:date="2013-04-17T08:00:00Z">
        <w:r w:rsidRPr="002F05D5">
          <w:t xml:space="preserve">(i) </w:t>
        </w:r>
      </w:ins>
      <w:ins w:id="4338" w:author="Preferred Customer" w:date="2013-04-17T07:58:00Z">
        <w:r w:rsidRPr="002F05D5">
          <w:t>annual arithmetic mean</w:t>
        </w:r>
      </w:ins>
      <w:ins w:id="4339" w:author="jinahar" w:date="2013-05-13T10:13:00Z">
        <w:r w:rsidRPr="002F05D5">
          <w:t xml:space="preserve"> = </w:t>
        </w:r>
      </w:ins>
      <w:ins w:id="4340" w:author="Preferred Customer" w:date="2013-04-17T07:58:00Z">
        <w:r w:rsidRPr="002F05D5">
          <w:t>2.5</w:t>
        </w:r>
      </w:ins>
      <w:ins w:id="4341" w:author="jinahar" w:date="2013-05-13T10:11:00Z">
        <w:r w:rsidRPr="002F05D5">
          <w:t xml:space="preserve"> micrograms per cubic meter</w:t>
        </w:r>
      </w:ins>
    </w:p>
    <w:p w:rsidR="002F05D5" w:rsidRPr="002F05D5" w:rsidRDefault="002F05D5" w:rsidP="002F05D5">
      <w:pPr>
        <w:rPr>
          <w:ins w:id="4342" w:author="Preferred Customer" w:date="2013-04-17T08:00:00Z"/>
        </w:rPr>
      </w:pPr>
      <w:ins w:id="4343" w:author="Preferred Customer" w:date="2013-04-17T08:00:00Z">
        <w:r w:rsidRPr="002F05D5">
          <w:t>(b) For Class II areas:</w:t>
        </w:r>
      </w:ins>
    </w:p>
    <w:p w:rsidR="002F05D5" w:rsidRPr="002F05D5" w:rsidRDefault="002F05D5" w:rsidP="002F05D5">
      <w:pPr>
        <w:rPr>
          <w:ins w:id="4344" w:author="Preferred Customer" w:date="2013-04-17T08:01:00Z"/>
        </w:rPr>
      </w:pPr>
      <w:ins w:id="4345" w:author="Preferred Customer" w:date="2013-04-17T08:01:00Z">
        <w:r w:rsidRPr="002F05D5">
          <w:t xml:space="preserve">(A) </w:t>
        </w:r>
      </w:ins>
      <w:del w:id="4346" w:author="Preferred Customer" w:date="2013-06-09T07:26:00Z">
        <w:r w:rsidRPr="002F05D5" w:rsidDel="00854998">
          <w:rPr>
            <w:vertAlign w:val="superscript"/>
          </w:rPr>
          <w:delText>1</w:delText>
        </w:r>
      </w:del>
      <w:ins w:id="4347" w:author="Preferred Customer" w:date="2013-04-17T08:01:00Z">
        <w:r w:rsidRPr="002F05D5">
          <w:t>PM2.5:</w:t>
        </w:r>
      </w:ins>
    </w:p>
    <w:p w:rsidR="002F05D5" w:rsidRPr="002F05D5" w:rsidRDefault="002F05D5" w:rsidP="002F05D5">
      <w:pPr>
        <w:rPr>
          <w:ins w:id="4348" w:author="Preferred Customer" w:date="2013-04-17T08:01:00Z"/>
        </w:rPr>
      </w:pPr>
      <w:ins w:id="4349" w:author="Preferred Customer" w:date="2013-04-17T08:01:00Z">
        <w:r w:rsidRPr="002F05D5">
          <w:t>(i) annual arithmetic mean</w:t>
        </w:r>
      </w:ins>
      <w:ins w:id="4350" w:author="jinahar" w:date="2013-05-13T10:13:00Z">
        <w:r w:rsidRPr="002F05D5">
          <w:t xml:space="preserve"> = </w:t>
        </w:r>
      </w:ins>
      <w:ins w:id="4351" w:author="Preferred Customer" w:date="2013-04-17T08:01:00Z">
        <w:r w:rsidRPr="002F05D5">
          <w:t>4</w:t>
        </w:r>
      </w:ins>
      <w:ins w:id="4352" w:author="jinahar" w:date="2013-05-13T10:11:00Z">
        <w:r w:rsidRPr="002F05D5">
          <w:t xml:space="preserve"> micrograms per cubic meter</w:t>
        </w:r>
      </w:ins>
    </w:p>
    <w:p w:rsidR="002F05D5" w:rsidRPr="002F05D5" w:rsidRDefault="002F05D5" w:rsidP="002F05D5">
      <w:pPr>
        <w:rPr>
          <w:ins w:id="4353" w:author="Preferred Customer" w:date="2013-04-17T08:01:00Z"/>
        </w:rPr>
      </w:pPr>
      <w:ins w:id="4354" w:author="Preferred Customer" w:date="2013-04-17T08:01:00Z">
        <w:r w:rsidRPr="002F05D5">
          <w:t>(ii) 24-hour maximum</w:t>
        </w:r>
        <w:r w:rsidRPr="002F05D5">
          <w:tab/>
        </w:r>
      </w:ins>
      <w:ins w:id="4355" w:author="jinahar" w:date="2013-05-13T10:13:00Z">
        <w:r w:rsidRPr="002F05D5">
          <w:t xml:space="preserve"> = </w:t>
        </w:r>
      </w:ins>
      <w:ins w:id="4356" w:author="Preferred Customer" w:date="2013-04-17T08:01:00Z">
        <w:r w:rsidRPr="002F05D5">
          <w:t>9</w:t>
        </w:r>
      </w:ins>
      <w:ins w:id="4357" w:author="jinahar" w:date="2013-05-13T10:11:00Z">
        <w:r w:rsidRPr="002F05D5">
          <w:t xml:space="preserve"> micrograms per cubic meter</w:t>
        </w:r>
      </w:ins>
    </w:p>
    <w:p w:rsidR="002F05D5" w:rsidRPr="002F05D5" w:rsidRDefault="002F05D5" w:rsidP="002F05D5">
      <w:pPr>
        <w:rPr>
          <w:ins w:id="4358" w:author="Preferred Customer" w:date="2013-04-17T08:01:00Z"/>
        </w:rPr>
      </w:pPr>
      <w:ins w:id="4359" w:author="Preferred Customer" w:date="2013-04-17T08:01:00Z">
        <w:r w:rsidRPr="002F05D5">
          <w:t>(B) PM10:</w:t>
        </w:r>
      </w:ins>
    </w:p>
    <w:p w:rsidR="002F05D5" w:rsidRPr="002F05D5" w:rsidRDefault="002F05D5" w:rsidP="002F05D5">
      <w:pPr>
        <w:rPr>
          <w:ins w:id="4360" w:author="jinahar" w:date="2013-06-17T11:39:00Z"/>
        </w:rPr>
      </w:pPr>
      <w:ins w:id="4361" w:author="jinahar" w:date="2013-06-17T11:39:00Z">
        <w:r w:rsidRPr="002F05D5">
          <w:t>(i) annual arithmetic mean = 17 micrograms per cubic meter</w:t>
        </w:r>
      </w:ins>
    </w:p>
    <w:p w:rsidR="002F05D5" w:rsidRPr="002F05D5" w:rsidRDefault="002F05D5" w:rsidP="002F05D5">
      <w:pPr>
        <w:rPr>
          <w:ins w:id="4362" w:author="Preferred Customer" w:date="2013-04-17T08:01:00Z"/>
        </w:rPr>
      </w:pPr>
      <w:ins w:id="4363" w:author="Preferred Customer" w:date="2013-04-17T08:01:00Z">
        <w:r w:rsidRPr="002F05D5">
          <w:t>(ii) 24-hour maximum</w:t>
        </w:r>
      </w:ins>
      <w:ins w:id="4364" w:author="Preferred Customer" w:date="2013-04-17T08:02:00Z">
        <w:r w:rsidRPr="002F05D5">
          <w:tab/>
        </w:r>
      </w:ins>
      <w:ins w:id="4365" w:author="jinahar" w:date="2013-05-13T10:13:00Z">
        <w:r w:rsidRPr="002F05D5">
          <w:t xml:space="preserve"> = </w:t>
        </w:r>
      </w:ins>
      <w:ins w:id="4366" w:author="Preferred Customer" w:date="2013-04-17T08:01:00Z">
        <w:r w:rsidRPr="002F05D5">
          <w:t>30</w:t>
        </w:r>
      </w:ins>
      <w:ins w:id="4367" w:author="jinahar" w:date="2013-05-13T10:11:00Z">
        <w:r w:rsidRPr="002F05D5">
          <w:t xml:space="preserve"> micrograms per cubic meter</w:t>
        </w:r>
      </w:ins>
    </w:p>
    <w:p w:rsidR="002F05D5" w:rsidRPr="002F05D5" w:rsidRDefault="002F05D5" w:rsidP="002F05D5">
      <w:pPr>
        <w:rPr>
          <w:ins w:id="4368" w:author="Preferred Customer" w:date="2013-04-17T08:01:00Z"/>
        </w:rPr>
      </w:pPr>
      <w:ins w:id="4369" w:author="Preferred Customer" w:date="2013-04-17T08:01:00Z">
        <w:r w:rsidRPr="002F05D5">
          <w:t>(C) Sulfur dioxide:</w:t>
        </w:r>
        <w:r w:rsidRPr="002F05D5">
          <w:rPr>
            <w:vertAlign w:val="superscript"/>
          </w:rPr>
          <w:tab/>
        </w:r>
      </w:ins>
    </w:p>
    <w:p w:rsidR="002F05D5" w:rsidRPr="002F05D5" w:rsidRDefault="002F05D5" w:rsidP="002F05D5">
      <w:pPr>
        <w:rPr>
          <w:ins w:id="4370" w:author="Preferred Customer" w:date="2013-04-17T08:01:00Z"/>
        </w:rPr>
      </w:pPr>
      <w:ins w:id="4371" w:author="Preferred Customer" w:date="2013-04-17T08:01:00Z">
        <w:r w:rsidRPr="002F05D5">
          <w:t>(i) annual arithmetic mean</w:t>
        </w:r>
      </w:ins>
      <w:ins w:id="4372" w:author="jinahar" w:date="2013-05-13T10:13:00Z">
        <w:r w:rsidRPr="002F05D5">
          <w:t xml:space="preserve"> = </w:t>
        </w:r>
      </w:ins>
      <w:ins w:id="4373" w:author="Preferred Customer" w:date="2013-04-17T08:01:00Z">
        <w:r w:rsidRPr="002F05D5">
          <w:t>20</w:t>
        </w:r>
      </w:ins>
      <w:ins w:id="4374" w:author="jinahar" w:date="2013-05-13T10:11:00Z">
        <w:r w:rsidRPr="002F05D5">
          <w:t xml:space="preserve"> micrograms per cubic meter</w:t>
        </w:r>
      </w:ins>
    </w:p>
    <w:p w:rsidR="002F05D5" w:rsidRPr="002F05D5" w:rsidRDefault="002F05D5" w:rsidP="002F05D5">
      <w:pPr>
        <w:rPr>
          <w:ins w:id="4375" w:author="Preferred Customer" w:date="2013-04-17T08:01:00Z"/>
        </w:rPr>
      </w:pPr>
      <w:ins w:id="4376" w:author="Preferred Customer" w:date="2013-04-17T08:01:00Z">
        <w:r w:rsidRPr="002F05D5">
          <w:lastRenderedPageBreak/>
          <w:t>(ii) 24-hour maximum</w:t>
        </w:r>
      </w:ins>
      <w:ins w:id="4377" w:author="Preferred Customer" w:date="2013-04-17T08:02:00Z">
        <w:r w:rsidRPr="002F05D5">
          <w:tab/>
        </w:r>
      </w:ins>
      <w:ins w:id="4378" w:author="jinahar" w:date="2013-05-13T10:13:00Z">
        <w:r w:rsidRPr="002F05D5">
          <w:t xml:space="preserve"> = </w:t>
        </w:r>
      </w:ins>
      <w:ins w:id="4379" w:author="Preferred Customer" w:date="2013-04-17T08:01:00Z">
        <w:r w:rsidRPr="002F05D5">
          <w:t>91</w:t>
        </w:r>
      </w:ins>
      <w:ins w:id="4380" w:author="jinahar" w:date="2013-05-13T10:11:00Z">
        <w:r w:rsidRPr="002F05D5">
          <w:t xml:space="preserve"> micrograms per cubic meter</w:t>
        </w:r>
      </w:ins>
    </w:p>
    <w:p w:rsidR="002F05D5" w:rsidRPr="002F05D5" w:rsidRDefault="002F05D5" w:rsidP="002F05D5">
      <w:pPr>
        <w:rPr>
          <w:ins w:id="4381" w:author="Preferred Customer" w:date="2013-04-17T08:01:00Z"/>
        </w:rPr>
      </w:pPr>
      <w:ins w:id="4382" w:author="Preferred Customer" w:date="2013-04-17T08:01:00Z">
        <w:r w:rsidRPr="002F05D5">
          <w:t>(iii) 3-hour maximum</w:t>
        </w:r>
        <w:r w:rsidRPr="002F05D5">
          <w:tab/>
        </w:r>
      </w:ins>
      <w:ins w:id="4383" w:author="jinahar" w:date="2013-05-13T10:13:00Z">
        <w:r w:rsidRPr="002F05D5">
          <w:t xml:space="preserve">= </w:t>
        </w:r>
      </w:ins>
      <w:ins w:id="4384" w:author="Preferred Customer" w:date="2013-04-17T08:01:00Z">
        <w:r w:rsidRPr="002F05D5">
          <w:t>512</w:t>
        </w:r>
      </w:ins>
      <w:ins w:id="4385" w:author="jinahar" w:date="2013-05-13T10:11:00Z">
        <w:r w:rsidRPr="002F05D5">
          <w:t xml:space="preserve"> micrograms per cubic meter</w:t>
        </w:r>
      </w:ins>
    </w:p>
    <w:p w:rsidR="002F05D5" w:rsidRPr="002F05D5" w:rsidRDefault="002F05D5" w:rsidP="002F05D5">
      <w:pPr>
        <w:rPr>
          <w:ins w:id="4386" w:author="Preferred Customer" w:date="2013-04-17T08:01:00Z"/>
        </w:rPr>
      </w:pPr>
      <w:ins w:id="4387" w:author="Preferred Customer" w:date="2013-04-17T08:01:00Z">
        <w:r w:rsidRPr="002F05D5">
          <w:t>(D) Nitrogen dioxide:</w:t>
        </w:r>
        <w:r w:rsidRPr="002F05D5">
          <w:rPr>
            <w:vertAlign w:val="superscript"/>
          </w:rPr>
          <w:tab/>
        </w:r>
      </w:ins>
    </w:p>
    <w:p w:rsidR="002F05D5" w:rsidRPr="002F05D5" w:rsidRDefault="002F05D5" w:rsidP="002F05D5">
      <w:pPr>
        <w:rPr>
          <w:ins w:id="4388" w:author="Preferred Customer" w:date="2013-04-17T08:01:00Z"/>
        </w:rPr>
      </w:pPr>
      <w:ins w:id="4389" w:author="Preferred Customer" w:date="2013-04-17T08:01:00Z">
        <w:r w:rsidRPr="002F05D5">
          <w:t>(i) annual arithmetic mean</w:t>
        </w:r>
      </w:ins>
      <w:ins w:id="4390" w:author="jinahar" w:date="2013-05-13T10:13:00Z">
        <w:r w:rsidRPr="002F05D5">
          <w:t xml:space="preserve"> = </w:t>
        </w:r>
      </w:ins>
      <w:ins w:id="4391" w:author="Preferred Customer" w:date="2013-04-17T08:01:00Z">
        <w:r w:rsidRPr="002F05D5">
          <w:t>25</w:t>
        </w:r>
      </w:ins>
      <w:ins w:id="4392" w:author="jinahar" w:date="2013-05-13T10:11:00Z">
        <w:r w:rsidRPr="002F05D5">
          <w:t xml:space="preserve"> micrograms per cubic meter</w:t>
        </w:r>
      </w:ins>
    </w:p>
    <w:p w:rsidR="002F05D5" w:rsidRPr="002F05D5" w:rsidRDefault="002F05D5" w:rsidP="002F05D5">
      <w:pPr>
        <w:rPr>
          <w:ins w:id="4393" w:author="Preferred Customer" w:date="2013-04-17T08:02:00Z"/>
        </w:rPr>
      </w:pPr>
      <w:ins w:id="4394" w:author="Preferred Customer" w:date="2013-04-17T08:02:00Z">
        <w:r w:rsidRPr="002F05D5">
          <w:t>(c) For Class III areas:</w:t>
        </w:r>
      </w:ins>
    </w:p>
    <w:p w:rsidR="002F05D5" w:rsidRPr="002F05D5" w:rsidRDefault="002F05D5" w:rsidP="002F05D5">
      <w:pPr>
        <w:rPr>
          <w:ins w:id="4395" w:author="Preferred Customer" w:date="2013-04-17T08:03:00Z"/>
        </w:rPr>
      </w:pPr>
      <w:ins w:id="4396" w:author="Preferred Customer" w:date="2013-04-17T08:03:00Z">
        <w:r w:rsidRPr="002F05D5">
          <w:t xml:space="preserve">(A) </w:t>
        </w:r>
      </w:ins>
      <w:del w:id="4397" w:author="Preferred Customer" w:date="2013-06-09T07:26:00Z">
        <w:r w:rsidRPr="002F05D5" w:rsidDel="00854998">
          <w:rPr>
            <w:vertAlign w:val="superscript"/>
          </w:rPr>
          <w:delText>1</w:delText>
        </w:r>
      </w:del>
      <w:ins w:id="4398" w:author="Preferred Customer" w:date="2013-04-17T08:03:00Z">
        <w:r w:rsidRPr="002F05D5">
          <w:t>PM2.5:</w:t>
        </w:r>
      </w:ins>
    </w:p>
    <w:p w:rsidR="002F05D5" w:rsidRPr="002F05D5" w:rsidRDefault="002F05D5" w:rsidP="002F05D5">
      <w:pPr>
        <w:rPr>
          <w:ins w:id="4399" w:author="Preferred Customer" w:date="2013-04-17T08:03:00Z"/>
        </w:rPr>
      </w:pPr>
      <w:ins w:id="4400" w:author="Preferred Customer" w:date="2013-04-17T08:03:00Z">
        <w:r w:rsidRPr="002F05D5">
          <w:t>(i) annual arithmetic mean</w:t>
        </w:r>
      </w:ins>
      <w:ins w:id="4401" w:author="jinahar" w:date="2013-05-13T10:13:00Z">
        <w:r w:rsidRPr="002F05D5">
          <w:t xml:space="preserve"> = </w:t>
        </w:r>
      </w:ins>
      <w:ins w:id="4402" w:author="Preferred Customer" w:date="2013-04-17T08:03:00Z">
        <w:r w:rsidRPr="002F05D5">
          <w:t>8</w:t>
        </w:r>
      </w:ins>
      <w:ins w:id="4403" w:author="jinahar" w:date="2013-05-13T10:11:00Z">
        <w:r w:rsidRPr="002F05D5">
          <w:t xml:space="preserve"> micrograms per cubic meter</w:t>
        </w:r>
      </w:ins>
    </w:p>
    <w:p w:rsidR="002F05D5" w:rsidRPr="002F05D5" w:rsidRDefault="002F05D5" w:rsidP="002F05D5">
      <w:pPr>
        <w:rPr>
          <w:ins w:id="4404" w:author="Preferred Customer" w:date="2013-04-17T08:03:00Z"/>
        </w:rPr>
      </w:pPr>
      <w:ins w:id="4405" w:author="Preferred Customer" w:date="2013-04-17T08:03:00Z">
        <w:r w:rsidRPr="002F05D5">
          <w:t>(ii) 24-hour maximum</w:t>
        </w:r>
        <w:r w:rsidRPr="002F05D5">
          <w:tab/>
        </w:r>
      </w:ins>
      <w:ins w:id="4406" w:author="jinahar" w:date="2013-05-13T10:13:00Z">
        <w:r w:rsidRPr="002F05D5">
          <w:t xml:space="preserve"> = </w:t>
        </w:r>
      </w:ins>
      <w:ins w:id="4407" w:author="Preferred Customer" w:date="2013-04-17T08:03:00Z">
        <w:r w:rsidRPr="002F05D5">
          <w:t>18</w:t>
        </w:r>
      </w:ins>
      <w:ins w:id="4408" w:author="jinahar" w:date="2013-05-13T10:11:00Z">
        <w:r w:rsidRPr="002F05D5">
          <w:t xml:space="preserve"> micrograms per cubic meter</w:t>
        </w:r>
      </w:ins>
    </w:p>
    <w:p w:rsidR="002F05D5" w:rsidRPr="002F05D5" w:rsidRDefault="002F05D5" w:rsidP="002F05D5">
      <w:pPr>
        <w:rPr>
          <w:ins w:id="4409" w:author="Preferred Customer" w:date="2013-04-17T08:03:00Z"/>
        </w:rPr>
      </w:pPr>
      <w:ins w:id="4410" w:author="Preferred Customer" w:date="2013-04-17T08:03:00Z">
        <w:r w:rsidRPr="002F05D5">
          <w:t xml:space="preserve">(B) PM10: </w:t>
        </w:r>
      </w:ins>
    </w:p>
    <w:p w:rsidR="002F05D5" w:rsidRPr="002F05D5" w:rsidRDefault="002F05D5" w:rsidP="002F05D5">
      <w:pPr>
        <w:rPr>
          <w:ins w:id="4411" w:author="jinahar" w:date="2013-06-17T11:39:00Z"/>
        </w:rPr>
      </w:pPr>
      <w:ins w:id="4412" w:author="jinahar" w:date="2013-06-17T11:39:00Z">
        <w:r w:rsidRPr="002F05D5">
          <w:t>(i) annual arithmetic mean = 34 micrograms per cubic meter</w:t>
        </w:r>
      </w:ins>
    </w:p>
    <w:p w:rsidR="002F05D5" w:rsidRPr="002F05D5" w:rsidRDefault="002F05D5" w:rsidP="002F05D5">
      <w:pPr>
        <w:rPr>
          <w:ins w:id="4413" w:author="Preferred Customer" w:date="2013-04-17T08:03:00Z"/>
        </w:rPr>
      </w:pPr>
      <w:ins w:id="4414" w:author="Preferred Customer" w:date="2013-04-17T08:03:00Z">
        <w:r w:rsidRPr="002F05D5">
          <w:t>(ii) 24-hour maximum</w:t>
        </w:r>
        <w:r w:rsidRPr="002F05D5">
          <w:tab/>
        </w:r>
      </w:ins>
      <w:ins w:id="4415" w:author="jinahar" w:date="2013-05-13T10:13:00Z">
        <w:r w:rsidRPr="002F05D5">
          <w:t xml:space="preserve"> = </w:t>
        </w:r>
      </w:ins>
      <w:ins w:id="4416" w:author="Preferred Customer" w:date="2013-04-17T08:03:00Z">
        <w:r w:rsidRPr="002F05D5">
          <w:t>60</w:t>
        </w:r>
      </w:ins>
      <w:ins w:id="4417" w:author="jinahar" w:date="2013-05-13T10:11:00Z">
        <w:r w:rsidRPr="002F05D5">
          <w:t xml:space="preserve"> micrograms per cubic meter</w:t>
        </w:r>
      </w:ins>
    </w:p>
    <w:p w:rsidR="002F05D5" w:rsidRPr="002F05D5" w:rsidRDefault="002F05D5" w:rsidP="002F05D5">
      <w:pPr>
        <w:rPr>
          <w:ins w:id="4418" w:author="Preferred Customer" w:date="2013-04-17T08:03:00Z"/>
        </w:rPr>
      </w:pPr>
      <w:ins w:id="4419" w:author="Preferred Customer" w:date="2013-04-17T08:03:00Z">
        <w:r w:rsidRPr="002F05D5">
          <w:t>(C) Sulfur dioxide:</w:t>
        </w:r>
        <w:r w:rsidRPr="002F05D5">
          <w:rPr>
            <w:vertAlign w:val="superscript"/>
          </w:rPr>
          <w:tab/>
        </w:r>
      </w:ins>
    </w:p>
    <w:p w:rsidR="002F05D5" w:rsidRPr="002F05D5" w:rsidRDefault="002F05D5" w:rsidP="002F05D5">
      <w:pPr>
        <w:rPr>
          <w:ins w:id="4420" w:author="Preferred Customer" w:date="2013-04-17T08:03:00Z"/>
        </w:rPr>
      </w:pPr>
      <w:ins w:id="4421" w:author="Preferred Customer" w:date="2013-04-17T08:03:00Z">
        <w:r w:rsidRPr="002F05D5">
          <w:t>(i) annual arithmetic mean</w:t>
        </w:r>
      </w:ins>
      <w:ins w:id="4422" w:author="jinahar" w:date="2013-05-13T10:13:00Z">
        <w:r w:rsidRPr="002F05D5">
          <w:t xml:space="preserve"> = </w:t>
        </w:r>
      </w:ins>
      <w:ins w:id="4423" w:author="Preferred Customer" w:date="2013-04-17T08:03:00Z">
        <w:r w:rsidRPr="002F05D5">
          <w:t>40</w:t>
        </w:r>
      </w:ins>
      <w:ins w:id="4424" w:author="jinahar" w:date="2013-05-13T10:11:00Z">
        <w:r w:rsidRPr="002F05D5">
          <w:t xml:space="preserve"> micrograms per cubic meter</w:t>
        </w:r>
      </w:ins>
    </w:p>
    <w:p w:rsidR="002F05D5" w:rsidRPr="002F05D5" w:rsidRDefault="002F05D5" w:rsidP="002F05D5">
      <w:pPr>
        <w:rPr>
          <w:ins w:id="4425" w:author="Preferred Customer" w:date="2013-04-17T08:03:00Z"/>
        </w:rPr>
      </w:pPr>
      <w:ins w:id="4426" w:author="Preferred Customer" w:date="2013-04-17T08:03:00Z">
        <w:r w:rsidRPr="002F05D5">
          <w:t>(ii) 24-hour maximum</w:t>
        </w:r>
      </w:ins>
      <w:ins w:id="4427" w:author="Preferred Customer" w:date="2013-04-17T08:04:00Z">
        <w:r w:rsidRPr="002F05D5">
          <w:tab/>
        </w:r>
      </w:ins>
      <w:ins w:id="4428" w:author="jinahar" w:date="2013-05-13T10:13:00Z">
        <w:r w:rsidRPr="002F05D5">
          <w:t xml:space="preserve"> = </w:t>
        </w:r>
      </w:ins>
      <w:ins w:id="4429" w:author="Preferred Customer" w:date="2013-04-17T08:03:00Z">
        <w:r w:rsidRPr="002F05D5">
          <w:t>182</w:t>
        </w:r>
      </w:ins>
      <w:ins w:id="4430" w:author="jinahar" w:date="2013-05-13T10:11:00Z">
        <w:r w:rsidRPr="002F05D5">
          <w:t xml:space="preserve"> micrograms per cubic meter</w:t>
        </w:r>
      </w:ins>
    </w:p>
    <w:p w:rsidR="002F05D5" w:rsidRPr="002F05D5" w:rsidRDefault="002F05D5" w:rsidP="002F05D5">
      <w:pPr>
        <w:rPr>
          <w:ins w:id="4431" w:author="Preferred Customer" w:date="2013-04-17T08:03:00Z"/>
        </w:rPr>
      </w:pPr>
      <w:ins w:id="4432" w:author="Preferred Customer" w:date="2013-04-17T08:03:00Z">
        <w:r w:rsidRPr="002F05D5">
          <w:t>(iii) 3-hour maximum</w:t>
        </w:r>
        <w:r w:rsidRPr="002F05D5">
          <w:tab/>
        </w:r>
      </w:ins>
      <w:ins w:id="4433" w:author="jinahar" w:date="2013-05-13T10:13:00Z">
        <w:r w:rsidRPr="002F05D5">
          <w:t xml:space="preserve">= </w:t>
        </w:r>
      </w:ins>
      <w:ins w:id="4434" w:author="Preferred Customer" w:date="2013-04-17T08:03:00Z">
        <w:r w:rsidRPr="002F05D5">
          <w:t>700</w:t>
        </w:r>
      </w:ins>
      <w:ins w:id="4435" w:author="jinahar" w:date="2013-05-13T10:11:00Z">
        <w:r w:rsidRPr="002F05D5">
          <w:t xml:space="preserve"> micrograms per cubic meter</w:t>
        </w:r>
      </w:ins>
    </w:p>
    <w:p w:rsidR="002F05D5" w:rsidRPr="002F05D5" w:rsidRDefault="002F05D5" w:rsidP="002F05D5">
      <w:pPr>
        <w:rPr>
          <w:ins w:id="4436" w:author="Preferred Customer" w:date="2013-04-17T08:03:00Z"/>
        </w:rPr>
      </w:pPr>
      <w:ins w:id="4437" w:author="Preferred Customer" w:date="2013-04-17T08:03:00Z">
        <w:r w:rsidRPr="002F05D5">
          <w:t>(D) Nitrogen dioxide:</w:t>
        </w:r>
        <w:r w:rsidRPr="002F05D5">
          <w:rPr>
            <w:vertAlign w:val="superscript"/>
          </w:rPr>
          <w:tab/>
        </w:r>
      </w:ins>
    </w:p>
    <w:p w:rsidR="002F05D5" w:rsidRPr="002F05D5" w:rsidRDefault="002F05D5" w:rsidP="002F05D5">
      <w:pPr>
        <w:rPr>
          <w:ins w:id="4438" w:author="Preferred Customer" w:date="2013-06-09T07:24:00Z"/>
        </w:rPr>
      </w:pPr>
      <w:ins w:id="4439" w:author="Preferred Customer" w:date="2013-06-09T07:24:00Z">
        <w:r w:rsidRPr="002F05D5">
          <w:t xml:space="preserve">(i) </w:t>
        </w:r>
      </w:ins>
      <w:ins w:id="4440" w:author="Preferred Customer" w:date="2013-04-17T08:03:00Z">
        <w:r w:rsidRPr="002F05D5">
          <w:t>annual arithmetic mean</w:t>
        </w:r>
      </w:ins>
      <w:ins w:id="4441" w:author="jinahar" w:date="2013-05-13T10:14:00Z">
        <w:r w:rsidRPr="002F05D5">
          <w:t xml:space="preserve"> = </w:t>
        </w:r>
      </w:ins>
      <w:ins w:id="4442" w:author="Preferred Customer" w:date="2013-04-17T08:03:00Z">
        <w:r w:rsidRPr="002F05D5">
          <w:t>50</w:t>
        </w:r>
      </w:ins>
      <w:ins w:id="4443" w:author="jinahar" w:date="2013-05-13T10:11:00Z">
        <w:r w:rsidRPr="002F05D5">
          <w:t xml:space="preserve"> micrograms per cubic meter</w:t>
        </w:r>
      </w:ins>
    </w:p>
    <w:p w:rsidR="002F05D5" w:rsidRPr="002F05D5" w:rsidDel="00854998" w:rsidRDefault="002F05D5" w:rsidP="002F05D5">
      <w:pPr>
        <w:rPr>
          <w:del w:id="4444" w:author="Preferred Customer" w:date="2013-06-09T07:25:00Z"/>
        </w:rPr>
      </w:pPr>
      <w:del w:id="4445"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446"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447" w:author="jinahar" w:date="2014-05-16T10:18:00Z">
        <w:r w:rsidRPr="002F05D5" w:rsidDel="00A21DCC">
          <w:delText>as adopted by the EQC</w:delText>
        </w:r>
      </w:del>
      <w:ins w:id="4448" w:author="jinahar" w:date="2014-05-16T10:18:00Z">
        <w:r w:rsidR="00A21DCC">
          <w:t>that EQC adopted</w:t>
        </w:r>
      </w:ins>
      <w:r w:rsidRPr="002F05D5">
        <w:t xml:space="preserve"> under OAR 340-200-0040.</w:t>
      </w:r>
    </w:p>
    <w:p w:rsidR="002F05D5" w:rsidRPr="002F05D5" w:rsidDel="00854998" w:rsidRDefault="002F05D5" w:rsidP="002F05D5">
      <w:pPr>
        <w:rPr>
          <w:del w:id="4449" w:author="Preferred Customer" w:date="2013-06-09T07:19:00Z"/>
        </w:rPr>
      </w:pPr>
      <w:del w:id="4450" w:author="Preferred Customer" w:date="2013-06-09T07:19:00Z">
        <w:r w:rsidRPr="002F05D5" w:rsidDel="00854998">
          <w:delText>[ED. NOTE: Tables referenced are not included in rule text. </w:delText>
        </w:r>
        <w:r w:rsidR="00926B98" w:rsidRPr="002F05D5" w:rsidDel="00854998">
          <w:fldChar w:fldCharType="begin"/>
        </w:r>
        <w:r w:rsidRPr="002F05D5" w:rsidDel="00854998">
          <w:delInstrText xml:space="preserve"> HYPERLINK "http://arcweb.sos.state.or.us/pages/rules/oars_300/oar_340/_340_tables/340-202-0210_4-28.pdf" \t "_blank" </w:delInstrText>
        </w:r>
        <w:r w:rsidR="00926B98" w:rsidRPr="002F05D5" w:rsidDel="00854998">
          <w:fldChar w:fldCharType="separate"/>
        </w:r>
        <w:r w:rsidRPr="002F05D5" w:rsidDel="00854998">
          <w:rPr>
            <w:rStyle w:val="Hyperlink"/>
          </w:rPr>
          <w:delText>Click here for PDF copy of table(s)</w:delText>
        </w:r>
        <w:r w:rsidR="00926B98" w:rsidRPr="002F05D5" w:rsidDel="00854998">
          <w:fldChar w:fldCharType="end"/>
        </w:r>
        <w:r w:rsidR="00926B98" w:rsidRPr="002F05D5" w:rsidDel="00854998">
          <w:fldChar w:fldCharType="begin"/>
        </w:r>
        <w:r w:rsidRPr="002F05D5" w:rsidDel="00854998">
          <w:delInstrText xml:space="preserve"> HYPERLINK "http://arcweb.sos.state.or.us/rules/OARs_300/OAR_340/_340_tables/340-202-0210%208%3A31.pdf" </w:delInstrText>
        </w:r>
        <w:r w:rsidR="00926B98" w:rsidRPr="002F05D5" w:rsidDel="00854998">
          <w:fldChar w:fldCharType="separate"/>
        </w:r>
        <w:r w:rsidRPr="002F05D5" w:rsidDel="00854998">
          <w:rPr>
            <w:rStyle w:val="Hyperlink"/>
          </w:rPr>
          <w:delText>.</w:delText>
        </w:r>
        <w:r w:rsidR="00926B98" w:rsidRPr="002F05D5" w:rsidDel="00854998">
          <w:fldChar w:fldCharType="end"/>
        </w:r>
        <w:r w:rsidRPr="002F05D5" w:rsidDel="00854998">
          <w:delText>]</w:delText>
        </w:r>
      </w:del>
    </w:p>
    <w:p w:rsidR="002F05D5" w:rsidRDefault="002F05D5" w:rsidP="002F05D5">
      <w:r w:rsidRPr="002F05D5">
        <w:t>Stat. Auth.: ORS 468</w:t>
      </w:r>
      <w:ins w:id="4451" w:author="jinahar" w:date="2014-05-27T13:43:00Z">
        <w:r w:rsidR="00352070">
          <w:t>.020</w:t>
        </w:r>
      </w:ins>
      <w:r w:rsidRPr="002F05D5">
        <w:t xml:space="preserve"> &amp; 468A</w:t>
      </w:r>
      <w:r w:rsidRPr="002F05D5">
        <w:br/>
        <w:t>Stats. Implemented: ORS 468A.025</w:t>
      </w:r>
      <w:ins w:id="4452"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(1) The concentration permitted under the national secondary ambient air quality standard; or</w:t>
      </w:r>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453"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454" w:author="Mark" w:date="2014-03-12T10:13:00Z">
        <w:r w:rsidRPr="00B52A5F" w:rsidDel="00B52A5F">
          <w:delText>Environmental Quality Commission</w:delText>
        </w:r>
      </w:del>
      <w:ins w:id="4455" w:author="Mark" w:date="2014-03-12T10:13:00Z">
        <w:r>
          <w:t>EQC</w:t>
        </w:r>
      </w:ins>
      <w:r w:rsidRPr="00B52A5F">
        <w:t xml:space="preserve"> under OAR 340-200-0040.</w:t>
      </w:r>
      <w:del w:id="4456" w:author="Mark" w:date="2014-03-12T10:13:00Z">
        <w:r w:rsidRPr="00B52A5F" w:rsidDel="00B52A5F">
          <w:delText>]</w:delText>
        </w:r>
      </w:del>
    </w:p>
    <w:p w:rsidR="00B52A5F" w:rsidRPr="00B52A5F" w:rsidRDefault="00B52A5F" w:rsidP="00B52A5F">
      <w:r w:rsidRPr="00B52A5F">
        <w:t>Stat. Auth.: ORS 468</w:t>
      </w:r>
      <w:ins w:id="4457" w:author="jinahar" w:date="2014-05-27T13:43:00Z">
        <w:r w:rsidR="00352070">
          <w:t>.020</w:t>
        </w:r>
      </w:ins>
      <w:r w:rsidRPr="00B52A5F">
        <w:t xml:space="preserve"> &amp; </w:t>
      </w:r>
      <w:del w:id="4458" w:author="Mark" w:date="2014-05-30T07:33:00Z">
        <w:r w:rsidRPr="00B52A5F" w:rsidDel="00821701">
          <w:delText xml:space="preserve">ORS </w:delText>
        </w:r>
      </w:del>
      <w:r w:rsidRPr="00B52A5F">
        <w:t>468A</w:t>
      </w:r>
      <w:r w:rsidRPr="00B52A5F">
        <w:br/>
        <w:t>Stats. Implemented: ORS 468A.025</w:t>
      </w:r>
      <w:ins w:id="4459"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460" w:author="jill inahara" w:date="2012-10-23T10:31:00Z"/>
          <w:b/>
          <w:bCs/>
        </w:rPr>
      </w:pPr>
      <w:ins w:id="4461" w:author="jill inahara" w:date="2012-10-23T10:31:00Z">
        <w:r w:rsidRPr="002F05D5">
          <w:rPr>
            <w:b/>
            <w:bCs/>
          </w:rPr>
          <w:t>340-202-0225</w:t>
        </w:r>
      </w:ins>
    </w:p>
    <w:p w:rsidR="00AD52D2" w:rsidRDefault="002F05D5" w:rsidP="002F05D5">
      <w:pPr>
        <w:rPr>
          <w:ins w:id="4462" w:author="Mark" w:date="2014-05-26T10:06:00Z"/>
          <w:b/>
          <w:bCs/>
        </w:rPr>
      </w:pPr>
      <w:ins w:id="4463" w:author="jill inahara" w:date="2012-10-23T10:31:00Z">
        <w:r w:rsidRPr="002F05D5">
          <w:rPr>
            <w:b/>
            <w:bCs/>
          </w:rPr>
          <w:t xml:space="preserve">Ambient Air Quality </w:t>
        </w:r>
      </w:ins>
      <w:ins w:id="4464" w:author="pcuser" w:date="2013-03-07T10:40:00Z">
        <w:r w:rsidRPr="002F05D5">
          <w:rPr>
            <w:b/>
            <w:bCs/>
          </w:rPr>
          <w:t>Limit</w:t>
        </w:r>
      </w:ins>
      <w:ins w:id="4465" w:author="jill inahara" w:date="2012-10-23T10:31:00Z">
        <w:r w:rsidRPr="002F05D5">
          <w:rPr>
            <w:b/>
            <w:bCs/>
          </w:rPr>
          <w:t>s for Maintenance Areas</w:t>
        </w:r>
      </w:ins>
    </w:p>
    <w:p w:rsidR="002F05D5" w:rsidRPr="002F05D5" w:rsidRDefault="002F05D5" w:rsidP="002F05D5">
      <w:pPr>
        <w:rPr>
          <w:ins w:id="4466" w:author="pcuser" w:date="2013-06-14T09:22:00Z"/>
        </w:rPr>
      </w:pPr>
      <w:ins w:id="4467" w:author="pcuser" w:date="2013-06-14T09:22:00Z">
        <w:r w:rsidRPr="002F05D5">
          <w:t xml:space="preserve">The following ambient air quality limits </w:t>
        </w:r>
      </w:ins>
      <w:ins w:id="4468" w:author="pcuser" w:date="2013-08-29T11:17:00Z">
        <w:r w:rsidRPr="002F05D5">
          <w:t>apply to</w:t>
        </w:r>
      </w:ins>
      <w:ins w:id="4469" w:author="pcuser" w:date="2013-06-14T09:22:00Z">
        <w:r w:rsidRPr="002F05D5">
          <w:t xml:space="preserve"> </w:t>
        </w:r>
      </w:ins>
      <w:ins w:id="4470" w:author="pcuser" w:date="2013-06-14T09:23:00Z">
        <w:r w:rsidRPr="002F05D5">
          <w:t>the areas specified for the purpose of the air quality analysis in OAR</w:t>
        </w:r>
      </w:ins>
      <w:ins w:id="4471" w:author="pcuser" w:date="2013-06-14T09:24:00Z">
        <w:r w:rsidRPr="002F05D5">
          <w:t xml:space="preserve"> 340-224-0060</w:t>
        </w:r>
      </w:ins>
      <w:ins w:id="4472" w:author="pcuser" w:date="2013-08-29T11:18:00Z">
        <w:r w:rsidRPr="002F05D5">
          <w:t xml:space="preserve"> </w:t>
        </w:r>
      </w:ins>
      <w:ins w:id="4473" w:author="pcuser" w:date="2013-06-14T09:24:00Z">
        <w:r w:rsidRPr="002F05D5">
          <w:t>and 340-224-0260</w:t>
        </w:r>
      </w:ins>
      <w:ins w:id="4474" w:author="pcuser" w:date="2013-06-14T09:28:00Z">
        <w:r w:rsidRPr="002F05D5">
          <w:t>, if required</w:t>
        </w:r>
      </w:ins>
      <w:ins w:id="4475" w:author="mvandeh" w:date="2014-02-03T08:36:00Z">
        <w:r w:rsidR="00E53DA5">
          <w:t>.</w:t>
        </w:r>
      </w:ins>
      <w:ins w:id="4476" w:author="pcuser" w:date="2013-06-14T09:24:00Z">
        <w:r w:rsidRPr="002F05D5">
          <w:t xml:space="preserve"> </w:t>
        </w:r>
      </w:ins>
    </w:p>
    <w:p w:rsidR="002F05D5" w:rsidRPr="002F05D5" w:rsidRDefault="002F05D5" w:rsidP="002F05D5">
      <w:pPr>
        <w:rPr>
          <w:ins w:id="4477" w:author="Preferred Customer" w:date="2012-12-12T08:42:00Z"/>
        </w:rPr>
      </w:pPr>
      <w:ins w:id="4478" w:author="Preferred Customer" w:date="2012-12-12T08:42:00Z">
        <w:r w:rsidRPr="002F05D5">
          <w:t>(</w:t>
        </w:r>
      </w:ins>
      <w:ins w:id="4479" w:author="Preferred Customer" w:date="2012-12-12T08:28:00Z">
        <w:r w:rsidRPr="002F05D5">
          <w:t>1</w:t>
        </w:r>
      </w:ins>
      <w:ins w:id="4480" w:author="jill inahara" w:date="2012-10-23T10:39:00Z">
        <w:r w:rsidRPr="002F05D5">
          <w:t>) In a carbon monoxide maintenance area</w:t>
        </w:r>
      </w:ins>
      <w:ins w:id="4481" w:author="Preferred Customer" w:date="2012-12-12T08:28:00Z">
        <w:r w:rsidRPr="002F05D5">
          <w:t>,</w:t>
        </w:r>
      </w:ins>
      <w:ins w:id="4482" w:author="jill inahara" w:date="2012-10-23T10:39:00Z">
        <w:r w:rsidRPr="002F05D5">
          <w:t xml:space="preserve"> an air quality impact equal to or greater than 0.5 mg/m3 (8 hour average) and 2 mg/m3 (1-hour average). </w:t>
        </w:r>
      </w:ins>
    </w:p>
    <w:p w:rsidR="002F05D5" w:rsidRPr="002F05D5" w:rsidRDefault="002F05D5" w:rsidP="002F05D5">
      <w:pPr>
        <w:rPr>
          <w:ins w:id="4483" w:author="jill inahara" w:date="2012-10-23T10:39:00Z"/>
        </w:rPr>
      </w:pPr>
      <w:ins w:id="4484" w:author="jill inahara" w:date="2012-10-23T10:39:00Z">
        <w:r w:rsidRPr="002F05D5">
          <w:t>(</w:t>
        </w:r>
      </w:ins>
      <w:ins w:id="4485" w:author="Preferred Customer" w:date="2012-12-12T08:43:00Z">
        <w:r w:rsidRPr="002F05D5">
          <w:t>2</w:t>
        </w:r>
      </w:ins>
      <w:ins w:id="4486" w:author="jill inahara" w:date="2012-10-23T10:39:00Z">
        <w:r w:rsidRPr="002F05D5">
          <w:t>) In a PM10 maintenance area</w:t>
        </w:r>
      </w:ins>
      <w:ins w:id="4487" w:author="Preferred Customer" w:date="2012-12-12T08:45:00Z">
        <w:r w:rsidRPr="002F05D5">
          <w:t xml:space="preserve">, </w:t>
        </w:r>
      </w:ins>
      <w:ins w:id="4488" w:author="jill inahara" w:date="2012-10-23T10:39:00Z">
        <w:r w:rsidRPr="002F05D5">
          <w:t xml:space="preserve">an air quality impact </w:t>
        </w:r>
      </w:ins>
      <w:ins w:id="4489" w:author="Preferred Customer" w:date="2012-12-12T08:44:00Z">
        <w:r w:rsidRPr="002F05D5">
          <w:t>less than or equal to</w:t>
        </w:r>
      </w:ins>
      <w:ins w:id="4490" w:author="jill inahara" w:date="2012-10-23T10:39:00Z">
        <w:r w:rsidRPr="002F05D5">
          <w:t xml:space="preserve">: </w:t>
        </w:r>
      </w:ins>
    </w:p>
    <w:p w:rsidR="002F05D5" w:rsidRPr="002F05D5" w:rsidRDefault="002F05D5" w:rsidP="002F05D5">
      <w:pPr>
        <w:rPr>
          <w:ins w:id="4491" w:author="jill inahara" w:date="2012-10-23T10:39:00Z"/>
        </w:rPr>
      </w:pPr>
      <w:ins w:id="4492" w:author="jill inahara" w:date="2012-10-23T10:39:00Z">
        <w:r w:rsidRPr="002F05D5">
          <w:t>(</w:t>
        </w:r>
      </w:ins>
      <w:ins w:id="4493" w:author="Preferred Customer" w:date="2012-12-12T08:44:00Z">
        <w:r w:rsidRPr="002F05D5">
          <w:t>a</w:t>
        </w:r>
      </w:ins>
      <w:ins w:id="4494" w:author="jill inahara" w:date="2012-10-23T10:39:00Z">
        <w:r w:rsidRPr="002F05D5">
          <w:t xml:space="preserve">) 120 ug/m3 (24-hour average) in the Grants Pass PM10 maintenance area; </w:t>
        </w:r>
      </w:ins>
    </w:p>
    <w:p w:rsidR="002F05D5" w:rsidRPr="002F05D5" w:rsidRDefault="002F05D5" w:rsidP="002F05D5">
      <w:pPr>
        <w:rPr>
          <w:ins w:id="4495" w:author="jill inahara" w:date="2012-10-23T10:39:00Z"/>
        </w:rPr>
      </w:pPr>
      <w:ins w:id="4496" w:author="jill inahara" w:date="2012-10-23T10:39:00Z">
        <w:r w:rsidRPr="002F05D5">
          <w:t>(</w:t>
        </w:r>
      </w:ins>
      <w:ins w:id="4497" w:author="Preferred Customer" w:date="2012-12-12T08:44:00Z">
        <w:r w:rsidRPr="002F05D5">
          <w:t>b</w:t>
        </w:r>
      </w:ins>
      <w:ins w:id="4498" w:author="jill inahara" w:date="2012-10-23T10:39:00Z">
        <w:r w:rsidRPr="002F05D5">
          <w:t xml:space="preserve">) 140 ug/m3 (24-hour average) in the Klamath Falls PM10 maintenance area; or </w:t>
        </w:r>
      </w:ins>
    </w:p>
    <w:p w:rsidR="002F05D5" w:rsidRPr="002F05D5" w:rsidRDefault="002F05D5" w:rsidP="002F05D5">
      <w:pPr>
        <w:rPr>
          <w:ins w:id="4499" w:author="pcuser" w:date="2013-08-23T21:41:00Z"/>
        </w:rPr>
      </w:pPr>
      <w:ins w:id="4500" w:author="pcuser" w:date="2013-08-23T21:41:00Z">
        <w:r w:rsidRPr="002F05D5">
          <w:t>(</w:t>
        </w:r>
      </w:ins>
      <w:ins w:id="4501" w:author="Preferred Customer" w:date="2012-12-12T08:44:00Z">
        <w:r w:rsidRPr="002F05D5">
          <w:t>c</w:t>
        </w:r>
      </w:ins>
      <w:ins w:id="4502"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03" w:author="pcuser" w:date="2013-08-23T21:41:00Z"/>
        </w:rPr>
      </w:pPr>
      <w:ins w:id="4504" w:author="pcuser" w:date="2013-08-23T21:41:00Z">
        <w:r w:rsidRPr="002F05D5">
          <w:rPr>
            <w:b/>
            <w:bCs/>
          </w:rPr>
          <w:t>NOTE</w:t>
        </w:r>
        <w:r w:rsidRPr="002F05D5">
          <w:t xml:space="preserve">: This rule is included in the State of Oregon Clean Air Act Implementation Plan </w:t>
        </w:r>
      </w:ins>
      <w:ins w:id="4505" w:author="jinahar" w:date="2014-05-16T10:18:00Z">
        <w:r w:rsidR="00A21DCC">
          <w:t>that EQC adopted</w:t>
        </w:r>
      </w:ins>
      <w:ins w:id="4506" w:author="pcuser" w:date="2013-08-23T21:41:00Z">
        <w:r w:rsidRPr="002F05D5">
          <w:t xml:space="preserve"> under OAR 340-200-0040.</w:t>
        </w:r>
      </w:ins>
    </w:p>
    <w:p w:rsidR="002F05D5" w:rsidRPr="002F05D5" w:rsidRDefault="002F05D5" w:rsidP="002F05D5">
      <w:pPr>
        <w:rPr>
          <w:ins w:id="4507" w:author="pcuser" w:date="2013-08-23T21:43:00Z"/>
        </w:rPr>
      </w:pPr>
      <w:ins w:id="4508" w:author="pcuser" w:date="2013-08-23T21:43:00Z">
        <w:r w:rsidRPr="002F05D5">
          <w:t>Stat. Auth.: ORS 468.020</w:t>
        </w:r>
      </w:ins>
      <w:ins w:id="4509" w:author="jinahar" w:date="2014-05-27T13:44:00Z">
        <w:r w:rsidR="00352070">
          <w:t xml:space="preserve"> &amp; 468A</w:t>
        </w:r>
      </w:ins>
      <w:ins w:id="4510" w:author="pcuser" w:date="2013-08-23T21:43:00Z">
        <w:r w:rsidRPr="002F05D5">
          <w:br/>
          <w:t>Stats. Implemented: ORS 468A.025</w:t>
        </w:r>
      </w:ins>
      <w:ins w:id="4511" w:author="jinahar" w:date="2014-05-27T13:44:00Z">
        <w:r w:rsidR="00352070">
          <w:t xml:space="preserve"> </w:t>
        </w:r>
        <w:r w:rsidR="00352070" w:rsidRPr="00352070">
          <w:t>&amp; 468A.035</w:t>
        </w:r>
      </w:ins>
      <w:ins w:id="4512" w:author="pcuser" w:date="2013-08-23T21:43:00Z">
        <w:r w:rsidRPr="002F05D5">
          <w:br/>
        </w:r>
        <w:r w:rsidRPr="002F05D5">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1C5D58" w:rsidDel="00BE396B" w:rsidRDefault="001C5D58" w:rsidP="002F05D5">
      <w:pPr>
        <w:rPr>
          <w:del w:id="4513" w:author="Mark" w:date="2014-05-14T10:03:00Z"/>
        </w:rPr>
      </w:pPr>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80"/>
      </w:tblPr>
      <w:tblGrid>
        <w:gridCol w:w="4545"/>
        <w:gridCol w:w="4484"/>
        <w:gridCol w:w="241"/>
      </w:tblGrid>
      <w:tr w:rsidR="009E5898" w:rsidRPr="00A15239" w:rsidDel="00BE396B" w:rsidTr="009E5898">
        <w:trPr>
          <w:jc w:val="center"/>
          <w:del w:id="4514" w:author="Mark" w:date="2014-05-14T10:03:00Z"/>
        </w:trPr>
        <w:tc>
          <w:tcPr>
            <w:tcW w:w="9270" w:type="dxa"/>
            <w:gridSpan w:val="3"/>
            <w:tcBorders>
              <w:top w:val="double" w:sz="4" w:space="0" w:color="auto"/>
              <w:bottom w:val="single" w:sz="4" w:space="0" w:color="auto"/>
            </w:tcBorders>
            <w:shd w:val="clear" w:color="auto" w:fill="auto"/>
            <w:vAlign w:val="center"/>
          </w:tcPr>
          <w:p w:rsidR="009E5898" w:rsidRPr="00A15239" w:rsidDel="009E5898" w:rsidRDefault="009E5898" w:rsidP="00B008F9">
            <w:pPr>
              <w:pStyle w:val="ListParagraph"/>
              <w:spacing w:after="120"/>
              <w:ind w:left="0" w:right="634"/>
              <w:jc w:val="center"/>
              <w:outlineLvl w:val="0"/>
              <w:rPr>
                <w:del w:id="4515" w:author="Mark" w:date="2014-02-24T16:41:00Z"/>
                <w:rFonts w:asciiTheme="majorHAnsi" w:eastAsia="Times New Roman" w:hAnsiTheme="majorHAnsi" w:cstheme="majorHAnsi"/>
              </w:rPr>
            </w:pPr>
          </w:p>
          <w:p w:rsidR="009E5898" w:rsidDel="009E5898" w:rsidRDefault="009E5898" w:rsidP="00B008F9">
            <w:pPr>
              <w:pStyle w:val="ListParagraph"/>
              <w:spacing w:after="120"/>
              <w:ind w:left="0" w:right="634"/>
              <w:contextualSpacing w:val="0"/>
              <w:jc w:val="center"/>
              <w:outlineLvl w:val="0"/>
              <w:rPr>
                <w:del w:id="4516" w:author="Mark" w:date="2014-02-24T16:41:00Z"/>
                <w:rFonts w:asciiTheme="majorHAnsi" w:eastAsia="Times New Roman" w:hAnsiTheme="majorHAnsi" w:cstheme="majorHAnsi"/>
                <w:b/>
                <w:sz w:val="26"/>
                <w:szCs w:val="26"/>
              </w:rPr>
            </w:pPr>
            <w:del w:id="4517" w:author="Mark" w:date="2014-02-24T16:41:00Z">
              <w:r w:rsidDel="009E5898">
                <w:rPr>
                  <w:rFonts w:asciiTheme="majorHAnsi" w:eastAsia="Times New Roman" w:hAnsiTheme="majorHAnsi" w:cstheme="majorHAnsi"/>
                  <w:b/>
                  <w:sz w:val="26"/>
                  <w:szCs w:val="26"/>
                </w:rPr>
                <w:delText>OAR 340-202-021</w:delText>
              </w:r>
              <w:r w:rsidRPr="00A15239" w:rsidDel="009E5898">
                <w:rPr>
                  <w:rFonts w:asciiTheme="majorHAnsi" w:eastAsia="Times New Roman" w:hAnsiTheme="majorHAnsi" w:cstheme="majorHAnsi"/>
                  <w:b/>
                  <w:sz w:val="26"/>
                  <w:szCs w:val="26"/>
                </w:rPr>
                <w:delText>0</w:delText>
              </w:r>
            </w:del>
          </w:p>
          <w:p w:rsidR="009E5898" w:rsidRPr="00A15239" w:rsidDel="009E5898" w:rsidRDefault="009E5898" w:rsidP="00B008F9">
            <w:pPr>
              <w:pStyle w:val="ListParagraph"/>
              <w:spacing w:after="120"/>
              <w:ind w:left="0" w:right="634"/>
              <w:contextualSpacing w:val="0"/>
              <w:jc w:val="center"/>
              <w:outlineLvl w:val="0"/>
              <w:rPr>
                <w:del w:id="4518" w:author="Mark" w:date="2014-02-24T16:41:00Z"/>
                <w:rFonts w:asciiTheme="majorHAnsi" w:eastAsia="Times New Roman" w:hAnsiTheme="majorHAnsi" w:cstheme="majorHAnsi"/>
                <w:b/>
                <w:sz w:val="26"/>
                <w:szCs w:val="26"/>
              </w:rPr>
            </w:pPr>
            <w:del w:id="4519" w:author="Mark" w:date="2014-02-24T16:41:00Z">
              <w:r w:rsidRPr="00A15239" w:rsidDel="009E5898">
                <w:rPr>
                  <w:rFonts w:asciiTheme="majorHAnsi" w:eastAsia="Times New Roman" w:hAnsiTheme="majorHAnsi" w:cstheme="majorHAnsi"/>
                  <w:b/>
                  <w:sz w:val="26"/>
                  <w:szCs w:val="26"/>
                </w:rPr>
                <w:delText>Table 1</w:delText>
              </w:r>
            </w:del>
          </w:p>
          <w:p w:rsidR="009E5898" w:rsidRPr="00A15239" w:rsidDel="009E5898" w:rsidRDefault="009E5898" w:rsidP="00B008F9">
            <w:pPr>
              <w:pStyle w:val="ListParagraph"/>
              <w:spacing w:after="120"/>
              <w:ind w:left="0" w:right="634"/>
              <w:jc w:val="center"/>
              <w:outlineLvl w:val="0"/>
              <w:rPr>
                <w:del w:id="4520" w:author="Mark" w:date="2014-02-24T16:41:00Z"/>
                <w:rFonts w:asciiTheme="majorHAnsi" w:eastAsia="Times New Roman" w:hAnsiTheme="majorHAnsi" w:cstheme="majorHAnsi"/>
                <w:b/>
                <w:sz w:val="26"/>
                <w:szCs w:val="26"/>
              </w:rPr>
            </w:pPr>
            <w:del w:id="4521" w:author="Mark" w:date="2014-02-24T16:41:00Z">
              <w:r w:rsidDel="009E5898">
                <w:rPr>
                  <w:rFonts w:asciiTheme="majorHAnsi" w:eastAsia="Times New Roman" w:hAnsiTheme="majorHAnsi" w:cstheme="majorHAnsi"/>
                  <w:b/>
                  <w:sz w:val="26"/>
                  <w:szCs w:val="26"/>
                </w:rPr>
                <w:delText>Maximum Allowable Increase</w:delText>
              </w:r>
            </w:del>
          </w:p>
          <w:p w:rsidR="009E5898" w:rsidRPr="00A15239" w:rsidDel="009E5898" w:rsidRDefault="009E5898" w:rsidP="00B008F9">
            <w:pPr>
              <w:pStyle w:val="ListParagraph"/>
              <w:spacing w:after="120"/>
              <w:ind w:left="0" w:right="634"/>
              <w:jc w:val="center"/>
              <w:outlineLvl w:val="0"/>
              <w:rPr>
                <w:del w:id="4522" w:author="Mark" w:date="2014-02-24T16:41:00Z"/>
                <w:rFonts w:asciiTheme="majorHAnsi" w:eastAsia="Times New Roman" w:hAnsiTheme="majorHAnsi" w:cstheme="majorHAnsi"/>
                <w:b/>
                <w:sz w:val="26"/>
                <w:szCs w:val="26"/>
              </w:rPr>
            </w:pPr>
            <w:del w:id="4523" w:author="Mark" w:date="2014-02-24T16:41:00Z">
              <w:r w:rsidDel="009E5898">
                <w:rPr>
                  <w:rFonts w:asciiTheme="majorHAnsi" w:eastAsia="Times New Roman" w:hAnsiTheme="majorHAnsi" w:cstheme="majorHAnsi"/>
                  <w:b/>
                  <w:sz w:val="26"/>
                  <w:szCs w:val="26"/>
                </w:rPr>
                <w:delText>micrograms per cubic meter</w:delText>
              </w:r>
            </w:del>
          </w:p>
          <w:p w:rsidR="009E5898" w:rsidRPr="00A15239" w:rsidDel="00BE396B" w:rsidRDefault="009E5898" w:rsidP="00B008F9">
            <w:pPr>
              <w:pStyle w:val="ListParagraph"/>
              <w:spacing w:after="120"/>
              <w:ind w:left="0" w:right="634"/>
              <w:jc w:val="center"/>
              <w:outlineLvl w:val="0"/>
              <w:rPr>
                <w:del w:id="4524" w:author="Mark" w:date="2014-05-14T10:03:00Z"/>
                <w:rFonts w:asciiTheme="majorHAnsi" w:eastAsia="Times New Roman" w:hAnsiTheme="majorHAnsi" w:cstheme="majorHAnsi"/>
              </w:rPr>
            </w:pPr>
          </w:p>
        </w:tc>
      </w:tr>
      <w:tr w:rsidR="009E5898" w:rsidDel="00BE396B" w:rsidTr="009E5898">
        <w:trPr>
          <w:jc w:val="center"/>
          <w:del w:id="4525"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526" w:author="Mark" w:date="2014-05-14T10:03:00Z"/>
                <w:rFonts w:asciiTheme="majorHAnsi" w:eastAsia="Times New Roman" w:hAnsiTheme="majorHAnsi" w:cstheme="majorHAnsi"/>
                <w:b/>
                <w:color w:val="000000"/>
              </w:rPr>
            </w:pPr>
            <w:del w:id="4527" w:author="Mark" w:date="2014-02-24T16:41:00Z">
              <w:r w:rsidRPr="00402734" w:rsidDel="009E5898">
                <w:rPr>
                  <w:rFonts w:asciiTheme="majorHAnsi" w:eastAsia="Times New Roman" w:hAnsiTheme="majorHAnsi" w:cstheme="majorHAnsi"/>
                  <w:b/>
                  <w:color w:val="000000"/>
                </w:rPr>
                <w:delText>Class I</w:delText>
              </w:r>
            </w:del>
          </w:p>
        </w:tc>
      </w:tr>
      <w:tr w:rsidR="009E5898" w:rsidDel="00BE396B" w:rsidTr="009E5898">
        <w:trPr>
          <w:trHeight w:val="350"/>
          <w:jc w:val="center"/>
          <w:del w:id="4528"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529" w:author="Mark" w:date="2014-05-14T10:03:00Z"/>
                <w:sz w:val="20"/>
                <w:szCs w:val="20"/>
              </w:rPr>
            </w:pPr>
            <w:del w:id="4530" w:author="Mark" w:date="2014-02-24T16:41:00Z">
              <w:r w:rsidDel="009E5898">
                <w:rPr>
                  <w:sz w:val="20"/>
                  <w:szCs w:val="20"/>
                </w:rPr>
                <w:delText>Pollutant</w:delText>
              </w:r>
            </w:del>
          </w:p>
        </w:tc>
        <w:tc>
          <w:tcPr>
            <w:tcW w:w="4484" w:type="dxa"/>
            <w:tcBorders>
              <w:top w:val="single" w:sz="12" w:space="0" w:color="000000" w:themeColor="text1"/>
              <w:left w:val="single" w:sz="24" w:space="0" w:color="auto"/>
              <w:bottom w:val="single" w:sz="4" w:space="0" w:color="auto"/>
              <w:right w:val="single" w:sz="8" w:space="0" w:color="DFF1EB"/>
            </w:tcBorders>
            <w:shd w:val="clear" w:color="auto" w:fill="auto"/>
            <w:vAlign w:val="center"/>
          </w:tcPr>
          <w:p w:rsidR="009E5898" w:rsidRPr="00A15239" w:rsidDel="00BE396B" w:rsidRDefault="009E5898" w:rsidP="00B008F9">
            <w:pPr>
              <w:rPr>
                <w:del w:id="4531" w:author="Mark" w:date="2014-05-14T10:03:00Z"/>
                <w:rFonts w:ascii="Arial" w:hAnsi="Arial" w:cs="Arial"/>
                <w:b/>
                <w:sz w:val="20"/>
                <w:szCs w:val="20"/>
              </w:rPr>
            </w:pPr>
            <w:del w:id="4532" w:author="Mark" w:date="2014-02-24T16:41:00Z">
              <w:r w:rsidRPr="00A15239" w:rsidDel="009E5898">
                <w:rPr>
                  <w:b/>
                  <w:sz w:val="20"/>
                  <w:szCs w:val="20"/>
                </w:rPr>
                <w:delText>micrograms per cubic meter</w:delText>
              </w:r>
            </w:del>
          </w:p>
        </w:tc>
        <w:tc>
          <w:tcPr>
            <w:tcW w:w="241" w:type="dxa"/>
            <w:tcBorders>
              <w:top w:val="single" w:sz="12" w:space="0" w:color="000000" w:themeColor="text1"/>
              <w:left w:val="single" w:sz="8" w:space="0" w:color="DFF1EB"/>
              <w:bottom w:val="single" w:sz="4" w:space="0" w:color="auto"/>
            </w:tcBorders>
            <w:shd w:val="clear" w:color="auto" w:fill="auto"/>
          </w:tcPr>
          <w:p w:rsidR="009E5898" w:rsidRPr="004905F1" w:rsidDel="00BE396B" w:rsidRDefault="009E5898" w:rsidP="00B008F9">
            <w:pPr>
              <w:pStyle w:val="ListParagraph"/>
              <w:spacing w:after="120"/>
              <w:ind w:left="0"/>
              <w:jc w:val="center"/>
              <w:outlineLvl w:val="0"/>
              <w:rPr>
                <w:del w:id="4533" w:author="Mark" w:date="2014-05-14T10:03:00Z"/>
                <w:sz w:val="20"/>
                <w:szCs w:val="20"/>
              </w:rPr>
            </w:pPr>
          </w:p>
        </w:tc>
      </w:tr>
      <w:tr w:rsidR="009E5898" w:rsidDel="00BE396B" w:rsidTr="009E5898">
        <w:trPr>
          <w:trHeight w:val="350"/>
          <w:jc w:val="center"/>
          <w:del w:id="4534"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35" w:author="Mark" w:date="2014-05-14T10:03:00Z"/>
                <w:rFonts w:eastAsia="Times New Roman"/>
                <w:color w:val="000000" w:themeColor="text1"/>
                <w:vertAlign w:val="superscript"/>
              </w:rPr>
            </w:pPr>
            <w:del w:id="4536" w:author="Mark" w:date="2014-02-24T16:41:00Z">
              <w:r w:rsidDel="009E5898">
                <w:rPr>
                  <w:rFonts w:eastAsia="Times New Roman"/>
                  <w:color w:val="000000" w:themeColor="text1"/>
                </w:rPr>
                <w:delText>Particulate Matter:</w:delText>
              </w:r>
            </w:del>
          </w:p>
        </w:tc>
        <w:tc>
          <w:tcPr>
            <w:tcW w:w="4484" w:type="dxa"/>
            <w:tcBorders>
              <w:top w:val="single" w:sz="4" w:space="0" w:color="auto"/>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37" w:author="Mark" w:date="2014-05-14T10:03:00Z"/>
                <w:rFonts w:eastAsia="Times New Roman"/>
                <w:color w:val="000000" w:themeColor="text1"/>
                <w:sz w:val="20"/>
                <w:szCs w:val="20"/>
              </w:rPr>
            </w:pPr>
          </w:p>
        </w:tc>
        <w:tc>
          <w:tcPr>
            <w:tcW w:w="241" w:type="dxa"/>
            <w:tcBorders>
              <w:top w:val="single" w:sz="4" w:space="0" w:color="auto"/>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38" w:author="Mark" w:date="2014-05-14T10:03:00Z"/>
                <w:rFonts w:eastAsia="Times New Roman"/>
                <w:color w:val="000000" w:themeColor="text1"/>
                <w:sz w:val="20"/>
                <w:szCs w:val="20"/>
              </w:rPr>
            </w:pPr>
          </w:p>
        </w:tc>
      </w:tr>
      <w:tr w:rsidR="009E5898" w:rsidDel="00BE396B" w:rsidTr="009E5898">
        <w:trPr>
          <w:trHeight w:val="350"/>
          <w:jc w:val="center"/>
          <w:del w:id="453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40" w:author="Mark" w:date="2014-05-14T10:03:00Z"/>
                <w:rFonts w:eastAsia="Times New Roman"/>
                <w:color w:val="000000" w:themeColor="text1"/>
              </w:rPr>
            </w:pPr>
            <w:del w:id="4541" w:author="Mark" w:date="2014-02-24T16:41:00Z">
              <w:r w:rsidDel="009E5898">
                <w:rPr>
                  <w:rStyle w:val="FootnoteReference"/>
                  <w:rFonts w:eastAsia="Times New Roman"/>
                  <w:color w:val="000000" w:themeColor="text1"/>
                </w:rPr>
                <w:footnoteReference w:id="1"/>
              </w:r>
              <w:r w:rsidDel="009E5898">
                <w:rPr>
                  <w:rFonts w:eastAsia="Times New Roman"/>
                  <w:color w:val="000000" w:themeColor="text1"/>
                </w:rPr>
                <w:delText>PM2.5,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44" w:author="Mark" w:date="2014-05-14T10:03:00Z"/>
                <w:rFonts w:eastAsia="Times New Roman"/>
                <w:color w:val="000000" w:themeColor="text1"/>
              </w:rPr>
            </w:pPr>
            <w:del w:id="4545" w:author="Mark" w:date="2014-02-24T16:41:00Z">
              <w:r w:rsidDel="009E5898">
                <w:rPr>
                  <w:rFonts w:eastAsia="Times New Roman"/>
                  <w:color w:val="000000" w:themeColor="text1"/>
                </w:rPr>
                <w:delText>1</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46" w:author="Mark" w:date="2014-05-14T10:03:00Z"/>
                <w:rFonts w:eastAsia="Times New Roman"/>
                <w:color w:val="000000" w:themeColor="text1"/>
                <w:sz w:val="20"/>
                <w:szCs w:val="20"/>
              </w:rPr>
            </w:pPr>
          </w:p>
        </w:tc>
      </w:tr>
      <w:tr w:rsidR="009E5898" w:rsidDel="00BE396B" w:rsidTr="009E5898">
        <w:trPr>
          <w:trHeight w:val="350"/>
          <w:jc w:val="center"/>
          <w:del w:id="4547"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48" w:author="Mark" w:date="2014-05-14T10:03:00Z"/>
                <w:rFonts w:eastAsia="Times New Roman"/>
                <w:color w:val="000000" w:themeColor="text1"/>
              </w:rPr>
            </w:pPr>
            <w:del w:id="4549" w:author="Mark" w:date="2014-02-24T16:41:00Z">
              <w:r w:rsidDel="009E5898">
                <w:rPr>
                  <w:rFonts w:eastAsia="Times New Roman"/>
                  <w:color w:val="000000" w:themeColor="text1"/>
                </w:rPr>
                <w:delText>PM2.5,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50" w:author="Mark" w:date="2014-05-14T10:03:00Z"/>
                <w:rFonts w:eastAsia="Times New Roman"/>
                <w:color w:val="000000" w:themeColor="text1"/>
              </w:rPr>
            </w:pPr>
            <w:del w:id="4551"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52" w:author="Mark" w:date="2014-05-14T10:03:00Z"/>
                <w:rFonts w:eastAsia="Times New Roman"/>
                <w:color w:val="000000" w:themeColor="text1"/>
                <w:sz w:val="20"/>
                <w:szCs w:val="20"/>
              </w:rPr>
            </w:pPr>
          </w:p>
        </w:tc>
      </w:tr>
      <w:tr w:rsidR="009E5898" w:rsidDel="00BE396B" w:rsidTr="009E5898">
        <w:trPr>
          <w:trHeight w:val="350"/>
          <w:jc w:val="center"/>
          <w:del w:id="4553"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54" w:author="Mark" w:date="2014-05-14T10:03:00Z"/>
                <w:rFonts w:eastAsia="Times New Roman"/>
                <w:color w:val="000000" w:themeColor="text1"/>
              </w:rPr>
            </w:pPr>
            <w:del w:id="4555" w:author="Mark" w:date="2014-02-24T16:41:00Z">
              <w:r w:rsidDel="009E5898">
                <w:rPr>
                  <w:rFonts w:eastAsia="Times New Roman"/>
                  <w:color w:val="000000" w:themeColor="text1"/>
                </w:rPr>
                <w:delText>PM10, 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56" w:author="Mark" w:date="2014-05-14T10:03:00Z"/>
                <w:rFonts w:eastAsia="Times New Roman"/>
                <w:color w:val="000000" w:themeColor="text1"/>
              </w:rPr>
            </w:pPr>
            <w:del w:id="4557" w:author="Mark" w:date="2014-02-24T16:41:00Z">
              <w:r w:rsidDel="009E5898">
                <w:rPr>
                  <w:rFonts w:eastAsia="Times New Roman"/>
                  <w:color w:val="000000" w:themeColor="text1"/>
                </w:rPr>
                <w:delText>4</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58" w:author="Mark" w:date="2014-05-14T10:03:00Z"/>
                <w:rFonts w:eastAsia="Times New Roman"/>
                <w:color w:val="000000" w:themeColor="text1"/>
                <w:sz w:val="20"/>
                <w:szCs w:val="20"/>
              </w:rPr>
            </w:pPr>
          </w:p>
        </w:tc>
      </w:tr>
      <w:tr w:rsidR="009E5898" w:rsidDel="00BE396B" w:rsidTr="009E5898">
        <w:trPr>
          <w:trHeight w:val="350"/>
          <w:jc w:val="center"/>
          <w:del w:id="4559"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60" w:author="Mark" w:date="2014-05-14T10:03:00Z"/>
                <w:rFonts w:eastAsia="Times New Roman"/>
                <w:color w:val="000000" w:themeColor="text1"/>
              </w:rPr>
            </w:pPr>
            <w:del w:id="4561" w:author="Mark" w:date="2014-02-24T16:41:00Z">
              <w:r w:rsidDel="009E5898">
                <w:rPr>
                  <w:rFonts w:eastAsia="Times New Roman"/>
                  <w:color w:val="000000" w:themeColor="text1"/>
                </w:rPr>
                <w:delText>PM10, 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62" w:author="Mark" w:date="2014-05-14T10:03:00Z"/>
                <w:rFonts w:eastAsia="Times New Roman"/>
                <w:color w:val="000000" w:themeColor="text1"/>
              </w:rPr>
            </w:pPr>
            <w:del w:id="4563" w:author="Mark" w:date="2014-02-24T16:41:00Z">
              <w:r w:rsidDel="009E5898">
                <w:rPr>
                  <w:rFonts w:eastAsia="Times New Roman"/>
                  <w:color w:val="000000" w:themeColor="text1"/>
                </w:rPr>
                <w:delText>8</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64" w:author="Mark" w:date="2014-05-14T10:03:00Z"/>
                <w:rFonts w:eastAsia="Times New Roman"/>
                <w:color w:val="000000" w:themeColor="text1"/>
                <w:sz w:val="20"/>
                <w:szCs w:val="20"/>
              </w:rPr>
            </w:pPr>
          </w:p>
        </w:tc>
      </w:tr>
      <w:tr w:rsidR="009E5898" w:rsidDel="00BE396B" w:rsidTr="009E5898">
        <w:trPr>
          <w:trHeight w:val="350"/>
          <w:jc w:val="center"/>
          <w:del w:id="4565"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66" w:author="Mark" w:date="2014-05-14T10:03:00Z"/>
                <w:rFonts w:eastAsia="Times New Roman"/>
                <w:color w:val="000000" w:themeColor="text1"/>
                <w:vertAlign w:val="superscript"/>
              </w:rPr>
            </w:pPr>
            <w:del w:id="4567" w:author="Mark" w:date="2014-02-24T16:41:00Z">
              <w:r w:rsidDel="009E5898">
                <w:rPr>
                  <w:rFonts w:eastAsia="Times New Roman"/>
                  <w:color w:val="000000" w:themeColor="text1"/>
                </w:rPr>
                <w:delText>Sulfur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68"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69" w:author="Mark" w:date="2014-05-14T10:03:00Z"/>
                <w:rFonts w:eastAsia="Times New Roman"/>
                <w:color w:val="000000" w:themeColor="text1"/>
                <w:sz w:val="20"/>
                <w:szCs w:val="20"/>
              </w:rPr>
            </w:pPr>
          </w:p>
        </w:tc>
      </w:tr>
      <w:tr w:rsidR="009E5898" w:rsidDel="00BE396B" w:rsidTr="009E5898">
        <w:trPr>
          <w:trHeight w:val="350"/>
          <w:jc w:val="center"/>
          <w:del w:id="4570"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71" w:author="Mark" w:date="2014-05-14T10:03:00Z"/>
                <w:rFonts w:eastAsia="Times New Roman"/>
                <w:color w:val="000000" w:themeColor="text1"/>
              </w:rPr>
            </w:pPr>
            <w:del w:id="4572"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73" w:author="Mark" w:date="2014-05-14T10:03:00Z"/>
                <w:rFonts w:eastAsia="Times New Roman"/>
                <w:color w:val="000000" w:themeColor="text1"/>
              </w:rPr>
            </w:pPr>
            <w:del w:id="4574" w:author="Mark" w:date="2014-02-24T16:41:00Z">
              <w:r w:rsidDel="009E5898">
                <w:rPr>
                  <w:rFonts w:eastAsia="Times New Roman"/>
                  <w:color w:val="000000" w:themeColor="text1"/>
                </w:rPr>
                <w:delText>2</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75" w:author="Mark" w:date="2014-05-14T10:03:00Z"/>
                <w:rFonts w:eastAsia="Times New Roman"/>
                <w:color w:val="000000" w:themeColor="text1"/>
                <w:sz w:val="20"/>
                <w:szCs w:val="20"/>
              </w:rPr>
            </w:pPr>
          </w:p>
        </w:tc>
      </w:tr>
      <w:tr w:rsidR="009E5898" w:rsidDel="00BE396B" w:rsidTr="009E5898">
        <w:trPr>
          <w:trHeight w:val="350"/>
          <w:jc w:val="center"/>
          <w:del w:id="457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577" w:author="Mark" w:date="2014-05-14T10:03:00Z"/>
                <w:rFonts w:eastAsia="Times New Roman"/>
                <w:color w:val="000000" w:themeColor="text1"/>
              </w:rPr>
            </w:pPr>
            <w:del w:id="4578" w:author="Mark" w:date="2014-02-24T16:41:00Z">
              <w:r w:rsidDel="009E5898">
                <w:rPr>
                  <w:rFonts w:eastAsia="Times New Roman"/>
                  <w:color w:val="000000" w:themeColor="text1"/>
                </w:rPr>
                <w:delText>24-hour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79" w:author="Mark" w:date="2014-05-14T10:03:00Z"/>
                <w:rFonts w:eastAsia="Times New Roman"/>
                <w:color w:val="000000" w:themeColor="text1"/>
              </w:rPr>
            </w:pPr>
            <w:del w:id="4580" w:author="Mark" w:date="2014-02-24T16:41:00Z">
              <w:r w:rsidDel="009E5898">
                <w:rPr>
                  <w:rFonts w:eastAsia="Times New Roman"/>
                  <w:color w:val="000000" w:themeColor="text1"/>
                </w:rPr>
                <w:delText>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1" w:author="Mark" w:date="2014-05-14T10:03:00Z"/>
                <w:rFonts w:eastAsia="Times New Roman"/>
                <w:color w:val="000000" w:themeColor="text1"/>
                <w:sz w:val="20"/>
                <w:szCs w:val="20"/>
              </w:rPr>
            </w:pPr>
          </w:p>
        </w:tc>
      </w:tr>
      <w:tr w:rsidR="009E5898" w:rsidDel="00BE396B" w:rsidTr="009E5898">
        <w:trPr>
          <w:trHeight w:val="350"/>
          <w:jc w:val="center"/>
          <w:del w:id="4582"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583" w:author="Mark" w:date="2014-05-14T10:03:00Z"/>
                <w:rFonts w:eastAsia="Times New Roman"/>
                <w:color w:val="000000" w:themeColor="text1"/>
              </w:rPr>
            </w:pPr>
            <w:del w:id="4584" w:author="Mark" w:date="2014-02-24T16:41:00Z">
              <w:r w:rsidDel="009E5898">
                <w:rPr>
                  <w:rFonts w:eastAsia="Times New Roman"/>
                  <w:color w:val="000000" w:themeColor="text1"/>
                </w:rPr>
                <w:delText>3-hour maximum</w:delText>
              </w:r>
            </w:del>
          </w:p>
        </w:tc>
        <w:tc>
          <w:tcPr>
            <w:tcW w:w="4484" w:type="dxa"/>
            <w:tcBorders>
              <w:left w:val="single" w:sz="24" w:space="0" w:color="auto"/>
              <w:right w:val="single" w:sz="4" w:space="0" w:color="FFFFFF" w:themeColor="background1"/>
            </w:tcBorders>
            <w:shd w:val="clear" w:color="auto" w:fill="auto"/>
            <w:vAlign w:val="center"/>
          </w:tcPr>
          <w:p w:rsidR="009E5898" w:rsidDel="00BE396B" w:rsidRDefault="009E5898" w:rsidP="00B008F9">
            <w:pPr>
              <w:pStyle w:val="ListParagraph"/>
              <w:spacing w:after="120"/>
              <w:ind w:left="85" w:right="98"/>
              <w:jc w:val="center"/>
              <w:outlineLvl w:val="0"/>
              <w:rPr>
                <w:del w:id="4585" w:author="Mark" w:date="2014-05-14T10:03:00Z"/>
                <w:rFonts w:eastAsia="Times New Roman"/>
                <w:color w:val="000000" w:themeColor="text1"/>
              </w:rPr>
            </w:pPr>
            <w:del w:id="4586"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87" w:author="Mark" w:date="2014-05-14T10:03:00Z"/>
                <w:rFonts w:eastAsia="Times New Roman"/>
                <w:color w:val="000000" w:themeColor="text1"/>
                <w:sz w:val="20"/>
                <w:szCs w:val="20"/>
              </w:rPr>
            </w:pPr>
          </w:p>
        </w:tc>
      </w:tr>
      <w:tr w:rsidR="009E5898" w:rsidDel="00BE396B" w:rsidTr="009E5898">
        <w:trPr>
          <w:trHeight w:val="350"/>
          <w:jc w:val="center"/>
          <w:del w:id="4588"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589" w:author="Mark" w:date="2014-05-14T10:03:00Z"/>
                <w:rFonts w:eastAsia="Times New Roman"/>
                <w:color w:val="000000" w:themeColor="text1"/>
                <w:vertAlign w:val="superscript"/>
              </w:rPr>
            </w:pPr>
            <w:del w:id="4590" w:author="Mark" w:date="2014-02-24T16:41:00Z">
              <w:r w:rsidDel="009E5898">
                <w:rPr>
                  <w:rFonts w:eastAsia="Times New Roman"/>
                  <w:color w:val="000000" w:themeColor="text1"/>
                </w:rPr>
                <w:delText>Nitrogen dioxide:</w:delText>
              </w:r>
            </w:del>
          </w:p>
        </w:tc>
        <w:tc>
          <w:tcPr>
            <w:tcW w:w="4484" w:type="dxa"/>
            <w:tcBorders>
              <w:left w:val="single" w:sz="24" w:space="0" w:color="auto"/>
              <w:right w:val="single" w:sz="4" w:space="0" w:color="FFFFFF" w:themeColor="background1"/>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591" w:author="Mark" w:date="2014-05-14T10:03:00Z"/>
                <w:rFonts w:eastAsia="Times New Roman"/>
                <w:color w:val="000000" w:themeColor="text1"/>
                <w:sz w:val="20"/>
                <w:szCs w:val="20"/>
              </w:rPr>
            </w:pPr>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2" w:author="Mark" w:date="2014-05-14T10:03:00Z"/>
                <w:rFonts w:eastAsia="Times New Roman"/>
                <w:color w:val="000000" w:themeColor="text1"/>
                <w:sz w:val="20"/>
                <w:szCs w:val="20"/>
              </w:rPr>
            </w:pPr>
          </w:p>
        </w:tc>
      </w:tr>
      <w:tr w:rsidR="009E5898" w:rsidDel="00BE396B" w:rsidTr="009E5898">
        <w:trPr>
          <w:trHeight w:val="350"/>
          <w:jc w:val="center"/>
          <w:del w:id="4593"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594" w:author="Mark" w:date="2014-05-14T10:03:00Z"/>
                <w:rFonts w:eastAsia="Times New Roman"/>
                <w:color w:val="000000" w:themeColor="text1"/>
              </w:rPr>
            </w:pPr>
            <w:del w:id="4595" w:author="Mark" w:date="2014-02-24T16:41:00Z">
              <w:r w:rsidDel="009E5898">
                <w:rPr>
                  <w:rFonts w:eastAsia="Times New Roman"/>
                  <w:color w:val="000000" w:themeColor="text1"/>
                </w:rPr>
                <w:delText>annual arithmetic mean</w:delText>
              </w:r>
            </w:del>
          </w:p>
        </w:tc>
        <w:tc>
          <w:tcPr>
            <w:tcW w:w="4484" w:type="dxa"/>
            <w:tcBorders>
              <w:left w:val="single" w:sz="24" w:space="0" w:color="auto"/>
              <w:right w:val="single" w:sz="4" w:space="0" w:color="FFFFFF" w:themeColor="background1"/>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596" w:author="Mark" w:date="2014-05-14T10:03:00Z"/>
                <w:rFonts w:eastAsia="Times New Roman"/>
                <w:color w:val="000000" w:themeColor="text1"/>
              </w:rPr>
            </w:pPr>
            <w:del w:id="4597" w:author="Mark" w:date="2014-02-24T16:41:00Z">
              <w:r w:rsidDel="009E5898">
                <w:rPr>
                  <w:rFonts w:eastAsia="Times New Roman"/>
                  <w:color w:val="000000" w:themeColor="text1"/>
                </w:rPr>
                <w:delText>2.5</w:delText>
              </w:r>
            </w:del>
          </w:p>
        </w:tc>
        <w:tc>
          <w:tcPr>
            <w:tcW w:w="241" w:type="dxa"/>
            <w:tcBorders>
              <w:left w:val="single" w:sz="4" w:space="0" w:color="FFFFFF" w:themeColor="background1"/>
            </w:tcBorders>
            <w:shd w:val="clear" w:color="auto" w:fill="auto"/>
          </w:tcPr>
          <w:p w:rsidR="009E5898" w:rsidRPr="004905F1" w:rsidDel="00BE396B" w:rsidRDefault="009E5898" w:rsidP="00B008F9">
            <w:pPr>
              <w:pStyle w:val="ListParagraph"/>
              <w:spacing w:after="120"/>
              <w:ind w:left="85" w:right="98"/>
              <w:jc w:val="center"/>
              <w:outlineLvl w:val="0"/>
              <w:rPr>
                <w:del w:id="4598" w:author="Mark" w:date="2014-05-14T10:03:00Z"/>
                <w:rFonts w:eastAsia="Times New Roman"/>
                <w:color w:val="000000" w:themeColor="text1"/>
                <w:sz w:val="20"/>
                <w:szCs w:val="20"/>
              </w:rPr>
            </w:pPr>
          </w:p>
        </w:tc>
      </w:tr>
      <w:tr w:rsidR="009E5898" w:rsidRPr="00402734" w:rsidDel="00BE396B" w:rsidTr="009E5898">
        <w:trPr>
          <w:jc w:val="center"/>
          <w:del w:id="4599" w:author="Mark" w:date="2014-05-14T10:03:00Z"/>
        </w:trPr>
        <w:tc>
          <w:tcPr>
            <w:tcW w:w="9270" w:type="dxa"/>
            <w:gridSpan w:val="3"/>
            <w:tcBorders>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00" w:author="Mark" w:date="2014-05-14T10:03:00Z"/>
                <w:rFonts w:asciiTheme="majorHAnsi" w:eastAsia="Times New Roman" w:hAnsiTheme="majorHAnsi" w:cstheme="majorHAnsi"/>
                <w:b/>
                <w:color w:val="000000"/>
              </w:rPr>
            </w:pPr>
            <w:del w:id="4601"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w:delText>
              </w:r>
            </w:del>
          </w:p>
        </w:tc>
      </w:tr>
      <w:tr w:rsidR="009E5898" w:rsidRPr="004905F1" w:rsidDel="00BE396B" w:rsidTr="009E5898">
        <w:trPr>
          <w:trHeight w:val="350"/>
          <w:jc w:val="center"/>
          <w:del w:id="4602"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03" w:author="Mark" w:date="2014-05-14T10:03:00Z"/>
                <w:sz w:val="20"/>
                <w:szCs w:val="20"/>
              </w:rPr>
            </w:pPr>
            <w:del w:id="4604"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05" w:author="Mark" w:date="2014-05-14T10:03:00Z"/>
                <w:rFonts w:ascii="Arial" w:hAnsi="Arial" w:cs="Arial"/>
                <w:b/>
                <w:sz w:val="20"/>
                <w:szCs w:val="20"/>
              </w:rPr>
            </w:pPr>
            <w:del w:id="4606"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07"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08" w:author="Mark" w:date="2014-05-14T10:03:00Z"/>
                <w:rFonts w:eastAsia="Times New Roman"/>
                <w:color w:val="000000" w:themeColor="text1"/>
                <w:vertAlign w:val="superscript"/>
              </w:rPr>
            </w:pPr>
            <w:del w:id="4609"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10" w:author="Mark" w:date="2014-05-14T10:03:00Z"/>
                <w:rFonts w:eastAsia="Times New Roman"/>
                <w:color w:val="000000" w:themeColor="text1"/>
                <w:sz w:val="20"/>
                <w:szCs w:val="20"/>
              </w:rPr>
            </w:pPr>
          </w:p>
        </w:tc>
      </w:tr>
      <w:tr w:rsidR="009E5898" w:rsidRPr="003359FB" w:rsidDel="00BE396B" w:rsidTr="009E5898">
        <w:trPr>
          <w:trHeight w:val="350"/>
          <w:jc w:val="center"/>
          <w:del w:id="461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12" w:author="Mark" w:date="2014-05-14T10:03:00Z"/>
                <w:rFonts w:eastAsia="Times New Roman"/>
                <w:color w:val="000000" w:themeColor="text1"/>
              </w:rPr>
            </w:pPr>
            <w:del w:id="4613"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14" w:author="Mark" w:date="2014-05-14T10:03:00Z"/>
                <w:rFonts w:eastAsia="Times New Roman"/>
                <w:color w:val="000000" w:themeColor="text1"/>
              </w:rPr>
            </w:pPr>
            <w:del w:id="4615" w:author="Mark" w:date="2014-02-24T16:41:00Z">
              <w:r w:rsidDel="009E5898">
                <w:rPr>
                  <w:rFonts w:eastAsia="Times New Roman"/>
                  <w:color w:val="000000" w:themeColor="text1"/>
                </w:rPr>
                <w:delText>4</w:delText>
              </w:r>
            </w:del>
          </w:p>
        </w:tc>
      </w:tr>
      <w:tr w:rsidR="009E5898" w:rsidRPr="003359FB" w:rsidDel="00BE396B" w:rsidTr="009E5898">
        <w:trPr>
          <w:trHeight w:val="350"/>
          <w:jc w:val="center"/>
          <w:del w:id="461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17" w:author="Mark" w:date="2014-05-14T10:03:00Z"/>
                <w:rFonts w:eastAsia="Times New Roman"/>
                <w:color w:val="000000" w:themeColor="text1"/>
              </w:rPr>
            </w:pPr>
            <w:del w:id="4618"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19" w:author="Mark" w:date="2014-05-14T10:03:00Z"/>
                <w:rFonts w:eastAsia="Times New Roman"/>
                <w:color w:val="000000" w:themeColor="text1"/>
              </w:rPr>
            </w:pPr>
            <w:del w:id="4620" w:author="Mark" w:date="2014-02-24T16:41:00Z">
              <w:r w:rsidDel="009E5898">
                <w:rPr>
                  <w:rFonts w:eastAsia="Times New Roman"/>
                  <w:color w:val="000000" w:themeColor="text1"/>
                </w:rPr>
                <w:delText>9</w:delText>
              </w:r>
            </w:del>
          </w:p>
        </w:tc>
      </w:tr>
      <w:tr w:rsidR="009E5898" w:rsidRPr="003359FB" w:rsidDel="00BE396B" w:rsidTr="009E5898">
        <w:trPr>
          <w:trHeight w:val="350"/>
          <w:jc w:val="center"/>
          <w:del w:id="462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22" w:author="Mark" w:date="2014-05-14T10:03:00Z"/>
                <w:rFonts w:eastAsia="Times New Roman"/>
                <w:color w:val="000000" w:themeColor="text1"/>
              </w:rPr>
            </w:pPr>
            <w:del w:id="4623"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24" w:author="Mark" w:date="2014-05-14T10:03:00Z"/>
                <w:rFonts w:eastAsia="Times New Roman"/>
                <w:color w:val="000000" w:themeColor="text1"/>
              </w:rPr>
            </w:pPr>
            <w:del w:id="4625" w:author="Mark" w:date="2014-02-24T16:41:00Z">
              <w:r w:rsidDel="009E5898">
                <w:rPr>
                  <w:rFonts w:eastAsia="Times New Roman"/>
                  <w:color w:val="000000" w:themeColor="text1"/>
                </w:rPr>
                <w:delText>17</w:delText>
              </w:r>
            </w:del>
          </w:p>
        </w:tc>
      </w:tr>
      <w:tr w:rsidR="009E5898" w:rsidRPr="003359FB" w:rsidDel="00BE396B" w:rsidTr="009E5898">
        <w:trPr>
          <w:trHeight w:val="350"/>
          <w:jc w:val="center"/>
          <w:del w:id="462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27" w:author="Mark" w:date="2014-05-14T10:03:00Z"/>
                <w:rFonts w:eastAsia="Times New Roman"/>
                <w:color w:val="000000" w:themeColor="text1"/>
              </w:rPr>
            </w:pPr>
            <w:del w:id="4628" w:author="Mark" w:date="2014-02-24T16:41:00Z">
              <w:r w:rsidDel="009E5898">
                <w:rPr>
                  <w:rFonts w:eastAsia="Times New Roman"/>
                  <w:color w:val="000000" w:themeColor="text1"/>
                </w:rPr>
                <w:lastRenderedPageBreak/>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29" w:author="Mark" w:date="2014-05-14T10:03:00Z"/>
                <w:rFonts w:eastAsia="Times New Roman"/>
                <w:color w:val="000000" w:themeColor="text1"/>
              </w:rPr>
            </w:pPr>
            <w:del w:id="4630" w:author="Mark" w:date="2014-02-24T16:41:00Z">
              <w:r w:rsidDel="009E5898">
                <w:rPr>
                  <w:rFonts w:eastAsia="Times New Roman"/>
                  <w:color w:val="000000" w:themeColor="text1"/>
                </w:rPr>
                <w:delText>30</w:delText>
              </w:r>
            </w:del>
          </w:p>
        </w:tc>
      </w:tr>
      <w:tr w:rsidR="009E5898" w:rsidRPr="004905F1" w:rsidDel="00BE396B" w:rsidTr="009E5898">
        <w:trPr>
          <w:trHeight w:val="350"/>
          <w:jc w:val="center"/>
          <w:del w:id="463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32" w:author="Mark" w:date="2014-05-14T10:03:00Z"/>
                <w:rFonts w:eastAsia="Times New Roman"/>
                <w:color w:val="000000" w:themeColor="text1"/>
                <w:vertAlign w:val="superscript"/>
              </w:rPr>
            </w:pPr>
            <w:del w:id="4633"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34" w:author="Mark" w:date="2014-05-14T10:03:00Z"/>
                <w:rFonts w:eastAsia="Times New Roman"/>
                <w:color w:val="000000" w:themeColor="text1"/>
                <w:sz w:val="20"/>
                <w:szCs w:val="20"/>
              </w:rPr>
            </w:pPr>
          </w:p>
        </w:tc>
      </w:tr>
      <w:tr w:rsidR="009E5898" w:rsidRPr="003359FB" w:rsidDel="00BE396B" w:rsidTr="009E5898">
        <w:trPr>
          <w:trHeight w:val="350"/>
          <w:jc w:val="center"/>
          <w:del w:id="463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36" w:author="Mark" w:date="2014-05-14T10:03:00Z"/>
                <w:rFonts w:eastAsia="Times New Roman"/>
                <w:color w:val="000000" w:themeColor="text1"/>
              </w:rPr>
            </w:pPr>
            <w:del w:id="4637"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38" w:author="Mark" w:date="2014-05-14T10:03:00Z"/>
                <w:rFonts w:eastAsia="Times New Roman"/>
                <w:color w:val="000000" w:themeColor="text1"/>
              </w:rPr>
            </w:pPr>
            <w:del w:id="4639" w:author="Mark" w:date="2014-02-24T16:41:00Z">
              <w:r w:rsidDel="009E5898">
                <w:rPr>
                  <w:rFonts w:eastAsia="Times New Roman"/>
                  <w:color w:val="000000" w:themeColor="text1"/>
                </w:rPr>
                <w:delText>20</w:delText>
              </w:r>
            </w:del>
          </w:p>
        </w:tc>
      </w:tr>
      <w:tr w:rsidR="009E5898" w:rsidRPr="003359FB" w:rsidDel="00BE396B" w:rsidTr="009E5898">
        <w:trPr>
          <w:trHeight w:val="350"/>
          <w:jc w:val="center"/>
          <w:del w:id="4640"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41" w:author="Mark" w:date="2014-05-14T10:03:00Z"/>
                <w:rFonts w:eastAsia="Times New Roman"/>
                <w:color w:val="000000" w:themeColor="text1"/>
              </w:rPr>
            </w:pPr>
            <w:del w:id="4642"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43" w:author="Mark" w:date="2014-05-14T10:03:00Z"/>
                <w:rFonts w:eastAsia="Times New Roman"/>
                <w:color w:val="000000" w:themeColor="text1"/>
              </w:rPr>
            </w:pPr>
            <w:del w:id="4644" w:author="Mark" w:date="2014-02-24T16:41:00Z">
              <w:r w:rsidDel="009E5898">
                <w:rPr>
                  <w:rFonts w:eastAsia="Times New Roman"/>
                  <w:color w:val="000000" w:themeColor="text1"/>
                </w:rPr>
                <w:delText>91</w:delText>
              </w:r>
            </w:del>
          </w:p>
        </w:tc>
      </w:tr>
      <w:tr w:rsidR="009E5898" w:rsidDel="00BE396B" w:rsidTr="009E5898">
        <w:trPr>
          <w:trHeight w:val="350"/>
          <w:jc w:val="center"/>
          <w:del w:id="4645"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646" w:author="Mark" w:date="2014-05-14T10:03:00Z"/>
                <w:rFonts w:eastAsia="Times New Roman"/>
                <w:color w:val="000000" w:themeColor="text1"/>
              </w:rPr>
            </w:pPr>
            <w:del w:id="4647"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48" w:author="Mark" w:date="2014-05-14T10:03:00Z"/>
                <w:rFonts w:eastAsia="Times New Roman"/>
                <w:color w:val="000000" w:themeColor="text1"/>
              </w:rPr>
            </w:pPr>
            <w:del w:id="4649" w:author="Mark" w:date="2014-02-24T16:41:00Z">
              <w:r w:rsidDel="009E5898">
                <w:rPr>
                  <w:rFonts w:eastAsia="Times New Roman"/>
                  <w:color w:val="000000" w:themeColor="text1"/>
                </w:rPr>
                <w:delText>512</w:delText>
              </w:r>
            </w:del>
          </w:p>
        </w:tc>
      </w:tr>
      <w:tr w:rsidR="009E5898" w:rsidRPr="004905F1" w:rsidDel="00BE396B" w:rsidTr="009E5898">
        <w:trPr>
          <w:trHeight w:val="350"/>
          <w:jc w:val="center"/>
          <w:del w:id="4650"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51" w:author="Mark" w:date="2014-05-14T10:03:00Z"/>
                <w:rFonts w:eastAsia="Times New Roman"/>
                <w:color w:val="000000" w:themeColor="text1"/>
                <w:vertAlign w:val="superscript"/>
              </w:rPr>
            </w:pPr>
            <w:del w:id="4652"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53" w:author="Mark" w:date="2014-05-14T10:03:00Z"/>
                <w:rFonts w:eastAsia="Times New Roman"/>
                <w:color w:val="000000" w:themeColor="text1"/>
                <w:sz w:val="20"/>
                <w:szCs w:val="20"/>
              </w:rPr>
            </w:pPr>
          </w:p>
        </w:tc>
      </w:tr>
      <w:tr w:rsidR="009E5898" w:rsidRPr="003359FB" w:rsidDel="00BE396B" w:rsidTr="009E5898">
        <w:trPr>
          <w:trHeight w:val="350"/>
          <w:jc w:val="center"/>
          <w:del w:id="4654" w:author="Mark" w:date="2014-05-14T10:03:00Z"/>
        </w:trPr>
        <w:tc>
          <w:tcPr>
            <w:tcW w:w="4545" w:type="dxa"/>
            <w:tcBorders>
              <w:bottom w:val="sing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55" w:author="Mark" w:date="2014-05-14T10:03:00Z"/>
                <w:rFonts w:eastAsia="Times New Roman"/>
                <w:color w:val="000000" w:themeColor="text1"/>
              </w:rPr>
            </w:pPr>
            <w:del w:id="4656"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sing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57" w:author="Mark" w:date="2014-05-14T10:03:00Z"/>
                <w:rFonts w:eastAsia="Times New Roman"/>
                <w:color w:val="000000" w:themeColor="text1"/>
              </w:rPr>
            </w:pPr>
            <w:del w:id="4658" w:author="Mark" w:date="2014-02-24T16:41:00Z">
              <w:r w:rsidDel="009E5898">
                <w:rPr>
                  <w:rFonts w:eastAsia="Times New Roman"/>
                  <w:color w:val="000000" w:themeColor="text1"/>
                </w:rPr>
                <w:delText>25</w:delText>
              </w:r>
            </w:del>
          </w:p>
        </w:tc>
      </w:tr>
      <w:tr w:rsidR="009E5898" w:rsidRPr="00402734" w:rsidDel="00BE396B" w:rsidTr="009E5898">
        <w:trPr>
          <w:jc w:val="center"/>
          <w:del w:id="4659" w:author="Mark" w:date="2014-05-14T10:03:00Z"/>
        </w:trPr>
        <w:tc>
          <w:tcPr>
            <w:tcW w:w="9270" w:type="dxa"/>
            <w:gridSpan w:val="3"/>
            <w:tcBorders>
              <w:top w:val="single" w:sz="4" w:space="0" w:color="auto"/>
              <w:bottom w:val="single" w:sz="12" w:space="0" w:color="000000" w:themeColor="text1"/>
            </w:tcBorders>
            <w:shd w:val="clear" w:color="auto" w:fill="auto"/>
            <w:vAlign w:val="center"/>
          </w:tcPr>
          <w:p w:rsidR="009E5898" w:rsidRPr="00402734" w:rsidDel="00BE396B" w:rsidRDefault="009E5898" w:rsidP="00B008F9">
            <w:pPr>
              <w:pStyle w:val="ListParagraph"/>
              <w:spacing w:before="120" w:after="120"/>
              <w:ind w:left="0" w:right="634"/>
              <w:jc w:val="center"/>
              <w:outlineLvl w:val="0"/>
              <w:rPr>
                <w:del w:id="4660" w:author="Mark" w:date="2014-05-14T10:03:00Z"/>
                <w:rFonts w:asciiTheme="majorHAnsi" w:eastAsia="Times New Roman" w:hAnsiTheme="majorHAnsi" w:cstheme="majorHAnsi"/>
                <w:b/>
                <w:color w:val="000000"/>
              </w:rPr>
            </w:pPr>
            <w:del w:id="4661" w:author="Mark" w:date="2014-02-24T16:41:00Z">
              <w:r w:rsidRPr="00402734" w:rsidDel="009E5898">
                <w:rPr>
                  <w:rFonts w:asciiTheme="majorHAnsi" w:eastAsia="Times New Roman" w:hAnsiTheme="majorHAnsi" w:cstheme="majorHAnsi"/>
                  <w:b/>
                  <w:color w:val="000000"/>
                </w:rPr>
                <w:delText xml:space="preserve">Class </w:delText>
              </w:r>
              <w:r w:rsidDel="009E5898">
                <w:rPr>
                  <w:rFonts w:asciiTheme="majorHAnsi" w:eastAsia="Times New Roman" w:hAnsiTheme="majorHAnsi" w:cstheme="majorHAnsi"/>
                  <w:b/>
                  <w:color w:val="000000"/>
                </w:rPr>
                <w:delText>III</w:delText>
              </w:r>
            </w:del>
          </w:p>
        </w:tc>
      </w:tr>
      <w:tr w:rsidR="009E5898" w:rsidRPr="004905F1" w:rsidDel="00BE396B" w:rsidTr="009E5898">
        <w:trPr>
          <w:trHeight w:val="350"/>
          <w:jc w:val="center"/>
          <w:del w:id="4662" w:author="Mark" w:date="2014-05-14T10:03:00Z"/>
        </w:trPr>
        <w:tc>
          <w:tcPr>
            <w:tcW w:w="4545" w:type="dxa"/>
            <w:tcBorders>
              <w:top w:val="single" w:sz="12" w:space="0" w:color="000000" w:themeColor="text1"/>
              <w:bottom w:val="single" w:sz="4" w:space="0" w:color="auto"/>
              <w:right w:val="single" w:sz="24" w:space="0" w:color="auto"/>
            </w:tcBorders>
            <w:shd w:val="clear" w:color="auto" w:fill="auto"/>
            <w:vAlign w:val="center"/>
          </w:tcPr>
          <w:p w:rsidR="009E5898" w:rsidRPr="004905F1" w:rsidDel="00BE396B" w:rsidRDefault="009E5898" w:rsidP="00B008F9">
            <w:pPr>
              <w:pStyle w:val="ListParagraph"/>
              <w:spacing w:after="120"/>
              <w:ind w:left="0" w:right="70"/>
              <w:outlineLvl w:val="0"/>
              <w:rPr>
                <w:del w:id="4663" w:author="Mark" w:date="2014-05-14T10:03:00Z"/>
                <w:sz w:val="20"/>
                <w:szCs w:val="20"/>
              </w:rPr>
            </w:pPr>
            <w:del w:id="4664" w:author="Mark" w:date="2014-02-24T16:41:00Z">
              <w:r w:rsidDel="009E5898">
                <w:rPr>
                  <w:sz w:val="20"/>
                  <w:szCs w:val="20"/>
                </w:rPr>
                <w:delText>Pollutant</w:delText>
              </w:r>
            </w:del>
          </w:p>
        </w:tc>
        <w:tc>
          <w:tcPr>
            <w:tcW w:w="4725" w:type="dxa"/>
            <w:gridSpan w:val="2"/>
            <w:tcBorders>
              <w:top w:val="single" w:sz="12" w:space="0" w:color="000000" w:themeColor="text1"/>
              <w:left w:val="single" w:sz="24" w:space="0" w:color="auto"/>
              <w:bottom w:val="single" w:sz="4" w:space="0" w:color="auto"/>
              <w:right w:val="double" w:sz="4" w:space="0" w:color="auto"/>
            </w:tcBorders>
            <w:shd w:val="clear" w:color="auto" w:fill="auto"/>
            <w:vAlign w:val="center"/>
          </w:tcPr>
          <w:p w:rsidR="009E5898" w:rsidRPr="00A15239" w:rsidDel="00BE396B" w:rsidRDefault="009E5898" w:rsidP="00B008F9">
            <w:pPr>
              <w:rPr>
                <w:del w:id="4665" w:author="Mark" w:date="2014-05-14T10:03:00Z"/>
                <w:rFonts w:ascii="Arial" w:hAnsi="Arial" w:cs="Arial"/>
                <w:b/>
                <w:sz w:val="20"/>
                <w:szCs w:val="20"/>
              </w:rPr>
            </w:pPr>
            <w:del w:id="4666" w:author="Mark" w:date="2014-02-24T16:41:00Z">
              <w:r w:rsidRPr="00A15239" w:rsidDel="009E5898">
                <w:rPr>
                  <w:b/>
                  <w:sz w:val="20"/>
                  <w:szCs w:val="20"/>
                </w:rPr>
                <w:delText>micrograms per cubic meter</w:delText>
              </w:r>
            </w:del>
          </w:p>
        </w:tc>
      </w:tr>
      <w:tr w:rsidR="009E5898" w:rsidRPr="004905F1" w:rsidDel="00BE396B" w:rsidTr="009E5898">
        <w:trPr>
          <w:trHeight w:val="350"/>
          <w:jc w:val="center"/>
          <w:del w:id="4667" w:author="Mark" w:date="2014-05-14T10:03:00Z"/>
        </w:trPr>
        <w:tc>
          <w:tcPr>
            <w:tcW w:w="4545" w:type="dxa"/>
            <w:tcBorders>
              <w:top w:val="single" w:sz="4" w:space="0" w:color="auto"/>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68" w:author="Mark" w:date="2014-05-14T10:03:00Z"/>
                <w:rFonts w:eastAsia="Times New Roman"/>
                <w:color w:val="000000" w:themeColor="text1"/>
                <w:vertAlign w:val="superscript"/>
              </w:rPr>
            </w:pPr>
            <w:del w:id="4669" w:author="Mark" w:date="2014-02-24T16:41:00Z">
              <w:r w:rsidDel="009E5898">
                <w:rPr>
                  <w:rFonts w:eastAsia="Times New Roman"/>
                  <w:color w:val="000000" w:themeColor="text1"/>
                </w:rPr>
                <w:delText>Particulate Matter:</w:delText>
              </w:r>
            </w:del>
          </w:p>
        </w:tc>
        <w:tc>
          <w:tcPr>
            <w:tcW w:w="4725" w:type="dxa"/>
            <w:gridSpan w:val="2"/>
            <w:tcBorders>
              <w:top w:val="single" w:sz="4" w:space="0" w:color="auto"/>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70" w:author="Mark" w:date="2014-05-14T10:03:00Z"/>
                <w:rFonts w:eastAsia="Times New Roman"/>
                <w:color w:val="000000" w:themeColor="text1"/>
                <w:sz w:val="20"/>
                <w:szCs w:val="20"/>
              </w:rPr>
            </w:pPr>
          </w:p>
        </w:tc>
      </w:tr>
      <w:tr w:rsidR="009E5898" w:rsidRPr="003359FB" w:rsidDel="00BE396B" w:rsidTr="009E5898">
        <w:trPr>
          <w:trHeight w:val="350"/>
          <w:jc w:val="center"/>
          <w:del w:id="467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72" w:author="Mark" w:date="2014-05-14T10:03:00Z"/>
                <w:rFonts w:eastAsia="Times New Roman"/>
                <w:color w:val="000000" w:themeColor="text1"/>
              </w:rPr>
            </w:pPr>
            <w:del w:id="4673" w:author="Mark" w:date="2014-02-24T16:41:00Z">
              <w:r w:rsidDel="009E5898">
                <w:rPr>
                  <w:rFonts w:eastAsia="Times New Roman"/>
                  <w:color w:val="000000" w:themeColor="text1"/>
                </w:rPr>
                <w:delText>PM2.5,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74" w:author="Mark" w:date="2014-05-14T10:03:00Z"/>
                <w:rFonts w:eastAsia="Times New Roman"/>
                <w:color w:val="000000" w:themeColor="text1"/>
              </w:rPr>
            </w:pPr>
            <w:del w:id="4675" w:author="Mark" w:date="2014-02-24T16:41:00Z">
              <w:r w:rsidDel="009E5898">
                <w:rPr>
                  <w:rFonts w:eastAsia="Times New Roman"/>
                  <w:color w:val="000000" w:themeColor="text1"/>
                </w:rPr>
                <w:delText>8</w:delText>
              </w:r>
            </w:del>
          </w:p>
        </w:tc>
      </w:tr>
      <w:tr w:rsidR="009E5898" w:rsidRPr="003359FB" w:rsidDel="00BE396B" w:rsidTr="009E5898">
        <w:trPr>
          <w:trHeight w:val="350"/>
          <w:jc w:val="center"/>
          <w:del w:id="467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77" w:author="Mark" w:date="2014-05-14T10:03:00Z"/>
                <w:rFonts w:eastAsia="Times New Roman"/>
                <w:color w:val="000000" w:themeColor="text1"/>
              </w:rPr>
            </w:pPr>
            <w:del w:id="4678" w:author="Mark" w:date="2014-02-24T16:41:00Z">
              <w:r w:rsidDel="009E5898">
                <w:rPr>
                  <w:rFonts w:eastAsia="Times New Roman"/>
                  <w:color w:val="000000" w:themeColor="text1"/>
                </w:rPr>
                <w:delText>PM2.5, 24-hour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679" w:author="Mark" w:date="2014-05-14T10:03:00Z"/>
                <w:rFonts w:eastAsia="Times New Roman"/>
                <w:color w:val="000000" w:themeColor="text1"/>
              </w:rPr>
            </w:pPr>
            <w:del w:id="4680" w:author="Mark" w:date="2014-02-24T16:41:00Z">
              <w:r w:rsidDel="009E5898">
                <w:rPr>
                  <w:rFonts w:eastAsia="Times New Roman"/>
                  <w:color w:val="000000" w:themeColor="text1"/>
                </w:rPr>
                <w:delText>18</w:delText>
              </w:r>
            </w:del>
          </w:p>
        </w:tc>
      </w:tr>
      <w:tr w:rsidR="009E5898" w:rsidRPr="003359FB" w:rsidDel="00BE396B" w:rsidTr="009E5898">
        <w:trPr>
          <w:trHeight w:val="350"/>
          <w:jc w:val="center"/>
          <w:del w:id="4681"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82" w:author="Mark" w:date="2014-05-14T10:03:00Z"/>
                <w:rFonts w:eastAsia="Times New Roman"/>
                <w:color w:val="000000" w:themeColor="text1"/>
              </w:rPr>
            </w:pPr>
            <w:del w:id="4683" w:author="Mark" w:date="2014-02-24T16:41:00Z">
              <w:r w:rsidDel="009E5898">
                <w:rPr>
                  <w:rFonts w:eastAsia="Times New Roman"/>
                  <w:color w:val="000000" w:themeColor="text1"/>
                </w:rPr>
                <w:delText>PM10, 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84" w:author="Mark" w:date="2014-05-14T10:03:00Z"/>
                <w:rFonts w:eastAsia="Times New Roman"/>
                <w:color w:val="000000" w:themeColor="text1"/>
              </w:rPr>
            </w:pPr>
            <w:del w:id="4685" w:author="Mark" w:date="2014-02-24T16:41:00Z">
              <w:r w:rsidDel="009E5898">
                <w:rPr>
                  <w:rFonts w:eastAsia="Times New Roman"/>
                  <w:color w:val="000000" w:themeColor="text1"/>
                </w:rPr>
                <w:delText>34</w:delText>
              </w:r>
            </w:del>
          </w:p>
        </w:tc>
      </w:tr>
      <w:tr w:rsidR="009E5898" w:rsidRPr="003359FB" w:rsidDel="00BE396B" w:rsidTr="009E5898">
        <w:trPr>
          <w:trHeight w:val="350"/>
          <w:jc w:val="center"/>
          <w:del w:id="4686"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687" w:author="Mark" w:date="2014-05-14T10:03:00Z"/>
                <w:rFonts w:eastAsia="Times New Roman"/>
                <w:color w:val="000000" w:themeColor="text1"/>
              </w:rPr>
            </w:pPr>
            <w:del w:id="4688" w:author="Mark" w:date="2014-02-24T16:41:00Z">
              <w:r w:rsidDel="009E5898">
                <w:rPr>
                  <w:rFonts w:eastAsia="Times New Roman"/>
                  <w:color w:val="000000" w:themeColor="text1"/>
                </w:rPr>
                <w:delText>PM10, 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89" w:author="Mark" w:date="2014-05-14T10:03:00Z"/>
                <w:rFonts w:eastAsia="Times New Roman"/>
                <w:color w:val="000000" w:themeColor="text1"/>
              </w:rPr>
            </w:pPr>
            <w:del w:id="4690" w:author="Mark" w:date="2014-02-24T16:41:00Z">
              <w:r w:rsidDel="009E5898">
                <w:rPr>
                  <w:rFonts w:eastAsia="Times New Roman"/>
                  <w:color w:val="000000" w:themeColor="text1"/>
                </w:rPr>
                <w:delText>60</w:delText>
              </w:r>
            </w:del>
          </w:p>
        </w:tc>
      </w:tr>
      <w:tr w:rsidR="009E5898" w:rsidRPr="004905F1" w:rsidDel="00BE396B" w:rsidTr="009E5898">
        <w:trPr>
          <w:trHeight w:val="350"/>
          <w:jc w:val="center"/>
          <w:del w:id="4691"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692" w:author="Mark" w:date="2014-05-14T10:03:00Z"/>
                <w:rFonts w:eastAsia="Times New Roman"/>
                <w:color w:val="000000" w:themeColor="text1"/>
                <w:vertAlign w:val="superscript"/>
              </w:rPr>
            </w:pPr>
            <w:del w:id="4693" w:author="Mark" w:date="2014-02-24T16:41:00Z">
              <w:r w:rsidDel="009E5898">
                <w:rPr>
                  <w:rFonts w:eastAsia="Times New Roman"/>
                  <w:color w:val="000000" w:themeColor="text1"/>
                </w:rPr>
                <w:delText>Sulfur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694" w:author="Mark" w:date="2014-05-14T10:03:00Z"/>
                <w:rFonts w:eastAsia="Times New Roman"/>
                <w:color w:val="000000" w:themeColor="text1"/>
                <w:sz w:val="20"/>
                <w:szCs w:val="20"/>
              </w:rPr>
            </w:pPr>
          </w:p>
        </w:tc>
      </w:tr>
      <w:tr w:rsidR="009E5898" w:rsidRPr="003359FB" w:rsidDel="00BE396B" w:rsidTr="009E5898">
        <w:trPr>
          <w:trHeight w:val="350"/>
          <w:jc w:val="center"/>
          <w:del w:id="4695"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696" w:author="Mark" w:date="2014-05-14T10:03:00Z"/>
                <w:rFonts w:eastAsia="Times New Roman"/>
                <w:color w:val="000000" w:themeColor="text1"/>
              </w:rPr>
            </w:pPr>
            <w:del w:id="4697"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698" w:author="Mark" w:date="2014-05-14T10:03:00Z"/>
                <w:rFonts w:eastAsia="Times New Roman"/>
                <w:color w:val="000000" w:themeColor="text1"/>
              </w:rPr>
            </w:pPr>
            <w:del w:id="4699" w:author="Mark" w:date="2014-02-24T16:41:00Z">
              <w:r w:rsidDel="009E5898">
                <w:rPr>
                  <w:rFonts w:eastAsia="Times New Roman"/>
                  <w:color w:val="000000" w:themeColor="text1"/>
                </w:rPr>
                <w:delText>40</w:delText>
              </w:r>
            </w:del>
          </w:p>
        </w:tc>
      </w:tr>
      <w:tr w:rsidR="009E5898" w:rsidRPr="003359FB" w:rsidDel="00BE396B" w:rsidTr="009E5898">
        <w:trPr>
          <w:trHeight w:val="350"/>
          <w:jc w:val="center"/>
          <w:del w:id="4700" w:author="Mark" w:date="2014-05-14T10:03:00Z"/>
        </w:trPr>
        <w:tc>
          <w:tcPr>
            <w:tcW w:w="4545" w:type="dxa"/>
            <w:tcBorders>
              <w:right w:val="single" w:sz="24" w:space="0" w:color="auto"/>
            </w:tcBorders>
            <w:shd w:val="clear" w:color="auto" w:fill="auto"/>
            <w:vAlign w:val="center"/>
          </w:tcPr>
          <w:p w:rsidR="009E5898" w:rsidRPr="003359FB" w:rsidDel="00BE396B" w:rsidRDefault="009E5898" w:rsidP="00B008F9">
            <w:pPr>
              <w:pStyle w:val="ListParagraph"/>
              <w:tabs>
                <w:tab w:val="right" w:pos="2461"/>
              </w:tabs>
              <w:spacing w:after="120"/>
              <w:ind w:left="85" w:right="98"/>
              <w:jc w:val="right"/>
              <w:outlineLvl w:val="0"/>
              <w:rPr>
                <w:del w:id="4701" w:author="Mark" w:date="2014-05-14T10:03:00Z"/>
                <w:rFonts w:eastAsia="Times New Roman"/>
                <w:color w:val="000000" w:themeColor="text1"/>
              </w:rPr>
            </w:pPr>
            <w:del w:id="4702" w:author="Mark" w:date="2014-02-24T16:41:00Z">
              <w:r w:rsidDel="009E5898">
                <w:rPr>
                  <w:rFonts w:eastAsia="Times New Roman"/>
                  <w:color w:val="000000" w:themeColor="text1"/>
                </w:rPr>
                <w:delText>24-hour maximum</w:delText>
              </w:r>
            </w:del>
          </w:p>
        </w:tc>
        <w:tc>
          <w:tcPr>
            <w:tcW w:w="4725" w:type="dxa"/>
            <w:gridSpan w:val="2"/>
            <w:tcBorders>
              <w:left w:val="single" w:sz="2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03" w:author="Mark" w:date="2014-05-14T10:03:00Z"/>
                <w:rFonts w:eastAsia="Times New Roman"/>
                <w:color w:val="000000" w:themeColor="text1"/>
              </w:rPr>
            </w:pPr>
            <w:del w:id="4704" w:author="Mark" w:date="2014-02-24T16:41:00Z">
              <w:r w:rsidDel="009E5898">
                <w:rPr>
                  <w:rFonts w:eastAsia="Times New Roman"/>
                  <w:color w:val="000000" w:themeColor="text1"/>
                </w:rPr>
                <w:delText>182</w:delText>
              </w:r>
            </w:del>
          </w:p>
        </w:tc>
      </w:tr>
      <w:tr w:rsidR="009E5898" w:rsidDel="00BE396B" w:rsidTr="009E5898">
        <w:trPr>
          <w:trHeight w:val="350"/>
          <w:jc w:val="center"/>
          <w:del w:id="4705"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tabs>
                <w:tab w:val="right" w:pos="2461"/>
              </w:tabs>
              <w:spacing w:after="120"/>
              <w:ind w:right="98"/>
              <w:jc w:val="right"/>
              <w:outlineLvl w:val="0"/>
              <w:rPr>
                <w:del w:id="4706" w:author="Mark" w:date="2014-05-14T10:03:00Z"/>
                <w:rFonts w:eastAsia="Times New Roman"/>
                <w:color w:val="000000" w:themeColor="text1"/>
              </w:rPr>
            </w:pPr>
            <w:del w:id="4707" w:author="Mark" w:date="2014-02-24T16:41:00Z">
              <w:r w:rsidDel="009E5898">
                <w:rPr>
                  <w:rFonts w:eastAsia="Times New Roman"/>
                  <w:color w:val="000000" w:themeColor="text1"/>
                </w:rPr>
                <w:delText>3-hour maximum</w:delText>
              </w:r>
            </w:del>
          </w:p>
        </w:tc>
        <w:tc>
          <w:tcPr>
            <w:tcW w:w="4725" w:type="dxa"/>
            <w:gridSpan w:val="2"/>
            <w:tcBorders>
              <w:left w:val="single" w:sz="24" w:space="0" w:color="auto"/>
              <w:right w:val="double" w:sz="4" w:space="0" w:color="auto"/>
            </w:tcBorders>
            <w:shd w:val="clear" w:color="auto" w:fill="auto"/>
            <w:vAlign w:val="center"/>
          </w:tcPr>
          <w:p w:rsidR="009E5898" w:rsidDel="00BE396B" w:rsidRDefault="009E5898" w:rsidP="00B008F9">
            <w:pPr>
              <w:pStyle w:val="ListParagraph"/>
              <w:spacing w:after="120"/>
              <w:ind w:left="85" w:right="98"/>
              <w:jc w:val="center"/>
              <w:outlineLvl w:val="0"/>
              <w:rPr>
                <w:del w:id="4708" w:author="Mark" w:date="2014-05-14T10:03:00Z"/>
                <w:rFonts w:eastAsia="Times New Roman"/>
                <w:color w:val="000000" w:themeColor="text1"/>
              </w:rPr>
            </w:pPr>
            <w:del w:id="4709" w:author="Mark" w:date="2014-02-24T16:41:00Z">
              <w:r w:rsidDel="009E5898">
                <w:rPr>
                  <w:rFonts w:eastAsia="Times New Roman"/>
                  <w:color w:val="000000" w:themeColor="text1"/>
                </w:rPr>
                <w:delText>700</w:delText>
              </w:r>
            </w:del>
          </w:p>
        </w:tc>
      </w:tr>
      <w:tr w:rsidR="009E5898" w:rsidRPr="004905F1" w:rsidDel="00BE396B" w:rsidTr="009E5898">
        <w:trPr>
          <w:trHeight w:val="350"/>
          <w:jc w:val="center"/>
          <w:del w:id="4710" w:author="Mark" w:date="2014-05-14T10:03:00Z"/>
        </w:trPr>
        <w:tc>
          <w:tcPr>
            <w:tcW w:w="4545" w:type="dxa"/>
            <w:tcBorders>
              <w:right w:val="single" w:sz="24" w:space="0" w:color="auto"/>
            </w:tcBorders>
            <w:shd w:val="clear" w:color="auto" w:fill="auto"/>
            <w:vAlign w:val="center"/>
          </w:tcPr>
          <w:p w:rsidR="009E5898" w:rsidRPr="00402734" w:rsidDel="00BE396B" w:rsidRDefault="009E5898" w:rsidP="00B008F9">
            <w:pPr>
              <w:pStyle w:val="ListParagraph"/>
              <w:spacing w:after="120"/>
              <w:ind w:left="85" w:right="98"/>
              <w:outlineLvl w:val="0"/>
              <w:rPr>
                <w:del w:id="4711" w:author="Mark" w:date="2014-05-14T10:03:00Z"/>
                <w:rFonts w:eastAsia="Times New Roman"/>
                <w:color w:val="000000" w:themeColor="text1"/>
                <w:vertAlign w:val="superscript"/>
              </w:rPr>
            </w:pPr>
            <w:del w:id="4712" w:author="Mark" w:date="2014-02-24T16:41:00Z">
              <w:r w:rsidDel="009E5898">
                <w:rPr>
                  <w:rFonts w:eastAsia="Times New Roman"/>
                  <w:color w:val="000000" w:themeColor="text1"/>
                </w:rPr>
                <w:delText>Nitrogen dioxide:</w:delText>
              </w:r>
            </w:del>
          </w:p>
        </w:tc>
        <w:tc>
          <w:tcPr>
            <w:tcW w:w="4725" w:type="dxa"/>
            <w:gridSpan w:val="2"/>
            <w:tcBorders>
              <w:left w:val="single" w:sz="24" w:space="0" w:color="auto"/>
              <w:right w:val="double" w:sz="4" w:space="0" w:color="auto"/>
            </w:tcBorders>
            <w:shd w:val="clear" w:color="auto" w:fill="auto"/>
            <w:vAlign w:val="center"/>
          </w:tcPr>
          <w:p w:rsidR="009E5898" w:rsidRPr="004905F1" w:rsidDel="00BE396B" w:rsidRDefault="009E5898" w:rsidP="00B008F9">
            <w:pPr>
              <w:pStyle w:val="ListParagraph"/>
              <w:spacing w:after="120"/>
              <w:ind w:left="85" w:right="98"/>
              <w:jc w:val="center"/>
              <w:outlineLvl w:val="0"/>
              <w:rPr>
                <w:del w:id="4713" w:author="Mark" w:date="2014-05-14T10:03:00Z"/>
                <w:rFonts w:eastAsia="Times New Roman"/>
                <w:color w:val="000000" w:themeColor="text1"/>
                <w:sz w:val="20"/>
                <w:szCs w:val="20"/>
              </w:rPr>
            </w:pPr>
          </w:p>
        </w:tc>
      </w:tr>
      <w:tr w:rsidR="009E5898" w:rsidRPr="003359FB" w:rsidDel="00BE396B" w:rsidTr="009E5898">
        <w:trPr>
          <w:trHeight w:val="350"/>
          <w:jc w:val="center"/>
          <w:del w:id="4714" w:author="Mark" w:date="2014-05-14T10:03:00Z"/>
        </w:trPr>
        <w:tc>
          <w:tcPr>
            <w:tcW w:w="4545" w:type="dxa"/>
            <w:tcBorders>
              <w:bottom w:val="double" w:sz="4" w:space="0" w:color="auto"/>
              <w:right w:val="single" w:sz="24" w:space="0" w:color="auto"/>
            </w:tcBorders>
            <w:shd w:val="clear" w:color="auto" w:fill="auto"/>
            <w:vAlign w:val="center"/>
          </w:tcPr>
          <w:p w:rsidR="009E5898" w:rsidRPr="003359FB" w:rsidDel="00BE396B" w:rsidRDefault="009E5898" w:rsidP="00B008F9">
            <w:pPr>
              <w:pStyle w:val="ListParagraph"/>
              <w:spacing w:after="120"/>
              <w:ind w:left="85" w:right="98"/>
              <w:jc w:val="right"/>
              <w:outlineLvl w:val="0"/>
              <w:rPr>
                <w:del w:id="4715" w:author="Mark" w:date="2014-05-14T10:03:00Z"/>
                <w:rFonts w:eastAsia="Times New Roman"/>
                <w:color w:val="000000" w:themeColor="text1"/>
              </w:rPr>
            </w:pPr>
            <w:del w:id="4716" w:author="Mark" w:date="2014-02-24T16:41:00Z">
              <w:r w:rsidDel="009E5898">
                <w:rPr>
                  <w:rFonts w:eastAsia="Times New Roman"/>
                  <w:color w:val="000000" w:themeColor="text1"/>
                </w:rPr>
                <w:delText>annual arithmetic mean</w:delText>
              </w:r>
            </w:del>
          </w:p>
        </w:tc>
        <w:tc>
          <w:tcPr>
            <w:tcW w:w="4725" w:type="dxa"/>
            <w:gridSpan w:val="2"/>
            <w:tcBorders>
              <w:left w:val="single" w:sz="24" w:space="0" w:color="auto"/>
              <w:bottom w:val="double" w:sz="4" w:space="0" w:color="auto"/>
              <w:right w:val="double" w:sz="4" w:space="0" w:color="auto"/>
            </w:tcBorders>
            <w:shd w:val="clear" w:color="auto" w:fill="auto"/>
            <w:vAlign w:val="center"/>
          </w:tcPr>
          <w:p w:rsidR="009E5898" w:rsidRPr="003359FB" w:rsidDel="00BE396B" w:rsidRDefault="009E5898" w:rsidP="00B008F9">
            <w:pPr>
              <w:pStyle w:val="ListParagraph"/>
              <w:spacing w:after="120"/>
              <w:ind w:left="85" w:right="98"/>
              <w:jc w:val="center"/>
              <w:outlineLvl w:val="0"/>
              <w:rPr>
                <w:del w:id="4717" w:author="Mark" w:date="2014-05-14T10:03:00Z"/>
                <w:rFonts w:eastAsia="Times New Roman"/>
                <w:color w:val="000000" w:themeColor="text1"/>
              </w:rPr>
            </w:pPr>
            <w:del w:id="4718" w:author="Mark" w:date="2014-02-24T16:41:00Z">
              <w:r w:rsidDel="009E5898">
                <w:rPr>
                  <w:rFonts w:eastAsia="Times New Roman"/>
                  <w:color w:val="000000" w:themeColor="text1"/>
                </w:rPr>
                <w:delText>50</w:delText>
              </w:r>
            </w:del>
          </w:p>
        </w:tc>
      </w:tr>
    </w:tbl>
    <w:p w:rsidR="001C5D58" w:rsidDel="00BE396B" w:rsidRDefault="001C5D58" w:rsidP="002F05D5">
      <w:pPr>
        <w:rPr>
          <w:del w:id="4719" w:author="Mark" w:date="2014-05-14T10:03:00Z"/>
        </w:rPr>
      </w:pPr>
    </w:p>
    <w:p w:rsidR="001C5D58" w:rsidRPr="002F05D5" w:rsidDel="00BE396B" w:rsidRDefault="001C5D58" w:rsidP="002F05D5">
      <w:pPr>
        <w:rPr>
          <w:del w:id="4720" w:author="Mark" w:date="2014-05-14T10:03:00Z"/>
        </w:rPr>
      </w:pPr>
    </w:p>
    <w:p w:rsidR="002F05D5" w:rsidRDefault="002F05D5">
      <w:r>
        <w:br w:type="page"/>
      </w:r>
    </w:p>
    <w:p w:rsidR="0076597C" w:rsidRPr="0076597C" w:rsidRDefault="0076597C" w:rsidP="0076597C"/>
    <w:p w:rsidR="002F05D5" w:rsidRPr="002F05D5" w:rsidRDefault="002F05D5" w:rsidP="00460686">
      <w:pPr>
        <w:jc w:val="center"/>
      </w:pPr>
      <w:r w:rsidRPr="002F05D5">
        <w:rPr>
          <w:b/>
          <w:bCs/>
        </w:rPr>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721" w:author="Preferred Customer" w:date="2013-09-22T19:51:00Z">
        <w:r w:rsidR="004C78DA">
          <w:t xml:space="preserve">OAR </w:t>
        </w:r>
      </w:ins>
      <w:r w:rsidRPr="002F05D5">
        <w:t>340-200-0020, the definition in this rule applies to this division. Definitions of boundaries in this rule also apply to OAR 340 division</w:t>
      </w:r>
      <w:ins w:id="4722"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723" w:author="jinahar" w:date="2012-12-20T16:34:00Z"/>
        </w:rPr>
      </w:pPr>
      <w:del w:id="4724" w:author="jinahar" w:date="2012-12-20T16:34:00Z">
        <w:r w:rsidRPr="002F05D5" w:rsidDel="00417BC4">
          <w:delText xml:space="preserve">(1) “AQCR” means Air Quality Control Region. </w:delText>
        </w:r>
      </w:del>
    </w:p>
    <w:p w:rsidR="002F05D5" w:rsidRPr="002F05D5" w:rsidDel="00417BC4" w:rsidRDefault="002F05D5" w:rsidP="002F05D5">
      <w:pPr>
        <w:rPr>
          <w:del w:id="4725" w:author="jinahar" w:date="2012-12-20T16:34:00Z"/>
        </w:rPr>
      </w:pPr>
      <w:del w:id="4726" w:author="jinahar" w:date="2012-12-20T16:34:00Z">
        <w:r w:rsidRPr="002F05D5" w:rsidDel="00417BC4">
          <w:delText xml:space="preserve">(2) “AQMA” means Air Quality Maintenance Area. </w:delText>
        </w:r>
      </w:del>
    </w:p>
    <w:p w:rsidR="002F05D5" w:rsidRPr="002F05D5" w:rsidDel="00417BC4" w:rsidRDefault="002F05D5" w:rsidP="002F05D5">
      <w:pPr>
        <w:rPr>
          <w:del w:id="4727" w:author="jinahar" w:date="2012-12-20T16:34:00Z"/>
        </w:rPr>
      </w:pPr>
      <w:del w:id="4728" w:author="jinahar" w:date="2012-12-20T16:34:00Z">
        <w:r w:rsidRPr="002F05D5" w:rsidDel="00417BC4">
          <w:delText xml:space="preserve">(3) “CO” means Carbon Monoxide. </w:delText>
        </w:r>
      </w:del>
    </w:p>
    <w:p w:rsidR="002F05D5" w:rsidRPr="002F05D5" w:rsidDel="00417BC4" w:rsidRDefault="002F05D5" w:rsidP="002F05D5">
      <w:pPr>
        <w:rPr>
          <w:del w:id="4729" w:author="jinahar" w:date="2012-12-20T16:34:00Z"/>
        </w:rPr>
      </w:pPr>
      <w:del w:id="4730" w:author="jinahar" w:date="2012-12-20T16:34:00Z">
        <w:r w:rsidRPr="002F05D5" w:rsidDel="00417BC4">
          <w:delText xml:space="preserve">(4) “CBD” means Central Business District. </w:delText>
        </w:r>
      </w:del>
    </w:p>
    <w:p w:rsidR="002F05D5" w:rsidRPr="002F05D5" w:rsidDel="00B912D3" w:rsidRDefault="002F05D5" w:rsidP="002F05D5">
      <w:pPr>
        <w:rPr>
          <w:del w:id="4731" w:author="jinahar" w:date="2012-12-17T09:40:00Z"/>
        </w:rPr>
      </w:pPr>
      <w:del w:id="4732"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733" w:author="jinahar" w:date="2012-12-20T16:35:00Z">
        <w:r w:rsidRPr="002F05D5">
          <w:t>1</w:t>
        </w:r>
      </w:ins>
      <w:del w:id="4734"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intersection with 30th </w:t>
      </w:r>
      <w:r w:rsidRPr="002F05D5">
        <w:lastRenderedPageBreak/>
        <w:t>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735" w:author="jinahar" w:date="2012-12-20T16:35:00Z">
        <w:r w:rsidRPr="002F05D5">
          <w:t>2</w:t>
        </w:r>
      </w:ins>
      <w:del w:id="4736"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737" w:author="jinahar" w:date="2012-12-20T16:35:00Z">
        <w:r w:rsidRPr="002F05D5">
          <w:t>3</w:t>
        </w:r>
      </w:ins>
      <w:del w:id="4738"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739" w:author="jinahar" w:date="2012-12-20T16:35:00Z">
        <w:r w:rsidRPr="002F05D5">
          <w:t>4</w:t>
        </w:r>
      </w:ins>
      <w:del w:id="4740"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approx. 1200 feet to the south bank of the Rogue River; thence northwesterly along said bank approx. 2800 feet; thence on a line southwesterly and parallel to Parkhill Place approx. 600 feet; thence northwesterly at a 90 degree angle approximately 300 feet to the intersection with </w:t>
      </w:r>
      <w:r w:rsidRPr="002F05D5">
        <w:lastRenderedPageBreak/>
        <w:t xml:space="preserve">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w:t>
      </w:r>
      <w:r w:rsidRPr="002F05D5">
        <w:lastRenderedPageBreak/>
        <w:t>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the intersection with the northern boundary of Sec. 7, T36S, R5W; thence west to the NW corner of Sec. 7, the point of beginning.</w:t>
      </w:r>
    </w:p>
    <w:p w:rsidR="002F05D5" w:rsidRPr="002F05D5" w:rsidRDefault="002F05D5" w:rsidP="002F05D5">
      <w:r w:rsidRPr="002F05D5">
        <w:t>(</w:t>
      </w:r>
      <w:ins w:id="4741" w:author="jinahar" w:date="2012-12-20T16:35:00Z">
        <w:r w:rsidRPr="002F05D5">
          <w:t>5</w:t>
        </w:r>
      </w:ins>
      <w:del w:id="4742" w:author="jinahar" w:date="2012-12-20T16:35:00Z">
        <w:r w:rsidRPr="002F05D5" w:rsidDel="00417BC4">
          <w:delText>10</w:delText>
        </w:r>
      </w:del>
      <w:r w:rsidRPr="002F05D5">
        <w:t xml:space="preserve">) </w:t>
      </w:r>
      <w:ins w:id="4743" w:author="Preferred Customer" w:date="2013-09-15T12:28:00Z">
        <w:r w:rsidR="000665B3">
          <w:t>“</w:t>
        </w:r>
      </w:ins>
      <w:r w:rsidRPr="002F05D5">
        <w:t xml:space="preserve">Klamath Falls </w:t>
      </w:r>
      <w:del w:id="4744" w:author="Preferred Customer" w:date="2013-09-15T20:50:00Z">
        <w:r w:rsidRPr="002F05D5" w:rsidDel="00B91EFA">
          <w:delText>C</w:delText>
        </w:r>
      </w:del>
      <w:ins w:id="4745" w:author="Preferred Customer" w:date="2013-09-15T20:50:00Z">
        <w:r w:rsidR="00B91EFA">
          <w:t>c</w:t>
        </w:r>
      </w:ins>
      <w:r w:rsidRPr="002F05D5">
        <w:t xml:space="preserve">ontrol </w:t>
      </w:r>
      <w:del w:id="4746" w:author="Preferred Customer" w:date="2013-09-15T20:50:00Z">
        <w:r w:rsidRPr="002F05D5" w:rsidDel="00B91EFA">
          <w:delText>A</w:delText>
        </w:r>
      </w:del>
      <w:ins w:id="4747" w:author="Preferred Customer" w:date="2013-09-15T20:50:00Z">
        <w:r w:rsidR="00B91EFA">
          <w:t>a</w:t>
        </w:r>
      </w:ins>
      <w:r w:rsidRPr="002F05D5">
        <w:t>rea</w:t>
      </w:r>
      <w:ins w:id="4748"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749" w:author="jinahar" w:date="2012-12-20T16:35:00Z">
        <w:r w:rsidRPr="002F05D5">
          <w:t>6</w:t>
        </w:r>
      </w:ins>
      <w:del w:id="4750" w:author="jinahar" w:date="2012-12-20T16:35:00Z">
        <w:r w:rsidRPr="002F05D5" w:rsidDel="00417BC4">
          <w:delText>11</w:delText>
        </w:r>
      </w:del>
      <w:r w:rsidRPr="002F05D5">
        <w:t xml:space="preserve">) “Klamath Falls </w:t>
      </w:r>
      <w:del w:id="4751" w:author="Preferred Customer" w:date="2013-09-15T20:50:00Z">
        <w:r w:rsidRPr="002F05D5" w:rsidDel="00B91EFA">
          <w:delText>N</w:delText>
        </w:r>
      </w:del>
      <w:ins w:id="4752" w:author="Preferred Customer" w:date="2013-09-15T20:50:00Z">
        <w:r w:rsidR="00B91EFA">
          <w:t>n</w:t>
        </w:r>
      </w:ins>
      <w:r w:rsidRPr="002F05D5">
        <w:t xml:space="preserve">onattainment </w:t>
      </w:r>
      <w:del w:id="4753" w:author="Preferred Customer" w:date="2013-09-15T20:50:00Z">
        <w:r w:rsidRPr="002F05D5" w:rsidDel="00B91EFA">
          <w:delText>A</w:delText>
        </w:r>
      </w:del>
      <w:ins w:id="4754"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 xml:space="preserve">miles to the northeast corner of Section 32; thence south </w:t>
      </w:r>
      <w:r w:rsidRPr="002F05D5">
        <w:lastRenderedPageBreak/>
        <w:t>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755" w:author="jinahar" w:date="2012-12-20T16:35:00Z">
        <w:r w:rsidRPr="002F05D5">
          <w:t>7</w:t>
        </w:r>
      </w:ins>
      <w:del w:id="4756"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w:t>
      </w:r>
      <w:r w:rsidRPr="002F05D5">
        <w:lastRenderedPageBreak/>
        <w:t xml:space="preserve">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w:t>
      </w:r>
      <w:r w:rsidRPr="002F05D5">
        <w:lastRenderedPageBreak/>
        <w:t>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757" w:author="jinahar" w:date="2012-12-20T16:35:00Z">
        <w:r w:rsidRPr="002F05D5">
          <w:t>8</w:t>
        </w:r>
      </w:ins>
      <w:del w:id="4758" w:author="jinahar" w:date="2012-12-20T16:35:00Z">
        <w:r w:rsidRPr="002F05D5" w:rsidDel="00417BC4">
          <w:delText>13</w:delText>
        </w:r>
      </w:del>
      <w:r w:rsidRPr="002F05D5">
        <w:t>) “La</w:t>
      </w:r>
      <w:ins w:id="4759"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w:t>
      </w:r>
      <w:r w:rsidRPr="002F05D5">
        <w:lastRenderedPageBreak/>
        <w:t>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760" w:author="jinahar" w:date="2012-12-20T16:36:00Z">
        <w:r w:rsidRPr="002F05D5">
          <w:t>9</w:t>
        </w:r>
      </w:ins>
      <w:del w:id="4761"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w:t>
      </w:r>
      <w:r w:rsidRPr="002F05D5">
        <w:lastRenderedPageBreak/>
        <w:t>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762" w:author="jinahar" w:date="2013-01-14T09:20:00Z"/>
        </w:rPr>
      </w:pPr>
      <w:del w:id="4763"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764" w:author="Mark" w:date="2014-05-14T10:05:00Z">
        <w:r w:rsidR="00102FB0">
          <w:t>0</w:t>
        </w:r>
      </w:ins>
      <w:del w:id="4765"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lastRenderedPageBreak/>
        <w:t>(1</w:t>
      </w:r>
      <w:ins w:id="4766" w:author="Mark" w:date="2014-05-14T10:06:00Z">
        <w:r w:rsidR="00102FB0">
          <w:t>1</w:t>
        </w:r>
      </w:ins>
      <w:del w:id="4767"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768" w:author="Mark" w:date="2014-05-14T10:06:00Z">
        <w:r w:rsidR="00102FB0">
          <w:t>2</w:t>
        </w:r>
      </w:ins>
      <w:del w:id="4769" w:author="jinahar" w:date="2013-01-14T09:22:00Z">
        <w:r w:rsidRPr="002F05D5" w:rsidDel="006F1B02">
          <w:delText>8</w:delText>
        </w:r>
      </w:del>
      <w:r w:rsidRPr="002F05D5">
        <w:t>)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770" w:author="jinahar" w:date="2013-12-31T14:44:00Z">
        <w:r w:rsidR="000F4ADF">
          <w:t>e</w:t>
        </w:r>
      </w:ins>
      <w:r w:rsidRPr="002F05D5">
        <w:t>l</w:t>
      </w:r>
      <w:del w:id="4771"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w:t>
      </w:r>
      <w:r w:rsidRPr="002F05D5">
        <w:lastRenderedPageBreak/>
        <w:t>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772" w:author="pcuser" w:date="2013-06-13T12:51:00Z"/>
        </w:rPr>
      </w:pPr>
      <w:del w:id="4773" w:author="pcuser" w:date="2013-06-13T12:51:00Z">
        <w:r w:rsidRPr="002F05D5" w:rsidDel="00CD614D">
          <w:lastRenderedPageBreak/>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774" w:author="jinahar" w:date="2012-12-17T09:41:00Z"/>
        </w:rPr>
      </w:pPr>
      <w:del w:id="4775" w:author="jinahar" w:date="2012-12-17T09:41:00Z">
        <w:r w:rsidRPr="002F05D5" w:rsidDel="00B912D3">
          <w:delText xml:space="preserve">(20) “O3” means Ozone. </w:delText>
        </w:r>
      </w:del>
    </w:p>
    <w:p w:rsidR="002F05D5" w:rsidRPr="002F05D5" w:rsidRDefault="002F05D5" w:rsidP="002F05D5">
      <w:r w:rsidRPr="002F05D5">
        <w:t>(</w:t>
      </w:r>
      <w:ins w:id="4776" w:author="jinahar" w:date="2013-01-14T09:22:00Z">
        <w:r w:rsidRPr="002F05D5">
          <w:t>1</w:t>
        </w:r>
      </w:ins>
      <w:ins w:id="4777" w:author="Mark" w:date="2014-05-14T10:08:00Z">
        <w:r w:rsidR="00102FB0">
          <w:t>3</w:t>
        </w:r>
      </w:ins>
      <w:del w:id="4778"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779" w:author="jinahar" w:date="2012-12-17T09:41:00Z"/>
        </w:rPr>
      </w:pPr>
      <w:del w:id="4780"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781" w:author="jinahar" w:date="2012-12-17T09:41:00Z"/>
        </w:rPr>
      </w:pPr>
      <w:del w:id="4782"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783" w:author="jinahar" w:date="2012-12-17T09:41:00Z"/>
        </w:rPr>
      </w:pPr>
      <w:del w:id="4784" w:author="jinahar" w:date="2012-12-17T09:41:00Z">
        <w:r w:rsidRPr="002F05D5" w:rsidDel="00B912D3">
          <w:delText>(24) “PM2.5” has the meaning given that term in OAR 340-200-0020(91).</w:delText>
        </w:r>
      </w:del>
    </w:p>
    <w:p w:rsidR="002F05D5" w:rsidRPr="002F05D5" w:rsidRDefault="002F05D5" w:rsidP="002F05D5">
      <w:r w:rsidRPr="002F05D5">
        <w:t>(</w:t>
      </w:r>
      <w:ins w:id="4785" w:author="jinahar" w:date="2013-01-14T09:22:00Z">
        <w:r w:rsidRPr="002F05D5">
          <w:t>1</w:t>
        </w:r>
      </w:ins>
      <w:ins w:id="4786" w:author="Mark" w:date="2014-05-14T10:09:00Z">
        <w:r w:rsidR="00102FB0">
          <w:t>4</w:t>
        </w:r>
      </w:ins>
      <w:del w:id="4787"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w:t>
      </w:r>
      <w:r w:rsidRPr="002F05D5">
        <w:lastRenderedPageBreak/>
        <w:t>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lastRenderedPageBreak/>
        <w:t>(</w:t>
      </w:r>
      <w:ins w:id="4788" w:author="Mark" w:date="2014-05-14T10:10:00Z">
        <w:r w:rsidR="00102FB0">
          <w:t>15</w:t>
        </w:r>
      </w:ins>
      <w:del w:id="4789" w:author="Mark" w:date="2014-05-14T10:10:00Z">
        <w:r w:rsidRPr="002F05D5" w:rsidDel="00102FB0">
          <w:delText>2</w:delText>
        </w:r>
        <w:r w:rsidR="00102FB0" w:rsidDel="00102FB0">
          <w:delText>6</w:delText>
        </w:r>
      </w:del>
      <w:r w:rsidRPr="002F05D5">
        <w:t xml:space="preserve">) “Portland </w:t>
      </w:r>
      <w:del w:id="4790" w:author="Preferred Customer" w:date="2013-09-15T20:50:00Z">
        <w:r w:rsidRPr="002F05D5" w:rsidDel="00B91EFA">
          <w:delText>M</w:delText>
        </w:r>
      </w:del>
      <w:ins w:id="4791" w:author="Preferred Customer" w:date="2013-09-15T20:50:00Z">
        <w:r w:rsidR="00B91EFA">
          <w:t>m</w:t>
        </w:r>
      </w:ins>
      <w:r w:rsidRPr="002F05D5">
        <w:t xml:space="preserve">etropolitan </w:t>
      </w:r>
      <w:del w:id="4792" w:author="Preferred Customer" w:date="2013-09-15T20:50:00Z">
        <w:r w:rsidRPr="002F05D5" w:rsidDel="00B91EFA">
          <w:delText>S</w:delText>
        </w:r>
      </w:del>
      <w:ins w:id="4793" w:author="Preferred Customer" w:date="2013-09-15T20:50:00Z">
        <w:r w:rsidR="00B91EFA">
          <w:t>s</w:t>
        </w:r>
      </w:ins>
      <w:r w:rsidRPr="002F05D5">
        <w:t xml:space="preserve">ervice </w:t>
      </w:r>
      <w:del w:id="4794" w:author="Preferred Customer" w:date="2013-09-15T20:50:00Z">
        <w:r w:rsidRPr="002F05D5" w:rsidDel="00B91EFA">
          <w:delText>D</w:delText>
        </w:r>
      </w:del>
      <w:ins w:id="4795" w:author="Preferred Customer" w:date="2013-09-15T20:50:00Z">
        <w:r w:rsidR="00B91EFA">
          <w:t>d</w:t>
        </w:r>
      </w:ins>
      <w:r w:rsidRPr="002F05D5">
        <w:t xml:space="preserve">istrict </w:t>
      </w:r>
      <w:del w:id="4796" w:author="Preferred Customer" w:date="2013-09-15T20:50:00Z">
        <w:r w:rsidRPr="002F05D5" w:rsidDel="00B91EFA">
          <w:delText>B</w:delText>
        </w:r>
      </w:del>
      <w:ins w:id="4797"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798" w:author="jinahar" w:date="2012-12-17T09:42:00Z"/>
        </w:rPr>
      </w:pPr>
      <w:r w:rsidRPr="002F05D5">
        <w:t>(</w:t>
      </w:r>
      <w:ins w:id="4799" w:author="Mark" w:date="2014-05-14T10:10:00Z">
        <w:r w:rsidR="00102FB0">
          <w:t>16</w:t>
        </w:r>
      </w:ins>
      <w:del w:id="4800" w:author="Mark" w:date="2014-05-14T10:10:00Z">
        <w:r w:rsidRPr="002F05D5" w:rsidDel="00102FB0">
          <w:delText>2</w:delText>
        </w:r>
      </w:del>
      <w:del w:id="4801" w:author="jinahar" w:date="2013-01-14T09:23:00Z">
        <w:r w:rsidRPr="002F05D5" w:rsidDel="006F1B02">
          <w:delText>7</w:delText>
        </w:r>
      </w:del>
      <w:r w:rsidRPr="002F05D5">
        <w:t xml:space="preserve">) “Portland </w:t>
      </w:r>
      <w:del w:id="4802" w:author="Preferred Customer" w:date="2013-09-15T20:50:00Z">
        <w:r w:rsidRPr="002F05D5" w:rsidDel="00B91EFA">
          <w:delText>V</w:delText>
        </w:r>
      </w:del>
      <w:ins w:id="4803" w:author="Preferred Customer" w:date="2013-09-15T20:50:00Z">
        <w:r w:rsidR="00B91EFA">
          <w:t>v</w:t>
        </w:r>
      </w:ins>
      <w:r w:rsidRPr="002F05D5">
        <w:t xml:space="preserve">ehicle </w:t>
      </w:r>
      <w:del w:id="4804" w:author="Preferred Customer" w:date="2013-09-15T20:50:00Z">
        <w:r w:rsidRPr="002F05D5" w:rsidDel="00B91EFA">
          <w:delText>I</w:delText>
        </w:r>
      </w:del>
      <w:ins w:id="4805" w:author="Preferred Customer" w:date="2013-09-15T20:50:00Z">
        <w:r w:rsidR="00B91EFA">
          <w:t>i</w:t>
        </w:r>
      </w:ins>
      <w:r w:rsidRPr="002F05D5">
        <w:t xml:space="preserve">nspection </w:t>
      </w:r>
      <w:del w:id="4806" w:author="Preferred Customer" w:date="2013-09-15T20:51:00Z">
        <w:r w:rsidRPr="002F05D5" w:rsidDel="00B91EFA">
          <w:delText>A</w:delText>
        </w:r>
      </w:del>
      <w:ins w:id="4807"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808" w:author="Mark" w:date="2014-05-14T10:11:00Z">
        <w:r w:rsidR="00102FB0">
          <w:t>17</w:t>
        </w:r>
      </w:ins>
      <w:del w:id="4809" w:author="Mark" w:date="2014-05-14T10:11:00Z">
        <w:r w:rsidRPr="002F05D5" w:rsidDel="00102FB0">
          <w:delText>2</w:delText>
        </w:r>
      </w:del>
      <w:del w:id="4810"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811" w:author="jinahar" w:date="2012-12-17T09:42:00Z"/>
        </w:rPr>
      </w:pPr>
      <w:r w:rsidRPr="002F05D5">
        <w:lastRenderedPageBreak/>
        <w:t>(</w:t>
      </w:r>
      <w:ins w:id="4812" w:author="Mark" w:date="2014-05-14T10:11:00Z">
        <w:r w:rsidR="00102FB0">
          <w:t>18</w:t>
        </w:r>
      </w:ins>
      <w:del w:id="4813" w:author="Mark" w:date="2014-05-14T10:11:00Z">
        <w:r w:rsidRPr="002F05D5" w:rsidDel="00102FB0">
          <w:delText>2</w:delText>
        </w:r>
      </w:del>
      <w:del w:id="4814" w:author="jinahar" w:date="2013-01-14T09:24:00Z">
        <w:r w:rsidRPr="002F05D5" w:rsidDel="006F1B02">
          <w:delText>9</w:delText>
        </w:r>
      </w:del>
      <w:r w:rsidRPr="002F05D5">
        <w:t>)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815" w:author="jinahar" w:date="2012-12-20T16:46:00Z"/>
        </w:rPr>
      </w:pPr>
      <w:del w:id="4816" w:author="jinahar" w:date="2012-12-20T16:46:00Z">
        <w:r w:rsidRPr="002F05D5" w:rsidDel="002A3DCD">
          <w:delText>(30) “UGB” means Urban Growth Boundary.</w:delText>
        </w:r>
      </w:del>
    </w:p>
    <w:p w:rsidR="002F05D5" w:rsidRPr="002F05D5" w:rsidRDefault="002F05D5" w:rsidP="002F05D5">
      <w:r w:rsidRPr="002F05D5">
        <w:t>(</w:t>
      </w:r>
      <w:ins w:id="4817" w:author="Mark" w:date="2014-05-14T10:11:00Z">
        <w:r w:rsidR="00102FB0">
          <w:t>19</w:t>
        </w:r>
      </w:ins>
      <w:del w:id="4818"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w:t>
      </w:r>
      <w:r w:rsidRPr="002F05D5">
        <w:lastRenderedPageBreak/>
        <w:t xml:space="preserve">Section 32, T32S, R3W; thence northerly on the Umpqua National Forest boundary to the NE corner of Section 36, T25S, R2W; thence west to the NW corner of Section 36, T25S, 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819" w:author="jinahar" w:date="2014-05-19T13:13:00Z">
        <w:r w:rsidRPr="002F05D5" w:rsidDel="00326AC3">
          <w:delText>as adopted by the Environmental Quality Commission</w:delText>
        </w:r>
      </w:del>
      <w:ins w:id="4820" w:author="jinahar" w:date="2014-05-19T13:13:00Z">
        <w:r w:rsidR="00326AC3">
          <w:t xml:space="preserve">that </w:t>
        </w:r>
      </w:ins>
      <w:ins w:id="4821" w:author="Preferred Customer" w:date="2013-09-22T21:43:00Z">
        <w:r w:rsidR="00EA538B">
          <w:t>EQC</w:t>
        </w:r>
      </w:ins>
      <w:ins w:id="4822" w:author="jinahar" w:date="2014-05-19T13:13:00Z">
        <w:r w:rsidR="00326AC3">
          <w:t xml:space="preserve"> adopted</w:t>
        </w:r>
      </w:ins>
      <w:r w:rsidRPr="002F05D5">
        <w:t xml:space="preserve"> under OAR 340-200-0040. </w:t>
      </w:r>
    </w:p>
    <w:p w:rsidR="002F05D5" w:rsidRPr="002F05D5" w:rsidDel="00153017" w:rsidRDefault="002F05D5" w:rsidP="002F05D5">
      <w:pPr>
        <w:rPr>
          <w:del w:id="4823" w:author="jinahar" w:date="2014-05-16T08:58:00Z"/>
        </w:rPr>
      </w:pPr>
      <w:del w:id="4824"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825" w:author="jinahar" w:date="2014-05-27T13:45:00Z">
        <w:r w:rsidR="002E076E">
          <w:t>&amp; 468A</w:t>
        </w:r>
      </w:ins>
      <w:r w:rsidRPr="002F05D5">
        <w:br/>
        <w:t xml:space="preserve">Stats. Implemented: ORS 468A.025 </w:t>
      </w:r>
      <w:ins w:id="4826"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lastRenderedPageBreak/>
        <w:t>(a) Clatsop County;</w:t>
      </w:r>
    </w:p>
    <w:p w:rsidR="002F05D5" w:rsidRPr="002F05D5" w:rsidRDefault="002F05D5" w:rsidP="002F05D5">
      <w:pPr>
        <w:rPr>
          <w:bCs/>
        </w:rPr>
      </w:pPr>
      <w:r w:rsidRPr="002F05D5">
        <w:rPr>
          <w:bCs/>
        </w:rPr>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lastRenderedPageBreak/>
        <w:t>(h) Union County;</w:t>
      </w:r>
    </w:p>
    <w:p w:rsidR="002F05D5" w:rsidRPr="002F05D5" w:rsidRDefault="002F05D5" w:rsidP="002F05D5">
      <w:pPr>
        <w:rPr>
          <w:bCs/>
        </w:rPr>
      </w:pPr>
      <w:r w:rsidRPr="002F05D5">
        <w:rPr>
          <w:bCs/>
        </w:rPr>
        <w:t>(i) Wallowa County;</w:t>
      </w:r>
    </w:p>
    <w:p w:rsidR="002F05D5" w:rsidRPr="002F05D5" w:rsidRDefault="002F05D5" w:rsidP="002F05D5">
      <w:pPr>
        <w:rPr>
          <w:bCs/>
        </w:rPr>
      </w:pPr>
      <w:r w:rsidRPr="002F05D5">
        <w:rPr>
          <w:bCs/>
        </w:rPr>
        <w:t>(j) Wheel</w:t>
      </w:r>
      <w:ins w:id="4827" w:author="pcuser" w:date="2013-03-04T12:55:00Z">
        <w:r w:rsidRPr="002F05D5">
          <w:rPr>
            <w:bCs/>
          </w:rPr>
          <w:t>er</w:t>
        </w:r>
      </w:ins>
      <w:r w:rsidRPr="002F05D5">
        <w:rPr>
          <w:bCs/>
        </w:rPr>
        <w:t xml:space="preserve"> County.</w:t>
      </w:r>
    </w:p>
    <w:p w:rsidR="002F05D5" w:rsidRPr="002F05D5" w:rsidDel="001B4F52" w:rsidRDefault="002F05D5" w:rsidP="002F05D5">
      <w:pPr>
        <w:rPr>
          <w:del w:id="4828" w:author="jinahar" w:date="2013-03-26T15:13:00Z"/>
          <w:bCs/>
        </w:rPr>
      </w:pPr>
      <w:del w:id="4829"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830"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831" w:author="jinahar" w:date="2014-05-19T13:14:00Z">
        <w:r w:rsidRPr="002F05D5" w:rsidDel="00326AC3">
          <w:rPr>
            <w:bCs/>
          </w:rPr>
          <w:delText>as adopted by the Environmental Quality Commission</w:delText>
        </w:r>
      </w:del>
      <w:ins w:id="4832" w:author="jinahar" w:date="2014-05-19T13:14:00Z">
        <w:r w:rsidR="00326AC3">
          <w:rPr>
            <w:bCs/>
          </w:rPr>
          <w:t xml:space="preserve">that </w:t>
        </w:r>
      </w:ins>
      <w:ins w:id="4833" w:author="Preferred Customer" w:date="2013-09-22T21:43:00Z">
        <w:r w:rsidR="00EA538B">
          <w:rPr>
            <w:bCs/>
          </w:rPr>
          <w:t>EQC</w:t>
        </w:r>
      </w:ins>
      <w:ins w:id="4834" w:author="jinahar" w:date="2014-05-19T13:14:00Z">
        <w:r w:rsidR="00326AC3">
          <w:rPr>
            <w:bCs/>
          </w:rPr>
          <w:t xml:space="preserve"> adopted</w:t>
        </w:r>
      </w:ins>
      <w:r w:rsidRPr="002F05D5">
        <w:rPr>
          <w:bCs/>
        </w:rPr>
        <w:t xml:space="preserve"> under OAR 340-200-0040.</w:t>
      </w:r>
      <w:del w:id="4835" w:author="jinahar" w:date="2014-03-11T08:53:00Z">
        <w:r w:rsidRPr="002F05D5" w:rsidDel="00704152">
          <w:rPr>
            <w:bCs/>
          </w:rPr>
          <w:delText>]</w:delText>
        </w:r>
      </w:del>
    </w:p>
    <w:p w:rsidR="002F05D5" w:rsidRDefault="002F05D5" w:rsidP="002F05D5">
      <w:pPr>
        <w:rPr>
          <w:bCs/>
        </w:rPr>
      </w:pPr>
      <w:r w:rsidRPr="002F05D5">
        <w:rPr>
          <w:bCs/>
        </w:rPr>
        <w:t>Stat. Auth.: ORS 468.020</w:t>
      </w:r>
      <w:ins w:id="4836" w:author="jinahar" w:date="2014-05-27T13:46:00Z">
        <w:r w:rsidR="002E076E">
          <w:rPr>
            <w:bCs/>
          </w:rPr>
          <w:t xml:space="preserve"> &amp; 468A</w:t>
        </w:r>
      </w:ins>
      <w:r w:rsidRPr="002F05D5">
        <w:rPr>
          <w:bCs/>
        </w:rPr>
        <w:br/>
        <w:t>Stats. Implemented: ORS 468A.025</w:t>
      </w:r>
      <w:ins w:id="4837"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838"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839" w:author="Preferred Customer" w:date="2013-09-15T20:51:00Z">
        <w:r w:rsidR="00B91EFA">
          <w:t>T</w:t>
        </w:r>
      </w:ins>
      <w:ins w:id="4840" w:author="jinahar" w:date="2013-03-26T15:18:00Z">
        <w:r w:rsidRPr="002F05D5">
          <w:t xml:space="preserve">he Klamath Falls Nonattainment Area </w:t>
        </w:r>
      </w:ins>
      <w:ins w:id="4841" w:author="jinahar" w:date="2013-03-11T09:30:00Z">
        <w:r w:rsidRPr="002F05D5">
          <w:t>defined in OAR 340-204-00</w:t>
        </w:r>
      </w:ins>
      <w:ins w:id="4842" w:author="jinahar" w:date="2013-03-26T15:16:00Z">
        <w:r w:rsidRPr="002F05D5">
          <w:t>1</w:t>
        </w:r>
      </w:ins>
      <w:ins w:id="4843"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844" w:author="jinahar" w:date="2014-05-19T13:14:00Z">
        <w:r w:rsidRPr="002F05D5" w:rsidDel="00326AC3">
          <w:delText>as adopted by the Environmental Quality Commission</w:delText>
        </w:r>
      </w:del>
      <w:ins w:id="4845" w:author="jinahar" w:date="2014-05-19T13:14:00Z">
        <w:r w:rsidR="00326AC3">
          <w:t xml:space="preserve">that </w:t>
        </w:r>
      </w:ins>
      <w:ins w:id="4846" w:author="Preferred Customer" w:date="2013-09-22T21:43:00Z">
        <w:r w:rsidR="00EA538B">
          <w:t>EQC</w:t>
        </w:r>
      </w:ins>
      <w:ins w:id="4847"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848" w:author="jinahar" w:date="2014-05-27T13:46:00Z">
        <w:r w:rsidR="00BF282D">
          <w:t>&amp; 468A</w:t>
        </w:r>
      </w:ins>
      <w:r w:rsidRPr="002F05D5">
        <w:br/>
        <w:t xml:space="preserve">Stats. Implemented: ORS 468A.025 </w:t>
      </w:r>
      <w:ins w:id="4849"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9-2005, f. &amp; cert. </w:t>
      </w:r>
      <w:r w:rsidRPr="002F05D5">
        <w:lastRenderedPageBreak/>
        <w:t xml:space="preserve">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Carbon Monoxide is the Eugene-Springfield AQMA as defined in OAR 340-204-0010; </w:t>
      </w:r>
    </w:p>
    <w:p w:rsidR="009B5EDB" w:rsidRPr="009B5EDB" w:rsidRDefault="009B5EDB" w:rsidP="009B5EDB">
      <w:pPr>
        <w:rPr>
          <w:bCs/>
        </w:rPr>
      </w:pPr>
      <w:r w:rsidRPr="009B5EDB">
        <w:rPr>
          <w:bCs/>
        </w:rPr>
        <w:t xml:space="preserve">(b) The Portland Maintenance Area for Carbon Monoxide is the Portland Metropolitan Service District as referenced in OAR 340-204-0010; </w:t>
      </w:r>
    </w:p>
    <w:p w:rsidR="009B5EDB" w:rsidRPr="009B5EDB" w:rsidRDefault="009B5EDB" w:rsidP="009B5EDB">
      <w:pPr>
        <w:rPr>
          <w:bCs/>
        </w:rPr>
      </w:pPr>
      <w:r w:rsidRPr="009B5EDB">
        <w:rPr>
          <w:bCs/>
        </w:rPr>
        <w:t xml:space="preserve">(c) The Medford Carbon Monoxide Maintenance Area is the Medford UGB as defined in OAR 340-204-0010; </w:t>
      </w:r>
    </w:p>
    <w:p w:rsidR="009B5EDB" w:rsidRPr="009B5EDB" w:rsidDel="0094674D" w:rsidRDefault="009B5EDB" w:rsidP="009B5EDB">
      <w:pPr>
        <w:rPr>
          <w:del w:id="4850" w:author="jinahar" w:date="2014-02-24T09:39:00Z"/>
          <w:bCs/>
        </w:rPr>
      </w:pPr>
      <w:del w:id="4851" w:author="jinahar" w:date="2014-02-24T09:38: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Grants Pass Carbon Monoxide Maintenance Area is the Grants Pass CBD as defined in OAR 340-204-0010; </w:t>
      </w:r>
    </w:p>
    <w:p w:rsidR="009B5EDB" w:rsidRPr="009B5EDB" w:rsidRDefault="009B5EDB" w:rsidP="009B5EDB">
      <w:pPr>
        <w:rPr>
          <w:bCs/>
        </w:rPr>
      </w:pPr>
      <w:r w:rsidRPr="009B5EDB">
        <w:rPr>
          <w:bCs/>
        </w:rPr>
        <w:t xml:space="preserve">(e) The Klamath Falls Carbon Monoxide Maintenance Area is the Klamath Falls UGB as defined in OAR 340-204-0010; </w:t>
      </w:r>
    </w:p>
    <w:p w:rsidR="009B5EDB" w:rsidRPr="009B5EDB" w:rsidRDefault="009B5EDB" w:rsidP="009B5EDB">
      <w:pPr>
        <w:rPr>
          <w:bCs/>
        </w:rPr>
      </w:pPr>
      <w:r w:rsidRPr="009B5EDB">
        <w:rPr>
          <w:bCs/>
        </w:rPr>
        <w:t xml:space="preserve">(f) The Salem Carbon Monoxide Maintenance Area 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Ozone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Ozone is the Portland AQMA, as defined in OAR 340-204-0010; </w:t>
      </w:r>
    </w:p>
    <w:p w:rsidR="009B5EDB" w:rsidRPr="009B5EDB" w:rsidRDefault="009B5EDB" w:rsidP="009B5EDB">
      <w:pPr>
        <w:rPr>
          <w:bCs/>
        </w:rPr>
      </w:pPr>
      <w:r w:rsidRPr="009B5EDB">
        <w:rPr>
          <w:bCs/>
        </w:rPr>
        <w:t xml:space="preserve">(c) The Salem Maintenance Area for Ozone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(a) The Grants Pass PM10 Maintenance Area is the Grants Pass UGB as defined in OAR 340-204-0010;</w:t>
      </w:r>
    </w:p>
    <w:p w:rsidR="009B5EDB" w:rsidRPr="009B5EDB" w:rsidRDefault="009B5EDB" w:rsidP="009B5EDB">
      <w:pPr>
        <w:rPr>
          <w:bCs/>
        </w:rPr>
      </w:pPr>
      <w:r w:rsidRPr="009B5EDB">
        <w:rPr>
          <w:bCs/>
        </w:rPr>
        <w:t>(b) The Klamath Falls PM10 Maintenance Area is the Klamath Falls UGB as defined in OAR 340-204-0010;</w:t>
      </w:r>
    </w:p>
    <w:p w:rsidR="009B5EDB" w:rsidRPr="009B5EDB" w:rsidRDefault="009B5EDB" w:rsidP="009B5EDB">
      <w:pPr>
        <w:rPr>
          <w:bCs/>
        </w:rPr>
      </w:pPr>
      <w:r w:rsidRPr="009B5EDB">
        <w:rPr>
          <w:bCs/>
        </w:rPr>
        <w:lastRenderedPageBreak/>
        <w:t xml:space="preserve">(c) The Medford-Ashland PM10 Maintenance Area is the Medford-Ashland AQMA as defined in OAR 340-204-0010; </w:t>
      </w:r>
    </w:p>
    <w:p w:rsidR="009B5EDB" w:rsidRPr="009B5EDB" w:rsidDel="0094674D" w:rsidRDefault="009B5EDB" w:rsidP="009B5EDB">
      <w:pPr>
        <w:rPr>
          <w:del w:id="4852" w:author="jinahar" w:date="2014-02-24T09:39:00Z"/>
          <w:bCs/>
        </w:rPr>
      </w:pPr>
      <w:del w:id="4853"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(d) The La Grande PM10 Maintenance Area is the La Grande UGB as defined in OAR 340-204-0010; </w:t>
      </w:r>
    </w:p>
    <w:p w:rsidR="009B5EDB" w:rsidRPr="009B5EDB" w:rsidDel="0094674D" w:rsidRDefault="009B5EDB" w:rsidP="009B5EDB">
      <w:pPr>
        <w:rPr>
          <w:del w:id="4854" w:author="jinahar" w:date="2014-02-24T09:39:00Z"/>
          <w:bCs/>
        </w:rPr>
      </w:pPr>
      <w:del w:id="4855"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(e) The Lakeview PM10 Maintenance Area is the Lakeview UGB as defined in OAR 340-204-0010. </w:t>
      </w:r>
    </w:p>
    <w:p w:rsidR="009B5EDB" w:rsidRPr="009B5EDB" w:rsidDel="0094674D" w:rsidRDefault="009B5EDB" w:rsidP="009B5EDB">
      <w:pPr>
        <w:rPr>
          <w:del w:id="4856" w:author="jinahar" w:date="2014-02-24T09:39:00Z"/>
          <w:bCs/>
        </w:rPr>
      </w:pPr>
      <w:del w:id="4857"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Cs/>
        </w:rPr>
        <w:t xml:space="preserve">(f) The Eugene-Springfield PM10 Maintenance Area is the Eugene-Springfield UGB as defined in OAR 340-204-0010. </w:t>
      </w:r>
    </w:p>
    <w:p w:rsidR="009B5EDB" w:rsidRPr="009B5EDB" w:rsidDel="0094674D" w:rsidRDefault="009B5EDB" w:rsidP="009B5EDB">
      <w:pPr>
        <w:rPr>
          <w:del w:id="4858" w:author="jinahar" w:date="2014-02-24T09:39:00Z"/>
          <w:bCs/>
        </w:rPr>
      </w:pPr>
      <w:del w:id="4859" w:author="jinahar" w:date="2014-02-24T09:39:00Z">
        <w:r w:rsidRPr="009B5EDB" w:rsidDel="0094674D">
          <w:rPr>
            <w:b/>
            <w:bCs/>
          </w:rPr>
          <w:delText>NOTE</w:delText>
        </w:r>
        <w:r w:rsidRPr="009B5EDB" w:rsidDel="0094674D">
          <w:rPr>
            <w:bCs/>
          </w:rPr>
          <w:delText xml:space="preserve">: EPA maintenance plan approval and redesignation pending. </w:delText>
        </w:r>
      </w:del>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860" w:author="jinahar" w:date="2014-05-19T13:14:00Z">
        <w:r w:rsidRPr="009B5EDB" w:rsidDel="00326AC3">
          <w:rPr>
            <w:bCs/>
          </w:rPr>
          <w:delText>as adopted by the Environmental Quality Commission</w:delText>
        </w:r>
      </w:del>
      <w:ins w:id="4861" w:author="jinahar" w:date="2014-05-19T13:14:00Z">
        <w:r w:rsidR="00326AC3">
          <w:rPr>
            <w:bCs/>
          </w:rPr>
          <w:t xml:space="preserve">that </w:t>
        </w:r>
      </w:ins>
      <w:ins w:id="4862" w:author="Mark" w:date="2014-02-24T16:43:00Z">
        <w:r w:rsidR="001F12BB">
          <w:rPr>
            <w:bCs/>
          </w:rPr>
          <w:t>EQC</w:t>
        </w:r>
      </w:ins>
      <w:ins w:id="4863"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864" w:author="jinahar" w:date="2014-05-27T13:47:00Z">
        <w:r w:rsidR="00BF282D">
          <w:rPr>
            <w:bCs/>
          </w:rPr>
          <w:t>&amp; 468A</w:t>
        </w:r>
      </w:ins>
      <w:r w:rsidRPr="009B5EDB">
        <w:rPr>
          <w:bCs/>
        </w:rPr>
        <w:br/>
        <w:t xml:space="preserve">Stats. Implemented: ORS 468A.025 </w:t>
      </w:r>
      <w:ins w:id="4865"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(1) All of the following areas which were in existence on August 7, 1977, 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lastRenderedPageBreak/>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(i) Crater Lake National Park, as established by Public Law 88-577 and expanded in the 1990 Clean Air Act Amendments;</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866" w:author="jinahar" w:date="2014-02-20T14:59:00Z">
        <w:r w:rsidRPr="00B51DA6" w:rsidDel="00B51DA6">
          <w:delText xml:space="preserve">of this rule </w:delText>
        </w:r>
      </w:del>
      <w:r w:rsidRPr="00B51DA6">
        <w:t>shall conform to any changes in the boundaries of such areas which occurred between August 7, 1977, and November 15, 1990.</w:t>
      </w:r>
    </w:p>
    <w:p w:rsidR="00B51DA6" w:rsidRPr="00B51DA6" w:rsidRDefault="00B51DA6" w:rsidP="00B51DA6">
      <w:del w:id="4867"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868" w:author="jinahar" w:date="2014-05-19T13:14:00Z">
        <w:r w:rsidRPr="00B51DA6" w:rsidDel="00326AC3">
          <w:delText xml:space="preserve">as adopted by the </w:delText>
        </w:r>
      </w:del>
      <w:del w:id="4869" w:author="jinahar" w:date="2014-02-20T14:59:00Z">
        <w:r w:rsidRPr="00B51DA6" w:rsidDel="00B51DA6">
          <w:delText>Environmental Quality Commission</w:delText>
        </w:r>
      </w:del>
      <w:ins w:id="4870" w:author="jinahar" w:date="2014-05-19T13:14:00Z">
        <w:r w:rsidR="00326AC3">
          <w:t xml:space="preserve">that </w:t>
        </w:r>
      </w:ins>
      <w:ins w:id="4871" w:author="jinahar" w:date="2014-02-20T14:59:00Z">
        <w:r>
          <w:t>EQC</w:t>
        </w:r>
      </w:ins>
      <w:ins w:id="4872" w:author="jinahar" w:date="2014-05-19T13:14:00Z">
        <w:r w:rsidR="00326AC3">
          <w:t xml:space="preserve"> adopted</w:t>
        </w:r>
      </w:ins>
      <w:r w:rsidRPr="00B51DA6">
        <w:t xml:space="preserve"> under OAR 340-200-0040.</w:t>
      </w:r>
      <w:del w:id="4873" w:author="jinahar" w:date="2014-03-11T08:53:00Z">
        <w:r w:rsidRPr="00B51DA6" w:rsidDel="00704152">
          <w:delText>]</w:delText>
        </w:r>
      </w:del>
    </w:p>
    <w:p w:rsidR="00B51DA6" w:rsidRPr="00B51DA6" w:rsidRDefault="00B51DA6" w:rsidP="00B51DA6">
      <w:r w:rsidRPr="00B51DA6">
        <w:t>Stat. Auth.: ORS 468</w:t>
      </w:r>
      <w:ins w:id="4874" w:author="jinahar" w:date="2014-05-27T13:47:00Z">
        <w:r w:rsidR="00BF282D">
          <w:t>.020</w:t>
        </w:r>
      </w:ins>
      <w:r w:rsidRPr="00B51DA6">
        <w:t xml:space="preserve"> &amp; </w:t>
      </w:r>
      <w:del w:id="4875" w:author="Mark" w:date="2014-05-30T07:34:00Z">
        <w:r w:rsidRPr="00B51DA6" w:rsidDel="00821701">
          <w:delText xml:space="preserve">ORS </w:delText>
        </w:r>
      </w:del>
      <w:r w:rsidRPr="00B51DA6">
        <w:t>468A</w:t>
      </w:r>
      <w:r w:rsidRPr="00B51DA6">
        <w:br/>
        <w:t>Stats. Implemented: ORS 468A.025</w:t>
      </w:r>
      <w:ins w:id="4876"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877" w:author="pcuser" w:date="2012-12-07T09:15:00Z">
        <w:r w:rsidRPr="002F05D5" w:rsidDel="00C4482C">
          <w:delText>the Department</w:delText>
        </w:r>
      </w:del>
      <w:ins w:id="4878" w:author="pcuser" w:date="2012-12-07T09:15:00Z">
        <w:r w:rsidRPr="002F05D5">
          <w:t>DEQ</w:t>
        </w:r>
      </w:ins>
      <w:r w:rsidRPr="002F05D5">
        <w:t xml:space="preserve"> </w:t>
      </w:r>
      <w:del w:id="4879" w:author="pcuser" w:date="2013-06-14T09:50:00Z">
        <w:r w:rsidRPr="002F05D5">
          <w:delText>or Indian Governing Bodies</w:delText>
        </w:r>
      </w:del>
      <w:r w:rsidRPr="002F05D5">
        <w:t xml:space="preserve">, as provided below, subject to approval by the EPA Administrator as a revision to the </w:t>
      </w:r>
      <w:del w:id="4880" w:author="Preferred Customer" w:date="2013-09-13T22:24:00Z">
        <w:r w:rsidRPr="002F05D5" w:rsidDel="00FC2299">
          <w:delText>State Implementation Plan</w:delText>
        </w:r>
      </w:del>
      <w:ins w:id="4881" w:author="Preferred Customer" w:date="2013-09-13T22:24:00Z">
        <w:r w:rsidR="00FC2299">
          <w:t>SIP</w:t>
        </w:r>
      </w:ins>
      <w:r w:rsidRPr="002F05D5">
        <w:t>.</w:t>
      </w:r>
    </w:p>
    <w:p w:rsidR="002F05D5" w:rsidRPr="002F05D5" w:rsidRDefault="002F05D5" w:rsidP="002F05D5">
      <w:r w:rsidRPr="002F05D5">
        <w:lastRenderedPageBreak/>
        <w:t xml:space="preserve">(2) </w:t>
      </w:r>
      <w:del w:id="4882" w:author="pcuser" w:date="2012-12-07T09:15:00Z">
        <w:r w:rsidRPr="002F05D5" w:rsidDel="00C4482C">
          <w:delText>The Department</w:delText>
        </w:r>
      </w:del>
      <w:ins w:id="4883"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884" w:author="Mark" w:date="2014-03-12T10:35:00Z">
        <w:r w:rsidRPr="002F05D5" w:rsidDel="00DF4003">
          <w:delText>Plan</w:delText>
        </w:r>
      </w:del>
      <w:ins w:id="4885" w:author="Mark" w:date="2014-03-12T10:35:00Z">
        <w:r w:rsidR="00DF4003">
          <w:t>SIP</w:t>
        </w:r>
      </w:ins>
      <w:r w:rsidRPr="002F05D5">
        <w:t>;</w:t>
      </w:r>
    </w:p>
    <w:p w:rsidR="002F05D5" w:rsidRPr="002F05D5" w:rsidRDefault="002F05D5" w:rsidP="002F05D5">
      <w:r w:rsidRPr="002F05D5">
        <w:t xml:space="preserve">(b) Other </w:t>
      </w:r>
      <w:del w:id="4886" w:author="Preferred Customer" w:date="2013-09-22T17:49:00Z">
        <w:r w:rsidRPr="002F05D5" w:rsidDel="005A3FCE">
          <w:delText>S</w:delText>
        </w:r>
      </w:del>
      <w:ins w:id="4887"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888" w:author="Preferred Customer" w:date="2013-09-22T17:50:00Z">
        <w:r w:rsidRPr="002F05D5" w:rsidDel="005A3FCE">
          <w:delText>F</w:delText>
        </w:r>
      </w:del>
      <w:ins w:id="4889" w:author="Preferred Customer" w:date="2013-09-22T17:50:00Z">
        <w:r w:rsidR="005A3FCE">
          <w:t>f</w:t>
        </w:r>
      </w:ins>
      <w:r w:rsidRPr="002F05D5">
        <w:t xml:space="preserve">ederal lands, </w:t>
      </w:r>
      <w:del w:id="4890" w:author="pcuser" w:date="2012-12-07T09:15:00Z">
        <w:r w:rsidRPr="002F05D5" w:rsidDel="00C4482C">
          <w:delText>the Department</w:delText>
        </w:r>
      </w:del>
      <w:ins w:id="4891" w:author="pcuser" w:date="2012-12-07T09:15:00Z">
        <w:r w:rsidRPr="002F05D5">
          <w:t>DEQ</w:t>
        </w:r>
      </w:ins>
      <w:r w:rsidRPr="002F05D5">
        <w:t xml:space="preserve"> has provided written notice to the appropriate Federal Land Manager and afforded adequate opportunity, not in excess of 60 days to confer with </w:t>
      </w:r>
      <w:del w:id="4892" w:author="pcuser" w:date="2012-12-07T09:15:00Z">
        <w:r w:rsidRPr="002F05D5" w:rsidDel="00C4482C">
          <w:delText>the Department</w:delText>
        </w:r>
      </w:del>
      <w:ins w:id="4893"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894" w:author="pcuser" w:date="2012-12-07T09:15:00Z">
        <w:r w:rsidRPr="002F05D5" w:rsidDel="00C4482C">
          <w:delText>the Department</w:delText>
        </w:r>
      </w:del>
      <w:ins w:id="4895" w:author="pcuser" w:date="2012-12-07T09:15:00Z">
        <w:r w:rsidRPr="002F05D5">
          <w:t>DEQ</w:t>
        </w:r>
      </w:ins>
      <w:r w:rsidRPr="002F05D5">
        <w:t xml:space="preserve"> </w:t>
      </w:r>
      <w:del w:id="4896" w:author="jinahar" w:date="2013-09-09T11:04:00Z">
        <w:r w:rsidRPr="002F05D5" w:rsidDel="00B66281">
          <w:delText>shall</w:delText>
        </w:r>
      </w:del>
      <w:ins w:id="4897"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898" w:author="pcuser" w:date="2012-12-07T09:15:00Z">
        <w:r w:rsidRPr="002F05D5" w:rsidDel="00C4482C">
          <w:delText>The Department</w:delText>
        </w:r>
      </w:del>
      <w:ins w:id="4899"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900"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t xml:space="preserve">(c) The redesignation would not cause, or contribute to, a concentration of any </w:t>
      </w:r>
      <w:del w:id="4901" w:author="Duncan" w:date="2013-09-18T17:16:00Z">
        <w:r w:rsidRPr="002F05D5" w:rsidDel="002037D2">
          <w:delText>air</w:delText>
        </w:r>
      </w:del>
      <w:ins w:id="4902" w:author="Duncan" w:date="2013-09-18T17:16:00Z">
        <w:r w:rsidR="002037D2">
          <w:t>regulated</w:t>
        </w:r>
      </w:ins>
      <w:r w:rsidRPr="002F05D5">
        <w:t xml:space="preserve"> pollutant which would exceed any maximum allowable increase permitted under the classification of any other area or any </w:t>
      </w:r>
      <w:del w:id="4903"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904"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905" w:author="pcuser" w:date="2013-06-14T09:49:00Z"/>
        </w:rPr>
      </w:pPr>
      <w:r w:rsidRPr="002F05D5">
        <w:lastRenderedPageBreak/>
        <w:t xml:space="preserve">(4) Lands within the exterior boundaries of Indian Reservations may be redesignated only by the appropriate Indian Governing Body. </w:t>
      </w:r>
      <w:del w:id="4906"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907" w:author="pcuser" w:date="2013-06-14T09:49:00Z"/>
        </w:rPr>
      </w:pPr>
      <w:del w:id="4908" w:author="pcuser" w:date="2013-06-14T09:49:00Z">
        <w:r w:rsidRPr="002F05D5" w:rsidDel="007974A8">
          <w:delText xml:space="preserve">(a) The Indian Governing Body has followed procedures equivalent to those required of </w:delText>
        </w:r>
      </w:del>
      <w:del w:id="4909" w:author="pcuser" w:date="2012-12-07T09:15:00Z">
        <w:r w:rsidRPr="002F05D5" w:rsidDel="00C4482C">
          <w:delText>the Department</w:delText>
        </w:r>
      </w:del>
      <w:del w:id="4910" w:author="pcuser" w:date="2013-06-14T09:49:00Z">
        <w:r w:rsidRPr="002F05D5" w:rsidDel="007974A8">
          <w:delText xml:space="preserve"> under section (2) and subsections (3)(c) and (d) of this rule; and</w:delText>
        </w:r>
      </w:del>
    </w:p>
    <w:p w:rsidR="002F05D5" w:rsidRPr="002F05D5" w:rsidRDefault="002F05D5" w:rsidP="002F05D5">
      <w:del w:id="4911" w:author="Duncan" w:date="2013-09-09T17:54:00Z">
        <w:r w:rsidRPr="002F05D5" w:rsidDel="00C20390">
          <w:delText xml:space="preserve">(b) Such redesignation is </w:delText>
        </w:r>
      </w:del>
      <w:del w:id="4912"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913" w:author="jinahar" w:date="2013-09-09T11:04:00Z">
        <w:r w:rsidRPr="002F05D5" w:rsidDel="00B66281">
          <w:delText>shall</w:delText>
        </w:r>
      </w:del>
      <w:ins w:id="4914" w:author="jinahar" w:date="2013-09-09T11:04:00Z">
        <w:r w:rsidR="00B66281">
          <w:t>m</w:t>
        </w:r>
      </w:ins>
      <w:ins w:id="4915"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916" w:author="jinahar" w:date="2013-09-09T11:04:00Z">
        <w:r w:rsidRPr="002F05D5" w:rsidDel="00B66281">
          <w:delText>shall</w:delText>
        </w:r>
      </w:del>
      <w:ins w:id="4917"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918" w:author="pcuser" w:date="2012-12-07T09:15:00Z">
        <w:r w:rsidRPr="002F05D5" w:rsidDel="00C4482C">
          <w:delText>the Department</w:delText>
        </w:r>
      </w:del>
      <w:ins w:id="4919" w:author="pcuser" w:date="2012-12-07T09:15:00Z">
        <w:r w:rsidRPr="002F05D5">
          <w:t>DEQ</w:t>
        </w:r>
      </w:ins>
      <w:del w:id="4920"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921"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922" w:author="jinahar" w:date="2014-05-19T13:14:00Z">
        <w:r w:rsidRPr="002F05D5" w:rsidDel="00326AC3">
          <w:delText>as adopted by the Environmental Quality Commission</w:delText>
        </w:r>
      </w:del>
      <w:ins w:id="4923" w:author="jinahar" w:date="2014-05-19T13:14:00Z">
        <w:r w:rsidR="00326AC3">
          <w:t xml:space="preserve">that </w:t>
        </w:r>
      </w:ins>
      <w:ins w:id="4924" w:author="Preferred Customer" w:date="2013-09-22T21:43:00Z">
        <w:r w:rsidR="00EA538B">
          <w:t>EQC</w:t>
        </w:r>
      </w:ins>
      <w:ins w:id="4925" w:author="jinahar" w:date="2014-05-19T13:14:00Z">
        <w:r w:rsidR="00326AC3">
          <w:t xml:space="preserve"> adopted</w:t>
        </w:r>
      </w:ins>
      <w:r w:rsidRPr="002F05D5">
        <w:t xml:space="preserve"> under OAR 340-200-0040.</w:t>
      </w:r>
      <w:del w:id="4926" w:author="jinahar" w:date="2014-03-11T08:54:00Z">
        <w:r w:rsidRPr="002F05D5" w:rsidDel="00704152">
          <w:delText>]</w:delText>
        </w:r>
      </w:del>
    </w:p>
    <w:p w:rsidR="002F05D5" w:rsidRDefault="002F05D5" w:rsidP="002F05D5">
      <w:r w:rsidRPr="002F05D5">
        <w:t>Stat. Auth.: ORS 468</w:t>
      </w:r>
      <w:ins w:id="4927" w:author="jinahar" w:date="2014-05-27T13:48:00Z">
        <w:r w:rsidR="00E132CF">
          <w:t>.020</w:t>
        </w:r>
      </w:ins>
      <w:r w:rsidRPr="002F05D5">
        <w:t xml:space="preserve"> &amp; </w:t>
      </w:r>
      <w:del w:id="4928" w:author="Mark" w:date="2014-05-30T07:34:00Z">
        <w:r w:rsidRPr="002F05D5" w:rsidDel="00821701">
          <w:delText xml:space="preserve">ORS </w:delText>
        </w:r>
      </w:del>
      <w:r w:rsidRPr="002F05D5">
        <w:t>468A</w:t>
      </w:r>
      <w:r w:rsidRPr="002F05D5">
        <w:br/>
        <w:t>Stats. Implemented: ORS 468A.025</w:t>
      </w:r>
      <w:ins w:id="4929"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930"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931" w:author="jinahar" w:date="2014-05-19T13:15:00Z">
        <w:r w:rsidRPr="00143B97" w:rsidDel="00326AC3">
          <w:delText xml:space="preserve">as adopted by the </w:delText>
        </w:r>
      </w:del>
      <w:del w:id="4932" w:author="jinahar" w:date="2014-03-11T13:31:00Z">
        <w:r w:rsidRPr="00143B97" w:rsidDel="00143B97">
          <w:delText>Environmental Quality Commission</w:delText>
        </w:r>
      </w:del>
      <w:ins w:id="4933" w:author="jinahar" w:date="2014-05-19T13:15:00Z">
        <w:r w:rsidR="00326AC3">
          <w:t xml:space="preserve">that </w:t>
        </w:r>
      </w:ins>
      <w:ins w:id="4934" w:author="jinahar" w:date="2014-03-11T13:31:00Z">
        <w:r>
          <w:t>EQC</w:t>
        </w:r>
      </w:ins>
      <w:ins w:id="4935" w:author="jinahar" w:date="2014-05-19T13:15:00Z">
        <w:r w:rsidR="00326AC3">
          <w:t xml:space="preserve"> adopted</w:t>
        </w:r>
      </w:ins>
      <w:r w:rsidRPr="00143B97">
        <w:t xml:space="preserve"> under OAR 340-200-0040.</w:t>
      </w:r>
      <w:del w:id="4936" w:author="jinahar" w:date="2014-03-11T13:31:00Z">
        <w:r w:rsidRPr="00143B97" w:rsidDel="00143B97">
          <w:delText>]</w:delText>
        </w:r>
      </w:del>
    </w:p>
    <w:p w:rsidR="00143B97" w:rsidRPr="00143B97" w:rsidRDefault="00143B97" w:rsidP="00143B97">
      <w:r w:rsidRPr="00143B97">
        <w:lastRenderedPageBreak/>
        <w:t>Stat. Auth.: ORS 468</w:t>
      </w:r>
      <w:ins w:id="4937" w:author="jinahar" w:date="2014-05-27T13:48:00Z">
        <w:r w:rsidR="00E132CF">
          <w:t>.020</w:t>
        </w:r>
      </w:ins>
      <w:r w:rsidRPr="00143B97">
        <w:t xml:space="preserve"> &amp; </w:t>
      </w:r>
      <w:del w:id="4938" w:author="Mark" w:date="2014-05-30T07:35:00Z">
        <w:r w:rsidRPr="00143B97" w:rsidDel="00821701">
          <w:delText xml:space="preserve">ORS </w:delText>
        </w:r>
      </w:del>
      <w:r w:rsidRPr="00143B97">
        <w:t>468A</w:t>
      </w:r>
      <w:r w:rsidRPr="00143B97">
        <w:br/>
        <w:t>Stats. Implemented:</w:t>
      </w:r>
      <w:ins w:id="4939" w:author="jinahar" w:date="2014-03-24T14:44:00Z">
        <w:r w:rsidR="00BA366A">
          <w:t xml:space="preserve"> </w:t>
        </w:r>
      </w:ins>
      <w:r w:rsidRPr="00143B97">
        <w:t>ORS 468A.025</w:t>
      </w:r>
      <w:ins w:id="4940"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941"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942" w:author="jinahar" w:date="2014-05-19T13:15:00Z">
        <w:r w:rsidRPr="00143B97" w:rsidDel="00326AC3">
          <w:delText xml:space="preserve">as adopted by the </w:delText>
        </w:r>
      </w:del>
      <w:del w:id="4943" w:author="jinahar" w:date="2014-03-11T13:31:00Z">
        <w:r w:rsidRPr="00143B97" w:rsidDel="00143B97">
          <w:delText>Environmental Quality Commission</w:delText>
        </w:r>
      </w:del>
      <w:ins w:id="4944" w:author="jinahar" w:date="2014-05-19T13:15:00Z">
        <w:r w:rsidR="00326AC3">
          <w:t xml:space="preserve">that </w:t>
        </w:r>
      </w:ins>
      <w:ins w:id="4945" w:author="jinahar" w:date="2014-03-11T13:31:00Z">
        <w:r>
          <w:t>EQC</w:t>
        </w:r>
      </w:ins>
      <w:ins w:id="4946" w:author="jinahar" w:date="2014-05-19T13:15:00Z">
        <w:r w:rsidR="00326AC3">
          <w:t xml:space="preserve"> adopted</w:t>
        </w:r>
      </w:ins>
      <w:r w:rsidRPr="00143B97">
        <w:t xml:space="preserve"> under OAR 340-200-0040.</w:t>
      </w:r>
      <w:del w:id="4947" w:author="jinahar" w:date="2014-03-11T13:31:00Z">
        <w:r w:rsidRPr="00143B97" w:rsidDel="00143B97">
          <w:delText>]</w:delText>
        </w:r>
      </w:del>
    </w:p>
    <w:p w:rsidR="00143B97" w:rsidRPr="00143B97" w:rsidRDefault="00143B97" w:rsidP="00143B97">
      <w:r w:rsidRPr="00143B97">
        <w:t>Stat. Auth.: ORS 468.020</w:t>
      </w:r>
      <w:ins w:id="4948" w:author="jinahar" w:date="2014-05-27T13:49:00Z">
        <w:r w:rsidR="00E132CF">
          <w:t xml:space="preserve"> &amp; 468A.390</w:t>
        </w:r>
      </w:ins>
      <w:r w:rsidRPr="00143B97">
        <w:br/>
        <w:t xml:space="preserve">Stats. Implemented: ORS </w:t>
      </w:r>
      <w:ins w:id="4949" w:author="jinahar" w:date="2014-05-27T13:48:00Z">
        <w:r w:rsidR="00E132CF" w:rsidRPr="00E132CF">
          <w:t>468A.035</w:t>
        </w:r>
      </w:ins>
      <w:ins w:id="4950"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951" w:author="jinahar" w:date="2012-12-10T10:17:00Z"/>
        </w:rPr>
      </w:pPr>
      <w:del w:id="4952" w:author="Duncan" w:date="2013-09-09T17:55:00Z">
        <w:r w:rsidRPr="002F05D5" w:rsidDel="00C20390">
          <w:delText xml:space="preserve">The following are oxygenated gasoline control areas until </w:delText>
        </w:r>
      </w:del>
      <w:del w:id="4953" w:author="jinahar" w:date="2012-12-10T10:17:00Z">
        <w:r w:rsidRPr="002F05D5" w:rsidDel="00CD2F84">
          <w:delText>October 31, 2007: Clackamas, Multnomah, Washington and Yamhill Counties.</w:delText>
        </w:r>
      </w:del>
      <w:ins w:id="4954" w:author="jinahar" w:date="2014-04-03T12:54:00Z">
        <w:r w:rsidR="00EC4FD4" w:rsidRPr="00EC4FD4">
          <w:t>The EQC may adopt or amend a CO maintenance plan that includes contingency plan provisions that require use of oxygenated fuel</w:t>
        </w:r>
      </w:ins>
      <w:ins w:id="4955" w:author="mvandeh" w:date="2014-02-03T08:36:00Z">
        <w:r w:rsidR="00E53DA5">
          <w:t xml:space="preserve">. </w:t>
        </w:r>
      </w:ins>
    </w:p>
    <w:p w:rsidR="002F05D5" w:rsidRPr="002F05D5" w:rsidRDefault="002F05D5" w:rsidP="002F05D5">
      <w:del w:id="4956"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957" w:author="jinahar" w:date="2014-05-19T13:15:00Z">
        <w:r w:rsidRPr="002F05D5" w:rsidDel="00326AC3">
          <w:delText>as adopted by the Environmental Quality Commission</w:delText>
        </w:r>
      </w:del>
      <w:ins w:id="4958" w:author="jinahar" w:date="2014-05-19T13:15:00Z">
        <w:r w:rsidR="00326AC3">
          <w:t xml:space="preserve">that </w:t>
        </w:r>
      </w:ins>
      <w:ins w:id="4959" w:author="Preferred Customer" w:date="2013-09-22T21:43:00Z">
        <w:r w:rsidR="00EA538B">
          <w:t>EQC</w:t>
        </w:r>
      </w:ins>
      <w:ins w:id="4960" w:author="jinahar" w:date="2014-05-19T13:15:00Z">
        <w:r w:rsidR="00326AC3">
          <w:t xml:space="preserve"> adopted</w:t>
        </w:r>
      </w:ins>
      <w:r w:rsidRPr="002F05D5">
        <w:t xml:space="preserve"> under OAR 340-200-0040.</w:t>
      </w:r>
      <w:del w:id="4961" w:author="jinahar" w:date="2014-03-11T08:54:00Z">
        <w:r w:rsidRPr="002F05D5" w:rsidDel="00704152">
          <w:delText>]</w:delText>
        </w:r>
      </w:del>
    </w:p>
    <w:p w:rsidR="002F05D5" w:rsidRPr="002F05D5" w:rsidRDefault="002F05D5" w:rsidP="002F05D5">
      <w:pPr>
        <w:rPr>
          <w:ins w:id="4962" w:author="pcuser" w:date="2012-12-04T09:48:00Z"/>
        </w:rPr>
      </w:pPr>
      <w:r w:rsidRPr="002F05D5">
        <w:t>Stat. Auth.: ORS 468</w:t>
      </w:r>
      <w:ins w:id="4963" w:author="jinahar" w:date="2014-05-27T13:49:00Z">
        <w:r w:rsidR="00E132CF">
          <w:t>.020</w:t>
        </w:r>
      </w:ins>
      <w:r w:rsidRPr="002F05D5">
        <w:t xml:space="preserve"> &amp; 468A</w:t>
      </w:r>
      <w:r w:rsidRPr="002F05D5">
        <w:br/>
        <w:t xml:space="preserve">Stats. Implemented: ORS </w:t>
      </w:r>
      <w:ins w:id="4964"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2F05D5" w:rsidRPr="002F05D5" w:rsidRDefault="002F05D5" w:rsidP="00460686">
      <w:pPr>
        <w:jc w:val="center"/>
        <w:rPr>
          <w:ins w:id="4965" w:author="pcuser" w:date="2012-12-04T09:48:00Z"/>
          <w:b/>
        </w:rPr>
      </w:pPr>
      <w:ins w:id="4966" w:author="pcuser" w:date="2012-12-04T09:48:00Z">
        <w:r w:rsidRPr="002F05D5">
          <w:rPr>
            <w:b/>
          </w:rPr>
          <w:lastRenderedPageBreak/>
          <w:t>Designation of Areas</w:t>
        </w:r>
      </w:ins>
    </w:p>
    <w:p w:rsidR="002F05D5" w:rsidRPr="002F05D5" w:rsidRDefault="002F05D5" w:rsidP="002F05D5">
      <w:pPr>
        <w:rPr>
          <w:ins w:id="4967" w:author="pcuser" w:date="2012-12-06T14:43:00Z"/>
          <w:b/>
        </w:rPr>
      </w:pPr>
      <w:ins w:id="4968" w:author="pcuser" w:date="2012-12-06T14:43:00Z">
        <w:r w:rsidRPr="002F05D5">
          <w:rPr>
            <w:b/>
          </w:rPr>
          <w:t>340-204-</w:t>
        </w:r>
      </w:ins>
      <w:ins w:id="4969" w:author="pcuser" w:date="2012-12-06T14:42:00Z">
        <w:r w:rsidRPr="002F05D5">
          <w:rPr>
            <w:b/>
          </w:rPr>
          <w:t>0300</w:t>
        </w:r>
      </w:ins>
    </w:p>
    <w:p w:rsidR="002F05D5" w:rsidRPr="002F05D5" w:rsidRDefault="002F05D5" w:rsidP="002F05D5">
      <w:pPr>
        <w:rPr>
          <w:ins w:id="4970" w:author="pcuser" w:date="2012-12-06T14:42:00Z"/>
          <w:b/>
        </w:rPr>
      </w:pPr>
      <w:ins w:id="4971" w:author="pcuser" w:date="2012-12-06T14:42:00Z">
        <w:r w:rsidRPr="002F05D5">
          <w:rPr>
            <w:b/>
          </w:rPr>
          <w:t xml:space="preserve">Designation of </w:t>
        </w:r>
      </w:ins>
      <w:ins w:id="4972" w:author="jinahar" w:date="2013-03-26T15:24:00Z">
        <w:r w:rsidRPr="002F05D5">
          <w:rPr>
            <w:b/>
          </w:rPr>
          <w:t>Sustainment</w:t>
        </w:r>
      </w:ins>
      <w:ins w:id="4973" w:author="pcuser" w:date="2012-12-06T14:43:00Z">
        <w:r w:rsidRPr="002F05D5">
          <w:rPr>
            <w:b/>
          </w:rPr>
          <w:t xml:space="preserve"> Areas </w:t>
        </w:r>
      </w:ins>
    </w:p>
    <w:p w:rsidR="002F05D5" w:rsidRPr="002F05D5" w:rsidRDefault="002F05D5" w:rsidP="002F05D5">
      <w:pPr>
        <w:rPr>
          <w:ins w:id="4974" w:author="pcuser" w:date="2012-12-06T14:51:00Z"/>
        </w:rPr>
      </w:pPr>
      <w:ins w:id="4975" w:author="pcuser" w:date="2012-12-06T14:51:00Z">
        <w:r w:rsidRPr="002F05D5">
          <w:t>(1)</w:t>
        </w:r>
      </w:ins>
      <w:ins w:id="4976" w:author="pcuser" w:date="2012-12-06T14:47:00Z">
        <w:r w:rsidRPr="002F05D5">
          <w:t xml:space="preserve"> </w:t>
        </w:r>
      </w:ins>
      <w:ins w:id="4977" w:author="Duncan" w:date="2013-09-10T16:19:00Z">
        <w:r w:rsidR="001E66FB">
          <w:t xml:space="preserve">The </w:t>
        </w:r>
      </w:ins>
      <w:ins w:id="4978" w:author="pcuser" w:date="2012-12-06T14:47:00Z">
        <w:r w:rsidRPr="002F05D5">
          <w:t xml:space="preserve">EQC may designate </w:t>
        </w:r>
      </w:ins>
      <w:ins w:id="4979" w:author="jinahar" w:date="2013-03-26T15:24:00Z">
        <w:r w:rsidRPr="002F05D5">
          <w:t>sustainment</w:t>
        </w:r>
      </w:ins>
      <w:ins w:id="4980" w:author="pcuser" w:date="2012-12-06T14:47:00Z">
        <w:r w:rsidRPr="002F05D5">
          <w:t xml:space="preserve"> areas </w:t>
        </w:r>
      </w:ins>
      <w:ins w:id="4981" w:author="pcuser" w:date="2012-12-06T14:48:00Z">
        <w:r w:rsidRPr="002F05D5">
          <w:t>provided that</w:t>
        </w:r>
      </w:ins>
      <w:ins w:id="4982" w:author="pcuser" w:date="2012-12-06T14:43:00Z">
        <w:r w:rsidRPr="002F05D5">
          <w:t xml:space="preserve"> </w:t>
        </w:r>
      </w:ins>
      <w:ins w:id="4983" w:author="pcuser" w:date="2012-12-06T14:51:00Z">
        <w:r w:rsidRPr="002F05D5">
          <w:t>DEQ submits a request for designation that includes the following information:</w:t>
        </w:r>
      </w:ins>
    </w:p>
    <w:p w:rsidR="002F05D5" w:rsidRPr="002F05D5" w:rsidRDefault="002F05D5" w:rsidP="002F05D5">
      <w:pPr>
        <w:rPr>
          <w:ins w:id="4984" w:author="pcuser" w:date="2012-12-06T14:51:00Z"/>
        </w:rPr>
      </w:pPr>
      <w:ins w:id="4985" w:author="pcuser" w:date="2012-12-06T14:51:00Z">
        <w:r w:rsidRPr="002F05D5">
          <w:t>(</w:t>
        </w:r>
      </w:ins>
      <w:ins w:id="4986" w:author="pcuser" w:date="2012-12-06T14:57:00Z">
        <w:r w:rsidRPr="002F05D5">
          <w:t>a</w:t>
        </w:r>
      </w:ins>
      <w:ins w:id="4987" w:author="pcuser" w:date="2012-12-06T14:51:00Z">
        <w:r w:rsidRPr="002F05D5">
          <w:t xml:space="preserve">) </w:t>
        </w:r>
      </w:ins>
      <w:ins w:id="4988" w:author="Duncan" w:date="2013-09-10T16:19:00Z">
        <w:r w:rsidR="001E66FB">
          <w:t>M</w:t>
        </w:r>
      </w:ins>
      <w:ins w:id="4989"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990" w:author="pcuser" w:date="2013-01-09T11:56:00Z"/>
        </w:rPr>
      </w:pPr>
      <w:ins w:id="4991" w:author="pcuser" w:date="2013-01-09T11:56:00Z">
        <w:r w:rsidRPr="002F05D5">
          <w:t>(</w:t>
        </w:r>
      </w:ins>
      <w:ins w:id="4992" w:author="pcuser" w:date="2012-12-06T14:57:00Z">
        <w:r w:rsidRPr="002F05D5">
          <w:t>b</w:t>
        </w:r>
      </w:ins>
      <w:ins w:id="4993" w:author="pcuser" w:date="2012-12-06T14:52:00Z">
        <w:r w:rsidRPr="002F05D5">
          <w:t xml:space="preserve">) </w:t>
        </w:r>
      </w:ins>
      <w:ins w:id="4994" w:author="Duncan" w:date="2013-09-10T16:20:00Z">
        <w:r w:rsidR="001E66FB">
          <w:t>A</w:t>
        </w:r>
      </w:ins>
      <w:ins w:id="4995" w:author="pcuser" w:date="2012-12-06T14:52:00Z">
        <w:r w:rsidRPr="002F05D5">
          <w:t xml:space="preserve"> description of the affected area based on the monitoring data</w:t>
        </w:r>
      </w:ins>
      <w:ins w:id="4996" w:author="pcuser" w:date="2012-12-06T14:55:00Z">
        <w:r w:rsidRPr="002F05D5">
          <w:t>;</w:t>
        </w:r>
      </w:ins>
    </w:p>
    <w:p w:rsidR="002F05D5" w:rsidRPr="002F05D5" w:rsidRDefault="002F05D5" w:rsidP="002F05D5">
      <w:pPr>
        <w:rPr>
          <w:ins w:id="4997" w:author="pcuser" w:date="2012-12-06T14:55:00Z"/>
        </w:rPr>
      </w:pPr>
      <w:ins w:id="4998" w:author="pcuser" w:date="2012-12-06T14:55:00Z">
        <w:r w:rsidRPr="002F05D5">
          <w:t xml:space="preserve">(c) </w:t>
        </w:r>
      </w:ins>
      <w:ins w:id="4999" w:author="Duncan" w:date="2013-09-10T16:20:00Z">
        <w:r w:rsidR="001E66FB">
          <w:t>A</w:t>
        </w:r>
      </w:ins>
      <w:ins w:id="5000" w:author="pcuser" w:date="2012-12-06T14:55:00Z">
        <w:r w:rsidRPr="002F05D5">
          <w:t xml:space="preserve"> discussion </w:t>
        </w:r>
      </w:ins>
      <w:ins w:id="5001" w:author="Preferred Customer" w:date="2013-03-03T14:59:00Z">
        <w:r w:rsidRPr="002F05D5">
          <w:t>and identi</w:t>
        </w:r>
      </w:ins>
      <w:ins w:id="5002" w:author="Preferred Customer" w:date="2013-03-03T15:00:00Z">
        <w:r w:rsidRPr="002F05D5">
          <w:t>fi</w:t>
        </w:r>
      </w:ins>
      <w:ins w:id="5003" w:author="Preferred Customer" w:date="2013-03-03T14:59:00Z">
        <w:r w:rsidRPr="002F05D5">
          <w:t xml:space="preserve">cation </w:t>
        </w:r>
      </w:ins>
      <w:ins w:id="5004" w:author="pcuser" w:date="2013-01-09T11:56:00Z">
        <w:r w:rsidRPr="002F05D5">
          <w:t xml:space="preserve">of the </w:t>
        </w:r>
      </w:ins>
      <w:ins w:id="5005" w:author="Preferred Customer" w:date="2013-03-03T14:59:00Z">
        <w:r w:rsidRPr="002F05D5">
          <w:t xml:space="preserve">priority </w:t>
        </w:r>
      </w:ins>
      <w:ins w:id="5006" w:author="pcuser" w:date="2013-01-09T11:56:00Z">
        <w:r w:rsidRPr="002F05D5">
          <w:t xml:space="preserve">sources contributing to the </w:t>
        </w:r>
      </w:ins>
      <w:ins w:id="5007" w:author="Duncan" w:date="2013-09-10T16:21:00Z">
        <w:r w:rsidR="001E66FB">
          <w:t>ex</w:t>
        </w:r>
      </w:ins>
      <w:ins w:id="5008" w:author="Duncan" w:date="2013-09-10T16:22:00Z">
        <w:r w:rsidR="001E66FB">
          <w:t xml:space="preserve">ceedance or potential exceedance of the </w:t>
        </w:r>
      </w:ins>
      <w:ins w:id="5009" w:author="pcuser" w:date="2013-01-09T11:56:00Z">
        <w:r w:rsidRPr="002F05D5">
          <w:t>ambient air quality</w:t>
        </w:r>
      </w:ins>
      <w:ins w:id="5010" w:author="Duncan" w:date="2013-09-10T16:22:00Z">
        <w:r w:rsidR="001E66FB">
          <w:t xml:space="preserve"> standard</w:t>
        </w:r>
      </w:ins>
      <w:ins w:id="5011" w:author="pcuser" w:date="2013-01-09T11:56:00Z">
        <w:r w:rsidRPr="002F05D5">
          <w:t>;</w:t>
        </w:r>
      </w:ins>
      <w:ins w:id="5012" w:author="pcuser" w:date="2012-12-06T14:55:00Z">
        <w:r w:rsidRPr="002F05D5">
          <w:t xml:space="preserve"> and </w:t>
        </w:r>
      </w:ins>
    </w:p>
    <w:p w:rsidR="002F05D5" w:rsidRPr="002F05D5" w:rsidRDefault="002F05D5" w:rsidP="002F05D5">
      <w:pPr>
        <w:rPr>
          <w:ins w:id="5013" w:author="Preferred Customer" w:date="2013-02-11T14:52:00Z"/>
        </w:rPr>
      </w:pPr>
      <w:ins w:id="5014" w:author="Preferred Customer" w:date="2013-02-11T14:52:00Z">
        <w:r w:rsidRPr="002F05D5">
          <w:t>(</w:t>
        </w:r>
      </w:ins>
      <w:ins w:id="5015" w:author="pcuser" w:date="2013-01-09T11:57:00Z">
        <w:r w:rsidRPr="002F05D5">
          <w:t>d</w:t>
        </w:r>
      </w:ins>
      <w:ins w:id="5016" w:author="pcuser" w:date="2012-12-06T14:55:00Z">
        <w:r w:rsidRPr="002F05D5">
          <w:t xml:space="preserve">) </w:t>
        </w:r>
      </w:ins>
      <w:ins w:id="5017" w:author="Duncan" w:date="2013-09-10T16:20:00Z">
        <w:r w:rsidR="001E66FB">
          <w:t>A</w:t>
        </w:r>
      </w:ins>
      <w:ins w:id="5018" w:author="pcuser" w:date="2012-12-06T14:55:00Z">
        <w:r w:rsidRPr="002F05D5">
          <w:t xml:space="preserve"> </w:t>
        </w:r>
      </w:ins>
      <w:ins w:id="5019" w:author="pcuser" w:date="2012-12-06T14:43:00Z">
        <w:r w:rsidRPr="002F05D5">
          <w:t>discussion of the reasons for the proposed designation</w:t>
        </w:r>
      </w:ins>
      <w:ins w:id="5020" w:author="mvandeh" w:date="2014-02-03T08:36:00Z">
        <w:r w:rsidR="00E53DA5">
          <w:t xml:space="preserve">. </w:t>
        </w:r>
      </w:ins>
    </w:p>
    <w:p w:rsidR="002F05D5" w:rsidRPr="002F05D5" w:rsidRDefault="002F05D5" w:rsidP="002F05D5">
      <w:pPr>
        <w:rPr>
          <w:ins w:id="5021" w:author="pcuser" w:date="2013-06-11T09:52:00Z"/>
        </w:rPr>
      </w:pPr>
      <w:ins w:id="5022" w:author="pcuser" w:date="2013-06-11T09:52:00Z">
        <w:r w:rsidRPr="002F05D5">
          <w:t>(</w:t>
        </w:r>
      </w:ins>
      <w:ins w:id="5023" w:author="pcuser" w:date="2013-08-26T14:57:00Z">
        <w:r w:rsidRPr="002F05D5">
          <w:t>2</w:t>
        </w:r>
      </w:ins>
      <w:ins w:id="5024" w:author="pcuser" w:date="2013-06-11T09:52:00Z">
        <w:r w:rsidRPr="002F05D5">
          <w:t>) Designation of sustainment area</w:t>
        </w:r>
      </w:ins>
      <w:ins w:id="5025" w:author="pcuser" w:date="2013-06-11T09:56:00Z">
        <w:r w:rsidRPr="002F05D5">
          <w:t>s</w:t>
        </w:r>
      </w:ins>
      <w:ins w:id="5026" w:author="pcuser" w:date="2013-06-11T09:52:00Z">
        <w:r w:rsidRPr="002F05D5">
          <w:t>:</w:t>
        </w:r>
      </w:ins>
    </w:p>
    <w:p w:rsidR="002F05D5" w:rsidRPr="002F05D5" w:rsidRDefault="002F05D5" w:rsidP="002F05D5">
      <w:pPr>
        <w:rPr>
          <w:ins w:id="5027" w:author="pcuser" w:date="2013-08-26T14:34:00Z"/>
        </w:rPr>
      </w:pPr>
      <w:ins w:id="5028" w:author="pcuser" w:date="2013-08-26T14:34:00Z">
        <w:r w:rsidRPr="002F05D5">
          <w:t xml:space="preserve">(a) </w:t>
        </w:r>
      </w:ins>
      <w:ins w:id="5029" w:author="Duncan" w:date="2013-09-10T16:30:00Z">
        <w:r w:rsidR="003905FF">
          <w:t>T</w:t>
        </w:r>
      </w:ins>
      <w:ins w:id="5030" w:author="pcuser" w:date="2013-08-26T14:56:00Z">
        <w:r w:rsidRPr="002F05D5">
          <w:t xml:space="preserve">he </w:t>
        </w:r>
      </w:ins>
      <w:ins w:id="5031" w:author="pcuser" w:date="2013-06-11T09:52:00Z">
        <w:r w:rsidRPr="002F05D5">
          <w:t>Lakeview UGB as defined in OAR 340-204-0010 is designated as a sustainment area for PM2.5</w:t>
        </w:r>
      </w:ins>
      <w:ins w:id="5032" w:author="mvandeh" w:date="2014-02-03T08:36:00Z">
        <w:r w:rsidR="00E53DA5">
          <w:t xml:space="preserve">. </w:t>
        </w:r>
      </w:ins>
    </w:p>
    <w:p w:rsidR="002F05D5" w:rsidRPr="002F05D5" w:rsidRDefault="002F05D5" w:rsidP="002F05D5">
      <w:pPr>
        <w:rPr>
          <w:ins w:id="5033" w:author="pcuser" w:date="2013-08-26T14:57:00Z"/>
        </w:rPr>
      </w:pPr>
      <w:ins w:id="5034" w:author="pcuser" w:date="2013-08-26T14:48:00Z">
        <w:r w:rsidRPr="002F05D5">
          <w:t>(</w:t>
        </w:r>
      </w:ins>
      <w:ins w:id="5035" w:author="pcuser" w:date="2013-06-11T09:56:00Z">
        <w:r w:rsidRPr="002F05D5">
          <w:t xml:space="preserve">b) Reserved </w:t>
        </w:r>
      </w:ins>
    </w:p>
    <w:p w:rsidR="002F05D5" w:rsidRPr="002F05D5" w:rsidRDefault="002F05D5" w:rsidP="002F05D5">
      <w:pPr>
        <w:rPr>
          <w:ins w:id="5036" w:author="pcuser" w:date="2013-08-26T14:57:00Z"/>
        </w:rPr>
      </w:pPr>
      <w:ins w:id="5037" w:author="pcuser" w:date="2013-08-26T14:57:00Z">
        <w:r w:rsidRPr="002F05D5">
          <w:t xml:space="preserve">(3) </w:t>
        </w:r>
      </w:ins>
      <w:ins w:id="5038" w:author="Duncan" w:date="2013-09-10T16:25:00Z">
        <w:r w:rsidR="003905FF">
          <w:t>An</w:t>
        </w:r>
      </w:ins>
      <w:ins w:id="5039" w:author="pcuser" w:date="2013-08-26T14:57:00Z">
        <w:r w:rsidRPr="002F05D5">
          <w:t xml:space="preserve"> area designated </w:t>
        </w:r>
      </w:ins>
      <w:ins w:id="5040" w:author="Duncan" w:date="2013-09-10T16:25:00Z">
        <w:r w:rsidR="003905FF">
          <w:t xml:space="preserve">as a sustainment area </w:t>
        </w:r>
      </w:ins>
      <w:ins w:id="5041" w:author="pcuser" w:date="2013-08-26T14:57:00Z">
        <w:r w:rsidRPr="002F05D5">
          <w:t xml:space="preserve">under </w:t>
        </w:r>
      </w:ins>
      <w:ins w:id="5042" w:author="Duncan" w:date="2013-09-10T16:25:00Z">
        <w:r w:rsidR="003905FF">
          <w:t xml:space="preserve">section </w:t>
        </w:r>
      </w:ins>
      <w:ins w:id="5043" w:author="pcuser" w:date="2013-08-26T14:57:00Z">
        <w:r w:rsidRPr="002F05D5">
          <w:t>(</w:t>
        </w:r>
      </w:ins>
      <w:ins w:id="5044" w:author="pcuser" w:date="2013-08-26T14:59:00Z">
        <w:r w:rsidRPr="002F05D5">
          <w:t>2</w:t>
        </w:r>
      </w:ins>
      <w:ins w:id="5045" w:author="pcuser" w:date="2013-08-26T14:57:00Z">
        <w:r w:rsidRPr="002F05D5">
          <w:t xml:space="preserve">) </w:t>
        </w:r>
      </w:ins>
      <w:ins w:id="5046" w:author="jinahar" w:date="2013-09-17T11:01:00Z">
        <w:r w:rsidR="00336427" w:rsidRPr="00B25E97">
          <w:t>will</w:t>
        </w:r>
      </w:ins>
      <w:ins w:id="5047" w:author="pcuser" w:date="2013-08-26T14:57:00Z">
        <w:r w:rsidRPr="002F05D5">
          <w:t xml:space="preserve"> </w:t>
        </w:r>
      </w:ins>
      <w:ins w:id="5048" w:author="Duncan" w:date="2013-09-10T16:25:00Z">
        <w:r w:rsidR="003905FF">
          <w:t xml:space="preserve">automatically </w:t>
        </w:r>
      </w:ins>
      <w:ins w:id="5049" w:author="pcuser" w:date="2013-08-26T14:57:00Z">
        <w:r w:rsidRPr="002F05D5">
          <w:t xml:space="preserve">be reclassified </w:t>
        </w:r>
      </w:ins>
      <w:ins w:id="5050" w:author="Duncan" w:date="2013-09-10T16:26:00Z">
        <w:r w:rsidR="003905FF">
          <w:t xml:space="preserve">immediately </w:t>
        </w:r>
      </w:ins>
      <w:ins w:id="5051" w:author="pcuser" w:date="2013-08-26T14:57:00Z">
        <w:r w:rsidRPr="002F05D5">
          <w:t>u</w:t>
        </w:r>
      </w:ins>
      <w:ins w:id="5052" w:author="Duncan" w:date="2013-09-10T16:26:00Z">
        <w:r w:rsidR="003905FF">
          <w:t>pon</w:t>
        </w:r>
      </w:ins>
      <w:ins w:id="5053" w:author="pcuser" w:date="2013-08-26T14:57:00Z">
        <w:r w:rsidRPr="002F05D5">
          <w:t>:</w:t>
        </w:r>
      </w:ins>
    </w:p>
    <w:p w:rsidR="002F05D5" w:rsidRPr="002F05D5" w:rsidRDefault="002F05D5" w:rsidP="002F05D5">
      <w:pPr>
        <w:rPr>
          <w:ins w:id="5054" w:author="pcuser" w:date="2013-08-26T14:57:00Z"/>
        </w:rPr>
      </w:pPr>
      <w:ins w:id="5055" w:author="pcuser" w:date="2013-08-26T14:57:00Z">
        <w:r w:rsidRPr="002F05D5">
          <w:t xml:space="preserve">(a) </w:t>
        </w:r>
      </w:ins>
      <w:ins w:id="5056" w:author="Duncan" w:date="2013-09-10T16:27:00Z">
        <w:r w:rsidR="003905FF">
          <w:t>The</w:t>
        </w:r>
      </w:ins>
      <w:ins w:id="5057" w:author="pcuser" w:date="2013-08-26T14:57:00Z">
        <w:r w:rsidRPr="002F05D5">
          <w:t xml:space="preserve"> EPA officially designat</w:t>
        </w:r>
      </w:ins>
      <w:ins w:id="5058" w:author="Duncan" w:date="2013-09-10T16:27:00Z">
        <w:r w:rsidR="003905FF">
          <w:t>ing</w:t>
        </w:r>
      </w:ins>
      <w:ins w:id="5059" w:author="pcuser" w:date="2013-08-26T14:57:00Z">
        <w:r w:rsidRPr="002F05D5">
          <w:t xml:space="preserve"> the area as </w:t>
        </w:r>
      </w:ins>
      <w:ins w:id="5060" w:author="Duncan" w:date="2013-09-10T16:27:00Z">
        <w:r w:rsidR="003905FF">
          <w:t xml:space="preserve">a </w:t>
        </w:r>
      </w:ins>
      <w:ins w:id="5061" w:author="pcuser" w:date="2013-08-26T14:57:00Z">
        <w:r w:rsidRPr="002F05D5">
          <w:t>nonattainment</w:t>
        </w:r>
      </w:ins>
      <w:ins w:id="5062" w:author="Duncan" w:date="2013-09-10T16:27:00Z">
        <w:r w:rsidR="003905FF">
          <w:t xml:space="preserve"> area</w:t>
        </w:r>
      </w:ins>
      <w:ins w:id="5063" w:author="pcuser" w:date="2013-08-26T14:57:00Z">
        <w:r w:rsidRPr="002F05D5">
          <w:t>;</w:t>
        </w:r>
      </w:ins>
      <w:ins w:id="5064" w:author="jinahar" w:date="2013-09-17T11:02:00Z">
        <w:r w:rsidR="007B7A56">
          <w:t xml:space="preserve"> or</w:t>
        </w:r>
      </w:ins>
    </w:p>
    <w:p w:rsidR="002F05D5" w:rsidRPr="002F05D5" w:rsidRDefault="002F05D5" w:rsidP="002F05D5">
      <w:pPr>
        <w:rPr>
          <w:ins w:id="5065" w:author="pcuser" w:date="2013-08-26T14:57:00Z"/>
        </w:rPr>
      </w:pPr>
      <w:ins w:id="5066" w:author="pcuser" w:date="2013-08-26T14:57:00Z">
        <w:r w:rsidRPr="002F05D5">
          <w:t xml:space="preserve">(b) </w:t>
        </w:r>
      </w:ins>
      <w:ins w:id="5067" w:author="Duncan" w:date="2013-09-10T16:27:00Z">
        <w:r w:rsidR="003905FF">
          <w:t>The</w:t>
        </w:r>
      </w:ins>
      <w:ins w:id="5068" w:author="pcuser" w:date="2013-08-26T14:57:00Z">
        <w:r w:rsidRPr="002F05D5">
          <w:t xml:space="preserve"> EQC </w:t>
        </w:r>
      </w:ins>
      <w:ins w:id="5069" w:author="Duncan" w:date="2013-09-10T16:27:00Z">
        <w:r w:rsidR="003905FF">
          <w:t xml:space="preserve">rescinding </w:t>
        </w:r>
      </w:ins>
      <w:ins w:id="5070" w:author="pcuser" w:date="2013-08-26T14:57:00Z">
        <w:r w:rsidRPr="002F05D5">
          <w:t xml:space="preserve">the designation based on a request by DEQ. DEQ will consider the following information for </w:t>
        </w:r>
      </w:ins>
      <w:ins w:id="5071" w:author="Duncan" w:date="2013-09-10T16:28:00Z">
        <w:r w:rsidR="003905FF">
          <w:t>rescinding</w:t>
        </w:r>
      </w:ins>
      <w:ins w:id="5072" w:author="pcuser" w:date="2013-08-26T14:57:00Z">
        <w:r w:rsidRPr="002F05D5">
          <w:t xml:space="preserve"> the designation:</w:t>
        </w:r>
      </w:ins>
    </w:p>
    <w:p w:rsidR="002F05D5" w:rsidRPr="002F05D5" w:rsidRDefault="00BB46B6" w:rsidP="002F05D5">
      <w:pPr>
        <w:rPr>
          <w:ins w:id="5073" w:author="pcuser" w:date="2013-08-26T14:57:00Z"/>
        </w:rPr>
      </w:pPr>
      <w:ins w:id="5074" w:author="pcuser" w:date="2013-08-26T14:57:00Z">
        <w:r w:rsidRPr="007B7A56">
          <w:t xml:space="preserve">(A) </w:t>
        </w:r>
      </w:ins>
      <w:ins w:id="5075" w:author="jinahar" w:date="2014-04-03T12:42:00Z">
        <w:r w:rsidR="00F82198">
          <w:t>Whether a</w:t>
        </w:r>
      </w:ins>
      <w:ins w:id="5076" w:author="pcuser" w:date="2013-08-26T14:57:00Z">
        <w:r w:rsidR="00336427" w:rsidRPr="00B25E97">
          <w:t>t least three consecutive years of monitoring</w:t>
        </w:r>
        <w:r w:rsidRPr="007B7A56">
          <w:t xml:space="preserve"> data shows the area is meeting the ambient air quality standard; </w:t>
        </w:r>
      </w:ins>
      <w:ins w:id="5077" w:author="jinahar" w:date="2014-04-03T12:42:00Z">
        <w:r w:rsidR="00F82198">
          <w:t>and</w:t>
        </w:r>
      </w:ins>
    </w:p>
    <w:p w:rsidR="002F05D5" w:rsidRPr="002F05D5" w:rsidRDefault="002F05D5" w:rsidP="002F05D5">
      <w:pPr>
        <w:rPr>
          <w:ins w:id="5078" w:author="pcuser" w:date="2013-08-26T14:57:00Z"/>
        </w:rPr>
      </w:pPr>
      <w:ins w:id="5079" w:author="pcuser" w:date="2013-08-26T14:57:00Z">
        <w:r w:rsidRPr="002F05D5">
          <w:t xml:space="preserve">(B) </w:t>
        </w:r>
      </w:ins>
      <w:ins w:id="5080" w:author="Preferred Customer" w:date="2013-09-15T20:52:00Z">
        <w:r w:rsidR="00B91EFA">
          <w:t>A</w:t>
        </w:r>
      </w:ins>
      <w:ins w:id="5081" w:author="pcuser" w:date="2013-08-26T14:57:00Z">
        <w:r w:rsidRPr="002F05D5">
          <w:t xml:space="preserve"> request by </w:t>
        </w:r>
      </w:ins>
      <w:ins w:id="5082" w:author="Duncan" w:date="2013-09-10T17:03:00Z">
        <w:r w:rsidR="000F7D63">
          <w:t>a</w:t>
        </w:r>
      </w:ins>
      <w:ins w:id="5083" w:author="pcuser" w:date="2013-08-26T14:57:00Z">
        <w:r w:rsidRPr="002F05D5">
          <w:t xml:space="preserve"> local government</w:t>
        </w:r>
      </w:ins>
      <w:ins w:id="5084" w:author="mvandeh" w:date="2014-02-03T08:36:00Z">
        <w:r w:rsidR="00E53DA5">
          <w:t xml:space="preserve">. </w:t>
        </w:r>
      </w:ins>
    </w:p>
    <w:p w:rsidR="002F05D5" w:rsidRPr="002F05D5" w:rsidRDefault="002F05D5" w:rsidP="002F05D5">
      <w:pPr>
        <w:rPr>
          <w:ins w:id="5085" w:author="Preferred Customer" w:date="2013-02-20T14:09:00Z"/>
        </w:rPr>
      </w:pPr>
      <w:ins w:id="5086" w:author="Preferred Customer" w:date="2013-02-20T14:09:00Z">
        <w:r w:rsidRPr="002F05D5">
          <w:rPr>
            <w:b/>
            <w:bCs/>
          </w:rPr>
          <w:t>NOTE</w:t>
        </w:r>
        <w:r w:rsidRPr="002F05D5">
          <w:t>: This rule</w:t>
        </w:r>
      </w:ins>
      <w:ins w:id="5087" w:author="jinahar" w:date="2013-07-24T13:44:00Z">
        <w:r w:rsidRPr="002F05D5">
          <w:t>, except section</w:t>
        </w:r>
      </w:ins>
      <w:ins w:id="5088" w:author="pcuser" w:date="2013-08-29T11:20:00Z">
        <w:r w:rsidRPr="002F05D5">
          <w:t>s (2) and</w:t>
        </w:r>
      </w:ins>
      <w:ins w:id="5089" w:author="jinahar" w:date="2013-07-24T13:44:00Z">
        <w:r w:rsidRPr="002F05D5">
          <w:t xml:space="preserve"> (3),</w:t>
        </w:r>
      </w:ins>
      <w:ins w:id="5090" w:author="Preferred Customer" w:date="2013-02-20T14:09:00Z">
        <w:r w:rsidRPr="002F05D5">
          <w:t xml:space="preserve"> is included in the State of Oregon Clean Air Act Implementation Plan </w:t>
        </w:r>
      </w:ins>
      <w:ins w:id="5091" w:author="jinahar" w:date="2014-05-16T10:18:00Z">
        <w:r w:rsidR="00A21DCC">
          <w:t>that EQC adopted</w:t>
        </w:r>
      </w:ins>
      <w:ins w:id="5092" w:author="Preferred Customer" w:date="2013-02-20T14:09:00Z">
        <w:r w:rsidRPr="002F05D5">
          <w:t xml:space="preserve"> under OAR 340-200-0040.</w:t>
        </w:r>
      </w:ins>
    </w:p>
    <w:p w:rsidR="002F05D5" w:rsidRPr="002F05D5" w:rsidRDefault="002F05D5" w:rsidP="002F05D5">
      <w:pPr>
        <w:rPr>
          <w:ins w:id="5093" w:author="pcuser" w:date="2013-08-26T15:16:00Z"/>
        </w:rPr>
      </w:pPr>
      <w:ins w:id="5094" w:author="pcuser" w:date="2013-08-26T15:16:00Z">
        <w:r w:rsidRPr="002F05D5">
          <w:t xml:space="preserve">Stat. Auth.: ORS 468.020 </w:t>
        </w:r>
      </w:ins>
      <w:ins w:id="5095" w:author="jinahar" w:date="2014-05-27T13:50:00Z">
        <w:r w:rsidR="00E132CF">
          <w:t>&amp; 468A</w:t>
        </w:r>
      </w:ins>
      <w:ins w:id="5096" w:author="pcuser" w:date="2013-08-26T15:16:00Z">
        <w:r w:rsidRPr="002F05D5">
          <w:br/>
          <w:t>Stats. Implemented: ORS 468A.025</w:t>
        </w:r>
      </w:ins>
      <w:ins w:id="5097" w:author="jinahar" w:date="2014-05-27T13:50:00Z">
        <w:r w:rsidR="00E132CF">
          <w:t xml:space="preserve"> </w:t>
        </w:r>
        <w:r w:rsidR="00E132CF" w:rsidRPr="00E132CF">
          <w:t>&amp; 468A.035</w:t>
        </w:r>
      </w:ins>
    </w:p>
    <w:p w:rsidR="002F05D5" w:rsidRPr="002F05D5" w:rsidRDefault="002F05D5" w:rsidP="002F05D5">
      <w:pPr>
        <w:rPr>
          <w:ins w:id="5098" w:author="Preferred Customer" w:date="2013-02-12T11:03:00Z"/>
        </w:rPr>
      </w:pPr>
    </w:p>
    <w:p w:rsidR="002F05D5" w:rsidRPr="002F05D5" w:rsidRDefault="002F05D5" w:rsidP="002F05D5">
      <w:pPr>
        <w:rPr>
          <w:ins w:id="5099" w:author="Preferred Customer" w:date="2013-02-11T14:48:00Z"/>
          <w:b/>
        </w:rPr>
      </w:pPr>
      <w:ins w:id="5100" w:author="Preferred Customer" w:date="2013-02-11T14:48:00Z">
        <w:r w:rsidRPr="002F05D5">
          <w:rPr>
            <w:b/>
          </w:rPr>
          <w:t>340-204-0310</w:t>
        </w:r>
      </w:ins>
    </w:p>
    <w:p w:rsidR="002F05D5" w:rsidRPr="002F05D5" w:rsidRDefault="002F05D5" w:rsidP="002F05D5">
      <w:pPr>
        <w:rPr>
          <w:ins w:id="5101" w:author="Preferred Customer" w:date="2013-02-11T14:48:00Z"/>
          <w:b/>
        </w:rPr>
      </w:pPr>
      <w:ins w:id="5102" w:author="Preferred Customer" w:date="2013-02-11T14:48:00Z">
        <w:r w:rsidRPr="002F05D5">
          <w:rPr>
            <w:b/>
          </w:rPr>
          <w:t xml:space="preserve">Designation of </w:t>
        </w:r>
      </w:ins>
      <w:ins w:id="5103" w:author="jinahar" w:date="2013-03-26T15:24:00Z">
        <w:r w:rsidRPr="002F05D5">
          <w:rPr>
            <w:b/>
          </w:rPr>
          <w:t>Reattainment</w:t>
        </w:r>
      </w:ins>
      <w:ins w:id="5104" w:author="jinahar" w:date="2013-04-04T14:10:00Z">
        <w:r w:rsidRPr="002F05D5">
          <w:rPr>
            <w:b/>
          </w:rPr>
          <w:t xml:space="preserve"> </w:t>
        </w:r>
      </w:ins>
      <w:ins w:id="5105" w:author="Preferred Customer" w:date="2013-02-11T14:48:00Z">
        <w:r w:rsidRPr="002F05D5">
          <w:rPr>
            <w:b/>
          </w:rPr>
          <w:t>Areas</w:t>
        </w:r>
      </w:ins>
    </w:p>
    <w:p w:rsidR="002F05D5" w:rsidRPr="002F05D5" w:rsidRDefault="002F05D5" w:rsidP="002F05D5">
      <w:pPr>
        <w:rPr>
          <w:ins w:id="5106" w:author="pcuser" w:date="2012-12-06T14:58:00Z"/>
        </w:rPr>
      </w:pPr>
      <w:ins w:id="5107" w:author="pcuser" w:date="2012-12-06T14:58:00Z">
        <w:r w:rsidRPr="002F05D5">
          <w:lastRenderedPageBreak/>
          <w:t>(</w:t>
        </w:r>
      </w:ins>
      <w:ins w:id="5108" w:author="Preferred Customer" w:date="2013-02-11T14:49:00Z">
        <w:r w:rsidRPr="002F05D5">
          <w:t>1</w:t>
        </w:r>
      </w:ins>
      <w:ins w:id="5109" w:author="pcuser" w:date="2012-12-06T14:50:00Z">
        <w:r w:rsidRPr="002F05D5">
          <w:t xml:space="preserve">) </w:t>
        </w:r>
      </w:ins>
      <w:ins w:id="5110" w:author="Duncan" w:date="2013-09-10T16:53:00Z">
        <w:r w:rsidR="00A22B56">
          <w:t xml:space="preserve">The </w:t>
        </w:r>
      </w:ins>
      <w:ins w:id="5111" w:author="pcuser" w:date="2012-12-06T14:50:00Z">
        <w:r w:rsidRPr="002F05D5">
          <w:t xml:space="preserve">EQC may designate </w:t>
        </w:r>
      </w:ins>
      <w:ins w:id="5112" w:author="jinahar" w:date="2013-03-26T15:25:00Z">
        <w:r w:rsidRPr="002F05D5">
          <w:t>reattainment</w:t>
        </w:r>
      </w:ins>
      <w:ins w:id="5113" w:author="pcuser" w:date="2012-12-06T14:50:00Z">
        <w:r w:rsidRPr="002F05D5">
          <w:t xml:space="preserve"> areas provided </w:t>
        </w:r>
      </w:ins>
      <w:ins w:id="5114" w:author="pcuser" w:date="2012-12-06T14:58:00Z">
        <w:r w:rsidRPr="002F05D5">
          <w:t>that DEQ submits a request for designation that includes the following information:</w:t>
        </w:r>
      </w:ins>
    </w:p>
    <w:p w:rsidR="002F05D5" w:rsidRPr="002F05D5" w:rsidRDefault="002F05D5" w:rsidP="002F05D5">
      <w:pPr>
        <w:rPr>
          <w:ins w:id="5115" w:author="Preferred Customer" w:date="2013-02-11T14:50:00Z"/>
        </w:rPr>
      </w:pPr>
      <w:ins w:id="5116" w:author="Preferred Customer" w:date="2013-02-11T14:50:00Z">
        <w:r w:rsidRPr="002F05D5">
          <w:t xml:space="preserve">(a) </w:t>
        </w:r>
      </w:ins>
      <w:ins w:id="5117" w:author="jinahar" w:date="2013-09-17T11:03:00Z">
        <w:r w:rsidR="007B7A56">
          <w:t>A</w:t>
        </w:r>
      </w:ins>
      <w:ins w:id="5118" w:author="pcuser" w:date="2013-08-26T14:43:00Z">
        <w:r w:rsidRPr="002F05D5">
          <w:t xml:space="preserve">t least three consecutive years of </w:t>
        </w:r>
      </w:ins>
      <w:ins w:id="5119" w:author="pcuser" w:date="2012-12-06T14:58:00Z">
        <w:r w:rsidRPr="002F05D5">
          <w:t xml:space="preserve">monitoring data showing that an area </w:t>
        </w:r>
      </w:ins>
      <w:ins w:id="5120" w:author="Preferred Customer" w:date="2013-02-11T14:50:00Z">
        <w:r w:rsidRPr="002F05D5">
          <w:t xml:space="preserve">that is currently designated by EPA as nonattainment </w:t>
        </w:r>
      </w:ins>
      <w:ins w:id="5121" w:author="pcuser" w:date="2012-12-06T14:58:00Z">
        <w:r w:rsidRPr="002F05D5">
          <w:t xml:space="preserve">is attaining an ambient air quality standard; </w:t>
        </w:r>
      </w:ins>
      <w:ins w:id="5122" w:author="pcuser" w:date="2013-08-26T14:44:00Z">
        <w:r w:rsidRPr="002F05D5">
          <w:t>and</w:t>
        </w:r>
      </w:ins>
    </w:p>
    <w:p w:rsidR="002F05D5" w:rsidRPr="002F05D5" w:rsidRDefault="002F05D5" w:rsidP="002F05D5">
      <w:pPr>
        <w:rPr>
          <w:ins w:id="5123" w:author="Preferred Customer" w:date="2013-02-11T14:55:00Z"/>
        </w:rPr>
      </w:pPr>
      <w:ins w:id="5124" w:author="Preferred Customer" w:date="2013-02-11T14:55:00Z">
        <w:r w:rsidRPr="002F05D5">
          <w:t>(</w:t>
        </w:r>
      </w:ins>
      <w:ins w:id="5125" w:author="pcuser" w:date="2013-08-26T14:44:00Z">
        <w:r w:rsidRPr="002F05D5">
          <w:t>b</w:t>
        </w:r>
      </w:ins>
      <w:ins w:id="5126" w:author="pcuser" w:date="2012-12-06T14:58:00Z">
        <w:r w:rsidRPr="002F05D5">
          <w:t xml:space="preserve">) </w:t>
        </w:r>
      </w:ins>
      <w:ins w:id="5127" w:author="Duncan" w:date="2013-09-10T16:54:00Z">
        <w:r w:rsidR="00A22B56">
          <w:t>A</w:t>
        </w:r>
      </w:ins>
      <w:ins w:id="5128" w:author="pcuser" w:date="2012-12-06T14:58:00Z">
        <w:r w:rsidRPr="002F05D5">
          <w:t xml:space="preserve"> discussion of the reasons for the proposed designation</w:t>
        </w:r>
      </w:ins>
      <w:ins w:id="5129" w:author="mvandeh" w:date="2014-02-03T08:36:00Z">
        <w:r w:rsidR="00E53DA5">
          <w:t xml:space="preserve">. </w:t>
        </w:r>
      </w:ins>
    </w:p>
    <w:p w:rsidR="002F05D5" w:rsidRPr="002F05D5" w:rsidRDefault="002F05D5" w:rsidP="002F05D5">
      <w:pPr>
        <w:rPr>
          <w:ins w:id="5130" w:author="pcuser" w:date="2013-08-26T14:59:00Z"/>
        </w:rPr>
      </w:pPr>
      <w:ins w:id="5131" w:author="pcuser" w:date="2013-08-26T14:59:00Z">
        <w:r w:rsidRPr="002F05D5">
          <w:t xml:space="preserve">(2) Reserved for list of reattainment areas. </w:t>
        </w:r>
      </w:ins>
    </w:p>
    <w:p w:rsidR="002F05D5" w:rsidRPr="002F05D5" w:rsidRDefault="002F05D5" w:rsidP="002F05D5">
      <w:pPr>
        <w:rPr>
          <w:ins w:id="5132" w:author="pcuser" w:date="2013-07-12T09:19:00Z"/>
        </w:rPr>
      </w:pPr>
      <w:ins w:id="5133" w:author="pcuser" w:date="2013-07-12T09:19:00Z">
        <w:r w:rsidRPr="002F05D5">
          <w:t>(</w:t>
        </w:r>
      </w:ins>
      <w:ins w:id="5134" w:author="pcuser" w:date="2013-08-26T14:59:00Z">
        <w:r w:rsidRPr="002F05D5">
          <w:t>3</w:t>
        </w:r>
      </w:ins>
      <w:ins w:id="5135" w:author="pcuser" w:date="2013-07-12T09:19:00Z">
        <w:r w:rsidRPr="002F05D5">
          <w:t xml:space="preserve">) </w:t>
        </w:r>
      </w:ins>
      <w:ins w:id="5136" w:author="Duncan" w:date="2013-09-10T16:58:00Z">
        <w:r w:rsidR="00A22B56">
          <w:t>An</w:t>
        </w:r>
      </w:ins>
      <w:ins w:id="5137" w:author="pcuser" w:date="2013-07-12T09:19:00Z">
        <w:r w:rsidRPr="002F05D5">
          <w:t xml:space="preserve"> area designated </w:t>
        </w:r>
      </w:ins>
      <w:ins w:id="5138" w:author="Duncan" w:date="2013-09-10T16:58:00Z">
        <w:r w:rsidR="00A22B56">
          <w:t xml:space="preserve">as a reattainment area </w:t>
        </w:r>
      </w:ins>
      <w:ins w:id="5139" w:author="pcuser" w:date="2013-07-12T09:19:00Z">
        <w:r w:rsidRPr="002F05D5">
          <w:t xml:space="preserve">under </w:t>
        </w:r>
      </w:ins>
      <w:ins w:id="5140" w:author="Duncan" w:date="2013-09-10T16:57:00Z">
        <w:r w:rsidR="00A22B56">
          <w:t xml:space="preserve">section </w:t>
        </w:r>
      </w:ins>
      <w:ins w:id="5141" w:author="pcuser" w:date="2013-07-12T09:19:00Z">
        <w:r w:rsidRPr="002F05D5">
          <w:t>(</w:t>
        </w:r>
      </w:ins>
      <w:ins w:id="5142" w:author="pcuser" w:date="2013-08-26T14:59:00Z">
        <w:r w:rsidRPr="002F05D5">
          <w:t>2</w:t>
        </w:r>
      </w:ins>
      <w:ins w:id="5143" w:author="pcuser" w:date="2013-07-12T09:19:00Z">
        <w:r w:rsidRPr="002F05D5">
          <w:t xml:space="preserve">) </w:t>
        </w:r>
      </w:ins>
      <w:ins w:id="5144" w:author="jinahar" w:date="2013-09-17T11:03:00Z">
        <w:r w:rsidR="00336427" w:rsidRPr="00B25E97">
          <w:t>will</w:t>
        </w:r>
      </w:ins>
      <w:ins w:id="5145" w:author="pcuser" w:date="2013-07-12T09:19:00Z">
        <w:r w:rsidR="00336427" w:rsidRPr="00B25E97">
          <w:t xml:space="preserve"> </w:t>
        </w:r>
      </w:ins>
      <w:ins w:id="5146" w:author="Duncan" w:date="2013-09-10T16:57:00Z">
        <w:r w:rsidR="00336427" w:rsidRPr="00B25E97">
          <w:t>automatically</w:t>
        </w:r>
        <w:r w:rsidR="00A22B56">
          <w:t xml:space="preserve"> </w:t>
        </w:r>
      </w:ins>
      <w:ins w:id="5147" w:author="Duncan" w:date="2013-09-10T16:58:00Z">
        <w:r w:rsidR="00A22B56">
          <w:t xml:space="preserve">be reclassified </w:t>
        </w:r>
      </w:ins>
      <w:ins w:id="5148" w:author="Duncan" w:date="2013-09-10T17:07:00Z">
        <w:r w:rsidR="00DA34F8">
          <w:t xml:space="preserve">immediately </w:t>
        </w:r>
      </w:ins>
      <w:ins w:id="5149" w:author="Duncan" w:date="2013-09-10T16:57:00Z">
        <w:r w:rsidR="00A22B56">
          <w:t>upon</w:t>
        </w:r>
      </w:ins>
      <w:ins w:id="5150" w:author="pcuser" w:date="2013-07-12T09:19:00Z">
        <w:r w:rsidRPr="002F05D5">
          <w:t>:</w:t>
        </w:r>
      </w:ins>
    </w:p>
    <w:p w:rsidR="007B7A56" w:rsidRDefault="00336427" w:rsidP="002F05D5">
      <w:pPr>
        <w:rPr>
          <w:ins w:id="5151" w:author="jinahar" w:date="2013-09-17T11:05:00Z"/>
        </w:rPr>
      </w:pPr>
      <w:ins w:id="5152" w:author="pcuser" w:date="2013-07-12T09:19:00Z">
        <w:r w:rsidRPr="00B25E97">
          <w:t xml:space="preserve">(a) </w:t>
        </w:r>
      </w:ins>
      <w:ins w:id="5153" w:author="jinahar" w:date="2014-04-03T12:40:00Z">
        <w:r w:rsidR="00F82198">
          <w:t>The EQC</w:t>
        </w:r>
      </w:ins>
      <w:ins w:id="5154" w:author="jinahar" w:date="2013-09-17T11:04:00Z">
        <w:r w:rsidR="00F82198">
          <w:t xml:space="preserve"> designat</w:t>
        </w:r>
      </w:ins>
      <w:ins w:id="5155" w:author="jinahar" w:date="2014-04-03T12:40:00Z">
        <w:r w:rsidR="00F82198">
          <w:t>ing</w:t>
        </w:r>
      </w:ins>
      <w:ins w:id="5156" w:author="jinahar" w:date="2013-09-17T11:04:00Z">
        <w:r w:rsidR="007B7A56" w:rsidRPr="00B25E97">
          <w:t xml:space="preserve"> the area as a maintenance area and </w:t>
        </w:r>
      </w:ins>
      <w:ins w:id="5157" w:author="pcuser" w:date="2013-07-12T09:19:00Z">
        <w:r w:rsidRPr="00B25E97">
          <w:t>EPA officially designat</w:t>
        </w:r>
      </w:ins>
      <w:ins w:id="5158" w:author="Duncan" w:date="2013-09-10T16:59:00Z">
        <w:r w:rsidRPr="00B25E97">
          <w:t>ing</w:t>
        </w:r>
      </w:ins>
      <w:ins w:id="5159" w:author="pcuser" w:date="2013-07-12T09:19:00Z">
        <w:r w:rsidRPr="00B25E97">
          <w:t xml:space="preserve"> the area as </w:t>
        </w:r>
      </w:ins>
      <w:ins w:id="5160" w:author="Duncan" w:date="2013-09-10T16:59:00Z">
        <w:r w:rsidRPr="00B25E97">
          <w:t xml:space="preserve">an </w:t>
        </w:r>
      </w:ins>
      <w:ins w:id="5161" w:author="pcuser" w:date="2013-07-12T09:19:00Z">
        <w:r w:rsidRPr="00B25E97">
          <w:t>attainment</w:t>
        </w:r>
      </w:ins>
      <w:ins w:id="5162" w:author="Duncan" w:date="2013-09-10T17:00:00Z">
        <w:r w:rsidRPr="00B25E97">
          <w:t xml:space="preserve"> area</w:t>
        </w:r>
      </w:ins>
      <w:ins w:id="5163" w:author="jinahar" w:date="2013-09-17T11:05:00Z">
        <w:r w:rsidR="007B7A56">
          <w:t>; or</w:t>
        </w:r>
      </w:ins>
    </w:p>
    <w:p w:rsidR="002F05D5" w:rsidRPr="002F05D5" w:rsidRDefault="002F05D5" w:rsidP="002F05D5">
      <w:pPr>
        <w:rPr>
          <w:ins w:id="5164" w:author="pcuser" w:date="2013-07-12T09:19:00Z"/>
        </w:rPr>
      </w:pPr>
      <w:ins w:id="5165" w:author="pcuser" w:date="2013-07-12T09:19:00Z">
        <w:r w:rsidRPr="002F05D5">
          <w:t xml:space="preserve">(b) </w:t>
        </w:r>
      </w:ins>
      <w:ins w:id="5166" w:author="Duncan" w:date="2013-09-10T17:00:00Z">
        <w:r w:rsidR="00A22B56">
          <w:t>The</w:t>
        </w:r>
      </w:ins>
      <w:ins w:id="5167" w:author="pcuser" w:date="2013-07-12T09:19:00Z">
        <w:r w:rsidRPr="002F05D5">
          <w:t xml:space="preserve"> EQC </w:t>
        </w:r>
      </w:ins>
      <w:ins w:id="5168" w:author="Duncan" w:date="2013-09-10T17:01:00Z">
        <w:r w:rsidR="00A22B56">
          <w:t>rescind</w:t>
        </w:r>
      </w:ins>
      <w:ins w:id="5169" w:author="jinahar" w:date="2014-04-03T12:40:00Z">
        <w:r w:rsidR="00F82198">
          <w:t>ing</w:t>
        </w:r>
      </w:ins>
      <w:ins w:id="5170" w:author="pcuser" w:date="2013-07-12T09:19:00Z">
        <w:r w:rsidRPr="002F05D5">
          <w:t xml:space="preserve"> the designation based on a request by DEQ. DEQ will consider the following information for </w:t>
        </w:r>
      </w:ins>
      <w:ins w:id="5171" w:author="Duncan" w:date="2013-09-10T17:01:00Z">
        <w:r w:rsidR="00A22B56">
          <w:t>rescinding</w:t>
        </w:r>
      </w:ins>
      <w:ins w:id="5172" w:author="pcuser" w:date="2013-08-26T14:41:00Z">
        <w:r w:rsidRPr="002F05D5">
          <w:t xml:space="preserve"> the </w:t>
        </w:r>
      </w:ins>
      <w:ins w:id="5173" w:author="pcuser" w:date="2013-07-12T09:19:00Z">
        <w:r w:rsidRPr="002F05D5">
          <w:t>designation:</w:t>
        </w:r>
      </w:ins>
    </w:p>
    <w:p w:rsidR="002F05D5" w:rsidRPr="002F05D5" w:rsidRDefault="002F05D5" w:rsidP="002F05D5">
      <w:pPr>
        <w:rPr>
          <w:ins w:id="5174" w:author="pcuser" w:date="2013-07-12T09:19:00Z"/>
        </w:rPr>
      </w:pPr>
      <w:ins w:id="5175" w:author="pcuser" w:date="2013-07-12T09:19:00Z">
        <w:r w:rsidRPr="002F05D5">
          <w:t xml:space="preserve">(A) </w:t>
        </w:r>
      </w:ins>
      <w:ins w:id="5176" w:author="Duncan" w:date="2013-09-10T17:01:00Z">
        <w:r w:rsidR="00A22B56">
          <w:t>M</w:t>
        </w:r>
      </w:ins>
      <w:ins w:id="5177" w:author="pcuser" w:date="2013-07-12T09:19:00Z">
        <w:r w:rsidRPr="002F05D5">
          <w:t xml:space="preserve">onitoring data that shows the area </w:t>
        </w:r>
        <w:r w:rsidR="00336427" w:rsidRPr="00B25E97">
          <w:t xml:space="preserve">is </w:t>
        </w:r>
      </w:ins>
      <w:ins w:id="5178" w:author="pcuser" w:date="2013-08-26T14:42:00Z">
        <w:r w:rsidR="00336427" w:rsidRPr="00B25E97">
          <w:t xml:space="preserve">not </w:t>
        </w:r>
      </w:ins>
      <w:ins w:id="5179" w:author="pcuser" w:date="2013-07-12T09:19:00Z">
        <w:r w:rsidR="00336427" w:rsidRPr="00B25E97">
          <w:t>meeting</w:t>
        </w:r>
        <w:r w:rsidRPr="002F05D5">
          <w:t xml:space="preserve"> the ambient air quality standard; </w:t>
        </w:r>
      </w:ins>
      <w:ins w:id="5180" w:author="jinahar" w:date="2014-04-03T12:41:00Z">
        <w:r w:rsidR="00F82198">
          <w:t>and</w:t>
        </w:r>
      </w:ins>
    </w:p>
    <w:p w:rsidR="002F05D5" w:rsidRPr="002F05D5" w:rsidRDefault="002F05D5" w:rsidP="002F05D5">
      <w:pPr>
        <w:rPr>
          <w:ins w:id="5181" w:author="pcuser" w:date="2013-07-12T09:19:00Z"/>
        </w:rPr>
      </w:pPr>
      <w:ins w:id="5182" w:author="pcuser" w:date="2013-07-12T09:19:00Z">
        <w:r w:rsidRPr="002F05D5">
          <w:t xml:space="preserve">(B) </w:t>
        </w:r>
      </w:ins>
      <w:ins w:id="5183" w:author="Duncan" w:date="2013-09-10T17:02:00Z">
        <w:r w:rsidR="000F7D63">
          <w:t>A</w:t>
        </w:r>
      </w:ins>
      <w:ins w:id="5184" w:author="pcuser" w:date="2013-07-12T09:19:00Z">
        <w:r w:rsidRPr="002F05D5">
          <w:t xml:space="preserve"> request by </w:t>
        </w:r>
      </w:ins>
      <w:ins w:id="5185" w:author="Duncan" w:date="2013-09-10T17:03:00Z">
        <w:r w:rsidR="000F7D63">
          <w:t>a</w:t>
        </w:r>
      </w:ins>
      <w:ins w:id="5186" w:author="pcuser" w:date="2013-07-12T09:19:00Z">
        <w:r w:rsidRPr="002F05D5">
          <w:t xml:space="preserve"> local government</w:t>
        </w:r>
      </w:ins>
      <w:ins w:id="5187" w:author="mvandeh" w:date="2014-02-03T08:36:00Z">
        <w:r w:rsidR="00E53DA5">
          <w:t xml:space="preserve">. </w:t>
        </w:r>
      </w:ins>
    </w:p>
    <w:p w:rsidR="002F05D5" w:rsidRPr="002F05D5" w:rsidRDefault="002F05D5" w:rsidP="002F05D5">
      <w:pPr>
        <w:rPr>
          <w:ins w:id="5188" w:author="jinahar" w:date="2013-08-01T15:23:00Z"/>
        </w:rPr>
      </w:pPr>
      <w:ins w:id="5189" w:author="Preferred Customer" w:date="2013-02-20T14:09:00Z">
        <w:r w:rsidRPr="002F05D5">
          <w:rPr>
            <w:b/>
            <w:bCs/>
          </w:rPr>
          <w:t>NOTE</w:t>
        </w:r>
        <w:r w:rsidRPr="002F05D5">
          <w:t>: This rule</w:t>
        </w:r>
      </w:ins>
      <w:ins w:id="5190" w:author="pcuser" w:date="2013-08-29T11:21:00Z">
        <w:r w:rsidRPr="002F05D5">
          <w:t xml:space="preserve">, except sections (2) and (3), </w:t>
        </w:r>
      </w:ins>
      <w:ins w:id="5191" w:author="Preferred Customer" w:date="2013-02-20T14:09:00Z">
        <w:r w:rsidRPr="002F05D5">
          <w:t xml:space="preserve">is included in the State of Oregon Clean Air Act Implementation Plan </w:t>
        </w:r>
      </w:ins>
      <w:ins w:id="5192" w:author="jinahar" w:date="2014-05-16T10:18:00Z">
        <w:r w:rsidR="00A21DCC">
          <w:t>that EQC adopted</w:t>
        </w:r>
      </w:ins>
      <w:ins w:id="5193" w:author="Preferred Customer" w:date="2013-02-20T14:09:00Z">
        <w:r w:rsidRPr="002F05D5">
          <w:t xml:space="preserve"> under OAR 340-200-0040.</w:t>
        </w:r>
      </w:ins>
    </w:p>
    <w:p w:rsidR="002F05D5" w:rsidRPr="002F05D5" w:rsidRDefault="002F05D5" w:rsidP="002F05D5">
      <w:pPr>
        <w:rPr>
          <w:ins w:id="5194" w:author="pcuser" w:date="2013-08-26T15:00:00Z"/>
        </w:rPr>
      </w:pPr>
      <w:ins w:id="5195" w:author="pcuser" w:date="2013-08-26T15:00:00Z">
        <w:r w:rsidRPr="002F05D5">
          <w:t xml:space="preserve">Stat. Auth.: ORS 468.020 </w:t>
        </w:r>
      </w:ins>
      <w:ins w:id="5196" w:author="jinahar" w:date="2014-05-27T13:50:00Z">
        <w:r w:rsidR="002659ED">
          <w:t>&amp; 468A</w:t>
        </w:r>
      </w:ins>
      <w:ins w:id="5197" w:author="pcuser" w:date="2013-08-26T15:00:00Z">
        <w:r w:rsidRPr="002F05D5">
          <w:br/>
          <w:t>Stats. Implemented: ORS 468A.025</w:t>
        </w:r>
      </w:ins>
      <w:ins w:id="5198" w:author="jinahar" w:date="2014-05-27T13:50:00Z">
        <w:r w:rsidR="002659ED" w:rsidRPr="002659ED">
          <w:t>&amp; 468A.035</w:t>
        </w:r>
        <w:r w:rsidR="002659ED">
          <w:t xml:space="preserve"> </w:t>
        </w:r>
      </w:ins>
    </w:p>
    <w:p w:rsidR="002F05D5" w:rsidRPr="002F05D5" w:rsidRDefault="002F05D5" w:rsidP="002F05D5">
      <w:pPr>
        <w:rPr>
          <w:ins w:id="5199" w:author="Preferred Customer" w:date="2013-02-20T14:09:00Z"/>
        </w:rPr>
      </w:pPr>
    </w:p>
    <w:p w:rsidR="002F05D5" w:rsidRPr="002F05D5" w:rsidRDefault="002F05D5" w:rsidP="002F05D5">
      <w:pPr>
        <w:rPr>
          <w:ins w:id="5200" w:author="jinahar" w:date="2013-08-01T15:23:00Z"/>
          <w:b/>
        </w:rPr>
      </w:pPr>
      <w:ins w:id="5201" w:author="jinahar" w:date="2013-08-01T15:23:00Z">
        <w:r w:rsidRPr="002F05D5">
          <w:rPr>
            <w:b/>
          </w:rPr>
          <w:t>OAR 340-204-</w:t>
        </w:r>
      </w:ins>
      <w:ins w:id="5202" w:author="pcuser" w:date="2013-08-26T15:00:00Z">
        <w:r w:rsidRPr="002F05D5">
          <w:rPr>
            <w:b/>
          </w:rPr>
          <w:t>0320</w:t>
        </w:r>
      </w:ins>
    </w:p>
    <w:p w:rsidR="002F05D5" w:rsidRPr="002F05D5" w:rsidRDefault="002F05D5" w:rsidP="002F05D5">
      <w:pPr>
        <w:rPr>
          <w:ins w:id="5203" w:author="jinahar" w:date="2013-08-01T15:23:00Z"/>
        </w:rPr>
      </w:pPr>
      <w:ins w:id="5204" w:author="jinahar" w:date="2013-08-01T15:23:00Z">
        <w:r w:rsidRPr="002F05D5">
          <w:rPr>
            <w:b/>
          </w:rPr>
          <w:t>Priority Sources</w:t>
        </w:r>
      </w:ins>
    </w:p>
    <w:p w:rsidR="002F05D5" w:rsidRDefault="002F05D5" w:rsidP="002F05D5">
      <w:ins w:id="5205" w:author="jinahar" w:date="2013-08-01T15:23:00Z">
        <w:r w:rsidRPr="002F05D5">
          <w:t xml:space="preserve">For the purposes of </w:t>
        </w:r>
      </w:ins>
      <w:ins w:id="5206" w:author="pcuser" w:date="2013-08-26T14:50:00Z">
        <w:r w:rsidRPr="002F05D5">
          <w:t>division 224</w:t>
        </w:r>
      </w:ins>
      <w:ins w:id="5207" w:author="jinahar" w:date="2013-08-01T15:23:00Z">
        <w:r w:rsidRPr="002F05D5">
          <w:t>, priority sources are identified as follows:</w:t>
        </w:r>
      </w:ins>
    </w:p>
    <w:p w:rsidR="002F05D5" w:rsidRPr="002F05D5" w:rsidRDefault="002F05D5" w:rsidP="002F05D5">
      <w:pPr>
        <w:rPr>
          <w:ins w:id="5208" w:author="pcuser" w:date="2013-08-26T14:50:00Z"/>
        </w:rPr>
      </w:pPr>
      <w:ins w:id="5209" w:author="pcuser" w:date="2013-08-26T14:50:00Z">
        <w:r w:rsidRPr="002F05D5">
          <w:t xml:space="preserve">(1) </w:t>
        </w:r>
      </w:ins>
      <w:ins w:id="5210" w:author="jinahar" w:date="2013-08-01T15:23:00Z">
        <w:r w:rsidRPr="002F05D5">
          <w:t xml:space="preserve">In </w:t>
        </w:r>
      </w:ins>
      <w:ins w:id="5211" w:author="pcuser" w:date="2013-08-26T14:47:00Z">
        <w:r w:rsidRPr="002F05D5">
          <w:t xml:space="preserve">the </w:t>
        </w:r>
      </w:ins>
      <w:ins w:id="5212" w:author="jinahar" w:date="2013-08-01T15:23:00Z">
        <w:r w:rsidRPr="002F05D5">
          <w:t>Lakeview</w:t>
        </w:r>
      </w:ins>
      <w:ins w:id="5213" w:author="pcuser" w:date="2013-08-26T14:47:00Z">
        <w:r w:rsidRPr="002F05D5">
          <w:t xml:space="preserve"> sustainment area</w:t>
        </w:r>
      </w:ins>
      <w:ins w:id="5214" w:author="jinahar" w:date="2013-08-01T15:23:00Z">
        <w:r w:rsidRPr="002F05D5">
          <w:t xml:space="preserve">, </w:t>
        </w:r>
      </w:ins>
      <w:ins w:id="5215" w:author="pcuser" w:date="2013-08-26T14:47:00Z">
        <w:r w:rsidRPr="002F05D5">
          <w:t>uncertified r</w:t>
        </w:r>
        <w:r w:rsidRPr="002F05D5">
          <w:rPr>
            <w:bCs/>
          </w:rPr>
          <w:t>esidential wood fuel-fired devices</w:t>
        </w:r>
      </w:ins>
      <w:ins w:id="5216" w:author="jinahar" w:date="2013-08-01T15:23:00Z">
        <w:r w:rsidRPr="002F05D5">
          <w:t>.</w:t>
        </w:r>
      </w:ins>
    </w:p>
    <w:p w:rsidR="002F05D5" w:rsidRDefault="002F05D5" w:rsidP="002F05D5">
      <w:pPr>
        <w:rPr>
          <w:ins w:id="5217" w:author="Duncan" w:date="2013-09-09T18:01:00Z"/>
        </w:rPr>
      </w:pPr>
      <w:ins w:id="5218" w:author="pcuser" w:date="2013-08-26T15:05:00Z">
        <w:r w:rsidRPr="002F05D5">
          <w:t xml:space="preserve">(2) In </w:t>
        </w:r>
      </w:ins>
      <w:ins w:id="5219" w:author="pcuser" w:date="2013-08-29T11:21:00Z">
        <w:r w:rsidRPr="002F05D5">
          <w:t xml:space="preserve">any other </w:t>
        </w:r>
      </w:ins>
      <w:ins w:id="5220" w:author="pcuser" w:date="2013-08-26T15:05:00Z">
        <w:r w:rsidRPr="002F05D5">
          <w:t>area, DEQ may identify priority sources during a specific permit action</w:t>
        </w:r>
      </w:ins>
      <w:ins w:id="5221" w:author="pcuser" w:date="2013-08-26T15:09:00Z">
        <w:r w:rsidRPr="002F05D5">
          <w:t xml:space="preserve"> based on </w:t>
        </w:r>
      </w:ins>
      <w:ins w:id="5222" w:author="pcuser" w:date="2013-08-29T11:22:00Z">
        <w:r w:rsidRPr="002F05D5">
          <w:t xml:space="preserve">the sources addressed in </w:t>
        </w:r>
      </w:ins>
      <w:ins w:id="5223" w:author="pcuser" w:date="2013-08-26T15:09:00Z">
        <w:r w:rsidRPr="002F05D5">
          <w:t xml:space="preserve">the </w:t>
        </w:r>
      </w:ins>
      <w:ins w:id="5224" w:author="pcuser" w:date="2013-08-26T15:10:00Z">
        <w:r w:rsidRPr="002F05D5">
          <w:t xml:space="preserve">emission reduction </w:t>
        </w:r>
      </w:ins>
      <w:ins w:id="5225" w:author="pcuser" w:date="2013-08-26T15:09:00Z">
        <w:r w:rsidRPr="002F05D5">
          <w:t>strategies that were included in the attainment or maintenance plans</w:t>
        </w:r>
      </w:ins>
      <w:ins w:id="5226" w:author="pcuser" w:date="2013-08-29T11:22:00Z">
        <w:r w:rsidRPr="002F05D5">
          <w:t xml:space="preserve"> for the area</w:t>
        </w:r>
      </w:ins>
      <w:ins w:id="5227" w:author="pcuser" w:date="2013-08-26T15:05:00Z">
        <w:r w:rsidRPr="002F05D5">
          <w:t>.</w:t>
        </w:r>
      </w:ins>
    </w:p>
    <w:p w:rsidR="00C20390" w:rsidRPr="002F05D5" w:rsidRDefault="00336427" w:rsidP="00C20390">
      <w:pPr>
        <w:rPr>
          <w:ins w:id="5228" w:author="Duncan" w:date="2013-09-09T18:01:00Z"/>
        </w:rPr>
      </w:pPr>
      <w:ins w:id="5229" w:author="Duncan" w:date="2013-09-09T18:01:00Z">
        <w:r w:rsidRPr="00530033">
          <w:rPr>
            <w:b/>
            <w:bCs/>
          </w:rPr>
          <w:t>NOTE</w:t>
        </w:r>
        <w:r w:rsidRPr="00530033">
          <w:t xml:space="preserve">: This rule is included in the State of Oregon Clean Air Act Implementation Plan </w:t>
        </w:r>
      </w:ins>
      <w:ins w:id="5230" w:author="jinahar" w:date="2014-05-16T10:18:00Z">
        <w:r w:rsidR="00A21DCC">
          <w:t>that EQC adopted</w:t>
        </w:r>
      </w:ins>
      <w:ins w:id="5231" w:author="Duncan" w:date="2013-09-09T18:01:00Z">
        <w:r w:rsidRPr="00530033">
          <w:t xml:space="preserve"> under OAR 340-200-0040.</w:t>
        </w:r>
      </w:ins>
    </w:p>
    <w:p w:rsidR="00C20390" w:rsidRPr="002F05D5" w:rsidRDefault="00C20390" w:rsidP="00C20390">
      <w:pPr>
        <w:rPr>
          <w:ins w:id="5232" w:author="Duncan" w:date="2013-09-09T18:01:00Z"/>
        </w:rPr>
      </w:pPr>
      <w:ins w:id="5233" w:author="Duncan" w:date="2013-09-09T18:01:00Z">
        <w:r w:rsidRPr="002F05D5">
          <w:t xml:space="preserve">Stat. Auth.: ORS 468.020 </w:t>
        </w:r>
      </w:ins>
      <w:ins w:id="5234" w:author="jinahar" w:date="2014-05-27T13:51:00Z">
        <w:r w:rsidR="00096866">
          <w:t>&amp; 468A</w:t>
        </w:r>
      </w:ins>
      <w:ins w:id="5235" w:author="Duncan" w:date="2013-09-09T18:01:00Z">
        <w:r w:rsidRPr="002F05D5">
          <w:br/>
          <w:t>Stats. Implemented: ORS 468A.025</w:t>
        </w:r>
      </w:ins>
      <w:ins w:id="5236" w:author="jinahar" w:date="2014-05-27T13:51:00Z">
        <w:r w:rsidR="00096866">
          <w:t xml:space="preserve"> </w:t>
        </w:r>
        <w:r w:rsidR="00096866" w:rsidRPr="00096866">
          <w:t>&amp; 468A.035</w:t>
        </w:r>
      </w:ins>
    </w:p>
    <w:p w:rsidR="002F05D5" w:rsidRPr="002F05D5" w:rsidRDefault="002F05D5" w:rsidP="002F05D5"/>
    <w:p w:rsidR="002F05D5" w:rsidRPr="002F05D5" w:rsidRDefault="002F05D5" w:rsidP="00460686">
      <w:pPr>
        <w:jc w:val="center"/>
      </w:pPr>
      <w:r w:rsidRPr="002F05D5">
        <w:rPr>
          <w:b/>
          <w:bCs/>
        </w:rPr>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Part 51, subpart H (1995), when the AQCR contains a nonattainment area listed in 40 CFR Part 81. All other rules in this </w:t>
      </w:r>
      <w:del w:id="5237" w:author="Preferred Customer" w:date="2012-12-21T07:42:00Z">
        <w:r w:rsidRPr="002F05D5" w:rsidDel="00E2386A">
          <w:delText>D</w:delText>
        </w:r>
      </w:del>
      <w:ins w:id="5238" w:author="Preferred Customer" w:date="2012-12-21T07:42:00Z">
        <w:r w:rsidRPr="002F05D5">
          <w:t>d</w:t>
        </w:r>
      </w:ins>
      <w:r w:rsidRPr="002F05D5">
        <w:t xml:space="preserve">ivision are equally applicable to all areas of the state. Notwithstanding any other regulation or standard, this </w:t>
      </w:r>
      <w:del w:id="5239" w:author="Preferred Customer" w:date="2012-12-21T07:42:00Z">
        <w:r w:rsidRPr="002F05D5" w:rsidDel="00E2386A">
          <w:delText>D</w:delText>
        </w:r>
      </w:del>
      <w:ins w:id="5240"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241" w:author="Preferred Customer" w:date="2012-12-21T07:42:00Z">
        <w:r w:rsidRPr="002F05D5" w:rsidDel="00E2386A">
          <w:delText>D</w:delText>
        </w:r>
      </w:del>
      <w:ins w:id="5242"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243" w:author="Preferred Customer" w:date="2013-09-22T18:35:00Z">
        <w:r w:rsidRPr="002F05D5" w:rsidDel="00882CEF">
          <w:delText>Federal Clean Air Act</w:delText>
        </w:r>
      </w:del>
      <w:ins w:id="5244" w:author="Preferred Customer" w:date="2013-09-22T18:35:00Z">
        <w:r w:rsidR="00882CEF">
          <w:t>FCAA</w:t>
        </w:r>
      </w:ins>
      <w:r w:rsidRPr="002F05D5">
        <w:t xml:space="preserve"> as amended and 40 CFR Part 51.151. Levels of significant harm for various </w:t>
      </w:r>
      <w:ins w:id="5245" w:author="Duncan" w:date="2013-09-18T17:16:00Z">
        <w:r w:rsidR="002037D2">
          <w:t xml:space="preserve">regulated </w:t>
        </w:r>
      </w:ins>
      <w:r w:rsidRPr="002F05D5">
        <w:t>pollutants listed in 40 CFR Part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246" w:author="jinahar" w:date="2014-05-19T13:16:00Z">
        <w:r w:rsidRPr="002F05D5" w:rsidDel="00326AC3">
          <w:delText>as adopted by the Environmental Quality Commission</w:delText>
        </w:r>
      </w:del>
      <w:ins w:id="5247" w:author="jinahar" w:date="2014-05-19T13:16:00Z">
        <w:r w:rsidR="00326AC3">
          <w:t xml:space="preserve">that </w:t>
        </w:r>
      </w:ins>
      <w:ins w:id="5248" w:author="Preferred Customer" w:date="2013-09-22T21:43:00Z">
        <w:r w:rsidR="00EA538B">
          <w:t>EQC</w:t>
        </w:r>
      </w:ins>
      <w:ins w:id="5249"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250" w:author="Mark" w:date="2014-05-28T10:30:00Z">
        <w:r w:rsidR="00830044">
          <w:t xml:space="preserve"> &amp; 468A</w:t>
        </w:r>
      </w:ins>
      <w:r w:rsidRPr="002F05D5">
        <w:br/>
        <w:t>Stats. Implemented: ORS 468A.025</w:t>
      </w:r>
      <w:ins w:id="5251" w:author="Mark" w:date="2014-05-28T10:30:00Z">
        <w:r w:rsidR="00830044" w:rsidRPr="00830044">
          <w:t>&amp; 468A.035</w:t>
        </w:r>
      </w:ins>
      <w:del w:id="5252"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253" w:author="Preferred Customer" w:date="2011-10-05T08:16:00Z">
        <w:r w:rsidRPr="002F05D5">
          <w:t>, 340-204-0010</w:t>
        </w:r>
      </w:ins>
      <w:r w:rsidRPr="002F05D5">
        <w:t xml:space="preserve"> and this rule apply to this division. If the same term is defined in this rule and OAR 340-200-0020</w:t>
      </w:r>
      <w:ins w:id="5254" w:author="Preferred Customer" w:date="2011-10-05T08:16:00Z">
        <w:r w:rsidRPr="002F05D5">
          <w:t xml:space="preserve"> or 340-204-0010</w:t>
        </w:r>
      </w:ins>
      <w:r w:rsidRPr="002F05D5">
        <w:t>, the definition in this rule applies to this division.</w:t>
      </w:r>
    </w:p>
    <w:p w:rsidR="002F05D5" w:rsidRPr="002F05D5" w:rsidRDefault="002F05D5" w:rsidP="002F05D5">
      <w:del w:id="525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256" w:author="jinahar" w:date="2014-05-19T13:16:00Z">
        <w:r w:rsidRPr="002F05D5" w:rsidDel="00326AC3">
          <w:delText>as adopted by the Environmental Quality Commission</w:delText>
        </w:r>
      </w:del>
      <w:ins w:id="5257" w:author="jinahar" w:date="2014-05-19T13:16:00Z">
        <w:r w:rsidR="00326AC3">
          <w:t xml:space="preserve">that </w:t>
        </w:r>
      </w:ins>
      <w:ins w:id="5258" w:author="Preferred Customer" w:date="2013-09-22T21:43:00Z">
        <w:r w:rsidR="00EA538B">
          <w:t>EQC</w:t>
        </w:r>
      </w:ins>
      <w:ins w:id="5259" w:author="jinahar" w:date="2014-05-19T13:16:00Z">
        <w:r w:rsidR="00326AC3">
          <w:t xml:space="preserve"> adopted</w:t>
        </w:r>
      </w:ins>
      <w:r w:rsidRPr="002F05D5">
        <w:t xml:space="preserve"> under OAR 340-200-0040.</w:t>
      </w:r>
      <w:del w:id="5260" w:author="jinahar" w:date="2014-03-11T08:54:00Z">
        <w:r w:rsidRPr="002F05D5" w:rsidDel="00704152">
          <w:delText>]</w:delText>
        </w:r>
      </w:del>
    </w:p>
    <w:p w:rsidR="002F05D5" w:rsidRDefault="002F05D5" w:rsidP="002F05D5">
      <w:r w:rsidRPr="002F05D5">
        <w:t>Stat. Auth.: ORS 468.020 </w:t>
      </w:r>
      <w:ins w:id="5261" w:author="Mark" w:date="2014-05-28T10:37:00Z">
        <w:r w:rsidR="00830044">
          <w:t>&amp; 468A</w:t>
        </w:r>
      </w:ins>
      <w:r w:rsidRPr="002F05D5">
        <w:br/>
        <w:t>Stats. Implemented: ORS 468A.025 </w:t>
      </w:r>
      <w:ins w:id="5262"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263" w:author="Duncan" w:date="2013-09-18T17:16:00Z">
        <w:r w:rsidRPr="002F05D5" w:rsidDel="002037D2">
          <w:delText>air</w:delText>
        </w:r>
      </w:del>
      <w:ins w:id="5264" w:author="Duncan" w:date="2013-09-18T17:16:00Z">
        <w:r w:rsidR="002037D2">
          <w:t>regulated</w:t>
        </w:r>
      </w:ins>
      <w:r w:rsidRPr="002F05D5">
        <w:t xml:space="preserve"> pollutants to the level of significant harm. The three episode stages are: Alert, Warning, and Emergency. </w:t>
      </w:r>
      <w:del w:id="5265" w:author="Preferred Customer" w:date="2012-10-03T10:58:00Z">
        <w:r w:rsidRPr="002F05D5" w:rsidDel="003C2B7B">
          <w:delText>The Department</w:delText>
        </w:r>
      </w:del>
      <w:ins w:id="5266" w:author="Preferred Customer" w:date="2012-10-03T10:58:00Z">
        <w:r w:rsidRPr="002F05D5">
          <w:t>DEQ</w:t>
        </w:r>
      </w:ins>
      <w:r w:rsidRPr="002F05D5">
        <w:t xml:space="preserve"> </w:t>
      </w:r>
      <w:del w:id="5267" w:author="jinahar" w:date="2013-09-09T11:04:00Z">
        <w:r w:rsidRPr="002F05D5" w:rsidDel="00B66281">
          <w:delText>shall</w:delText>
        </w:r>
      </w:del>
      <w:del w:id="5268" w:author="jinahar" w:date="2014-04-03T12:32:00Z">
        <w:r w:rsidRPr="002F05D5" w:rsidDel="00F82198">
          <w:delText xml:space="preserve"> be</w:delText>
        </w:r>
      </w:del>
      <w:ins w:id="5269" w:author="jinahar" w:date="2014-04-03T12:32:00Z">
        <w:r w:rsidR="00F82198">
          <w:t>is</w:t>
        </w:r>
      </w:ins>
      <w:r w:rsidRPr="002F05D5">
        <w:t xml:space="preserve"> responsible to enforce the provisions of this </w:t>
      </w:r>
      <w:del w:id="5270" w:author="Preferred Customer" w:date="2012-12-21T07:42:00Z">
        <w:r w:rsidRPr="002F05D5" w:rsidDel="00E2386A">
          <w:delText>D</w:delText>
        </w:r>
      </w:del>
      <w:ins w:id="5271"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272" w:author="jinahar" w:date="2013-09-09T11:04:00Z">
        <w:r w:rsidRPr="002F05D5" w:rsidDel="00B66281">
          <w:delText>shall</w:delText>
        </w:r>
      </w:del>
      <w:ins w:id="5273"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274" w:author="Preferred Customer" w:date="2012-10-03T10:58:00Z">
        <w:r w:rsidRPr="002F05D5" w:rsidDel="003C2B7B">
          <w:delText>the Department</w:delText>
        </w:r>
      </w:del>
      <w:ins w:id="5275" w:author="Preferred Customer" w:date="2012-10-03T10:58:00Z">
        <w:r w:rsidRPr="002F05D5">
          <w:t>DEQ</w:t>
        </w:r>
      </w:ins>
      <w:r w:rsidRPr="002F05D5">
        <w:t xml:space="preserve"> </w:t>
      </w:r>
      <w:del w:id="5276" w:author="jinahar" w:date="2013-09-09T11:04:00Z">
        <w:r w:rsidRPr="002F05D5" w:rsidDel="00B66281">
          <w:delText>shall</w:delText>
        </w:r>
      </w:del>
      <w:ins w:id="5277" w:author="jinahar" w:date="2013-09-09T11:04:00Z">
        <w:r w:rsidR="00B66281">
          <w:t>must</w:t>
        </w:r>
      </w:ins>
      <w:r w:rsidRPr="002F05D5">
        <w:t xml:space="preserve"> notify the Governor and declare an air pollution emergency pursuant to ORS 468.115. The statement declaring an air pollution Alert, Warning or Emergency </w:t>
      </w:r>
      <w:del w:id="5278" w:author="jinahar" w:date="2013-09-09T11:04:00Z">
        <w:r w:rsidRPr="002F05D5" w:rsidDel="00B66281">
          <w:delText>shall</w:delText>
        </w:r>
      </w:del>
      <w:ins w:id="5279"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80" w:author="jinahar" w:date="2013-09-09T11:04:00Z">
        <w:r w:rsidRPr="002F05D5" w:rsidDel="00B66281">
          <w:delText>shall</w:delText>
        </w:r>
      </w:del>
      <w:ins w:id="5281" w:author="jinahar" w:date="2013-09-09T11:04:00Z">
        <w:r w:rsidR="00B66281">
          <w:t>must</w:t>
        </w:r>
      </w:ins>
      <w:r w:rsidRPr="002F05D5">
        <w:t xml:space="preserve"> be deemed to exist whenever </w:t>
      </w:r>
      <w:del w:id="5282" w:author="Preferred Customer" w:date="2012-10-03T10:58:00Z">
        <w:r w:rsidRPr="002F05D5" w:rsidDel="003C2B7B">
          <w:delText>the Department</w:delText>
        </w:r>
      </w:del>
      <w:ins w:id="5283"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84" w:author="Preferred Customer" w:date="2012-10-03T10:58:00Z">
        <w:r w:rsidRPr="002F05D5" w:rsidDel="003C2B7B">
          <w:delText>the Department</w:delText>
        </w:r>
      </w:del>
      <w:ins w:id="5285" w:author="Preferred Customer" w:date="2012-10-03T10:58:00Z">
        <w:r w:rsidRPr="002F05D5">
          <w:t>DEQ</w:t>
        </w:r>
      </w:ins>
      <w:r w:rsidRPr="002F05D5">
        <w:t xml:space="preserve"> will be guided by the following criteria for each </w:t>
      </w:r>
      <w:ins w:id="5286" w:author="Duncan" w:date="2013-09-18T17:17:00Z">
        <w:r w:rsidR="002037D2">
          <w:t xml:space="preserve">regulated </w:t>
        </w:r>
      </w:ins>
      <w:r w:rsidRPr="002F05D5">
        <w:t>pollutant and episode stage:</w:t>
      </w:r>
    </w:p>
    <w:p w:rsidR="002F05D5" w:rsidRPr="002F05D5" w:rsidRDefault="002F05D5" w:rsidP="002F05D5">
      <w:r w:rsidRPr="002F05D5">
        <w:t>(1) "Pre-</w:t>
      </w:r>
      <w:del w:id="5287" w:author="Preferred Customer" w:date="2013-09-15T20:52:00Z">
        <w:r w:rsidRPr="002F05D5" w:rsidDel="00B91EFA">
          <w:delText>E</w:delText>
        </w:r>
      </w:del>
      <w:ins w:id="5288" w:author="Preferred Customer" w:date="2013-09-15T20:52:00Z">
        <w:r w:rsidR="00B91EFA">
          <w:t>e</w:t>
        </w:r>
      </w:ins>
      <w:r w:rsidRPr="002F05D5">
        <w:t xml:space="preserve">pisode </w:t>
      </w:r>
      <w:del w:id="5289" w:author="Preferred Customer" w:date="2013-09-15T20:52:00Z">
        <w:r w:rsidRPr="002F05D5" w:rsidDel="00B91EFA">
          <w:delText>S</w:delText>
        </w:r>
      </w:del>
      <w:ins w:id="5290" w:author="Preferred Customer" w:date="2013-09-15T20:52:00Z">
        <w:r w:rsidR="00B91EFA">
          <w:t>s</w:t>
        </w:r>
      </w:ins>
      <w:r w:rsidRPr="002F05D5">
        <w:t xml:space="preserve">tandby" condition, indicates that ambient levels of </w:t>
      </w:r>
      <w:del w:id="5291" w:author="Duncan" w:date="2013-09-18T17:18:00Z">
        <w:r w:rsidRPr="002F05D5" w:rsidDel="002037D2">
          <w:delText>air</w:delText>
        </w:r>
      </w:del>
      <w:ins w:id="5292" w:author="Duncan" w:date="2013-09-18T17:18:00Z">
        <w:r w:rsidR="002037D2">
          <w:t>regulated</w:t>
        </w:r>
      </w:ins>
      <w:r w:rsidRPr="002F05D5">
        <w:t xml:space="preserve"> pollutants are within standards or only moderately exceed standards. In this condition, there is no imminent danger of any ambient </w:t>
      </w:r>
      <w:ins w:id="5293" w:author="Duncan" w:date="2013-09-18T17:19:00Z">
        <w:r w:rsidR="002037D2">
          <w:lastRenderedPageBreak/>
          <w:t xml:space="preserve">regulated </w:t>
        </w:r>
      </w:ins>
      <w:r w:rsidRPr="002F05D5">
        <w:t xml:space="preserve">pollutant concentrations reaching levels of significant harm. </w:t>
      </w:r>
      <w:del w:id="5294" w:author="Preferred Customer" w:date="2012-10-03T10:58:00Z">
        <w:r w:rsidRPr="002F05D5" w:rsidDel="003C2B7B">
          <w:delText>The Department</w:delText>
        </w:r>
      </w:del>
      <w:ins w:id="5295" w:author="Preferred Customer" w:date="2012-10-03T10:58:00Z">
        <w:r w:rsidRPr="002F05D5">
          <w:t>DEQ</w:t>
        </w:r>
      </w:ins>
      <w:r w:rsidRPr="002F05D5">
        <w:t xml:space="preserve"> </w:t>
      </w:r>
      <w:del w:id="5296" w:author="jinahar" w:date="2013-09-09T11:04:00Z">
        <w:r w:rsidRPr="002F05D5" w:rsidDel="00B66281">
          <w:delText>shall</w:delText>
        </w:r>
      </w:del>
      <w:ins w:id="5297"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98" w:author="Preferred Customer" w:date="2013-09-15T20:52:00Z">
        <w:r w:rsidRPr="002F05D5" w:rsidDel="00B91EFA">
          <w:delText>P</w:delText>
        </w:r>
      </w:del>
      <w:ins w:id="5299" w:author="Preferred Customer" w:date="2013-09-15T20:52:00Z">
        <w:r w:rsidR="00B91EFA">
          <w:t>p</w:t>
        </w:r>
      </w:ins>
      <w:r w:rsidRPr="002F05D5">
        <w:t xml:space="preserve">ollution </w:t>
      </w:r>
      <w:del w:id="5300" w:author="Preferred Customer" w:date="2013-09-15T20:52:00Z">
        <w:r w:rsidRPr="002F05D5" w:rsidDel="00B91EFA">
          <w:delText>A</w:delText>
        </w:r>
      </w:del>
      <w:ins w:id="5301"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should be intensified and readiness to implement abatement actions should be reviewed. At the </w:t>
      </w:r>
      <w:del w:id="5302" w:author="Preferred Customer" w:date="2013-09-15T20:52:00Z">
        <w:r w:rsidRPr="002F05D5" w:rsidDel="00B91EFA">
          <w:delText>A</w:delText>
        </w:r>
      </w:del>
      <w:ins w:id="5303" w:author="Preferred Customer" w:date="2013-09-15T20:52:00Z">
        <w:r w:rsidR="00B91EFA">
          <w:t>a</w:t>
        </w:r>
      </w:ins>
      <w:r w:rsidRPr="002F05D5">
        <w:t xml:space="preserve">ir </w:t>
      </w:r>
      <w:del w:id="5304" w:author="Preferred Customer" w:date="2013-09-15T20:52:00Z">
        <w:r w:rsidRPr="002F05D5" w:rsidDel="00B91EFA">
          <w:delText>P</w:delText>
        </w:r>
      </w:del>
      <w:ins w:id="5305" w:author="Preferred Customer" w:date="2013-09-15T20:52:00Z">
        <w:r w:rsidR="00B91EFA">
          <w:t>p</w:t>
        </w:r>
      </w:ins>
      <w:r w:rsidRPr="002F05D5">
        <w:t xml:space="preserve">ollution </w:t>
      </w:r>
      <w:del w:id="5306" w:author="Preferred Customer" w:date="2013-09-15T20:53:00Z">
        <w:r w:rsidRPr="002F05D5" w:rsidDel="00B91EFA">
          <w:delText>A</w:delText>
        </w:r>
      </w:del>
      <w:ins w:id="5307"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308" w:author="Preferred Customer" w:date="2013-09-15T20:53:00Z">
        <w:r w:rsidRPr="002F05D5" w:rsidDel="00B91EFA">
          <w:delText>A</w:delText>
        </w:r>
      </w:del>
      <w:ins w:id="5309" w:author="Preferred Customer" w:date="2013-09-15T20:53:00Z">
        <w:r w:rsidR="00B91EFA">
          <w:t>a</w:t>
        </w:r>
      </w:ins>
      <w:r w:rsidRPr="002F05D5">
        <w:t xml:space="preserve">ir </w:t>
      </w:r>
      <w:del w:id="5310" w:author="Preferred Customer" w:date="2013-09-15T20:53:00Z">
        <w:r w:rsidRPr="002F05D5" w:rsidDel="00B91EFA">
          <w:delText>P</w:delText>
        </w:r>
      </w:del>
      <w:ins w:id="5311" w:author="Preferred Customer" w:date="2013-09-15T20:53:00Z">
        <w:r w:rsidR="00B91EFA">
          <w:t>p</w:t>
        </w:r>
      </w:ins>
      <w:r w:rsidRPr="002F05D5">
        <w:t xml:space="preserve">ollution </w:t>
      </w:r>
      <w:del w:id="5312" w:author="Preferred Customer" w:date="2013-09-15T20:53:00Z">
        <w:r w:rsidRPr="002F05D5" w:rsidDel="00B91EFA">
          <w:delText>A</w:delText>
        </w:r>
      </w:del>
      <w:ins w:id="5313" w:author="Preferred Customer" w:date="2013-09-15T20:53:00Z">
        <w:r w:rsidR="00B91EFA">
          <w:t>a</w:t>
        </w:r>
      </w:ins>
      <w:r w:rsidRPr="002F05D5">
        <w:t xml:space="preserve">lert condition is a state of readiness. When the conditions in both subsections (a) and (b) </w:t>
      </w:r>
      <w:del w:id="5314" w:author="Preferred Customer" w:date="2013-09-10T21:31:00Z">
        <w:r w:rsidRPr="002F05D5" w:rsidDel="00E13F7D">
          <w:delText xml:space="preserve">of this section </w:delText>
        </w:r>
      </w:del>
      <w:r w:rsidRPr="002F05D5">
        <w:t xml:space="preserve">are met, an </w:t>
      </w:r>
      <w:del w:id="5315" w:author="Preferred Customer" w:date="2013-09-15T20:53:00Z">
        <w:r w:rsidRPr="002F05D5" w:rsidDel="00B91EFA">
          <w:delText>A</w:delText>
        </w:r>
      </w:del>
      <w:ins w:id="5316" w:author="Preferred Customer" w:date="2013-09-15T20:53:00Z">
        <w:r w:rsidR="00B91EFA">
          <w:t>a</w:t>
        </w:r>
      </w:ins>
      <w:r w:rsidRPr="002F05D5">
        <w:t xml:space="preserve">ir </w:t>
      </w:r>
      <w:del w:id="5317" w:author="Preferred Customer" w:date="2013-09-15T20:53:00Z">
        <w:r w:rsidRPr="002F05D5" w:rsidDel="00B91EFA">
          <w:delText>P</w:delText>
        </w:r>
      </w:del>
      <w:ins w:id="5318" w:author="Preferred Customer" w:date="2013-09-15T20:53:00Z">
        <w:r w:rsidR="00B91EFA">
          <w:t>p</w:t>
        </w:r>
      </w:ins>
      <w:r w:rsidRPr="002F05D5">
        <w:t xml:space="preserve">ollution </w:t>
      </w:r>
      <w:del w:id="5319" w:author="Preferred Customer" w:date="2013-09-15T20:53:00Z">
        <w:r w:rsidRPr="002F05D5" w:rsidDel="00B91EFA">
          <w:delText>A</w:delText>
        </w:r>
      </w:del>
      <w:ins w:id="5320" w:author="Preferred Customer" w:date="2013-09-15T20:53:00Z">
        <w:r w:rsidR="00B91EFA">
          <w:t>a</w:t>
        </w:r>
      </w:ins>
      <w:r w:rsidRPr="002F05D5">
        <w:t xml:space="preserve">lert will be declared and all appropriate actions described in </w:t>
      </w:r>
      <w:del w:id="5321" w:author="jinahar" w:date="2014-05-16T09:09:00Z">
        <w:r w:rsidRPr="002F05D5" w:rsidDel="00BF3708">
          <w:delText>Tables 1 and 4</w:delText>
        </w:r>
      </w:del>
      <w:ins w:id="5322" w:author="jinahar" w:date="2014-05-16T09:09:00Z">
        <w:r w:rsidR="00BF3708">
          <w:t xml:space="preserve">OAR 340-206-8010 </w:t>
        </w:r>
      </w:ins>
      <w:ins w:id="5323" w:author="jinahar" w:date="2014-05-16T09:10:00Z">
        <w:r w:rsidR="00BF3708">
          <w:t>and</w:t>
        </w:r>
      </w:ins>
      <w:ins w:id="5324" w:author="jinahar" w:date="2014-05-16T09:09:00Z">
        <w:r w:rsidR="00BF3708">
          <w:t xml:space="preserve"> 340-206-8040</w:t>
        </w:r>
      </w:ins>
      <w:r w:rsidRPr="002F05D5">
        <w:t xml:space="preserve"> </w:t>
      </w:r>
      <w:del w:id="5325" w:author="jinahar" w:date="2013-09-09T11:04:00Z">
        <w:r w:rsidRPr="002F05D5" w:rsidDel="00B66281">
          <w:delText>shall</w:delText>
        </w:r>
      </w:del>
      <w:ins w:id="5326"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27"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328"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329" w:author="Preferred Customer" w:date="2013-09-15T20:53:00Z">
        <w:r w:rsidRPr="002F05D5" w:rsidDel="00B91EFA">
          <w:delText>P</w:delText>
        </w:r>
      </w:del>
      <w:ins w:id="5330" w:author="Preferred Customer" w:date="2013-09-15T20:53:00Z">
        <w:r w:rsidR="00B91EFA">
          <w:t>p</w:t>
        </w:r>
      </w:ins>
      <w:r w:rsidRPr="002F05D5">
        <w:t xml:space="preserve">ollution </w:t>
      </w:r>
      <w:del w:id="5331" w:author="Preferred Customer" w:date="2013-09-15T20:53:00Z">
        <w:r w:rsidRPr="002F05D5" w:rsidDel="00B91EFA">
          <w:delText>W</w:delText>
        </w:r>
      </w:del>
      <w:ins w:id="5332"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333" w:author="Preferred Customer" w:date="2013-09-15T20:53:00Z">
        <w:r w:rsidRPr="002F05D5" w:rsidDel="00B91EFA">
          <w:delText>A</w:delText>
        </w:r>
      </w:del>
      <w:ins w:id="5334" w:author="Preferred Customer" w:date="2013-09-15T20:53:00Z">
        <w:r w:rsidR="00B91EFA">
          <w:t>a</w:t>
        </w:r>
      </w:ins>
      <w:r w:rsidRPr="002F05D5">
        <w:t xml:space="preserve">ir </w:t>
      </w:r>
      <w:del w:id="5335" w:author="Preferred Customer" w:date="2013-09-15T20:53:00Z">
        <w:r w:rsidRPr="002F05D5" w:rsidDel="00B91EFA">
          <w:delText>P</w:delText>
        </w:r>
      </w:del>
      <w:ins w:id="5336" w:author="Preferred Customer" w:date="2013-09-15T20:53:00Z">
        <w:r w:rsidR="00B91EFA">
          <w:t>p</w:t>
        </w:r>
      </w:ins>
      <w:r w:rsidRPr="002F05D5">
        <w:t xml:space="preserve">ollution </w:t>
      </w:r>
      <w:del w:id="5337" w:author="Preferred Customer" w:date="2013-09-15T20:53:00Z">
        <w:r w:rsidRPr="002F05D5" w:rsidDel="00B91EFA">
          <w:delText>W</w:delText>
        </w:r>
      </w:del>
      <w:ins w:id="5338"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339" w:author="Preferred Customer" w:date="2013-09-10T21:31:00Z">
        <w:r w:rsidRPr="002F05D5" w:rsidDel="00E13F7D">
          <w:delText xml:space="preserve">of this section </w:delText>
        </w:r>
      </w:del>
      <w:r w:rsidRPr="002F05D5">
        <w:t xml:space="preserve">are met, an </w:t>
      </w:r>
      <w:del w:id="5340" w:author="Preferred Customer" w:date="2013-09-15T20:53:00Z">
        <w:r w:rsidRPr="002F05D5" w:rsidDel="00B91EFA">
          <w:delText>A</w:delText>
        </w:r>
      </w:del>
      <w:ins w:id="5341" w:author="Preferred Customer" w:date="2013-09-15T20:53:00Z">
        <w:r w:rsidR="00B91EFA">
          <w:t>a</w:t>
        </w:r>
      </w:ins>
      <w:r w:rsidRPr="002F05D5">
        <w:t xml:space="preserve">ir </w:t>
      </w:r>
      <w:del w:id="5342" w:author="Preferred Customer" w:date="2013-09-15T20:53:00Z">
        <w:r w:rsidRPr="002F05D5" w:rsidDel="00B91EFA">
          <w:delText>P</w:delText>
        </w:r>
      </w:del>
      <w:ins w:id="5343" w:author="Preferred Customer" w:date="2013-09-15T20:53:00Z">
        <w:r w:rsidR="00B91EFA">
          <w:t>p</w:t>
        </w:r>
      </w:ins>
      <w:r w:rsidRPr="002F05D5">
        <w:t xml:space="preserve">ollution </w:t>
      </w:r>
      <w:del w:id="5344" w:author="Preferred Customer" w:date="2013-09-15T20:53:00Z">
        <w:r w:rsidRPr="002F05D5" w:rsidDel="00B91EFA">
          <w:delText>W</w:delText>
        </w:r>
      </w:del>
      <w:ins w:id="5345" w:author="Preferred Customer" w:date="2013-09-15T20:53:00Z">
        <w:r w:rsidR="00B91EFA">
          <w:t>w</w:t>
        </w:r>
      </w:ins>
      <w:r w:rsidRPr="002F05D5">
        <w:t xml:space="preserve">arning will be declared by </w:t>
      </w:r>
      <w:del w:id="5346" w:author="Preferred Customer" w:date="2012-10-03T10:58:00Z">
        <w:r w:rsidRPr="002F05D5" w:rsidDel="003C2B7B">
          <w:delText>the Department</w:delText>
        </w:r>
      </w:del>
      <w:ins w:id="5347" w:author="Preferred Customer" w:date="2012-10-03T10:58:00Z">
        <w:r w:rsidRPr="002F05D5">
          <w:t>DEQ</w:t>
        </w:r>
      </w:ins>
      <w:r w:rsidRPr="002F05D5">
        <w:t xml:space="preserve"> and all appropriate actions described in </w:t>
      </w:r>
      <w:del w:id="5348" w:author="jinahar" w:date="2014-05-16T09:12:00Z">
        <w:r w:rsidRPr="002F05D5" w:rsidDel="00BF3708">
          <w:delText>Tables 2 and 4</w:delText>
        </w:r>
      </w:del>
      <w:ins w:id="5349" w:author="jinahar" w:date="2014-05-16T09:12:00Z">
        <w:r w:rsidR="00BF3708">
          <w:t xml:space="preserve">OAR 340-206-8020 </w:t>
        </w:r>
      </w:ins>
      <w:ins w:id="5350" w:author="jinahar" w:date="2014-05-16T09:13:00Z">
        <w:r w:rsidR="00BF3708">
          <w:t>and</w:t>
        </w:r>
      </w:ins>
      <w:ins w:id="5351" w:author="jinahar" w:date="2014-05-16T09:12:00Z">
        <w:r w:rsidR="00BF3708">
          <w:t xml:space="preserve"> </w:t>
        </w:r>
      </w:ins>
      <w:ins w:id="5352" w:author="jinahar" w:date="2014-05-16T09:13:00Z">
        <w:r w:rsidR="00BF3708">
          <w:t>340-206-8040</w:t>
        </w:r>
      </w:ins>
      <w:r w:rsidRPr="002F05D5">
        <w:t xml:space="preserve"> </w:t>
      </w:r>
      <w:del w:id="5353" w:author="jinahar" w:date="2013-09-09T11:04:00Z">
        <w:r w:rsidRPr="002F05D5" w:rsidDel="00B66281">
          <w:delText>shall</w:delText>
        </w:r>
      </w:del>
      <w:ins w:id="5354"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55"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lastRenderedPageBreak/>
        <w:t>(A) Sulfur dioxide -- 0.6 ppm -- 24-hour average;</w:t>
      </w:r>
    </w:p>
    <w:p w:rsidR="002F05D5" w:rsidRPr="002F05D5" w:rsidRDefault="002F05D5" w:rsidP="002F05D5">
      <w:r w:rsidRPr="002F05D5">
        <w:t>(B) Particulate matter</w:t>
      </w:r>
      <w:ins w:id="5356"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357" w:author="Preferred Customer" w:date="2013-09-15T20:53:00Z">
        <w:r w:rsidRPr="002F05D5" w:rsidDel="00B91EFA">
          <w:delText>P</w:delText>
        </w:r>
      </w:del>
      <w:ins w:id="5358" w:author="Preferred Customer" w:date="2013-09-15T20:53:00Z">
        <w:r w:rsidR="00B91EFA">
          <w:t>p</w:t>
        </w:r>
      </w:ins>
      <w:r w:rsidRPr="002F05D5">
        <w:t xml:space="preserve">ollution </w:t>
      </w:r>
      <w:del w:id="5359" w:author="Preferred Customer" w:date="2013-09-15T20:53:00Z">
        <w:r w:rsidRPr="002F05D5" w:rsidDel="00B91EFA">
          <w:delText>E</w:delText>
        </w:r>
      </w:del>
      <w:ins w:id="5360" w:author="Preferred Customer" w:date="2013-09-15T20:53:00Z">
        <w:r w:rsidR="00B91EFA">
          <w:t>e</w:t>
        </w:r>
      </w:ins>
      <w:r w:rsidRPr="002F05D5">
        <w:t xml:space="preserve">mergency" condition indicates that </w:t>
      </w:r>
      <w:del w:id="5361" w:author="Duncan" w:date="2013-09-18T17:19:00Z">
        <w:r w:rsidRPr="002F05D5" w:rsidDel="002037D2">
          <w:delText>air</w:delText>
        </w:r>
      </w:del>
      <w:ins w:id="5362"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363" w:author="Preferred Customer" w:date="2013-09-15T20:53:00Z">
        <w:r w:rsidRPr="002F05D5" w:rsidDel="00B91EFA">
          <w:delText>A</w:delText>
        </w:r>
      </w:del>
      <w:ins w:id="5364" w:author="Preferred Customer" w:date="2013-09-15T20:53:00Z">
        <w:r w:rsidR="00B91EFA">
          <w:t>a</w:t>
        </w:r>
      </w:ins>
      <w:r w:rsidRPr="002F05D5">
        <w:t xml:space="preserve">ir </w:t>
      </w:r>
      <w:del w:id="5365" w:author="Preferred Customer" w:date="2013-09-15T20:53:00Z">
        <w:r w:rsidRPr="002F05D5" w:rsidDel="00B91EFA">
          <w:delText>P</w:delText>
        </w:r>
      </w:del>
      <w:ins w:id="5366" w:author="Preferred Customer" w:date="2013-09-15T20:53:00Z">
        <w:r w:rsidR="00B91EFA">
          <w:t>p</w:t>
        </w:r>
      </w:ins>
      <w:r w:rsidRPr="002F05D5">
        <w:t xml:space="preserve">ollution </w:t>
      </w:r>
      <w:del w:id="5367" w:author="Preferred Customer" w:date="2013-09-15T20:53:00Z">
        <w:r w:rsidRPr="002F05D5" w:rsidDel="00B91EFA">
          <w:delText>E</w:delText>
        </w:r>
      </w:del>
      <w:ins w:id="5368"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369" w:author="Duncan" w:date="2013-09-09T20:25:00Z">
        <w:r w:rsidRPr="002F05D5" w:rsidDel="00A84FC2">
          <w:delText xml:space="preserve">of this section </w:delText>
        </w:r>
      </w:del>
      <w:r w:rsidRPr="002F05D5">
        <w:t xml:space="preserve">are met, an air pollution emergency will be declared by </w:t>
      </w:r>
      <w:del w:id="5370" w:author="Preferred Customer" w:date="2012-10-03T10:58:00Z">
        <w:r w:rsidRPr="002F05D5" w:rsidDel="003C2B7B">
          <w:delText>the Department</w:delText>
        </w:r>
      </w:del>
      <w:ins w:id="5371" w:author="Preferred Customer" w:date="2012-10-03T10:58:00Z">
        <w:r w:rsidRPr="002F05D5">
          <w:t>DEQ</w:t>
        </w:r>
      </w:ins>
      <w:r w:rsidRPr="002F05D5">
        <w:t xml:space="preserve"> and all appropriate actions described in </w:t>
      </w:r>
      <w:del w:id="5372" w:author="jinahar" w:date="2014-05-16T09:14:00Z">
        <w:r w:rsidRPr="002F05D5" w:rsidDel="00BF3708">
          <w:delText>Tables 3 and 4</w:delText>
        </w:r>
      </w:del>
      <w:ins w:id="5373" w:author="jinahar" w:date="2014-05-16T09:14:00Z">
        <w:r w:rsidR="00BF3708">
          <w:t>OAR 340-206-8030 and 340-206-8040</w:t>
        </w:r>
      </w:ins>
      <w:r w:rsidRPr="002F05D5">
        <w:t xml:space="preserve"> </w:t>
      </w:r>
      <w:del w:id="5374" w:author="jinahar" w:date="2013-09-09T11:04:00Z">
        <w:r w:rsidRPr="002F05D5" w:rsidDel="00B66281">
          <w:delText>shall</w:delText>
        </w:r>
      </w:del>
      <w:ins w:id="5375"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76"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77"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t>(i) 1.6 ppm -- 1-hour average; or</w:t>
      </w:r>
    </w:p>
    <w:p w:rsidR="002F05D5" w:rsidRPr="002F05D5" w:rsidRDefault="002F05D5" w:rsidP="002F05D5">
      <w:r w:rsidRPr="002F05D5">
        <w:t>(ii) 0.4 ppm -- 24-hour average.</w:t>
      </w:r>
    </w:p>
    <w:p w:rsidR="002F05D5" w:rsidRPr="002F05D5" w:rsidRDefault="002F05D5" w:rsidP="002F05D5">
      <w:r w:rsidRPr="002F05D5">
        <w:lastRenderedPageBreak/>
        <w:t>(5) "Termination": Any air pollution episode condition (</w:t>
      </w:r>
      <w:del w:id="5378" w:author="Preferred Customer" w:date="2013-09-15T20:54:00Z">
        <w:r w:rsidRPr="002F05D5" w:rsidDel="00B91EFA">
          <w:delText>A</w:delText>
        </w:r>
      </w:del>
      <w:ins w:id="5379" w:author="Preferred Customer" w:date="2013-09-15T20:54:00Z">
        <w:r w:rsidR="00B91EFA">
          <w:t>a</w:t>
        </w:r>
      </w:ins>
      <w:r w:rsidRPr="002F05D5">
        <w:t xml:space="preserve">lert, </w:t>
      </w:r>
      <w:del w:id="5380" w:author="Preferred Customer" w:date="2013-09-15T20:54:00Z">
        <w:r w:rsidRPr="002F05D5" w:rsidDel="00B91EFA">
          <w:delText>W</w:delText>
        </w:r>
      </w:del>
      <w:ins w:id="5381" w:author="Preferred Customer" w:date="2013-09-15T20:54:00Z">
        <w:r w:rsidR="00B91EFA">
          <w:t>w</w:t>
        </w:r>
      </w:ins>
      <w:r w:rsidRPr="002F05D5">
        <w:t xml:space="preserve">arning or </w:t>
      </w:r>
      <w:del w:id="5382" w:author="Preferred Customer" w:date="2013-09-15T20:54:00Z">
        <w:r w:rsidRPr="002F05D5" w:rsidDel="00B91EFA">
          <w:delText>E</w:delText>
        </w:r>
      </w:del>
      <w:ins w:id="5383"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84" w:author="jinahar" w:date="2014-05-19T13:16:00Z">
        <w:r w:rsidRPr="002F05D5" w:rsidDel="00326AC3">
          <w:delText>as adopted by the Environmental Quality Commission</w:delText>
        </w:r>
      </w:del>
      <w:ins w:id="5385" w:author="jinahar" w:date="2014-05-19T13:16:00Z">
        <w:r w:rsidR="00326AC3">
          <w:t xml:space="preserve">that </w:t>
        </w:r>
      </w:ins>
      <w:ins w:id="5386" w:author="Preferred Customer" w:date="2013-09-22T21:43:00Z">
        <w:r w:rsidR="00EA538B">
          <w:t>EQC</w:t>
        </w:r>
      </w:ins>
      <w:ins w:id="5387" w:author="jinahar" w:date="2014-05-19T13:16:00Z">
        <w:r w:rsidR="00326AC3">
          <w:t xml:space="preserve"> adopted</w:t>
        </w:r>
      </w:ins>
      <w:r w:rsidRPr="002F05D5">
        <w:t xml:space="preserve"> under OAR 340-200-0040.</w:t>
      </w:r>
    </w:p>
    <w:p w:rsidR="002F05D5" w:rsidRPr="002F05D5" w:rsidRDefault="002F05D5" w:rsidP="002F05D5">
      <w:r w:rsidRPr="002F05D5">
        <w:t>[ED. NOTE: Tables referenced are available from the agency.</w:t>
      </w:r>
      <w:ins w:id="5388" w:author="jinahar" w:date="2014-05-16T12:57:00Z">
        <w:r w:rsidR="00B55BD2" w:rsidRPr="00B55BD2">
          <w:rPr>
            <w:u w:val="single"/>
          </w:rPr>
          <w:t xml:space="preserve"> Click here for PDF copy of tables</w:t>
        </w:r>
        <w:r w:rsidR="00B55BD2" w:rsidRPr="00B55BD2">
          <w:t>.</w:t>
        </w:r>
      </w:ins>
      <w:r w:rsidRPr="002F05D5">
        <w:t>]</w:t>
      </w:r>
    </w:p>
    <w:p w:rsidR="002F05D5" w:rsidRDefault="002F05D5" w:rsidP="002F05D5">
      <w:r w:rsidRPr="002F05D5">
        <w:t>Stat. Auth.: ORS 468</w:t>
      </w:r>
      <w:ins w:id="5389" w:author="Mark" w:date="2014-05-28T10:51:00Z">
        <w:r w:rsidR="00BB528E">
          <w:t>.020</w:t>
        </w:r>
      </w:ins>
      <w:r w:rsidRPr="002F05D5">
        <w:t xml:space="preserve"> &amp; 468A</w:t>
      </w:r>
      <w:r w:rsidRPr="002F05D5">
        <w:br/>
        <w:t>Stats. Implemented: ORS 468A.025</w:t>
      </w:r>
      <w:ins w:id="5390"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91" w:author="Preferred Customer" w:date="2012-10-03T10:58:00Z">
        <w:r w:rsidRPr="002F05D5" w:rsidDel="003C2B7B">
          <w:delText>The Department</w:delText>
        </w:r>
      </w:del>
      <w:ins w:id="5392" w:author="Preferred Customer" w:date="2012-10-03T10:58:00Z">
        <w:r w:rsidRPr="002F05D5">
          <w:t>DEQ</w:t>
        </w:r>
      </w:ins>
      <w:r w:rsidRPr="002F05D5">
        <w:t xml:space="preserve"> </w:t>
      </w:r>
      <w:del w:id="5393" w:author="jinahar" w:date="2013-09-09T11:04:00Z">
        <w:r w:rsidRPr="002F05D5" w:rsidDel="00B66281">
          <w:delText>shall</w:delText>
        </w:r>
      </w:del>
      <w:ins w:id="5394" w:author="jinahar" w:date="2013-09-09T11:04:00Z">
        <w:r w:rsidR="00B66281">
          <w:t>must</w:t>
        </w:r>
      </w:ins>
      <w:r w:rsidRPr="002F05D5">
        <w:t xml:space="preserve"> issue an "</w:t>
      </w:r>
      <w:del w:id="5395" w:author="Preferred Customer" w:date="2013-09-15T20:54:00Z">
        <w:r w:rsidRPr="002F05D5" w:rsidDel="00B91EFA">
          <w:delText>O</w:delText>
        </w:r>
      </w:del>
      <w:ins w:id="5396" w:author="Preferred Customer" w:date="2013-09-15T20:54:00Z">
        <w:r w:rsidR="00B91EFA">
          <w:t>o</w:t>
        </w:r>
      </w:ins>
      <w:r w:rsidRPr="002F05D5">
        <w:t xml:space="preserve">zone </w:t>
      </w:r>
      <w:del w:id="5397" w:author="Preferred Customer" w:date="2013-09-15T20:54:00Z">
        <w:r w:rsidRPr="002F05D5" w:rsidDel="00B91EFA">
          <w:delText>A</w:delText>
        </w:r>
      </w:del>
      <w:ins w:id="5398"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99" w:author="jinahar" w:date="2013-09-09T11:04:00Z">
        <w:r w:rsidRPr="002F05D5" w:rsidDel="00B66281">
          <w:delText>shall</w:delText>
        </w:r>
      </w:del>
      <w:ins w:id="5400" w:author="jinahar" w:date="2013-09-09T11:04:00Z">
        <w:r w:rsidR="00B66281">
          <w:t>must</w:t>
        </w:r>
      </w:ins>
      <w:r w:rsidRPr="002F05D5">
        <w:t xml:space="preserve"> clearly identify the area where the ozone values have exceeded the ambient air standard and </w:t>
      </w:r>
      <w:del w:id="5401" w:author="jinahar" w:date="2013-09-09T11:04:00Z">
        <w:r w:rsidRPr="002F05D5" w:rsidDel="00B66281">
          <w:delText>shall</w:delText>
        </w:r>
      </w:del>
      <w:ins w:id="5402"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403" w:author="Preferred Customer" w:date="2012-10-03T10:58:00Z">
        <w:r w:rsidRPr="002F05D5" w:rsidDel="003C2B7B">
          <w:delText>the Department</w:delText>
        </w:r>
      </w:del>
      <w:ins w:id="5404" w:author="Preferred Customer" w:date="2012-10-03T10:58:00Z">
        <w:r w:rsidRPr="002F05D5">
          <w:t>DEQ</w:t>
        </w:r>
      </w:ins>
      <w:r w:rsidRPr="002F05D5">
        <w:t xml:space="preserve"> </w:t>
      </w:r>
      <w:del w:id="5405" w:author="jinahar" w:date="2013-09-09T11:04:00Z">
        <w:r w:rsidRPr="002F05D5" w:rsidDel="00B66281">
          <w:delText>shall</w:delText>
        </w:r>
      </w:del>
      <w:ins w:id="5406"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407" w:author="Preferred Customer" w:date="2013-09-15T20:54:00Z">
        <w:r w:rsidRPr="002F05D5" w:rsidDel="002C1CF7">
          <w:delText>P</w:delText>
        </w:r>
      </w:del>
      <w:ins w:id="5408" w:author="Preferred Customer" w:date="2013-09-15T20:54:00Z">
        <w:r w:rsidR="002C1CF7">
          <w:t>p</w:t>
        </w:r>
      </w:ins>
      <w:r w:rsidRPr="002F05D5">
        <w:t xml:space="preserve">ollution </w:t>
      </w:r>
      <w:del w:id="5409" w:author="Preferred Customer" w:date="2013-09-15T20:54:00Z">
        <w:r w:rsidRPr="002F05D5" w:rsidDel="002C1CF7">
          <w:delText>A</w:delText>
        </w:r>
      </w:del>
      <w:ins w:id="5410" w:author="Preferred Customer" w:date="2013-09-15T20:54:00Z">
        <w:r w:rsidR="002C1CF7">
          <w:t>a</w:t>
        </w:r>
      </w:ins>
      <w:r w:rsidRPr="002F05D5">
        <w:t xml:space="preserve">lert for </w:t>
      </w:r>
      <w:del w:id="5411" w:author="Preferred Customer" w:date="2013-09-15T20:54:00Z">
        <w:r w:rsidRPr="002F05D5" w:rsidDel="002C1CF7">
          <w:delText>P</w:delText>
        </w:r>
      </w:del>
      <w:ins w:id="5412" w:author="Preferred Customer" w:date="2013-09-15T20:54:00Z">
        <w:r w:rsidR="002C1CF7">
          <w:t>p</w:t>
        </w:r>
      </w:ins>
      <w:r w:rsidRPr="002F05D5">
        <w:t xml:space="preserve">articulate from </w:t>
      </w:r>
      <w:del w:id="5413" w:author="Preferred Customer" w:date="2013-09-15T20:54:00Z">
        <w:r w:rsidRPr="002F05D5" w:rsidDel="002C1CF7">
          <w:delText>V</w:delText>
        </w:r>
      </w:del>
      <w:ins w:id="5414" w:author="Preferred Customer" w:date="2013-09-15T20:54:00Z">
        <w:r w:rsidR="002C1CF7">
          <w:t>v</w:t>
        </w:r>
      </w:ins>
      <w:r w:rsidRPr="002F05D5">
        <w:t xml:space="preserve">olcanic </w:t>
      </w:r>
      <w:del w:id="5415" w:author="Preferred Customer" w:date="2013-09-15T20:54:00Z">
        <w:r w:rsidRPr="002F05D5" w:rsidDel="002C1CF7">
          <w:delText>F</w:delText>
        </w:r>
      </w:del>
      <w:ins w:id="5416" w:author="Preferred Customer" w:date="2013-09-15T20:54:00Z">
        <w:r w:rsidR="002C1CF7">
          <w:t>f</w:t>
        </w:r>
      </w:ins>
      <w:r w:rsidRPr="002F05D5">
        <w:t xml:space="preserve">allout or </w:t>
      </w:r>
      <w:del w:id="5417" w:author="Preferred Customer" w:date="2013-09-15T20:54:00Z">
        <w:r w:rsidRPr="002F05D5" w:rsidDel="002C1CF7">
          <w:delText>W</w:delText>
        </w:r>
      </w:del>
      <w:ins w:id="5418" w:author="Preferred Customer" w:date="2013-09-15T20:54:00Z">
        <w:r w:rsidR="002C1CF7">
          <w:t>w</w:t>
        </w:r>
      </w:ins>
      <w:r w:rsidRPr="002F05D5">
        <w:t xml:space="preserve">indblown </w:t>
      </w:r>
      <w:del w:id="5419" w:author="Preferred Customer" w:date="2013-09-15T20:54:00Z">
        <w:r w:rsidRPr="002F05D5" w:rsidDel="002C1CF7">
          <w:delText>D</w:delText>
        </w:r>
      </w:del>
      <w:ins w:id="5420" w:author="Preferred Customer" w:date="2013-09-15T20:54:00Z">
        <w:r w:rsidR="002C1CF7">
          <w:t>d</w:t>
        </w:r>
      </w:ins>
      <w:r w:rsidRPr="002F05D5">
        <w:t xml:space="preserve">ust" means </w:t>
      </w:r>
      <w:del w:id="5421" w:author="pcuser" w:date="2013-06-11T10:12:00Z">
        <w:r w:rsidRPr="002F05D5" w:rsidDel="009B4182">
          <w:delText xml:space="preserve">total suspended </w:delText>
        </w:r>
      </w:del>
      <w:r w:rsidRPr="002F05D5">
        <w:t>particulate values are significantly above</w:t>
      </w:r>
      <w:ins w:id="5422" w:author="pcuser" w:date="2013-06-11T10:12:00Z">
        <w:r w:rsidRPr="002F05D5">
          <w:t xml:space="preserve"> a</w:t>
        </w:r>
      </w:ins>
      <w:r w:rsidRPr="002F05D5">
        <w:t xml:space="preserve"> standard but the source is </w:t>
      </w:r>
      <w:ins w:id="5423"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424" w:author="Preferred Customer" w:date="2012-10-03T10:58:00Z">
        <w:r w:rsidRPr="002F05D5" w:rsidDel="003C2B7B">
          <w:delText>The Department</w:delText>
        </w:r>
      </w:del>
      <w:ins w:id="5425" w:author="Preferred Customer" w:date="2012-10-03T10:58:00Z">
        <w:r w:rsidRPr="002F05D5">
          <w:t>DEQ</w:t>
        </w:r>
      </w:ins>
      <w:r w:rsidRPr="002F05D5">
        <w:t xml:space="preserve"> will declare an air pollution alert for particulate from volcanic fallout or wind-blown dust when </w:t>
      </w:r>
      <w:del w:id="5426"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427"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(b) "Air </w:t>
      </w:r>
      <w:del w:id="5428" w:author="Preferred Customer" w:date="2013-09-15T20:54:00Z">
        <w:r w:rsidRPr="002F05D5" w:rsidDel="002C1CF7">
          <w:delText>P</w:delText>
        </w:r>
      </w:del>
      <w:ins w:id="5429" w:author="Preferred Customer" w:date="2013-09-15T20:54:00Z">
        <w:r w:rsidR="002C1CF7">
          <w:t>p</w:t>
        </w:r>
      </w:ins>
      <w:r w:rsidRPr="002F05D5">
        <w:t xml:space="preserve">ollution </w:t>
      </w:r>
      <w:del w:id="5430" w:author="Preferred Customer" w:date="2013-09-15T20:54:00Z">
        <w:r w:rsidRPr="002F05D5" w:rsidDel="002C1CF7">
          <w:delText>W</w:delText>
        </w:r>
      </w:del>
      <w:ins w:id="5431" w:author="Preferred Customer" w:date="2013-09-15T20:54:00Z">
        <w:r w:rsidR="002C1CF7">
          <w:t>w</w:t>
        </w:r>
      </w:ins>
      <w:r w:rsidRPr="002F05D5">
        <w:t xml:space="preserve">arning for </w:t>
      </w:r>
      <w:del w:id="5432" w:author="Preferred Customer" w:date="2013-09-15T20:54:00Z">
        <w:r w:rsidRPr="002F05D5" w:rsidDel="002C1CF7">
          <w:delText>P</w:delText>
        </w:r>
      </w:del>
      <w:ins w:id="5433" w:author="Preferred Customer" w:date="2013-09-15T20:54:00Z">
        <w:r w:rsidR="002C1CF7">
          <w:t>p</w:t>
        </w:r>
      </w:ins>
      <w:r w:rsidRPr="002F05D5">
        <w:t xml:space="preserve">articulate from </w:t>
      </w:r>
      <w:del w:id="5434" w:author="Preferred Customer" w:date="2013-09-15T20:54:00Z">
        <w:r w:rsidRPr="002F05D5" w:rsidDel="002C1CF7">
          <w:delText>V</w:delText>
        </w:r>
      </w:del>
      <w:ins w:id="5435" w:author="Preferred Customer" w:date="2013-09-15T20:54:00Z">
        <w:r w:rsidR="002C1CF7">
          <w:t>v</w:t>
        </w:r>
      </w:ins>
      <w:r w:rsidRPr="002F05D5">
        <w:t xml:space="preserve">olcanic </w:t>
      </w:r>
      <w:del w:id="5436" w:author="Preferred Customer" w:date="2013-09-15T20:54:00Z">
        <w:r w:rsidRPr="002F05D5" w:rsidDel="002C1CF7">
          <w:delText>F</w:delText>
        </w:r>
      </w:del>
      <w:ins w:id="5437" w:author="Preferred Customer" w:date="2013-09-15T20:54:00Z">
        <w:r w:rsidR="002C1CF7">
          <w:t>f</w:t>
        </w:r>
      </w:ins>
      <w:r w:rsidRPr="002F05D5">
        <w:t xml:space="preserve">allout or </w:t>
      </w:r>
      <w:del w:id="5438" w:author="Preferred Customer" w:date="2013-09-15T20:54:00Z">
        <w:r w:rsidRPr="002F05D5" w:rsidDel="002C1CF7">
          <w:delText>W</w:delText>
        </w:r>
      </w:del>
      <w:ins w:id="5439" w:author="Preferred Customer" w:date="2013-09-15T20:54:00Z">
        <w:r w:rsidR="002C1CF7">
          <w:t>w</w:t>
        </w:r>
      </w:ins>
      <w:r w:rsidRPr="002F05D5">
        <w:t xml:space="preserve">indblown </w:t>
      </w:r>
      <w:del w:id="5440" w:author="Preferred Customer" w:date="2013-09-15T20:54:00Z">
        <w:r w:rsidRPr="002F05D5" w:rsidDel="002C1CF7">
          <w:delText>D</w:delText>
        </w:r>
      </w:del>
      <w:ins w:id="5441" w:author="Preferred Customer" w:date="2013-09-15T20:54:00Z">
        <w:r w:rsidR="002C1CF7">
          <w:t>d</w:t>
        </w:r>
      </w:ins>
      <w:r w:rsidRPr="002F05D5">
        <w:t xml:space="preserve">ust" means </w:t>
      </w:r>
      <w:del w:id="5442"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443" w:author="Preferred Customer" w:date="2012-10-03T10:58:00Z">
        <w:r w:rsidRPr="002F05D5" w:rsidDel="003C2B7B">
          <w:delText>The Department</w:delText>
        </w:r>
      </w:del>
      <w:ins w:id="5444" w:author="Preferred Customer" w:date="2012-10-03T10:58:00Z">
        <w:r w:rsidRPr="002F05D5">
          <w:t>DEQ</w:t>
        </w:r>
      </w:ins>
      <w:r w:rsidRPr="002F05D5">
        <w:t xml:space="preserve"> will declare an air pollution warning for particulate from </w:t>
      </w:r>
      <w:r w:rsidRPr="002F05D5">
        <w:lastRenderedPageBreak/>
        <w:t xml:space="preserve">volcanic fallout or wind-blown dust when </w:t>
      </w:r>
      <w:del w:id="5445"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446"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447" w:author="Preferred Customer" w:date="2013-09-15T20:55:00Z">
        <w:r w:rsidRPr="002F05D5" w:rsidDel="002C1CF7">
          <w:delText>P</w:delText>
        </w:r>
      </w:del>
      <w:ins w:id="5448" w:author="Preferred Customer" w:date="2013-09-15T20:55:00Z">
        <w:r w:rsidR="002C1CF7">
          <w:t>p</w:t>
        </w:r>
      </w:ins>
      <w:r w:rsidRPr="002F05D5">
        <w:t xml:space="preserve">ollution </w:t>
      </w:r>
      <w:del w:id="5449" w:author="Preferred Customer" w:date="2013-09-15T20:55:00Z">
        <w:r w:rsidRPr="002F05D5" w:rsidDel="002C1CF7">
          <w:delText>E</w:delText>
        </w:r>
      </w:del>
      <w:ins w:id="5450" w:author="Preferred Customer" w:date="2013-09-15T20:55:00Z">
        <w:r w:rsidR="002C1CF7">
          <w:t>e</w:t>
        </w:r>
      </w:ins>
      <w:r w:rsidRPr="002F05D5">
        <w:t xml:space="preserve">mergency for </w:t>
      </w:r>
      <w:del w:id="5451" w:author="Preferred Customer" w:date="2013-09-15T20:55:00Z">
        <w:r w:rsidRPr="002F05D5" w:rsidDel="002C1CF7">
          <w:delText>P</w:delText>
        </w:r>
      </w:del>
      <w:ins w:id="5452" w:author="Preferred Customer" w:date="2013-09-15T20:55:00Z">
        <w:r w:rsidR="002C1CF7">
          <w:t>p</w:t>
        </w:r>
      </w:ins>
      <w:r w:rsidRPr="002F05D5">
        <w:t xml:space="preserve">articulate from </w:t>
      </w:r>
      <w:del w:id="5453" w:author="Preferred Customer" w:date="2013-09-15T20:55:00Z">
        <w:r w:rsidRPr="002F05D5" w:rsidDel="002C1CF7">
          <w:delText>V</w:delText>
        </w:r>
      </w:del>
      <w:ins w:id="5454" w:author="Preferred Customer" w:date="2013-09-15T20:55:00Z">
        <w:r w:rsidR="002C1CF7">
          <w:t>v</w:t>
        </w:r>
      </w:ins>
      <w:r w:rsidRPr="002F05D5">
        <w:t xml:space="preserve">olcanic </w:t>
      </w:r>
      <w:del w:id="5455" w:author="Preferred Customer" w:date="2013-09-15T20:55:00Z">
        <w:r w:rsidRPr="002F05D5" w:rsidDel="002C1CF7">
          <w:delText>F</w:delText>
        </w:r>
      </w:del>
      <w:ins w:id="5456" w:author="Preferred Customer" w:date="2013-09-15T20:55:00Z">
        <w:r w:rsidR="002C1CF7">
          <w:t>f</w:t>
        </w:r>
      </w:ins>
      <w:r w:rsidRPr="002F05D5">
        <w:t xml:space="preserve">allout or </w:t>
      </w:r>
      <w:del w:id="5457" w:author="Preferred Customer" w:date="2013-09-15T20:55:00Z">
        <w:r w:rsidRPr="002F05D5" w:rsidDel="002C1CF7">
          <w:delText>W</w:delText>
        </w:r>
      </w:del>
      <w:ins w:id="5458" w:author="Preferred Customer" w:date="2013-09-15T20:55:00Z">
        <w:r w:rsidR="002C1CF7">
          <w:t>w</w:t>
        </w:r>
      </w:ins>
      <w:r w:rsidRPr="002F05D5">
        <w:t xml:space="preserve">indblown </w:t>
      </w:r>
      <w:del w:id="5459" w:author="Preferred Customer" w:date="2013-09-15T20:55:00Z">
        <w:r w:rsidRPr="002F05D5" w:rsidDel="002C1CF7">
          <w:delText>D</w:delText>
        </w:r>
      </w:del>
      <w:ins w:id="5460" w:author="Preferred Customer" w:date="2013-09-15T20:55:00Z">
        <w:r w:rsidR="002C1CF7">
          <w:t>d</w:t>
        </w:r>
      </w:ins>
      <w:r w:rsidRPr="002F05D5">
        <w:t xml:space="preserve">ust" means </w:t>
      </w:r>
      <w:del w:id="5461"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462" w:author="jinahar" w:date="2013-09-09T11:04:00Z">
        <w:r w:rsidRPr="002F05D5" w:rsidDel="00B66281">
          <w:delText>shall</w:delText>
        </w:r>
      </w:del>
      <w:ins w:id="5463" w:author="jinahar" w:date="2013-09-09T11:04:00Z">
        <w:r w:rsidR="00B66281">
          <w:t>must</w:t>
        </w:r>
      </w:ins>
      <w:r w:rsidRPr="002F05D5">
        <w:t xml:space="preserve"> keep the Governor advised of the situation, when </w:t>
      </w:r>
      <w:del w:id="5464"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465" w:author="pcuser" w:date="2013-07-11T09:20:00Z">
        <w:r w:rsidRPr="002F05D5" w:rsidDel="00C3677C">
          <w:delText>suspended</w:delText>
        </w:r>
      </w:del>
      <w:del w:id="5466"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467" w:author="Preferred Customer" w:date="2013-09-15T20:55:00Z">
        <w:r w:rsidRPr="002F05D5" w:rsidDel="002C1CF7">
          <w:delText>A</w:delText>
        </w:r>
      </w:del>
      <w:ins w:id="5468" w:author="Preferred Customer" w:date="2013-09-15T20:55:00Z">
        <w:r w:rsidR="002C1CF7">
          <w:t>a</w:t>
        </w:r>
      </w:ins>
      <w:r w:rsidRPr="002F05D5">
        <w:t xml:space="preserve">lert, </w:t>
      </w:r>
      <w:del w:id="5469" w:author="Preferred Customer" w:date="2013-09-15T20:55:00Z">
        <w:r w:rsidRPr="002F05D5" w:rsidDel="002C1CF7">
          <w:delText>W</w:delText>
        </w:r>
      </w:del>
      <w:ins w:id="5470" w:author="Preferred Customer" w:date="2013-09-15T20:55:00Z">
        <w:r w:rsidR="002C1CF7">
          <w:t>w</w:t>
        </w:r>
      </w:ins>
      <w:r w:rsidRPr="002F05D5">
        <w:t xml:space="preserve">arning or </w:t>
      </w:r>
      <w:del w:id="5471" w:author="Preferred Customer" w:date="2013-09-15T20:55:00Z">
        <w:r w:rsidRPr="002F05D5" w:rsidDel="002C1CF7">
          <w:delText>E</w:delText>
        </w:r>
      </w:del>
      <w:ins w:id="5472" w:author="Preferred Customer" w:date="2013-09-15T20:55:00Z">
        <w:r w:rsidR="002C1CF7">
          <w:t>e</w:t>
        </w:r>
      </w:ins>
      <w:r w:rsidRPr="002F05D5">
        <w:t xml:space="preserve">mergency for particulate from volcanic fallout or windblown dust </w:t>
      </w:r>
      <w:del w:id="5473" w:author="jinahar" w:date="2013-09-09T11:04:00Z">
        <w:r w:rsidRPr="002F05D5" w:rsidDel="00B66281">
          <w:delText>shall</w:delText>
        </w:r>
      </w:del>
      <w:ins w:id="5474" w:author="jinahar" w:date="2013-09-09T11:04:00Z">
        <w:r w:rsidR="00B66281">
          <w:t>must</w:t>
        </w:r>
      </w:ins>
      <w:r w:rsidRPr="002F05D5">
        <w:t xml:space="preserve"> place into effect the actions pertaining to such episodes which are described in </w:t>
      </w:r>
      <w:del w:id="5475" w:author="jinahar" w:date="2014-05-16T09:15:00Z">
        <w:r w:rsidRPr="00460686" w:rsidDel="00BF3708">
          <w:rPr>
            <w:bCs/>
          </w:rPr>
          <w:delText>Table 4</w:delText>
        </w:r>
      </w:del>
      <w:ins w:id="5476" w:author="jinahar" w:date="2014-05-16T09:15:00Z">
        <w:r w:rsidR="00BF3708">
          <w:rPr>
            <w:bCs/>
          </w:rPr>
          <w:t>OAR 340-206-8040</w:t>
        </w:r>
      </w:ins>
      <w:r w:rsidRPr="00460686">
        <w:t>.</w:t>
      </w:r>
    </w:p>
    <w:p w:rsidR="002F05D5" w:rsidRPr="002F05D5" w:rsidRDefault="002F05D5" w:rsidP="002F05D5">
      <w:del w:id="547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8" w:author="jinahar" w:date="2014-05-19T13:16:00Z">
        <w:r w:rsidRPr="002F05D5" w:rsidDel="00326AC3">
          <w:delText>as adopted by the Environmental Quality Commission</w:delText>
        </w:r>
      </w:del>
      <w:ins w:id="5479" w:author="jinahar" w:date="2014-05-19T13:16:00Z">
        <w:r w:rsidR="00326AC3">
          <w:t xml:space="preserve">that </w:t>
        </w:r>
      </w:ins>
      <w:ins w:id="5480" w:author="Preferred Customer" w:date="2013-09-22T21:43:00Z">
        <w:r w:rsidR="00EA538B">
          <w:t>EQC</w:t>
        </w:r>
      </w:ins>
      <w:ins w:id="5481" w:author="jinahar" w:date="2014-05-19T13:16:00Z">
        <w:r w:rsidR="00326AC3">
          <w:t xml:space="preserve"> adopted</w:t>
        </w:r>
      </w:ins>
      <w:r w:rsidRPr="002F05D5">
        <w:t xml:space="preserve"> under OAR 340-200-0040.</w:t>
      </w:r>
      <w:del w:id="5482" w:author="jinahar" w:date="2014-03-11T08:54:00Z">
        <w:r w:rsidRPr="002F05D5" w:rsidDel="00704152">
          <w:delText>]</w:delText>
        </w:r>
      </w:del>
    </w:p>
    <w:p w:rsidR="002F05D5" w:rsidRDefault="002F05D5" w:rsidP="002F05D5">
      <w:r w:rsidRPr="002F05D5">
        <w:t>Stat. Auth.: ORS 468</w:t>
      </w:r>
      <w:ins w:id="5483" w:author="Mark" w:date="2014-05-28T10:52:00Z">
        <w:r w:rsidR="00BB528E">
          <w:t>.020</w:t>
        </w:r>
      </w:ins>
      <w:r w:rsidRPr="002F05D5">
        <w:t xml:space="preserve"> &amp; ORS 468A </w:t>
      </w:r>
      <w:r w:rsidRPr="002F05D5">
        <w:br/>
        <w:t>Stats. Implemented: ORS 468A.025 </w:t>
      </w:r>
      <w:ins w:id="5484"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85"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86" w:author="jinahar" w:date="2014-05-16T09:16:00Z">
        <w:r w:rsidR="00297AB7">
          <w:rPr>
            <w:bCs/>
          </w:rPr>
          <w:t>OAR 340-206-8010 through 340-206-8030</w:t>
        </w:r>
      </w:ins>
      <w:r w:rsidRPr="002F05D5">
        <w:t xml:space="preserve"> set forth specific emission reduction measures which </w:t>
      </w:r>
      <w:del w:id="5487" w:author="jinahar" w:date="2013-09-09T11:04:00Z">
        <w:r w:rsidRPr="002F05D5" w:rsidDel="00B66281">
          <w:delText>shall</w:delText>
        </w:r>
      </w:del>
      <w:ins w:id="5488" w:author="jinahar" w:date="2013-09-09T11:04:00Z">
        <w:r w:rsidR="00B66281">
          <w:t>must</w:t>
        </w:r>
      </w:ins>
      <w:r w:rsidRPr="002F05D5">
        <w:t xml:space="preserve"> be taken upon the declaration of an air pollution alert, air pollution warning, or air pollution emergency. Any person responsible for a source of air contamination within a Priority I AQCR </w:t>
      </w:r>
      <w:del w:id="5489" w:author="jinahar" w:date="2013-09-09T11:04:00Z">
        <w:r w:rsidRPr="002F05D5" w:rsidDel="00B66281">
          <w:delText>shall</w:delText>
        </w:r>
      </w:del>
      <w:ins w:id="5490"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91" w:author="jinahar" w:date="2014-05-16T09:17:00Z">
        <w:r w:rsidRPr="002F05D5" w:rsidDel="00297AB7">
          <w:delText xml:space="preserve">table </w:delText>
        </w:r>
      </w:del>
      <w:ins w:id="5492" w:author="jinahar" w:date="2014-05-16T09:17:00Z">
        <w:r w:rsidR="00297AB7">
          <w:t>rule</w:t>
        </w:r>
        <w:r w:rsidR="00297AB7" w:rsidRPr="002F05D5">
          <w:t xml:space="preserve"> </w:t>
        </w:r>
      </w:ins>
      <w:r w:rsidRPr="002F05D5">
        <w:t xml:space="preserve">and </w:t>
      </w:r>
      <w:del w:id="5493" w:author="jinahar" w:date="2013-09-09T11:04:00Z">
        <w:r w:rsidRPr="002F05D5" w:rsidDel="00B66281">
          <w:delText>shall</w:delText>
        </w:r>
      </w:del>
      <w:ins w:id="5494" w:author="jinahar" w:date="2013-09-09T11:04:00Z">
        <w:r w:rsidR="00B66281">
          <w:t>must</w:t>
        </w:r>
      </w:ins>
      <w:r w:rsidRPr="002F05D5">
        <w:t xml:space="preserve"> take appropriate actions specified in an approved source emission reduction plan which has been submitted and is on file with </w:t>
      </w:r>
      <w:del w:id="5495" w:author="Preferred Customer" w:date="2012-10-03T10:58:00Z">
        <w:r w:rsidRPr="002F05D5" w:rsidDel="003C2B7B">
          <w:delText>the Department</w:delText>
        </w:r>
      </w:del>
      <w:ins w:id="5496"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97" w:author="Preferred Customer" w:date="2013-09-15T20:57:00Z">
        <w:r w:rsidRPr="002F05D5" w:rsidDel="00173E30">
          <w:delText>Air Quality Maintenance Area (</w:delText>
        </w:r>
      </w:del>
      <w:r w:rsidRPr="002F05D5">
        <w:t>AQMA</w:t>
      </w:r>
      <w:del w:id="5498" w:author="Preferred Customer" w:date="2013-09-15T20:57:00Z">
        <w:r w:rsidRPr="002F05D5" w:rsidDel="00173E30">
          <w:delText>)</w:delText>
        </w:r>
      </w:del>
      <w:r w:rsidRPr="002F05D5">
        <w:t xml:space="preserve"> or located within a nonattainment area listed </w:t>
      </w:r>
      <w:r w:rsidRPr="002F05D5">
        <w:lastRenderedPageBreak/>
        <w:t>in </w:t>
      </w:r>
      <w:r w:rsidRPr="00052E47">
        <w:rPr>
          <w:bCs/>
        </w:rPr>
        <w:t>40 CFR, Part 81</w:t>
      </w:r>
      <w:r w:rsidRPr="002F05D5">
        <w:t xml:space="preserve">, and </w:t>
      </w:r>
      <w:del w:id="5499" w:author="Preferred Customer" w:date="2012-10-03T10:54:00Z">
        <w:r w:rsidRPr="002F05D5" w:rsidDel="003C2B7B">
          <w:delText>E</w:delText>
        </w:r>
      </w:del>
      <w:ins w:id="5500" w:author="Preferred Customer" w:date="2012-10-03T10:54:00Z">
        <w:r w:rsidRPr="002F05D5">
          <w:t>e</w:t>
        </w:r>
      </w:ins>
      <w:r w:rsidRPr="002F05D5">
        <w:t xml:space="preserve">mits 100 tons or more of any </w:t>
      </w:r>
      <w:del w:id="5501" w:author="Duncan" w:date="2013-09-18T17:20:00Z">
        <w:r w:rsidRPr="002F05D5" w:rsidDel="002037D2">
          <w:delText>air</w:delText>
        </w:r>
      </w:del>
      <w:ins w:id="5502" w:author="Duncan" w:date="2013-09-18T17:20:00Z">
        <w:r w:rsidR="002037D2">
          <w:t>regulated</w:t>
        </w:r>
      </w:ins>
      <w:r w:rsidRPr="002F05D5">
        <w:t xml:space="preserve"> pollutant specified by subsection (a) or (b) </w:t>
      </w:r>
      <w:del w:id="5503" w:author="Preferred Customer" w:date="2013-09-10T21:32:00Z">
        <w:r w:rsidRPr="002F05D5" w:rsidDel="00E13F7D">
          <w:delText>of this section s</w:delText>
        </w:r>
      </w:del>
      <w:del w:id="5504" w:author="jinahar" w:date="2013-09-09T11:04:00Z">
        <w:r w:rsidRPr="002F05D5" w:rsidDel="00B66281">
          <w:delText>hall</w:delText>
        </w:r>
      </w:del>
      <w:ins w:id="5505" w:author="jinahar" w:date="2013-09-09T11:04:00Z">
        <w:r w:rsidR="00B66281">
          <w:t>must</w:t>
        </w:r>
      </w:ins>
      <w:r w:rsidRPr="002F05D5">
        <w:t xml:space="preserve"> file a Source Emission Reduction Plan (SERP) with </w:t>
      </w:r>
      <w:del w:id="5506" w:author="Preferred Customer" w:date="2012-10-03T10:58:00Z">
        <w:r w:rsidRPr="002F05D5" w:rsidDel="003C2B7B">
          <w:delText>the Department</w:delText>
        </w:r>
      </w:del>
      <w:ins w:id="5507" w:author="Preferred Customer" w:date="2012-10-03T10:58:00Z">
        <w:r w:rsidRPr="002F05D5">
          <w:t>DEQ</w:t>
        </w:r>
      </w:ins>
      <w:r w:rsidRPr="002F05D5">
        <w:t xml:space="preserve"> in accordance with the schedule described in section (4)</w:t>
      </w:r>
      <w:del w:id="5508"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509" w:author="Preferred Customer" w:date="2012-10-03T10:58:00Z">
        <w:r w:rsidRPr="002F05D5" w:rsidDel="003C2B7B">
          <w:delText>the Department</w:delText>
        </w:r>
      </w:del>
      <w:ins w:id="5510" w:author="Preferred Customer" w:date="2012-10-03T10:58:00Z">
        <w:r w:rsidRPr="002F05D5">
          <w:t>DEQ</w:t>
        </w:r>
      </w:ins>
      <w:r w:rsidRPr="002F05D5">
        <w:t xml:space="preserve"> for approval. Such plans </w:t>
      </w:r>
      <w:del w:id="5511" w:author="jinahar" w:date="2013-09-09T11:04:00Z">
        <w:r w:rsidRPr="002F05D5" w:rsidDel="00B66281">
          <w:delText>shall</w:delText>
        </w:r>
      </w:del>
      <w:ins w:id="5512" w:author="jinahar" w:date="2013-09-09T11:04:00Z">
        <w:r w:rsidR="00B66281">
          <w:t>must</w:t>
        </w:r>
      </w:ins>
      <w:r w:rsidRPr="002F05D5">
        <w:t xml:space="preserve"> specify procedures to implement the actions required by </w:t>
      </w:r>
      <w:del w:id="5513"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514" w:author="jinahar" w:date="2014-05-16T09:19:00Z">
        <w:r w:rsidR="00297AB7">
          <w:rPr>
            <w:bCs/>
          </w:rPr>
          <w:t>OAR 340-206-8010 through 340-206-8030</w:t>
        </w:r>
      </w:ins>
      <w:r w:rsidRPr="002F05D5">
        <w:t xml:space="preserve"> and </w:t>
      </w:r>
      <w:del w:id="5515" w:author="jinahar" w:date="2013-09-09T11:04:00Z">
        <w:r w:rsidRPr="002F05D5" w:rsidDel="00B66281">
          <w:delText>shall</w:delText>
        </w:r>
      </w:del>
      <w:ins w:id="5516"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517"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518" w:author="jinahar" w:date="2013-09-09T11:04:00Z">
        <w:r w:rsidRPr="002F05D5" w:rsidDel="00B66281">
          <w:delText>shall</w:delText>
        </w:r>
      </w:del>
      <w:ins w:id="5519" w:author="jinahar" w:date="2013-09-09T11:04:00Z">
        <w:r w:rsidR="00B66281">
          <w:t>must</w:t>
        </w:r>
      </w:ins>
      <w:r w:rsidRPr="002F05D5">
        <w:t xml:space="preserve"> cooperate with </w:t>
      </w:r>
      <w:del w:id="5520" w:author="Preferred Customer" w:date="2012-10-03T10:58:00Z">
        <w:r w:rsidRPr="002F05D5" w:rsidDel="003C2B7B">
          <w:delText>the Department</w:delText>
        </w:r>
      </w:del>
      <w:ins w:id="5521" w:author="Preferred Customer" w:date="2012-10-03T10:58:00Z">
        <w:r w:rsidRPr="002F05D5">
          <w:t>DEQ</w:t>
        </w:r>
      </w:ins>
      <w:r w:rsidRPr="002F05D5">
        <w:t xml:space="preserve"> in developing a traffic control plan to be implemented during air pollution episodes of motor vehicle related emissions. Such plans </w:t>
      </w:r>
      <w:del w:id="5522" w:author="jinahar" w:date="2013-09-09T11:04:00Z">
        <w:r w:rsidRPr="002F05D5" w:rsidDel="00B66281">
          <w:delText>shall</w:delText>
        </w:r>
      </w:del>
      <w:ins w:id="5523" w:author="jinahar" w:date="2013-09-09T11:04:00Z">
        <w:r w:rsidR="00B66281">
          <w:t>must</w:t>
        </w:r>
      </w:ins>
      <w:r w:rsidRPr="002F05D5">
        <w:t xml:space="preserve"> implement the actions required by </w:t>
      </w:r>
      <w:del w:id="5524"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525" w:author="jinahar" w:date="2014-05-16T09:26:00Z">
        <w:r w:rsidR="00C542C8">
          <w:rPr>
            <w:bCs/>
          </w:rPr>
          <w:t>OAR 340-206-8010 through 340-206-8030</w:t>
        </w:r>
      </w:ins>
      <w:r w:rsidRPr="002F05D5">
        <w:t xml:space="preserve"> and </w:t>
      </w:r>
      <w:del w:id="5526" w:author="jinahar" w:date="2013-09-09T11:04:00Z">
        <w:r w:rsidRPr="002F05D5" w:rsidDel="00B66281">
          <w:delText>shall</w:delText>
        </w:r>
      </w:del>
      <w:ins w:id="5527"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528" w:author="Preferred Customer" w:date="2012-10-03T10:58:00Z">
        <w:r w:rsidRPr="002F05D5" w:rsidDel="003C2B7B">
          <w:delText>The Department</w:delText>
        </w:r>
      </w:del>
      <w:ins w:id="5529" w:author="Preferred Customer" w:date="2012-10-03T10:58:00Z">
        <w:r w:rsidRPr="002F05D5">
          <w:t>DEQ</w:t>
        </w:r>
      </w:ins>
      <w:r w:rsidRPr="002F05D5">
        <w:t xml:space="preserve"> </w:t>
      </w:r>
      <w:del w:id="5530" w:author="jinahar" w:date="2013-09-09T11:04:00Z">
        <w:r w:rsidRPr="002F05D5" w:rsidDel="00B66281">
          <w:delText>shall</w:delText>
        </w:r>
      </w:del>
      <w:ins w:id="5531" w:author="jinahar" w:date="2013-09-09T11:04:00Z">
        <w:r w:rsidR="00B66281">
          <w:t>must</w:t>
        </w:r>
      </w:ins>
      <w:r w:rsidRPr="002F05D5">
        <w:t xml:space="preserve"> periodically review the source emission reduction plans to assure that they meet the requirements of this </w:t>
      </w:r>
      <w:del w:id="5532" w:author="Preferred Customer" w:date="2012-12-21T07:33:00Z">
        <w:r w:rsidRPr="002F05D5" w:rsidDel="00E2386A">
          <w:delText>D</w:delText>
        </w:r>
      </w:del>
      <w:ins w:id="5533" w:author="Preferred Customer" w:date="2012-12-21T07:33:00Z">
        <w:r w:rsidRPr="002F05D5">
          <w:t>d</w:t>
        </w:r>
      </w:ins>
      <w:r w:rsidRPr="002F05D5">
        <w:t xml:space="preserve">ivision. If deficiencies are found, </w:t>
      </w:r>
      <w:del w:id="5534" w:author="Preferred Customer" w:date="2012-10-03T10:58:00Z">
        <w:r w:rsidRPr="002F05D5" w:rsidDel="003C2B7B">
          <w:delText>the Department</w:delText>
        </w:r>
      </w:del>
      <w:ins w:id="5535" w:author="Preferred Customer" w:date="2012-10-03T10:58:00Z">
        <w:r w:rsidRPr="002F05D5">
          <w:t>DEQ</w:t>
        </w:r>
      </w:ins>
      <w:r w:rsidRPr="002F05D5">
        <w:t xml:space="preserve"> </w:t>
      </w:r>
      <w:del w:id="5536" w:author="jinahar" w:date="2013-09-09T11:04:00Z">
        <w:r w:rsidRPr="002F05D5" w:rsidDel="00B66281">
          <w:delText>shall</w:delText>
        </w:r>
      </w:del>
      <w:ins w:id="5537" w:author="jinahar" w:date="2013-09-09T11:04:00Z">
        <w:r w:rsidR="00B66281">
          <w:t>must</w:t>
        </w:r>
      </w:ins>
      <w:r w:rsidRPr="002F05D5">
        <w:t xml:space="preserve"> notify the persons responsible for the source. Within 60 days of such notice the person responsible for the source </w:t>
      </w:r>
      <w:del w:id="5538" w:author="jinahar" w:date="2013-09-09T11:04:00Z">
        <w:r w:rsidRPr="002F05D5" w:rsidDel="00B66281">
          <w:delText>shall</w:delText>
        </w:r>
      </w:del>
      <w:ins w:id="5539" w:author="jinahar" w:date="2013-09-09T11:04:00Z">
        <w:r w:rsidR="00B66281">
          <w:t>must</w:t>
        </w:r>
      </w:ins>
      <w:r w:rsidRPr="002F05D5">
        <w:t xml:space="preserve"> prepare a corrected plan for approval by </w:t>
      </w:r>
      <w:del w:id="5540" w:author="Preferred Customer" w:date="2012-10-03T10:58:00Z">
        <w:r w:rsidRPr="002F05D5" w:rsidDel="003C2B7B">
          <w:delText>the Department</w:delText>
        </w:r>
      </w:del>
      <w:ins w:id="5541" w:author="Preferred Customer" w:date="2012-10-03T10:58:00Z">
        <w:r w:rsidRPr="002F05D5">
          <w:t>DEQ</w:t>
        </w:r>
      </w:ins>
      <w:r w:rsidRPr="002F05D5">
        <w:t xml:space="preserve">. Source emission reduction plans </w:t>
      </w:r>
      <w:del w:id="5542" w:author="jinahar" w:date="2013-09-09T11:04:00Z">
        <w:r w:rsidRPr="002F05D5" w:rsidDel="00B66281">
          <w:delText>shall</w:delText>
        </w:r>
      </w:del>
      <w:ins w:id="5543" w:author="jinahar" w:date="2013-09-09T11:04:00Z">
        <w:r w:rsidR="00B66281">
          <w:t>must</w:t>
        </w:r>
      </w:ins>
      <w:r w:rsidRPr="002F05D5">
        <w:t xml:space="preserve"> not be effective until approved by </w:t>
      </w:r>
      <w:del w:id="5544" w:author="Preferred Customer" w:date="2012-10-03T10:58:00Z">
        <w:r w:rsidRPr="002F05D5" w:rsidDel="003C2B7B">
          <w:delText>the Department</w:delText>
        </w:r>
      </w:del>
      <w:ins w:id="5545"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546" w:author="jinahar" w:date="2013-09-09T11:04:00Z">
        <w:r w:rsidRPr="002F05D5" w:rsidDel="00B66281">
          <w:delText>shall</w:delText>
        </w:r>
      </w:del>
      <w:ins w:id="5547" w:author="jinahar" w:date="2013-09-09T11:04:00Z">
        <w:r w:rsidR="00B66281">
          <w:t>must</w:t>
        </w:r>
      </w:ins>
      <w:r w:rsidRPr="002F05D5">
        <w:t xml:space="preserve"> be available on the source premises for inspection by any person authorized to enforce the provisions of this </w:t>
      </w:r>
      <w:del w:id="5548" w:author="Preferred Customer" w:date="2012-12-21T07:33:00Z">
        <w:r w:rsidRPr="002F05D5" w:rsidDel="00E2386A">
          <w:delText>D</w:delText>
        </w:r>
      </w:del>
      <w:ins w:id="5549" w:author="Preferred Customer" w:date="2012-12-21T07:33:00Z">
        <w:r w:rsidRPr="002F05D5">
          <w:t>d</w:t>
        </w:r>
      </w:ins>
      <w:r w:rsidRPr="002F05D5">
        <w:t>ivision.</w:t>
      </w:r>
    </w:p>
    <w:p w:rsidR="002F05D5" w:rsidRPr="002F05D5" w:rsidRDefault="002F05D5" w:rsidP="002F05D5">
      <w:del w:id="555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51" w:author="jinahar" w:date="2014-05-19T13:16:00Z">
        <w:r w:rsidRPr="002F05D5" w:rsidDel="00326AC3">
          <w:delText>as adopted by the Environmental Quality Commission</w:delText>
        </w:r>
      </w:del>
      <w:ins w:id="5552" w:author="jinahar" w:date="2014-05-19T13:16:00Z">
        <w:r w:rsidR="00326AC3">
          <w:t xml:space="preserve">that </w:t>
        </w:r>
      </w:ins>
      <w:ins w:id="5553" w:author="Preferred Customer" w:date="2013-09-22T21:43:00Z">
        <w:r w:rsidR="00EA538B">
          <w:t>EQC</w:t>
        </w:r>
      </w:ins>
      <w:ins w:id="5554" w:author="jinahar" w:date="2014-05-19T13:16:00Z">
        <w:r w:rsidR="00326AC3">
          <w:t xml:space="preserve"> adopted</w:t>
        </w:r>
      </w:ins>
      <w:r w:rsidRPr="002F05D5">
        <w:t xml:space="preserve"> under OAR 340-200-0040.</w:t>
      </w:r>
      <w:del w:id="5555" w:author="jinahar" w:date="2014-03-11T08:54:00Z">
        <w:r w:rsidRPr="002F05D5" w:rsidDel="00704152">
          <w:delText>]</w:delText>
        </w:r>
      </w:del>
    </w:p>
    <w:p w:rsidR="002F05D5" w:rsidRPr="002F05D5" w:rsidRDefault="002F05D5" w:rsidP="002F05D5">
      <w:r w:rsidRPr="002F05D5">
        <w:t>[Publication: The publication</w:t>
      </w:r>
      <w:del w:id="5556" w:author="jinahar" w:date="2013-12-02T14:24:00Z">
        <w:r w:rsidRPr="002F05D5" w:rsidDel="000B4215">
          <w:delText>(</w:delText>
        </w:r>
      </w:del>
      <w:r w:rsidRPr="002F05D5">
        <w:t>s</w:t>
      </w:r>
      <w:del w:id="5557"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t>Stat. Auth.: ORS 468</w:t>
      </w:r>
      <w:ins w:id="5558" w:author="Mark" w:date="2014-05-28T10:53:00Z">
        <w:r w:rsidR="00BB528E">
          <w:t>.020</w:t>
        </w:r>
      </w:ins>
      <w:r w:rsidRPr="002F05D5">
        <w:t xml:space="preserve"> &amp; </w:t>
      </w:r>
      <w:del w:id="5559" w:author="jinahar" w:date="2014-05-30T08:55:00Z">
        <w:r w:rsidRPr="002F05D5" w:rsidDel="0014114D">
          <w:delText xml:space="preserve">ORS </w:delText>
        </w:r>
      </w:del>
      <w:r w:rsidRPr="002F05D5">
        <w:t>468A </w:t>
      </w:r>
      <w:r w:rsidRPr="002F05D5">
        <w:br/>
        <w:t>Stats. Implemented: ORS 468A.025 </w:t>
      </w:r>
      <w:ins w:id="5560"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lastRenderedPageBreak/>
        <w:t>Regional Air Pollution Authorities</w:t>
      </w:r>
    </w:p>
    <w:p w:rsidR="002F05D5" w:rsidRPr="002F05D5" w:rsidRDefault="002F05D5" w:rsidP="002F05D5">
      <w:r w:rsidRPr="002F05D5">
        <w:t xml:space="preserve">(1) </w:t>
      </w:r>
      <w:del w:id="5561" w:author="Preferred Customer" w:date="2012-10-03T10:57:00Z">
        <w:r w:rsidRPr="002F05D5" w:rsidDel="003C2B7B">
          <w:delText>The Department of Environmental Quality</w:delText>
        </w:r>
      </w:del>
      <w:ins w:id="5562" w:author="Preferred Customer" w:date="2012-10-03T10:57:00Z">
        <w:r w:rsidRPr="002F05D5">
          <w:t>DEQ</w:t>
        </w:r>
      </w:ins>
      <w:r w:rsidRPr="002F05D5">
        <w:t xml:space="preserve"> and </w:t>
      </w:r>
      <w:del w:id="5563" w:author="jinahar" w:date="2014-05-16T09:29:00Z">
        <w:r w:rsidRPr="002F05D5" w:rsidDel="00C542C8">
          <w:delText xml:space="preserve">the regional air pollution authorities </w:delText>
        </w:r>
      </w:del>
      <w:del w:id="5564" w:author="jinahar" w:date="2013-09-09T11:04:00Z">
        <w:r w:rsidRPr="002F05D5" w:rsidDel="00B66281">
          <w:delText>shall</w:delText>
        </w:r>
      </w:del>
      <w:ins w:id="5565" w:author="jinahar" w:date="2014-05-16T09:29:00Z">
        <w:r w:rsidR="00C542C8">
          <w:t xml:space="preserve">LRAPA </w:t>
        </w:r>
      </w:ins>
      <w:ins w:id="5566" w:author="jinahar" w:date="2013-09-09T11:04:00Z">
        <w:r w:rsidR="00B66281">
          <w:t>must</w:t>
        </w:r>
      </w:ins>
      <w:r w:rsidRPr="002F05D5">
        <w:t xml:space="preserve"> cooperate to the fullest extent possible to insure uniformity of enforcement and administrative action necessary to implement this </w:t>
      </w:r>
      <w:del w:id="5567" w:author="Preferred Customer" w:date="2012-12-21T07:34:00Z">
        <w:r w:rsidRPr="002F05D5" w:rsidDel="00E2386A">
          <w:delText>D</w:delText>
        </w:r>
      </w:del>
      <w:ins w:id="5568" w:author="Preferred Customer" w:date="2012-12-21T07:34:00Z">
        <w:r w:rsidRPr="002F05D5">
          <w:t>d</w:t>
        </w:r>
      </w:ins>
      <w:r w:rsidRPr="002F05D5">
        <w:t xml:space="preserve">ivision. With the exception of sources of air contamination where jurisdiction has been retained by </w:t>
      </w:r>
      <w:del w:id="5569" w:author="Preferred Customer" w:date="2012-10-03T10:57:00Z">
        <w:r w:rsidRPr="002F05D5" w:rsidDel="003C2B7B">
          <w:delText>the Department of Environmental Quality</w:delText>
        </w:r>
      </w:del>
      <w:ins w:id="5570" w:author="Preferred Customer" w:date="2012-10-03T10:57:00Z">
        <w:r w:rsidRPr="002F05D5">
          <w:t>DEQ</w:t>
        </w:r>
      </w:ins>
      <w:r w:rsidRPr="002F05D5">
        <w:t xml:space="preserve">, all persons within the territorial jurisdiction of </w:t>
      </w:r>
      <w:del w:id="5571" w:author="jinahar" w:date="2014-05-16T09:30:00Z">
        <w:r w:rsidRPr="002F05D5" w:rsidDel="00C542C8">
          <w:delText xml:space="preserve">a regional air pollution authority </w:delText>
        </w:r>
      </w:del>
      <w:del w:id="5572" w:author="jinahar" w:date="2013-09-09T11:04:00Z">
        <w:r w:rsidRPr="002F05D5" w:rsidDel="00B66281">
          <w:delText>shall</w:delText>
        </w:r>
      </w:del>
      <w:ins w:id="5573" w:author="jinahar" w:date="2014-05-16T09:30:00Z">
        <w:r w:rsidR="00C542C8">
          <w:t xml:space="preserve">LRAPA </w:t>
        </w:r>
      </w:ins>
      <w:ins w:id="5574" w:author="jinahar" w:date="2013-09-09T11:04:00Z">
        <w:r w:rsidR="00B66281">
          <w:t>must</w:t>
        </w:r>
      </w:ins>
      <w:r w:rsidRPr="002F05D5">
        <w:t xml:space="preserve"> submit the source emission reduction plans prescribed in OAR 340-206-0050 to the regional air pollution authority. </w:t>
      </w:r>
      <w:del w:id="5575" w:author="jinahar" w:date="2014-05-16T09:30:00Z">
        <w:r w:rsidRPr="002F05D5" w:rsidDel="00C542C8">
          <w:delText xml:space="preserve">The regional air pollution authority </w:delText>
        </w:r>
      </w:del>
      <w:del w:id="5576" w:author="jinahar" w:date="2013-09-09T11:04:00Z">
        <w:r w:rsidRPr="002F05D5" w:rsidDel="00B66281">
          <w:delText>shall</w:delText>
        </w:r>
      </w:del>
      <w:ins w:id="5577" w:author="jinahar" w:date="2014-05-16T09:30:00Z">
        <w:r w:rsidR="00C542C8">
          <w:t xml:space="preserve">LRAPA </w:t>
        </w:r>
      </w:ins>
      <w:ins w:id="5578" w:author="jinahar" w:date="2013-09-09T11:04:00Z">
        <w:r w:rsidR="00B66281">
          <w:t>must</w:t>
        </w:r>
      </w:ins>
      <w:r w:rsidRPr="002F05D5">
        <w:t xml:space="preserve"> submit copies of approved source emission reduction plans to </w:t>
      </w:r>
      <w:del w:id="5579" w:author="Preferred Customer" w:date="2012-10-03T10:57:00Z">
        <w:r w:rsidRPr="002F05D5" w:rsidDel="003C2B7B">
          <w:delText>the Department of Environmental Quality</w:delText>
        </w:r>
      </w:del>
      <w:ins w:id="5580"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81" w:author="jinahar" w:date="2013-09-09T11:04:00Z">
        <w:r w:rsidRPr="002F05D5" w:rsidDel="00B66281">
          <w:delText>shall</w:delText>
        </w:r>
      </w:del>
      <w:ins w:id="5582" w:author="jinahar" w:date="2013-09-09T11:04:00Z">
        <w:r w:rsidR="00B66281">
          <w:t>must</w:t>
        </w:r>
      </w:ins>
      <w:r w:rsidRPr="002F05D5">
        <w:t xml:space="preserve"> be made by </w:t>
      </w:r>
      <w:del w:id="5583" w:author="jinahar" w:date="2014-05-16T09:30:00Z">
        <w:r w:rsidRPr="002F05D5" w:rsidDel="00C542C8">
          <w:delText>the appropriate regional authority</w:delText>
        </w:r>
      </w:del>
      <w:ins w:id="5584" w:author="jinahar" w:date="2014-05-16T09:30:00Z">
        <w:r w:rsidR="00C542C8">
          <w:t>LRAPA</w:t>
        </w:r>
      </w:ins>
      <w:r w:rsidRPr="002F05D5">
        <w:t xml:space="preserve">. In the event such a declaration is not made by </w:t>
      </w:r>
      <w:del w:id="5585" w:author="jinahar" w:date="2014-05-16T09:30:00Z">
        <w:r w:rsidRPr="002F05D5" w:rsidDel="00C542C8">
          <w:delText>the regional authority</w:delText>
        </w:r>
      </w:del>
      <w:ins w:id="5586" w:author="jinahar" w:date="2014-05-16T09:30:00Z">
        <w:r w:rsidR="00C542C8">
          <w:t>LRAPA</w:t>
        </w:r>
      </w:ins>
      <w:r w:rsidRPr="002F05D5">
        <w:t xml:space="preserve">, the </w:t>
      </w:r>
      <w:del w:id="5587" w:author="Preferred Customer" w:date="2013-09-21T12:36:00Z">
        <w:r w:rsidRPr="002F05D5" w:rsidDel="00B14B4E">
          <w:delText xml:space="preserve">Department of Environmental Quality </w:delText>
        </w:r>
      </w:del>
      <w:ins w:id="5588" w:author="Preferred Customer" w:date="2013-09-21T12:36:00Z">
        <w:r w:rsidR="00B14B4E">
          <w:t xml:space="preserve">DEQ </w:t>
        </w:r>
      </w:ins>
      <w:del w:id="5589" w:author="jinahar" w:date="2013-09-09T11:04:00Z">
        <w:r w:rsidRPr="002F05D5" w:rsidDel="00B66281">
          <w:delText>shall</w:delText>
        </w:r>
      </w:del>
      <w:ins w:id="5590" w:author="jinahar" w:date="2013-09-09T11:04:00Z">
        <w:r w:rsidR="00B66281">
          <w:t>must</w:t>
        </w:r>
      </w:ins>
      <w:r w:rsidRPr="002F05D5">
        <w:t xml:space="preserve"> issue the declaration and </w:t>
      </w:r>
      <w:del w:id="5591" w:author="jinahar" w:date="2014-05-16T09:30:00Z">
        <w:r w:rsidRPr="002F05D5" w:rsidDel="00C542C8">
          <w:delText xml:space="preserve">the regional authority </w:delText>
        </w:r>
      </w:del>
      <w:del w:id="5592" w:author="jinahar" w:date="2013-09-09T11:04:00Z">
        <w:r w:rsidRPr="002F05D5" w:rsidDel="00B66281">
          <w:delText>shall</w:delText>
        </w:r>
      </w:del>
      <w:ins w:id="5593" w:author="jinahar" w:date="2014-05-16T09:30:00Z">
        <w:r w:rsidR="00C542C8">
          <w:t xml:space="preserve">LRAPA </w:t>
        </w:r>
      </w:ins>
      <w:ins w:id="5594" w:author="jinahar" w:date="2013-09-09T11:04:00Z">
        <w:r w:rsidR="00B66281">
          <w:t>must</w:t>
        </w:r>
      </w:ins>
      <w:r w:rsidRPr="002F05D5">
        <w:t xml:space="preserve"> take appropriate remedial actions as set forth in this </w:t>
      </w:r>
      <w:del w:id="5595" w:author="Preferred Customer" w:date="2012-12-21T07:34:00Z">
        <w:r w:rsidRPr="002F05D5" w:rsidDel="00E2386A">
          <w:delText>D</w:delText>
        </w:r>
      </w:del>
      <w:ins w:id="5596"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97" w:author="jinahar" w:date="2014-05-16T09:31:00Z">
        <w:r w:rsidRPr="002F05D5" w:rsidDel="00C542C8">
          <w:delText xml:space="preserve">the regional authorities </w:delText>
        </w:r>
      </w:del>
      <w:del w:id="5598" w:author="jinahar" w:date="2013-09-09T11:04:00Z">
        <w:r w:rsidRPr="002F05D5" w:rsidDel="00B66281">
          <w:delText>shall</w:delText>
        </w:r>
      </w:del>
      <w:ins w:id="5599"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600" w:author="Preferred Customer" w:date="2012-10-03T10:57:00Z">
        <w:r w:rsidRPr="002F05D5" w:rsidDel="003C2B7B">
          <w:delText>the Department of Environmental Quality</w:delText>
        </w:r>
      </w:del>
      <w:ins w:id="5601"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602" w:author="Preferred Customer" w:date="2012-12-21T07:34:00Z">
        <w:r w:rsidRPr="002F05D5" w:rsidDel="00E2386A">
          <w:delText>D</w:delText>
        </w:r>
      </w:del>
      <w:ins w:id="5603"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604"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05" w:author="jinahar" w:date="2014-05-19T13:16:00Z">
        <w:r w:rsidRPr="002F05D5" w:rsidDel="00326AC3">
          <w:delText>as adopted by the Environmental Quality Commission</w:delText>
        </w:r>
      </w:del>
      <w:ins w:id="5606" w:author="jinahar" w:date="2014-05-19T13:16:00Z">
        <w:r w:rsidR="00326AC3">
          <w:t xml:space="preserve">that </w:t>
        </w:r>
      </w:ins>
      <w:ins w:id="5607" w:author="Preferred Customer" w:date="2013-09-22T21:43:00Z">
        <w:r w:rsidR="00EA538B">
          <w:t>EQC</w:t>
        </w:r>
      </w:ins>
      <w:ins w:id="5608" w:author="jinahar" w:date="2014-05-19T13:16:00Z">
        <w:r w:rsidR="00326AC3">
          <w:t xml:space="preserve"> adopted</w:t>
        </w:r>
      </w:ins>
      <w:r w:rsidRPr="002F05D5">
        <w:t xml:space="preserve"> under OAR 340-200-0040.</w:t>
      </w:r>
      <w:del w:id="5609" w:author="jinahar" w:date="2014-03-11T08:54:00Z">
        <w:r w:rsidRPr="002F05D5" w:rsidDel="00704152">
          <w:delText>]</w:delText>
        </w:r>
      </w:del>
    </w:p>
    <w:p w:rsidR="002F05D5" w:rsidRDefault="002F05D5" w:rsidP="002F05D5">
      <w:r w:rsidRPr="002F05D5">
        <w:t>Stat. Auth.: ORS 468</w:t>
      </w:r>
      <w:ins w:id="5610" w:author="Mark" w:date="2014-05-28T10:54:00Z">
        <w:r w:rsidR="00BB528E">
          <w:t>.020</w:t>
        </w:r>
      </w:ins>
      <w:r w:rsidRPr="002F05D5">
        <w:t xml:space="preserve"> &amp; </w:t>
      </w:r>
      <w:del w:id="5611" w:author="jinahar" w:date="2014-05-30T08:55:00Z">
        <w:r w:rsidRPr="002F05D5" w:rsidDel="0014114D">
          <w:delText xml:space="preserve">ORS </w:delText>
        </w:r>
      </w:del>
      <w:r w:rsidRPr="002F05D5">
        <w:t>468A </w:t>
      </w:r>
      <w:r w:rsidRPr="002F05D5">
        <w:br/>
        <w:t>Stats. Implemented: ORS 468A.025 </w:t>
      </w:r>
      <w:ins w:id="5612"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613" w:author="Preferred Customer" w:date="2013-09-21T12:36:00Z">
        <w:r w:rsidRPr="002F05D5" w:rsidDel="00B14B4E">
          <w:delText>Department</w:delText>
        </w:r>
      </w:del>
      <w:ins w:id="5614" w:author="Preferred Customer" w:date="2012-10-03T10:58:00Z">
        <w:r w:rsidRPr="002F05D5">
          <w:t>DEQ</w:t>
        </w:r>
      </w:ins>
      <w:r w:rsidRPr="002F05D5">
        <w:t xml:space="preserve"> </w:t>
      </w:r>
      <w:del w:id="5615" w:author="jinahar" w:date="2013-09-09T11:04:00Z">
        <w:r w:rsidRPr="002F05D5" w:rsidDel="00B66281">
          <w:delText>shall</w:delText>
        </w:r>
      </w:del>
      <w:ins w:id="5616" w:author="jinahar" w:date="2013-09-09T11:04:00Z">
        <w:r w:rsidR="00B66281">
          <w:t>must</w:t>
        </w:r>
      </w:ins>
      <w:r w:rsidRPr="002F05D5">
        <w:t xml:space="preserve"> maintain an operations manual to administer the provisions of this </w:t>
      </w:r>
      <w:del w:id="5617" w:author="Preferred Customer" w:date="2012-12-21T07:42:00Z">
        <w:r w:rsidRPr="002F05D5" w:rsidDel="00E2386A">
          <w:delText>D</w:delText>
        </w:r>
      </w:del>
      <w:ins w:id="5618" w:author="Preferred Customer" w:date="2012-12-21T07:42:00Z">
        <w:r w:rsidRPr="002F05D5">
          <w:t>d</w:t>
        </w:r>
      </w:ins>
      <w:r w:rsidRPr="002F05D5">
        <w:t xml:space="preserve">ivision. This manual </w:t>
      </w:r>
      <w:del w:id="5619" w:author="jinahar" w:date="2013-09-09T11:04:00Z">
        <w:r w:rsidRPr="002F05D5" w:rsidDel="00B66281">
          <w:delText>shall</w:delText>
        </w:r>
      </w:del>
      <w:ins w:id="5620" w:author="jinahar" w:date="2013-09-09T11:04:00Z">
        <w:r w:rsidR="00B66281">
          <w:t>must</w:t>
        </w:r>
      </w:ins>
      <w:r w:rsidRPr="002F05D5">
        <w:t xml:space="preserve"> be available to the Department Emergency Action office at all times. At a minimum the</w:t>
      </w:r>
      <w:ins w:id="5621" w:author="Mark" w:date="2014-05-05T12:32:00Z">
        <w:r w:rsidR="00173C1C">
          <w:t xml:space="preserve"> </w:t>
        </w:r>
      </w:ins>
      <w:del w:id="5622" w:author="Preferred Customer" w:date="2013-09-22T18:37:00Z">
        <w:r w:rsidRPr="00460686" w:rsidDel="00882CEF">
          <w:rPr>
            <w:bCs/>
          </w:rPr>
          <w:delText>O</w:delText>
        </w:r>
      </w:del>
      <w:ins w:id="5623" w:author="Preferred Customer" w:date="2013-09-22T18:37:00Z">
        <w:r w:rsidR="00882CEF">
          <w:rPr>
            <w:bCs/>
          </w:rPr>
          <w:t>o</w:t>
        </w:r>
      </w:ins>
      <w:r w:rsidRPr="00460686">
        <w:rPr>
          <w:bCs/>
        </w:rPr>
        <w:t xml:space="preserve">perations </w:t>
      </w:r>
      <w:del w:id="5624" w:author="Preferred Customer" w:date="2013-09-22T18:37:00Z">
        <w:r w:rsidRPr="00460686" w:rsidDel="00882CEF">
          <w:rPr>
            <w:bCs/>
          </w:rPr>
          <w:delText>M</w:delText>
        </w:r>
      </w:del>
      <w:ins w:id="5625" w:author="Preferred Customer" w:date="2013-09-22T18:37:00Z">
        <w:r w:rsidR="00882CEF">
          <w:rPr>
            <w:bCs/>
          </w:rPr>
          <w:t>m</w:t>
        </w:r>
      </w:ins>
      <w:r w:rsidRPr="00460686">
        <w:rPr>
          <w:bCs/>
        </w:rPr>
        <w:t>anual</w:t>
      </w:r>
      <w:r w:rsidRPr="002F05D5">
        <w:t> </w:t>
      </w:r>
      <w:del w:id="5626" w:author="jinahar" w:date="2013-09-09T11:04:00Z">
        <w:r w:rsidRPr="002F05D5" w:rsidDel="00B66281">
          <w:delText>shall</w:delText>
        </w:r>
      </w:del>
      <w:ins w:id="5627"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628" w:author="Preferred Customer" w:date="2012-12-21T07:42:00Z">
        <w:r w:rsidRPr="002F05D5" w:rsidDel="00E2386A">
          <w:delText>D</w:delText>
        </w:r>
      </w:del>
      <w:ins w:id="5629"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630" w:author="jinahar" w:date="2013-09-09T11:04:00Z">
        <w:r w:rsidRPr="002F05D5" w:rsidDel="00B66281">
          <w:delText>shall</w:delText>
        </w:r>
      </w:del>
      <w:ins w:id="5631" w:author="jinahar" w:date="2013-09-09T11:04:00Z">
        <w:r w:rsidR="00B66281">
          <w:t>must</w:t>
        </w:r>
      </w:ins>
      <w:r w:rsidRPr="002F05D5">
        <w:t xml:space="preserve"> include:</w:t>
      </w:r>
    </w:p>
    <w:p w:rsidR="002F05D5" w:rsidRPr="002F05D5" w:rsidRDefault="002F05D5" w:rsidP="002F05D5">
      <w:r w:rsidRPr="002F05D5">
        <w:lastRenderedPageBreak/>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632" w:author="jinahar" w:date="2013-09-09T11:04:00Z">
        <w:r w:rsidRPr="002F05D5" w:rsidDel="00B66281">
          <w:delText>shall</w:delText>
        </w:r>
      </w:del>
      <w:ins w:id="5633"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634" w:author="jinahar" w:date="2013-09-09T11:04:00Z">
        <w:r w:rsidRPr="002F05D5" w:rsidDel="00B66281">
          <w:delText>shall</w:delText>
        </w:r>
      </w:del>
      <w:ins w:id="5635"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636" w:author="Preferred Customer" w:date="2013-09-15T20:58:00Z">
        <w:r w:rsidRPr="002F05D5" w:rsidDel="00173E30">
          <w:delText>S</w:delText>
        </w:r>
      </w:del>
      <w:ins w:id="5637"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638"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639" w:author="jinahar" w:date="2013-09-09T11:04:00Z">
        <w:r w:rsidRPr="002F05D5" w:rsidDel="00B66281">
          <w:delText>shall</w:delText>
        </w:r>
      </w:del>
      <w:ins w:id="5640" w:author="jinahar" w:date="2013-09-09T11:04:00Z">
        <w:r w:rsidR="00B66281">
          <w:t>must</w:t>
        </w:r>
      </w:ins>
      <w:r w:rsidRPr="002F05D5">
        <w:t xml:space="preserve"> be to evaluate the meteorological conditions for their potential to affect ambient </w:t>
      </w:r>
      <w:del w:id="5641" w:author="Duncan" w:date="2013-09-18T17:20:00Z">
        <w:r w:rsidRPr="002F05D5" w:rsidDel="002037D2">
          <w:delText>air</w:delText>
        </w:r>
      </w:del>
      <w:ins w:id="5642"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643"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644" w:author="Preferred Customer" w:date="2012-12-21T07:42:00Z">
        <w:r w:rsidRPr="002F05D5" w:rsidDel="00E2386A">
          <w:delText>D</w:delText>
        </w:r>
      </w:del>
      <w:ins w:id="5645"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646" w:author="Preferred Customer" w:date="2012-12-21T07:42:00Z">
        <w:r w:rsidRPr="002F05D5" w:rsidDel="00E2386A">
          <w:delText>D</w:delText>
        </w:r>
      </w:del>
      <w:ins w:id="5647" w:author="Preferred Customer" w:date="2012-12-21T07:42:00Z">
        <w:r w:rsidRPr="002F05D5">
          <w:t>d</w:t>
        </w:r>
      </w:ins>
      <w:r w:rsidRPr="002F05D5">
        <w:t>ivision plus any approved voluntary plans.</w:t>
      </w:r>
    </w:p>
    <w:p w:rsidR="002F05D5" w:rsidRPr="002F05D5" w:rsidRDefault="002F05D5" w:rsidP="002F05D5">
      <w:del w:id="564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649" w:author="jinahar" w:date="2014-05-19T13:16:00Z">
        <w:r w:rsidRPr="002F05D5" w:rsidDel="00326AC3">
          <w:delText>as adopted by the Environmental Quality Commission</w:delText>
        </w:r>
      </w:del>
      <w:ins w:id="5650" w:author="jinahar" w:date="2014-05-19T13:16:00Z">
        <w:r w:rsidR="00326AC3">
          <w:t xml:space="preserve">that </w:t>
        </w:r>
      </w:ins>
      <w:ins w:id="5651" w:author="Preferred Customer" w:date="2013-09-22T21:43:00Z">
        <w:r w:rsidR="00EA538B">
          <w:t>EQC</w:t>
        </w:r>
      </w:ins>
      <w:ins w:id="5652" w:author="jinahar" w:date="2014-05-19T13:16:00Z">
        <w:r w:rsidR="00326AC3">
          <w:t xml:space="preserve"> adopted</w:t>
        </w:r>
      </w:ins>
      <w:r w:rsidRPr="002F05D5">
        <w:t xml:space="preserve"> under OAR 340-200-0040.</w:t>
      </w:r>
      <w:del w:id="5653" w:author="jinahar" w:date="2014-03-11T08:54:00Z">
        <w:r w:rsidRPr="002F05D5" w:rsidDel="00704152">
          <w:delText>]</w:delText>
        </w:r>
      </w:del>
    </w:p>
    <w:p w:rsidR="002F05D5" w:rsidRPr="002F05D5" w:rsidDel="00153017" w:rsidRDefault="002F05D5" w:rsidP="002F05D5">
      <w:pPr>
        <w:rPr>
          <w:del w:id="5654" w:author="jinahar" w:date="2014-05-16T08:59:00Z"/>
        </w:rPr>
      </w:pPr>
      <w:del w:id="5655" w:author="jinahar" w:date="2014-05-16T08:59:00Z">
        <w:r w:rsidRPr="002F05D5" w:rsidDel="00153017">
          <w:delText>[Publications: The publication</w:delText>
        </w:r>
      </w:del>
      <w:del w:id="5656" w:author="jinahar" w:date="2013-12-02T14:24:00Z">
        <w:r w:rsidRPr="002F05D5" w:rsidDel="000B4215">
          <w:delText>(</w:delText>
        </w:r>
      </w:del>
      <w:del w:id="5657" w:author="jinahar" w:date="2014-05-16T08:59:00Z">
        <w:r w:rsidRPr="002F05D5" w:rsidDel="00153017">
          <w:delText>s</w:delText>
        </w:r>
      </w:del>
      <w:del w:id="5658" w:author="jinahar" w:date="2013-12-02T14:24:00Z">
        <w:r w:rsidRPr="002F05D5" w:rsidDel="000B4215">
          <w:delText>)</w:delText>
        </w:r>
      </w:del>
      <w:del w:id="5659"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660" w:author="Mark" w:date="2014-05-28T10:54:00Z">
        <w:r w:rsidR="00BB528E">
          <w:t>.020</w:t>
        </w:r>
      </w:ins>
      <w:r w:rsidRPr="002F05D5">
        <w:t xml:space="preserve"> &amp; </w:t>
      </w:r>
      <w:del w:id="5661" w:author="jinahar" w:date="2014-05-30T08:55:00Z">
        <w:r w:rsidRPr="002F05D5" w:rsidDel="0014114D">
          <w:delText xml:space="preserve">ORS </w:delText>
        </w:r>
      </w:del>
      <w:r w:rsidRPr="002F05D5">
        <w:t>468A </w:t>
      </w:r>
      <w:r w:rsidRPr="002F05D5">
        <w:br/>
        <w:t>Stats. Implemented: ORS 468A.025 </w:t>
      </w:r>
      <w:ins w:id="5662"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65408"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663" w:author="jinahar" w:date="2014-05-16T09:35:00Z"/>
        </w:rPr>
      </w:pPr>
      <w:r w:rsidRPr="005B6E84">
        <w:t> </w:t>
      </w:r>
    </w:p>
    <w:p w:rsidR="005B6E84" w:rsidRPr="005B6E84" w:rsidRDefault="005B6E84" w:rsidP="005B6E84">
      <w:pPr>
        <w:rPr>
          <w:b/>
        </w:rPr>
      </w:pPr>
      <w:del w:id="5664"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665" w:author="jinahar" w:date="2014-05-16T09:31:00Z">
        <w:r w:rsidR="00B4319F">
          <w:rPr>
            <w:b/>
          </w:rPr>
          <w:t>8010</w:t>
        </w:r>
      </w:ins>
      <w:del w:id="5666" w:author="jinahar" w:date="2014-05-16T09:31:00Z">
        <w:r w:rsidRPr="005B6E84" w:rsidDel="00B4319F">
          <w:rPr>
            <w:b/>
          </w:rPr>
          <w:delText>0030</w:delText>
        </w:r>
      </w:del>
      <w:del w:id="5667"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Default="00B4319F" w:rsidP="005B6E84">
      <w:pPr>
        <w:rPr>
          <w:ins w:id="5668" w:author="jinahar" w:date="2014-05-16T09:33:00Z"/>
          <w:b/>
          <w:bCs/>
        </w:rPr>
      </w:pPr>
    </w:p>
    <w:p w:rsidR="00B4319F" w:rsidRDefault="00B4319F">
      <w:pPr>
        <w:rPr>
          <w:ins w:id="5669" w:author="jinahar" w:date="2014-05-16T09:34:00Z"/>
          <w:b/>
          <w:bCs/>
        </w:rPr>
      </w:pPr>
      <w:ins w:id="5670" w:author="jinahar" w:date="2014-05-16T09:34:00Z">
        <w:r>
          <w:rPr>
            <w:b/>
            <w:bCs/>
          </w:rPr>
          <w:br w:type="page"/>
        </w:r>
      </w:ins>
    </w:p>
    <w:p w:rsidR="005B6E84" w:rsidRPr="005B6E84" w:rsidRDefault="00A32E11" w:rsidP="005B6E84">
      <w:pPr>
        <w:rPr>
          <w:b/>
          <w:bCs/>
        </w:rPr>
      </w:pPr>
      <w:ins w:id="5671" w:author="jinahar" w:date="2014-05-16T09:37:00Z">
        <w:r>
          <w:rPr>
            <w:b/>
            <w:bCs/>
            <w:noProof/>
          </w:rPr>
          <w:lastRenderedPageBreak/>
          <w:drawing>
            <wp:anchor distT="0" distB="0" distL="0" distR="0" simplePos="0" relativeHeight="251671552"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72" w:author="jinahar" w:date="2014-05-16T09:33:00Z">
        <w:r w:rsidR="005B6E84" w:rsidRPr="005B6E84" w:rsidDel="00B4319F">
          <w:rPr>
            <w:b/>
            <w:bCs/>
          </w:rPr>
          <w:delText>Table 2 (</w:delText>
        </w:r>
      </w:del>
      <w:r w:rsidR="005B6E84" w:rsidRPr="005B6E84">
        <w:rPr>
          <w:b/>
          <w:bCs/>
        </w:rPr>
        <w:t>340-206-</w:t>
      </w:r>
      <w:ins w:id="5673" w:author="jinahar" w:date="2014-05-16T09:33:00Z">
        <w:r w:rsidR="00B4319F">
          <w:rPr>
            <w:b/>
            <w:bCs/>
          </w:rPr>
          <w:t>8020</w:t>
        </w:r>
      </w:ins>
      <w:del w:id="5674" w:author="jinahar" w:date="2014-05-16T09:33:00Z">
        <w:r w:rsidR="005B6E84" w:rsidRPr="005B6E84" w:rsidDel="00B4319F">
          <w:rPr>
            <w:b/>
            <w:bCs/>
          </w:rPr>
          <w:delText>0030, 340-206-0050)</w:delText>
        </w:r>
      </w:del>
      <w:ins w:id="5675"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7"/>
        <w:gridCol w:w="6363"/>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persons or damage to equipment. In so doing, assume reasonable economic hardships. Do not commence new cooks, batches or furnace </w:t>
            </w:r>
            <w:r w:rsidRPr="005B6E84">
              <w:lastRenderedPageBreak/>
              <w:t xml:space="preserve">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76" w:author="jinahar" w:date="2014-05-16T09:36:00Z"/>
          <w:b/>
          <w:bCs/>
        </w:rPr>
      </w:pPr>
      <w:del w:id="5677" w:author="jinahar" w:date="2014-05-16T09:34:00Z">
        <w:r w:rsidRPr="005B6E84" w:rsidDel="00B4319F">
          <w:rPr>
            <w:b/>
            <w:bCs/>
          </w:rPr>
          <w:lastRenderedPageBreak/>
          <w:delText>Table 2</w:delText>
        </w:r>
      </w:del>
      <w:del w:id="5678"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areas from 6 a.m. to 11 a.m., and 2 p.m. to 7 p.m. or other hours as-may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lastRenderedPageBreak/>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Default="00007301">
      <w:pPr>
        <w:rPr>
          <w:b/>
          <w:bCs/>
        </w:rPr>
      </w:pPr>
      <w:r>
        <w:rPr>
          <w:b/>
          <w:bCs/>
        </w:rPr>
        <w:br w:type="page"/>
      </w:r>
    </w:p>
    <w:p w:rsidR="005B6E84" w:rsidRPr="005B6E84" w:rsidRDefault="00A32E11" w:rsidP="005B6E84">
      <w:pPr>
        <w:rPr>
          <w:b/>
          <w:bCs/>
        </w:rPr>
      </w:pPr>
      <w:ins w:id="5679" w:author="jinahar" w:date="2014-05-16T09:36:00Z">
        <w:r>
          <w:rPr>
            <w:b/>
            <w:bCs/>
            <w:noProof/>
          </w:rPr>
          <w:lastRenderedPageBreak/>
          <w:drawing>
            <wp:anchor distT="0" distB="0" distL="0" distR="0" simplePos="0" relativeHeight="251673600"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80" w:author="jinahar" w:date="2014-05-16T09:36:00Z">
        <w:r w:rsidR="005B6E84" w:rsidRPr="005B6E84" w:rsidDel="004F46CE">
          <w:rPr>
            <w:b/>
            <w:bCs/>
          </w:rPr>
          <w:delText>Table 3: (</w:delText>
        </w:r>
      </w:del>
      <w:r w:rsidR="005B6E84" w:rsidRPr="005B6E84">
        <w:rPr>
          <w:b/>
          <w:bCs/>
        </w:rPr>
        <w:t>340-206-</w:t>
      </w:r>
      <w:ins w:id="5681" w:author="jinahar" w:date="2014-05-16T09:36:00Z">
        <w:r w:rsidR="004F46CE">
          <w:rPr>
            <w:b/>
            <w:bCs/>
          </w:rPr>
          <w:t>8030</w:t>
        </w:r>
      </w:ins>
      <w:del w:id="5682"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55"/>
        <w:gridCol w:w="5865"/>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83"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rsidTr="00007301">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nil"/>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w:t>
            </w:r>
            <w:r w:rsidRPr="005B6E84">
              <w:lastRenderedPageBreak/>
              <w:t xml:space="preserve">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Default="00007301" w:rsidP="005B6E84">
      <w:pPr>
        <w:rPr>
          <w:b/>
          <w:bCs/>
        </w:rPr>
      </w:pPr>
    </w:p>
    <w:p w:rsidR="001117BB" w:rsidRDefault="001117BB">
      <w:pPr>
        <w:rPr>
          <w:ins w:id="5684" w:author="jinahar" w:date="2014-05-16T09:38:00Z"/>
          <w:b/>
          <w:bCs/>
        </w:rPr>
      </w:pPr>
      <w:ins w:id="5685" w:author="jinahar" w:date="2014-05-16T09:38:00Z">
        <w:r>
          <w:rPr>
            <w:b/>
            <w:bCs/>
          </w:rPr>
          <w:br w:type="page"/>
        </w:r>
      </w:ins>
    </w:p>
    <w:p w:rsidR="005B6E84" w:rsidRPr="005B6E84" w:rsidRDefault="00A32E11" w:rsidP="005B6E84">
      <w:pPr>
        <w:rPr>
          <w:b/>
          <w:bCs/>
        </w:rPr>
      </w:pPr>
      <w:ins w:id="5686" w:author="jinahar" w:date="2014-05-16T09:39:00Z">
        <w:r>
          <w:rPr>
            <w:b/>
            <w:bCs/>
            <w:noProof/>
          </w:rPr>
          <w:lastRenderedPageBreak/>
          <w:drawing>
            <wp:anchor distT="0" distB="0" distL="0" distR="0" simplePos="0" relativeHeight="25167564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87" w:author="jinahar" w:date="2014-05-16T09:38:00Z">
        <w:r w:rsidR="005B6E84" w:rsidRPr="005B6E84" w:rsidDel="001117BB">
          <w:rPr>
            <w:b/>
            <w:bCs/>
          </w:rPr>
          <w:delText>Table 4 (</w:delText>
        </w:r>
      </w:del>
      <w:r w:rsidR="005B6E84" w:rsidRPr="005B6E84">
        <w:rPr>
          <w:b/>
          <w:bCs/>
        </w:rPr>
        <w:t>340-206-</w:t>
      </w:r>
      <w:ins w:id="5688" w:author="jinahar" w:date="2014-05-16T09:38:00Z">
        <w:r w:rsidR="001117BB">
          <w:rPr>
            <w:b/>
            <w:bCs/>
          </w:rPr>
          <w:t>8</w:t>
        </w:r>
      </w:ins>
      <w:del w:id="5689" w:author="jinahar" w:date="2014-05-16T09:38:00Z">
        <w:r w:rsidR="005B6E84" w:rsidRPr="005B6E84" w:rsidDel="001117BB">
          <w:rPr>
            <w:b/>
            <w:bCs/>
          </w:rPr>
          <w:delText>0</w:delText>
        </w:r>
      </w:del>
      <w:r w:rsidR="005B6E84" w:rsidRPr="005B6E84">
        <w:rPr>
          <w:b/>
          <w:bCs/>
        </w:rPr>
        <w:t>040</w:t>
      </w:r>
      <w:del w:id="5690" w:author="jinahar" w:date="2014-05-16T09:39:00Z">
        <w:r w:rsidR="005B6E84" w:rsidRPr="005B6E84" w:rsidDel="001117BB">
          <w:rPr>
            <w:b/>
            <w:bCs/>
          </w:rPr>
          <w:delText>)</w:delText>
        </w:r>
      </w:del>
      <w:ins w:id="5691"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2F05D5">
      <w:r>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92" w:author="jinahar" w:date="2014-05-08T16:38:00Z"/>
          <w:b/>
          <w:bCs/>
        </w:rPr>
      </w:pPr>
      <w:ins w:id="5693" w:author="jinahar" w:date="2014-05-08T16:38:00Z">
        <w:r w:rsidRPr="006B32E1">
          <w:rPr>
            <w:b/>
            <w:bCs/>
          </w:rPr>
          <w:t>340-2</w:t>
        </w:r>
        <w:r>
          <w:rPr>
            <w:b/>
            <w:bCs/>
          </w:rPr>
          <w:t>08</w:t>
        </w:r>
        <w:r w:rsidRPr="006B32E1">
          <w:rPr>
            <w:b/>
            <w:bCs/>
          </w:rPr>
          <w:t>-0005</w:t>
        </w:r>
      </w:ins>
    </w:p>
    <w:p w:rsidR="006B32E1" w:rsidRPr="006B32E1" w:rsidRDefault="006B32E1" w:rsidP="006B32E1">
      <w:pPr>
        <w:rPr>
          <w:ins w:id="5694" w:author="jinahar" w:date="2014-05-08T16:38:00Z"/>
          <w:b/>
          <w:bCs/>
        </w:rPr>
      </w:pPr>
      <w:ins w:id="5695" w:author="jinahar" w:date="2014-05-08T16:38:00Z">
        <w:r w:rsidRPr="006B32E1">
          <w:rPr>
            <w:b/>
            <w:bCs/>
          </w:rPr>
          <w:t>Applicability</w:t>
        </w:r>
      </w:ins>
      <w:ins w:id="5696" w:author="jinahar" w:date="2014-05-13T10:05:00Z">
        <w:r w:rsidR="00127BB1">
          <w:rPr>
            <w:b/>
            <w:bCs/>
          </w:rPr>
          <w:t xml:space="preserve"> and Jurisdiction</w:t>
        </w:r>
      </w:ins>
    </w:p>
    <w:p w:rsidR="006B32E1" w:rsidRPr="006B32E1" w:rsidRDefault="006B32E1" w:rsidP="006B32E1">
      <w:pPr>
        <w:rPr>
          <w:ins w:id="5697" w:author="jinahar" w:date="2014-05-08T16:38:00Z"/>
          <w:bCs/>
        </w:rPr>
      </w:pPr>
      <w:ins w:id="5698" w:author="jinahar" w:date="2014-05-08T16:38:00Z">
        <w:r w:rsidRPr="006B32E1">
          <w:rPr>
            <w:bCs/>
          </w:rPr>
          <w:t>(1) This division applies in all areas of the state</w:t>
        </w:r>
      </w:ins>
      <w:ins w:id="5699" w:author="gdavis" w:date="2014-05-09T08:09:00Z">
        <w:r w:rsidR="005609D1">
          <w:rPr>
            <w:bCs/>
          </w:rPr>
          <w:t xml:space="preserve">; except rules OAR 340-208-0500 through </w:t>
        </w:r>
      </w:ins>
      <w:ins w:id="5700" w:author="Mark" w:date="2014-05-12T17:01:00Z">
        <w:r w:rsidR="007904C5">
          <w:rPr>
            <w:bCs/>
          </w:rPr>
          <w:t>340-208</w:t>
        </w:r>
      </w:ins>
      <w:ins w:id="5701" w:author="gdavis" w:date="2014-05-09T08:09:00Z">
        <w:r w:rsidR="005609D1">
          <w:rPr>
            <w:bCs/>
          </w:rPr>
          <w:t>-0610, which apply in all areas of Clackamas, Columbia, Multnomah an</w:t>
        </w:r>
      </w:ins>
      <w:ins w:id="5702" w:author="gdavis" w:date="2014-05-09T08:10:00Z">
        <w:r w:rsidR="005609D1">
          <w:rPr>
            <w:bCs/>
          </w:rPr>
          <w:t>d Washington counties</w:t>
        </w:r>
      </w:ins>
      <w:ins w:id="5703" w:author="jinahar" w:date="2014-05-08T16:38:00Z">
        <w:r w:rsidRPr="006B32E1">
          <w:rPr>
            <w:bCs/>
          </w:rPr>
          <w:t xml:space="preserve">. </w:t>
        </w:r>
      </w:ins>
    </w:p>
    <w:p w:rsidR="006B32E1" w:rsidRPr="006B32E1" w:rsidRDefault="006B32E1" w:rsidP="006B32E1">
      <w:pPr>
        <w:rPr>
          <w:ins w:id="5704" w:author="jinahar" w:date="2014-05-08T16:38:00Z"/>
          <w:bCs/>
        </w:rPr>
      </w:pPr>
      <w:ins w:id="5705" w:author="jinahar" w:date="2014-05-08T16:38:00Z">
        <w:r w:rsidRPr="006B32E1">
          <w:rPr>
            <w:bCs/>
          </w:rPr>
          <w:t xml:space="preserve">(2) Subject to the requirements in this division, LRAPA is designated by the EQC to implement </w:t>
        </w:r>
        <w:r w:rsidRPr="00CE0782">
          <w:rPr>
            <w:bCs/>
            <w:u w:val="single"/>
          </w:rPr>
          <w:t>this division</w:t>
        </w:r>
        <w:r w:rsidRPr="006B32E1">
          <w:rPr>
            <w:bCs/>
            <w:u w:val="single"/>
          </w:rPr>
          <w:t xml:space="preserve"> </w:t>
        </w:r>
        <w:r w:rsidRPr="006B32E1">
          <w:rPr>
            <w:bCs/>
          </w:rPr>
          <w:t xml:space="preserve">within its area of jurisdiction. The requirements and procedures contained in this division must be used by LRAPA unless LRAPA has adopted or adopts rules which are at least as strict as this division. </w:t>
        </w:r>
      </w:ins>
    </w:p>
    <w:p w:rsidR="006B32E1" w:rsidRPr="006B32E1" w:rsidRDefault="006B32E1" w:rsidP="006B32E1">
      <w:pPr>
        <w:rPr>
          <w:ins w:id="5706" w:author="jinahar" w:date="2014-05-08T16:38:00Z"/>
          <w:bCs/>
        </w:rPr>
      </w:pPr>
      <w:ins w:id="5707" w:author="jinahar" w:date="2014-05-08T16:38:00Z">
        <w:r w:rsidRPr="006B32E1">
          <w:rPr>
            <w:bCs/>
          </w:rPr>
          <w:t xml:space="preserve">NOTE: This rule is included in the State of Oregon Clean Air Act Implementation Plan </w:t>
        </w:r>
      </w:ins>
      <w:ins w:id="5708" w:author="jinahar" w:date="2014-05-16T10:18:00Z">
        <w:r w:rsidR="00A21DCC">
          <w:rPr>
            <w:bCs/>
          </w:rPr>
          <w:t>that EQC adopted</w:t>
        </w:r>
      </w:ins>
      <w:ins w:id="5709" w:author="jinahar" w:date="2014-05-08T16:38:00Z">
        <w:r w:rsidRPr="006B32E1">
          <w:rPr>
            <w:bCs/>
          </w:rPr>
          <w:t xml:space="preserve"> under OAR 340-200-0040. </w:t>
        </w:r>
      </w:ins>
    </w:p>
    <w:p w:rsidR="006B32E1" w:rsidRPr="006B32E1" w:rsidRDefault="006B32E1" w:rsidP="006B32E1">
      <w:pPr>
        <w:rPr>
          <w:ins w:id="5710" w:author="jinahar" w:date="2014-05-08T16:38:00Z"/>
          <w:bCs/>
        </w:rPr>
      </w:pPr>
      <w:ins w:id="5711" w:author="jinahar" w:date="2014-05-08T16:38:00Z">
        <w:r w:rsidRPr="006B32E1">
          <w:rPr>
            <w:bCs/>
          </w:rPr>
          <w:t xml:space="preserve">Stat. Auth.: ORS </w:t>
        </w:r>
      </w:ins>
      <w:ins w:id="5712" w:author="Mark" w:date="2014-05-28T10:56:00Z">
        <w:r w:rsidR="00BB528E">
          <w:rPr>
            <w:bCs/>
          </w:rPr>
          <w:t xml:space="preserve">468.020 &amp; </w:t>
        </w:r>
      </w:ins>
      <w:ins w:id="5713" w:author="jinahar" w:date="2014-05-08T16:38:00Z">
        <w:r w:rsidRPr="006B32E1">
          <w:rPr>
            <w:bCs/>
          </w:rPr>
          <w:t xml:space="preserve">468A </w:t>
        </w:r>
        <w:r w:rsidRPr="006B32E1">
          <w:rPr>
            <w:bCs/>
          </w:rPr>
          <w:br/>
          <w:t>Stats. Implemented: ORS 468A</w:t>
        </w:r>
      </w:ins>
      <w:ins w:id="5714" w:author="Mark" w:date="2014-05-28T10:56:00Z">
        <w:r w:rsidR="00BB528E">
          <w:rPr>
            <w:bCs/>
          </w:rPr>
          <w:t>.025</w:t>
        </w:r>
        <w:r w:rsidR="00BB528E" w:rsidRPr="00BB528E">
          <w:rPr>
            <w:bCs/>
          </w:rPr>
          <w:t>&amp; 468A.035</w:t>
        </w:r>
        <w:r w:rsidR="00BB528E">
          <w:rPr>
            <w:bCs/>
          </w:rPr>
          <w:t xml:space="preserve"> </w:t>
        </w:r>
      </w:ins>
      <w:ins w:id="5715" w:author="jinahar" w:date="2014-05-08T16:38:00Z">
        <w:r w:rsidRPr="006B32E1">
          <w:rPr>
            <w:bCs/>
          </w:rPr>
          <w:t xml:space="preserve"> </w:t>
        </w:r>
      </w:ins>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716" w:author="Preferred Customer" w:date="2011-10-05T08:12:00Z">
        <w:r w:rsidRPr="002F05D5">
          <w:t>, 340-204-0010</w:t>
        </w:r>
      </w:ins>
      <w:r w:rsidRPr="002F05D5">
        <w:t xml:space="preserve"> and this rule apply to this division. If the same term is defined in this rule and OAR 340-200-0020</w:t>
      </w:r>
      <w:ins w:id="5717"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718" w:author="jinahar" w:date="2011-09-16T10:21:00Z"/>
        </w:rPr>
      </w:pPr>
      <w:del w:id="5719"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720" w:author="jinahar" w:date="2011-09-16T10:21:00Z"/>
        </w:rPr>
      </w:pPr>
      <w:del w:id="5721"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722" w:author="jinahar" w:date="2011-09-16T10:21:00Z"/>
        </w:rPr>
      </w:pPr>
      <w:del w:id="5723"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724" w:author="jinahar" w:date="2011-09-16T10:21:00Z"/>
        </w:rPr>
      </w:pPr>
      <w:del w:id="5725"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726" w:author="pcuser" w:date="2013-08-29T13:48:00Z"/>
        </w:rPr>
      </w:pPr>
      <w:del w:id="5727" w:author="pcuser" w:date="2013-08-29T13:48:00Z">
        <w:r w:rsidRPr="002F05D5" w:rsidDel="00E62EDE">
          <w:delText xml:space="preserve">(6) "New source" means, for purposes of OAR 340-208-0110, any </w:delText>
        </w:r>
      </w:del>
      <w:del w:id="5728" w:author="jinahar" w:date="2011-09-16T10:21:00Z">
        <w:r w:rsidRPr="002F05D5" w:rsidDel="00E62EDE">
          <w:delText>air contaminant source installed, constructed, or modified after June 1, 1970.</w:delText>
        </w:r>
      </w:del>
    </w:p>
    <w:p w:rsidR="002F05D5" w:rsidRPr="002F05D5" w:rsidRDefault="002F05D5" w:rsidP="002F05D5">
      <w:r w:rsidRPr="002F05D5">
        <w:t>(</w:t>
      </w:r>
      <w:del w:id="5729" w:author="jinahar" w:date="2011-09-16T10:21:00Z">
        <w:r w:rsidRPr="002F05D5" w:rsidDel="00E62EDE">
          <w:delText>7</w:delText>
        </w:r>
      </w:del>
      <w:ins w:id="5730"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731" w:author="jinahar" w:date="2011-09-30T10:12:00Z"/>
        </w:rPr>
      </w:pPr>
      <w:del w:id="5732" w:author="jinahar" w:date="2011-09-30T10:12:00Z">
        <w:r w:rsidRPr="002F05D5" w:rsidDel="003043EB">
          <w:lastRenderedPageBreak/>
          <w:delText>(</w:delText>
        </w:r>
      </w:del>
      <w:del w:id="5733" w:author="jinahar" w:date="2011-09-16T10:21:00Z">
        <w:r w:rsidRPr="002F05D5" w:rsidDel="00E62EDE">
          <w:delText>8</w:delText>
        </w:r>
      </w:del>
      <w:del w:id="5734"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735" w:author="jinahar" w:date="2011-09-16T10:22:00Z">
        <w:r w:rsidRPr="002F05D5" w:rsidDel="00E62EDE">
          <w:delText>9</w:delText>
        </w:r>
      </w:del>
      <w:ins w:id="5736" w:author="Preferred Customer" w:date="2013-07-13T07:37:00Z">
        <w:r w:rsidRPr="002F05D5">
          <w:t>3</w:t>
        </w:r>
      </w:ins>
      <w:r w:rsidRPr="002F05D5">
        <w:t xml:space="preserve">) "Special </w:t>
      </w:r>
      <w:del w:id="5737" w:author="Preferred Customer" w:date="2013-09-22T18:39:00Z">
        <w:r w:rsidRPr="002F05D5" w:rsidDel="00D31FDC">
          <w:delText>C</w:delText>
        </w:r>
      </w:del>
      <w:ins w:id="5738" w:author="Preferred Customer" w:date="2013-09-22T18:39:00Z">
        <w:r w:rsidR="00D31FDC">
          <w:t>c</w:t>
        </w:r>
      </w:ins>
      <w:r w:rsidRPr="002F05D5">
        <w:t xml:space="preserve">ontrol </w:t>
      </w:r>
      <w:del w:id="5739" w:author="Preferred Customer" w:date="2013-09-22T18:39:00Z">
        <w:r w:rsidRPr="002F05D5" w:rsidDel="00D31FDC">
          <w:delText>A</w:delText>
        </w:r>
      </w:del>
      <w:ins w:id="5740" w:author="Preferred Customer" w:date="2013-09-22T18:39:00Z">
        <w:r w:rsidR="00D31FDC">
          <w:t>a</w:t>
        </w:r>
      </w:ins>
      <w:r w:rsidRPr="002F05D5">
        <w:t>rea" means an area designated in OAR 340-204-0070.</w:t>
      </w:r>
    </w:p>
    <w:p w:rsidR="002F05D5" w:rsidRPr="002F05D5" w:rsidDel="00E62EDE" w:rsidRDefault="002F05D5" w:rsidP="002F05D5">
      <w:pPr>
        <w:rPr>
          <w:del w:id="5741" w:author="jinahar" w:date="2011-09-16T10:22:00Z"/>
        </w:rPr>
      </w:pPr>
      <w:del w:id="5742"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743" w:author="jinahar" w:date="2011-09-16T10:22:00Z"/>
        </w:rPr>
      </w:pPr>
      <w:del w:id="5744"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745" w:author="jinahar" w:date="2014-05-19T13:17:00Z">
        <w:r w:rsidRPr="002F05D5" w:rsidDel="00326AC3">
          <w:delText>as adopted by the Environmental Quality Commission</w:delText>
        </w:r>
      </w:del>
      <w:ins w:id="5746" w:author="jinahar" w:date="2014-05-19T13:17:00Z">
        <w:r w:rsidR="00326AC3">
          <w:t xml:space="preserve">that </w:t>
        </w:r>
      </w:ins>
      <w:ins w:id="5747" w:author="Preferred Customer" w:date="2013-09-22T21:43:00Z">
        <w:r w:rsidR="00EA538B">
          <w:t>EQC</w:t>
        </w:r>
      </w:ins>
      <w:ins w:id="5748" w:author="jinahar" w:date="2014-05-19T13:17:00Z">
        <w:r w:rsidR="00326AC3">
          <w:t xml:space="preserve"> adopted</w:t>
        </w:r>
      </w:ins>
      <w:r w:rsidRPr="002F05D5">
        <w:t xml:space="preserve"> under OAR 340-200-0040.</w:t>
      </w:r>
    </w:p>
    <w:p w:rsidR="002F05D5" w:rsidRPr="002F05D5" w:rsidDel="00153017" w:rsidRDefault="002F05D5" w:rsidP="002F05D5">
      <w:pPr>
        <w:rPr>
          <w:del w:id="5749" w:author="jinahar" w:date="2014-05-16T08:59:00Z"/>
        </w:rPr>
      </w:pPr>
      <w:del w:id="5750" w:author="jinahar" w:date="2014-05-16T08:59:00Z">
        <w:r w:rsidRPr="002F05D5" w:rsidDel="00153017">
          <w:delText>[Publications: Publications referenced are available from the agency.]</w:delText>
        </w:r>
      </w:del>
    </w:p>
    <w:p w:rsidR="002F05D5" w:rsidRPr="002F05D5" w:rsidRDefault="002F05D5" w:rsidP="002F05D5">
      <w:r w:rsidRPr="002F05D5">
        <w:t>Stat. Auth.: ORS 468</w:t>
      </w:r>
      <w:ins w:id="5751" w:author="Mark" w:date="2014-05-28T10:57:00Z">
        <w:r w:rsidR="00BB528E">
          <w:t>.020</w:t>
        </w:r>
      </w:ins>
      <w:r w:rsidRPr="002F05D5">
        <w:t xml:space="preserve"> &amp; 468A </w:t>
      </w:r>
      <w:r w:rsidRPr="002F05D5">
        <w:br/>
        <w:t xml:space="preserve">Stats. Implemented: ORS </w:t>
      </w:r>
      <w:del w:id="5752" w:author="Mark" w:date="2014-05-28T10:57:00Z">
        <w:r w:rsidRPr="002F05D5" w:rsidDel="00BB528E">
          <w:delText xml:space="preserve">468.020 &amp; </w:delText>
        </w:r>
      </w:del>
      <w:r w:rsidRPr="002F05D5">
        <w:t>468A.025 </w:t>
      </w:r>
      <w:ins w:id="5753"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2F05D5" w:rsidRPr="002F05D5" w:rsidRDefault="002F05D5" w:rsidP="00460686">
      <w:pPr>
        <w:jc w:val="center"/>
      </w:pPr>
      <w:r w:rsidRPr="002F05D5">
        <w:rPr>
          <w:b/>
          <w:bCs/>
        </w:rPr>
        <w:t>Visible Emissions</w:t>
      </w:r>
    </w:p>
    <w:p w:rsidR="002F05D5" w:rsidRPr="002F05D5" w:rsidDel="00E815DE" w:rsidRDefault="002F05D5" w:rsidP="002F05D5">
      <w:pPr>
        <w:rPr>
          <w:del w:id="5754" w:author="Mark" w:date="2014-02-10T14:34:00Z"/>
        </w:rPr>
      </w:pPr>
      <w:del w:id="5755" w:author="Mark" w:date="2014-02-10T14:34:00Z">
        <w:r w:rsidRPr="002F05D5" w:rsidDel="00E815DE">
          <w:rPr>
            <w:b/>
            <w:bCs/>
          </w:rPr>
          <w:delText>340-208-0100</w:delText>
        </w:r>
      </w:del>
    </w:p>
    <w:p w:rsidR="002F05D5" w:rsidRPr="002F05D5" w:rsidDel="005B5DA5" w:rsidRDefault="005B5DA5" w:rsidP="002F05D5">
      <w:pPr>
        <w:rPr>
          <w:del w:id="5756" w:author="Preferred Customer" w:date="2013-09-10T22:07:00Z"/>
        </w:rPr>
      </w:pPr>
      <w:ins w:id="5757" w:author="Preferred Customer" w:date="2013-09-10T22:07:00Z">
        <w:del w:id="5758" w:author="Mark" w:date="2014-02-10T14:34:00Z">
          <w:r w:rsidRPr="002F05D5" w:rsidDel="00E815DE">
            <w:rPr>
              <w:b/>
              <w:bCs/>
            </w:rPr>
            <w:delText xml:space="preserve"> </w:delText>
          </w:r>
        </w:del>
      </w:ins>
      <w:del w:id="5759" w:author="Preferred Customer" w:date="2013-09-10T22:07:00Z">
        <w:r w:rsidR="002F05D5" w:rsidRPr="002F05D5" w:rsidDel="005B5DA5">
          <w:rPr>
            <w:b/>
            <w:bCs/>
          </w:rPr>
          <w:delText>Applicability</w:delText>
        </w:r>
      </w:del>
    </w:p>
    <w:p w:rsidR="002F05D5" w:rsidRPr="002F05D5" w:rsidDel="005B5DA5" w:rsidRDefault="002F05D5" w:rsidP="005B5DA5">
      <w:pPr>
        <w:rPr>
          <w:del w:id="5760" w:author="Preferred Customer" w:date="2013-09-10T22:07:00Z"/>
        </w:rPr>
      </w:pPr>
      <w:del w:id="5761"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762" w:author="Mark" w:date="2014-02-10T14:35:00Z"/>
        </w:rPr>
      </w:pPr>
      <w:del w:id="5763"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RDefault="002F05D5" w:rsidP="00E815DE">
      <w:del w:id="5764" w:author="Mark" w:date="2014-02-10T14:35:00Z">
        <w:r w:rsidRPr="002F05D5" w:rsidDel="00E815DE">
          <w:delText>Stat. Auth.: ORS 468 &amp; ORS 468A</w:delText>
        </w:r>
        <w:r w:rsidRPr="002F05D5" w:rsidDel="00E815DE">
          <w:br/>
          <w:delText>Stats. Implemented:</w:delText>
        </w:r>
      </w:del>
      <w:ins w:id="5765" w:author="Preferred Customer" w:date="2013-09-21T12:36:00Z">
        <w:del w:id="5766" w:author="Mark" w:date="2014-02-10T14:35:00Z">
          <w:r w:rsidR="00B14B4E" w:rsidDel="00E815DE">
            <w:delText xml:space="preserve"> </w:delText>
          </w:r>
        </w:del>
      </w:ins>
      <w:del w:id="5767" w:author="Mark" w:date="2014-02-10T14:35:00Z">
        <w:r w:rsidRPr="002F05D5" w:rsidDel="00E815DE">
          <w:delText>ORS 468A.025</w:delText>
        </w:r>
        <w:r w:rsidRPr="002F05D5" w:rsidDel="00E815DE">
          <w:br/>
          <w:delText>Hist.: DEQ 10-1995, f. &amp; cert. ef. 5-1-95; DEQ 14-1999, f. &amp; cert. ef. 10-14-99, Renumbered from 340-021-0012</w:delText>
        </w:r>
      </w:del>
    </w:p>
    <w:p w:rsidR="00460686" w:rsidRPr="002F05D5" w:rsidRDefault="00460686" w:rsidP="002F05D5"/>
    <w:p w:rsidR="002F05D5" w:rsidRPr="002F05D5" w:rsidRDefault="002F05D5" w:rsidP="002F05D5">
      <w:r w:rsidRPr="002F05D5">
        <w:rPr>
          <w:b/>
          <w:bCs/>
        </w:rPr>
        <w:t>340-208-0110</w:t>
      </w:r>
    </w:p>
    <w:p w:rsidR="002F05D5" w:rsidRPr="002F05D5" w:rsidRDefault="002F05D5" w:rsidP="002F05D5">
      <w:r w:rsidRPr="002F05D5">
        <w:rPr>
          <w:b/>
          <w:bCs/>
        </w:rPr>
        <w:lastRenderedPageBreak/>
        <w:t>Visible Air Contaminant Limitations</w:t>
      </w:r>
    </w:p>
    <w:p w:rsidR="002F05D5" w:rsidRPr="002F05D5" w:rsidDel="00D30525" w:rsidRDefault="002F05D5" w:rsidP="00D30525">
      <w:pPr>
        <w:rPr>
          <w:del w:id="5768" w:author="PCAdmin" w:date="2013-12-03T14:33:00Z"/>
        </w:rPr>
      </w:pPr>
      <w:del w:id="5769"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70" w:author="jinahar" w:date="2013-12-23T15:20:00Z"/>
        </w:rPr>
      </w:pPr>
      <w:del w:id="5771"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72" w:author="jinahar" w:date="2011-09-16T10:25:00Z"/>
        </w:rPr>
      </w:pPr>
      <w:del w:id="5773" w:author="jinahar" w:date="2011-09-16T10:25:00Z">
        <w:r w:rsidRPr="002F05D5" w:rsidDel="00E62EDE">
          <w:delText>(3) Exceptions to sections (1) and (2) of this rule:</w:delText>
        </w:r>
      </w:del>
    </w:p>
    <w:p w:rsidR="002F05D5" w:rsidRPr="002F05D5" w:rsidDel="00231A10" w:rsidRDefault="002F05D5" w:rsidP="00231A10">
      <w:pPr>
        <w:rPr>
          <w:del w:id="5774" w:author="PCAdmin" w:date="2013-12-03T14:54:00Z"/>
        </w:rPr>
      </w:pPr>
      <w:del w:id="5775" w:author="Preferred Customer" w:date="2013-09-15T12:36:00Z">
        <w:r w:rsidRPr="002F05D5" w:rsidDel="005625FE">
          <w:delText xml:space="preserve">(a) </w:delText>
        </w:r>
      </w:del>
      <w:del w:id="5776" w:author="Preferred Customer" w:date="2013-02-11T13:52:00Z">
        <w:r w:rsidRPr="002F05D5" w:rsidDel="0016420C">
          <w:delText xml:space="preserve">Where the presence of uncombined water is </w:delText>
        </w:r>
      </w:del>
      <w:del w:id="5777" w:author="jinahar" w:date="2011-09-16T10:26:00Z">
        <w:r w:rsidRPr="002F05D5" w:rsidDel="00E62EDE">
          <w:delText xml:space="preserve">the only reason for failure of any source to meet the requirement </w:delText>
        </w:r>
      </w:del>
      <w:del w:id="5778" w:author="PCAdmin" w:date="2013-12-03T14:54:00Z">
        <w:r w:rsidRPr="002F05D5" w:rsidDel="00231A10">
          <w:delText>of sections (1) and (2) of this rule, such sections shall not apply;</w:delText>
        </w:r>
      </w:del>
    </w:p>
    <w:p w:rsidR="000010CF" w:rsidRDefault="002F05D5">
      <w:pPr>
        <w:rPr>
          <w:del w:id="5779" w:author="PCAdmin" w:date="2013-12-03T14:54:00Z"/>
        </w:rPr>
      </w:pPr>
      <w:del w:id="5780" w:author="PCAdmin" w:date="2013-12-03T14:54:00Z">
        <w:r w:rsidRPr="002F05D5" w:rsidDel="00231A10">
          <w:delText xml:space="preserve">(b) </w:delText>
        </w:r>
      </w:del>
      <w:del w:id="5781"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82"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83" w:author="jinahar" w:date="2013-12-23T15:21:00Z"/>
          <w:del w:id="5784" w:author="Mark" w:date="2014-05-15T08:00:00Z"/>
        </w:rPr>
      </w:pPr>
      <w:del w:id="5785" w:author="PCAdmin" w:date="2013-12-03T14:54:00Z">
        <w:r w:rsidRPr="002F05D5" w:rsidDel="00231A10">
          <w:delText xml:space="preserve">(4) Opacity is determined in accordance with the procedures specified in the definition of "opacity". </w:delText>
        </w:r>
      </w:del>
    </w:p>
    <w:p w:rsidR="00071E06" w:rsidRPr="00071E06" w:rsidRDefault="00071E06" w:rsidP="00071E06">
      <w:pPr>
        <w:rPr>
          <w:ins w:id="5786" w:author="jinahar" w:date="2013-12-31T14:14:00Z"/>
          <w:bCs/>
        </w:rPr>
      </w:pPr>
      <w:ins w:id="5787" w:author="jinahar" w:date="2013-12-31T14:14:00Z">
        <w:r w:rsidRPr="00071E06">
          <w:rPr>
            <w:bCs/>
          </w:rPr>
          <w:t>(1) The emissions standards in this rule do not apply to fugitive emission</w:t>
        </w:r>
      </w:ins>
      <w:ins w:id="5788" w:author="jinahar" w:date="2014-04-01T11:01:00Z">
        <w:r w:rsidR="00C56579">
          <w:rPr>
            <w:bCs/>
          </w:rPr>
          <w:t>s from a source or part of a</w:t>
        </w:r>
      </w:ins>
      <w:ins w:id="5789" w:author="jinahar" w:date="2013-12-31T14:14:00Z">
        <w:r w:rsidRPr="00071E06">
          <w:rPr>
            <w:bCs/>
          </w:rPr>
          <w:t xml:space="preserve"> source.</w:t>
        </w:r>
      </w:ins>
    </w:p>
    <w:p w:rsidR="00071E06" w:rsidRPr="00071E06" w:rsidRDefault="00071E06" w:rsidP="00071E06">
      <w:pPr>
        <w:rPr>
          <w:ins w:id="5790" w:author="jinahar" w:date="2013-12-31T14:14:00Z"/>
          <w:bCs/>
        </w:rPr>
      </w:pPr>
      <w:ins w:id="5791" w:author="jinahar" w:date="2013-12-31T14:14:00Z">
        <w:r w:rsidRPr="00071E06">
          <w:rPr>
            <w:bCs/>
          </w:rPr>
          <w:t xml:space="preserve">(2) The visible emissions standards in this rule are based on a </w:t>
        </w:r>
      </w:ins>
      <w:ins w:id="5792" w:author="pcuser" w:date="2014-03-24T22:43:00Z">
        <w:r w:rsidR="00354309">
          <w:rPr>
            <w:bCs/>
          </w:rPr>
          <w:t xml:space="preserve">six </w:t>
        </w:r>
      </w:ins>
      <w:ins w:id="5793" w:author="jinahar" w:date="2013-12-31T14:14:00Z">
        <w:r w:rsidRPr="00071E06">
          <w:rPr>
            <w:bCs/>
          </w:rPr>
          <w:t>minute average as measured by:</w:t>
        </w:r>
      </w:ins>
    </w:p>
    <w:p w:rsidR="00071E06" w:rsidRPr="00071E06" w:rsidRDefault="00071E06" w:rsidP="00071E06">
      <w:pPr>
        <w:rPr>
          <w:ins w:id="5794" w:author="jinahar" w:date="2013-12-31T14:14:00Z"/>
          <w:bCs/>
        </w:rPr>
      </w:pPr>
      <w:ins w:id="5795" w:author="jinahar" w:date="2013-12-31T14:14:00Z">
        <w:r w:rsidRPr="00071E06">
          <w:rPr>
            <w:bCs/>
          </w:rPr>
          <w:t xml:space="preserve">(a) EPA Method 9, </w:t>
        </w:r>
      </w:ins>
    </w:p>
    <w:p w:rsidR="00071E06" w:rsidRPr="00071E06" w:rsidRDefault="00071E06" w:rsidP="00071E06">
      <w:pPr>
        <w:rPr>
          <w:ins w:id="5796" w:author="jinahar" w:date="2013-12-31T14:14:00Z"/>
          <w:bCs/>
        </w:rPr>
      </w:pPr>
      <w:ins w:id="5797" w:author="jinahar" w:date="2013-12-31T14:14:00Z">
        <w:r w:rsidRPr="00071E06">
          <w:rPr>
            <w:bCs/>
          </w:rPr>
          <w:t xml:space="preserve">(b) </w:t>
        </w:r>
      </w:ins>
      <w:ins w:id="5798" w:author="pcuser" w:date="2014-03-24T22:43:00Z">
        <w:r w:rsidR="00354309">
          <w:rPr>
            <w:bCs/>
          </w:rPr>
          <w:t>A</w:t>
        </w:r>
      </w:ins>
      <w:ins w:id="5799" w:author="jinahar" w:date="2013-12-31T14:14:00Z">
        <w:r w:rsidRPr="00071E06">
          <w:rPr>
            <w:bCs/>
          </w:rPr>
          <w:t xml:space="preserve"> continuous opacity monitoring system (COMS) installed and operated in accordance with the DEQ Continuous Monitoring Manual or 40 CFR Part 60; or</w:t>
        </w:r>
      </w:ins>
    </w:p>
    <w:p w:rsidR="00071E06" w:rsidRPr="00071E06" w:rsidRDefault="00071E06" w:rsidP="00071E06">
      <w:pPr>
        <w:rPr>
          <w:ins w:id="5800" w:author="jinahar" w:date="2013-12-31T14:14:00Z"/>
          <w:bCs/>
        </w:rPr>
      </w:pPr>
      <w:ins w:id="5801" w:author="jinahar" w:date="2013-12-31T14:14:00Z">
        <w:r w:rsidRPr="00071E06">
          <w:rPr>
            <w:bCs/>
          </w:rPr>
          <w:t>(c) An alternative monitoring method approved by DEQ that is equivalent to EPA Method 9, such as EPA’s ALT Method 082.</w:t>
        </w:r>
      </w:ins>
    </w:p>
    <w:p w:rsidR="00071E06" w:rsidRPr="00071E06" w:rsidRDefault="00071E06" w:rsidP="00071E06">
      <w:pPr>
        <w:rPr>
          <w:ins w:id="5802" w:author="jinahar" w:date="2013-12-31T14:14:00Z"/>
          <w:bCs/>
        </w:rPr>
      </w:pPr>
      <w:ins w:id="5803" w:author="jinahar" w:date="2013-12-31T14:14:00Z">
        <w:r w:rsidRPr="00071E06">
          <w:rPr>
            <w:bCs/>
          </w:rPr>
          <w:t>(3) For sources, other than wood-fired boilers, that existed prior to June 1, 1970 and have not been modified since May 31, 1970:</w:t>
        </w:r>
      </w:ins>
    </w:p>
    <w:p w:rsidR="00071E06" w:rsidRPr="00071E06" w:rsidRDefault="00071E06" w:rsidP="00071E06">
      <w:pPr>
        <w:rPr>
          <w:ins w:id="5804" w:author="jinahar" w:date="2013-12-31T14:14:00Z"/>
          <w:bCs/>
        </w:rPr>
      </w:pPr>
      <w:ins w:id="5805" w:author="jinahar" w:date="2013-12-31T14:14:00Z">
        <w:r w:rsidRPr="00071E06">
          <w:rPr>
            <w:bCs/>
          </w:rPr>
          <w:t>(a) If located outside a special control area, visible emissions must not equal or exceed:</w:t>
        </w:r>
      </w:ins>
    </w:p>
    <w:p w:rsidR="00071E06" w:rsidRPr="00071E06" w:rsidRDefault="00071E06" w:rsidP="00071E06">
      <w:pPr>
        <w:rPr>
          <w:ins w:id="5806" w:author="jinahar" w:date="2013-12-31T14:14:00Z"/>
          <w:bCs/>
        </w:rPr>
      </w:pPr>
      <w:ins w:id="5807" w:author="jinahar" w:date="2013-12-31T14:14:00Z">
        <w:r w:rsidRPr="00071E06">
          <w:rPr>
            <w:bCs/>
          </w:rPr>
          <w:t>(A) 40</w:t>
        </w:r>
      </w:ins>
      <w:ins w:id="5808" w:author="Mark" w:date="2014-05-14T11:11:00Z">
        <w:r w:rsidR="00091361">
          <w:rPr>
            <w:bCs/>
          </w:rPr>
          <w:t xml:space="preserve"> percent</w:t>
        </w:r>
      </w:ins>
      <w:ins w:id="5809" w:author="jinahar" w:date="2013-12-31T14:14:00Z">
        <w:r w:rsidRPr="00071E06">
          <w:rPr>
            <w:bCs/>
          </w:rPr>
          <w:t xml:space="preserve"> opacity through December 31, 2019; and</w:t>
        </w:r>
      </w:ins>
    </w:p>
    <w:p w:rsidR="00071E06" w:rsidRPr="00071E06" w:rsidRDefault="00071E06" w:rsidP="00071E06">
      <w:pPr>
        <w:rPr>
          <w:ins w:id="5810" w:author="jinahar" w:date="2013-12-31T14:14:00Z"/>
          <w:bCs/>
        </w:rPr>
      </w:pPr>
      <w:ins w:id="5811" w:author="jinahar" w:date="2013-12-31T14:14:00Z">
        <w:r w:rsidRPr="00071E06">
          <w:rPr>
            <w:bCs/>
          </w:rPr>
          <w:t>(B) 20</w:t>
        </w:r>
      </w:ins>
      <w:ins w:id="5812" w:author="Mark" w:date="2014-05-14T11:11:00Z">
        <w:r w:rsidR="00091361">
          <w:rPr>
            <w:bCs/>
          </w:rPr>
          <w:t xml:space="preserve"> percent</w:t>
        </w:r>
      </w:ins>
      <w:ins w:id="5813" w:author="jinahar" w:date="2013-12-31T14:14:00Z">
        <w:r w:rsidRPr="00071E06">
          <w:rPr>
            <w:bCs/>
          </w:rPr>
          <w:t xml:space="preserve"> opacity on and after January 1, 2020</w:t>
        </w:r>
      </w:ins>
    </w:p>
    <w:p w:rsidR="00071E06" w:rsidRPr="00071E06" w:rsidRDefault="00071E06" w:rsidP="00071E06">
      <w:pPr>
        <w:rPr>
          <w:ins w:id="5814" w:author="jinahar" w:date="2013-12-31T14:14:00Z"/>
          <w:bCs/>
        </w:rPr>
      </w:pPr>
      <w:ins w:id="5815" w:author="jinahar" w:date="2013-12-31T14:14:00Z">
        <w:r w:rsidRPr="00071E06">
          <w:rPr>
            <w:bCs/>
          </w:rPr>
          <w:t>(b) If located inside a special control area, visible emissions must not equal or exceed 20</w:t>
        </w:r>
      </w:ins>
      <w:ins w:id="5816" w:author="Mark" w:date="2014-05-14T11:11:00Z">
        <w:r w:rsidR="00091361">
          <w:rPr>
            <w:bCs/>
          </w:rPr>
          <w:t xml:space="preserve"> percent</w:t>
        </w:r>
      </w:ins>
      <w:ins w:id="5817" w:author="jinahar" w:date="2013-12-31T14:14:00Z">
        <w:r w:rsidRPr="00071E06">
          <w:rPr>
            <w:bCs/>
          </w:rPr>
          <w:t xml:space="preserve"> opacity.</w:t>
        </w:r>
      </w:ins>
    </w:p>
    <w:p w:rsidR="00071E06" w:rsidRPr="00071E06" w:rsidRDefault="00071E06" w:rsidP="00071E06">
      <w:pPr>
        <w:rPr>
          <w:ins w:id="5818" w:author="jinahar" w:date="2013-12-31T14:14:00Z"/>
          <w:bCs/>
        </w:rPr>
      </w:pPr>
      <w:ins w:id="5819" w:author="jinahar" w:date="2013-12-31T14:14:00Z">
        <w:r w:rsidRPr="00071E06">
          <w:rPr>
            <w:bCs/>
          </w:rPr>
          <w:t>(4) For sources, other than wood-fired boilers, installed, constructed, or modified on or after June 1, 1970, visible emissions must not exceed 20</w:t>
        </w:r>
      </w:ins>
      <w:ins w:id="5820" w:author="Mark" w:date="2014-05-14T11:11:00Z">
        <w:r w:rsidR="00091361">
          <w:rPr>
            <w:bCs/>
          </w:rPr>
          <w:t xml:space="preserve"> percent</w:t>
        </w:r>
      </w:ins>
      <w:ins w:id="5821" w:author="jinahar" w:date="2013-12-31T14:14:00Z">
        <w:r w:rsidRPr="00071E06">
          <w:rPr>
            <w:bCs/>
          </w:rPr>
          <w:t xml:space="preserve"> opacity.</w:t>
        </w:r>
      </w:ins>
    </w:p>
    <w:p w:rsidR="00071E06" w:rsidRPr="00071E06" w:rsidRDefault="00071E06" w:rsidP="00071E06">
      <w:pPr>
        <w:rPr>
          <w:ins w:id="5822" w:author="jinahar" w:date="2013-12-31T14:14:00Z"/>
          <w:bCs/>
        </w:rPr>
      </w:pPr>
      <w:ins w:id="5823" w:author="jinahar" w:date="2013-12-31T14:14:00Z">
        <w:r w:rsidRPr="00071E06">
          <w:rPr>
            <w:bCs/>
          </w:rPr>
          <w:lastRenderedPageBreak/>
          <w:t>(5) For wood-fired boilers that existed prior to June 1, 1970 and have not been modified since May 31, 1970, visible emissions must not equal or exceed:</w:t>
        </w:r>
      </w:ins>
    </w:p>
    <w:p w:rsidR="00071E06" w:rsidRPr="00071E06" w:rsidRDefault="00071E06" w:rsidP="004B5DDD">
      <w:pPr>
        <w:rPr>
          <w:ins w:id="5824" w:author="jinahar" w:date="2013-12-31T14:14:00Z"/>
          <w:bCs/>
        </w:rPr>
      </w:pPr>
      <w:ins w:id="5825" w:author="jinahar" w:date="2013-12-31T14:14:00Z">
        <w:r w:rsidRPr="00071E06">
          <w:rPr>
            <w:bCs/>
          </w:rPr>
          <w:t>(a) 40</w:t>
        </w:r>
      </w:ins>
      <w:ins w:id="5826" w:author="Mark" w:date="2014-05-14T11:11:00Z">
        <w:r w:rsidR="00091361">
          <w:rPr>
            <w:bCs/>
          </w:rPr>
          <w:t xml:space="preserve"> percent</w:t>
        </w:r>
      </w:ins>
      <w:ins w:id="5827" w:author="jinahar" w:date="2013-12-31T14:14:00Z">
        <w:r w:rsidRPr="00071E06">
          <w:rPr>
            <w:bCs/>
          </w:rPr>
          <w:t xml:space="preserve"> opacity through December 31, 2019 with the exception that </w:t>
        </w:r>
      </w:ins>
      <w:ins w:id="5828" w:author="jinahar" w:date="2014-04-01T11:09:00Z">
        <w:r w:rsidR="00C56579">
          <w:rPr>
            <w:bCs/>
          </w:rPr>
          <w:t xml:space="preserve">visible </w:t>
        </w:r>
      </w:ins>
      <w:ins w:id="5829" w:author="jinahar" w:date="2013-12-31T14:14:00Z">
        <w:r w:rsidRPr="00071E06">
          <w:rPr>
            <w:bCs/>
          </w:rPr>
          <w:t xml:space="preserve">emissions may </w:t>
        </w:r>
      </w:ins>
      <w:ins w:id="5830" w:author="jinahar" w:date="2014-04-01T11:13:00Z">
        <w:r w:rsidR="00870BD0">
          <w:rPr>
            <w:bCs/>
          </w:rPr>
          <w:t xml:space="preserve">equal or </w:t>
        </w:r>
      </w:ins>
      <w:ins w:id="5831" w:author="jinahar" w:date="2014-04-01T11:09:00Z">
        <w:r w:rsidR="00C56579">
          <w:rPr>
            <w:bCs/>
          </w:rPr>
          <w:t>exceed 40</w:t>
        </w:r>
      </w:ins>
      <w:ins w:id="5832" w:author="Mark" w:date="2014-05-14T11:12:00Z">
        <w:r w:rsidR="00091361">
          <w:rPr>
            <w:bCs/>
          </w:rPr>
          <w:t xml:space="preserve"> percent</w:t>
        </w:r>
      </w:ins>
      <w:ins w:id="5833" w:author="jinahar" w:date="2014-04-01T11:09:00Z">
        <w:r w:rsidR="00C56579">
          <w:rPr>
            <w:bCs/>
          </w:rPr>
          <w:t xml:space="preserve"> opacity for up to 1</w:t>
        </w:r>
      </w:ins>
      <w:ins w:id="5834" w:author="jinahar" w:date="2013-12-31T14:14:00Z">
        <w:r w:rsidRPr="00071E06">
          <w:rPr>
            <w:bCs/>
          </w:rPr>
          <w:t>2 minutes in an hour</w:t>
        </w:r>
      </w:ins>
      <w:ins w:id="5835" w:author="jinahar" w:date="2014-04-01T11:14:00Z">
        <w:r w:rsidR="00870BD0">
          <w:rPr>
            <w:bCs/>
          </w:rPr>
          <w:t>,</w:t>
        </w:r>
      </w:ins>
      <w:ins w:id="5836" w:author="jinahar" w:date="2014-04-01T11:09:00Z">
        <w:r w:rsidR="00C56579">
          <w:rPr>
            <w:bCs/>
          </w:rPr>
          <w:t xml:space="preserve"> but </w:t>
        </w:r>
      </w:ins>
      <w:ins w:id="5837" w:author="jinahar" w:date="2014-04-01T11:11:00Z">
        <w:r w:rsidR="00C56579">
          <w:rPr>
            <w:bCs/>
          </w:rPr>
          <w:t xml:space="preserve">may </w:t>
        </w:r>
      </w:ins>
      <w:ins w:id="5838" w:author="jinahar" w:date="2014-04-01T11:09:00Z">
        <w:r w:rsidR="00C56579">
          <w:rPr>
            <w:bCs/>
          </w:rPr>
          <w:t>not equal or exceed 55</w:t>
        </w:r>
      </w:ins>
      <w:ins w:id="5839" w:author="Mark" w:date="2014-05-14T11:12:00Z">
        <w:r w:rsidR="00091361">
          <w:rPr>
            <w:bCs/>
          </w:rPr>
          <w:t xml:space="preserve"> percent</w:t>
        </w:r>
      </w:ins>
      <w:ins w:id="5840" w:author="jinahar" w:date="2014-04-01T11:09:00Z">
        <w:r w:rsidR="00C56579">
          <w:rPr>
            <w:bCs/>
          </w:rPr>
          <w:t xml:space="preserve"> opacity</w:t>
        </w:r>
      </w:ins>
      <w:ins w:id="5841" w:author="jinahar" w:date="2014-04-01T11:13:00Z">
        <w:r w:rsidR="00870BD0">
          <w:rPr>
            <w:bCs/>
          </w:rPr>
          <w:t xml:space="preserve"> during that 12 minute period</w:t>
        </w:r>
      </w:ins>
      <w:ins w:id="5842" w:author="jinahar" w:date="2013-12-31T14:14:00Z">
        <w:r w:rsidRPr="00071E06">
          <w:rPr>
            <w:bCs/>
          </w:rPr>
          <w:t xml:space="preserve">, as the average of two </w:t>
        </w:r>
      </w:ins>
      <w:ins w:id="5843" w:author="pcuser" w:date="2014-03-24T22:46:00Z">
        <w:r w:rsidR="003D21F0">
          <w:rPr>
            <w:bCs/>
          </w:rPr>
          <w:t xml:space="preserve">six </w:t>
        </w:r>
      </w:ins>
      <w:ins w:id="5844" w:author="jinahar" w:date="2013-12-31T14:14:00Z">
        <w:r w:rsidRPr="00071E06">
          <w:rPr>
            <w:bCs/>
          </w:rPr>
          <w:t>minute Method 9 observation periods.</w:t>
        </w:r>
      </w:ins>
    </w:p>
    <w:p w:rsidR="00071E06" w:rsidRPr="00071E06" w:rsidRDefault="00071E06" w:rsidP="00071E06">
      <w:pPr>
        <w:rPr>
          <w:ins w:id="5845" w:author="jinahar" w:date="2013-12-31T14:14:00Z"/>
          <w:bCs/>
        </w:rPr>
      </w:pPr>
      <w:ins w:id="5846" w:author="jinahar" w:date="2013-12-31T14:14:00Z">
        <w:r w:rsidRPr="00071E06">
          <w:rPr>
            <w:bCs/>
          </w:rPr>
          <w:t>(b) 20</w:t>
        </w:r>
      </w:ins>
      <w:ins w:id="5847" w:author="Mark" w:date="2014-05-14T11:12:00Z">
        <w:r w:rsidR="00091361">
          <w:rPr>
            <w:bCs/>
          </w:rPr>
          <w:t xml:space="preserve"> percent</w:t>
        </w:r>
      </w:ins>
      <w:ins w:id="5848" w:author="jinahar" w:date="2013-12-31T14:14:00Z">
        <w:r w:rsidRPr="00071E06">
          <w:rPr>
            <w:bCs/>
          </w:rPr>
          <w:t xml:space="preserve"> opacity on or after January 1, 2020, with </w:t>
        </w:r>
      </w:ins>
      <w:ins w:id="5849" w:author="jinahar" w:date="2014-01-02T09:18:00Z">
        <w:r w:rsidR="00454862">
          <w:rPr>
            <w:bCs/>
          </w:rPr>
          <w:t xml:space="preserve">one or more of </w:t>
        </w:r>
      </w:ins>
      <w:ins w:id="5850" w:author="jinahar" w:date="2013-12-31T14:14:00Z">
        <w:r w:rsidRPr="00071E06">
          <w:rPr>
            <w:bCs/>
          </w:rPr>
          <w:t>the following exceptions:</w:t>
        </w:r>
      </w:ins>
    </w:p>
    <w:p w:rsidR="004B5DDD" w:rsidRPr="004B5DDD" w:rsidRDefault="00071E06" w:rsidP="004B5DDD">
      <w:pPr>
        <w:rPr>
          <w:ins w:id="5851" w:author="jinahar" w:date="2014-04-01T11:18:00Z"/>
          <w:bCs/>
        </w:rPr>
      </w:pPr>
      <w:ins w:id="5852" w:author="jinahar" w:date="2013-12-31T14:14:00Z">
        <w:r w:rsidRPr="00071E06">
          <w:rPr>
            <w:bCs/>
          </w:rPr>
          <w:t xml:space="preserve">(A) </w:t>
        </w:r>
      </w:ins>
      <w:ins w:id="5853" w:author="jinahar" w:date="2014-04-01T11:19:00Z">
        <w:r w:rsidR="004B5DDD">
          <w:rPr>
            <w:bCs/>
          </w:rPr>
          <w:t>V</w:t>
        </w:r>
      </w:ins>
      <w:ins w:id="5854" w:author="jinahar" w:date="2014-04-01T11:18:00Z">
        <w:r w:rsidR="004B5DDD" w:rsidRPr="004B5DDD">
          <w:rPr>
            <w:bCs/>
          </w:rPr>
          <w:t xml:space="preserve">isible emissions may equal or exceed </w:t>
        </w:r>
      </w:ins>
      <w:ins w:id="5855" w:author="jinahar" w:date="2014-04-01T11:19:00Z">
        <w:r w:rsidR="004B5DDD">
          <w:rPr>
            <w:bCs/>
          </w:rPr>
          <w:t>2</w:t>
        </w:r>
      </w:ins>
      <w:ins w:id="5856" w:author="jinahar" w:date="2014-04-01T11:18:00Z">
        <w:r w:rsidR="004B5DDD" w:rsidRPr="004B5DDD">
          <w:rPr>
            <w:bCs/>
          </w:rPr>
          <w:t>0</w:t>
        </w:r>
      </w:ins>
      <w:ins w:id="5857" w:author="Mark" w:date="2014-05-14T11:12:00Z">
        <w:r w:rsidR="00091361">
          <w:rPr>
            <w:bCs/>
          </w:rPr>
          <w:t xml:space="preserve"> percent</w:t>
        </w:r>
      </w:ins>
      <w:ins w:id="5858" w:author="jinahar" w:date="2014-04-01T11:18:00Z">
        <w:r w:rsidR="004B5DDD" w:rsidRPr="004B5DDD">
          <w:rPr>
            <w:bCs/>
          </w:rPr>
          <w:t xml:space="preserve"> opacity for up to 12 minutes in an hour, but may not equal or exceed </w:t>
        </w:r>
      </w:ins>
      <w:ins w:id="5859" w:author="jinahar" w:date="2014-04-01T11:19:00Z">
        <w:r w:rsidR="004B5DDD">
          <w:rPr>
            <w:bCs/>
          </w:rPr>
          <w:t>40</w:t>
        </w:r>
      </w:ins>
      <w:ins w:id="5860" w:author="Mark" w:date="2014-05-14T11:12:00Z">
        <w:r w:rsidR="00091361">
          <w:rPr>
            <w:bCs/>
          </w:rPr>
          <w:t xml:space="preserve"> percent</w:t>
        </w:r>
      </w:ins>
      <w:ins w:id="5861" w:author="jinahar" w:date="2014-04-01T11:18:00Z">
        <w:r w:rsidR="004B5DDD" w:rsidRPr="004B5DDD">
          <w:rPr>
            <w:bCs/>
          </w:rPr>
          <w:t xml:space="preserve"> opacity during that 12 minute period, as the average of two six minute Method 9 observation periods.</w:t>
        </w:r>
      </w:ins>
    </w:p>
    <w:p w:rsidR="00071E06" w:rsidRPr="00071E06" w:rsidRDefault="00071E06" w:rsidP="004B5DDD">
      <w:pPr>
        <w:rPr>
          <w:ins w:id="5862" w:author="jinahar" w:date="2013-12-31T14:14:00Z"/>
          <w:bCs/>
        </w:rPr>
      </w:pPr>
      <w:ins w:id="5863" w:author="jinahar" w:date="2013-12-31T14:14:00Z">
        <w:r w:rsidRPr="00071E06">
          <w:rPr>
            <w:bCs/>
          </w:rPr>
          <w:t xml:space="preserve">(B) </w:t>
        </w:r>
      </w:ins>
      <w:ins w:id="5864" w:author="jinahar" w:date="2014-04-01T11:19:00Z">
        <w:r w:rsidR="004B5DDD">
          <w:rPr>
            <w:bCs/>
          </w:rPr>
          <w:t>Visible e</w:t>
        </w:r>
      </w:ins>
      <w:ins w:id="5865" w:author="jinahar" w:date="2013-12-31T14:14:00Z">
        <w:r w:rsidRPr="00071E06">
          <w:rPr>
            <w:bCs/>
          </w:rPr>
          <w:t xml:space="preserve">missions may equal or exceed </w:t>
        </w:r>
      </w:ins>
      <w:ins w:id="5866" w:author="jinahar" w:date="2014-04-01T11:21:00Z">
        <w:r w:rsidR="004B5DDD">
          <w:rPr>
            <w:bCs/>
          </w:rPr>
          <w:t>2</w:t>
        </w:r>
      </w:ins>
      <w:ins w:id="5867" w:author="jinahar" w:date="2013-12-31T14:14:00Z">
        <w:r w:rsidRPr="00071E06">
          <w:rPr>
            <w:bCs/>
          </w:rPr>
          <w:t>0</w:t>
        </w:r>
      </w:ins>
      <w:ins w:id="5868" w:author="Mark" w:date="2014-05-14T11:12:00Z">
        <w:r w:rsidR="00091361">
          <w:rPr>
            <w:bCs/>
          </w:rPr>
          <w:t xml:space="preserve"> percent</w:t>
        </w:r>
      </w:ins>
      <w:ins w:id="5869" w:author="jinahar" w:date="2013-12-31T14:14:00Z">
        <w:r w:rsidRPr="00071E06">
          <w:rPr>
            <w:bCs/>
          </w:rPr>
          <w:t xml:space="preserve"> opacity</w:t>
        </w:r>
      </w:ins>
      <w:ins w:id="5870" w:author="jinahar" w:date="2014-04-01T11:21:00Z">
        <w:r w:rsidR="004B5DDD">
          <w:rPr>
            <w:bCs/>
          </w:rPr>
          <w:t xml:space="preserve"> but may not equal or exceed 40</w:t>
        </w:r>
      </w:ins>
      <w:ins w:id="5871" w:author="Mark" w:date="2014-05-14T11:13:00Z">
        <w:r w:rsidR="00091361">
          <w:rPr>
            <w:bCs/>
          </w:rPr>
          <w:t xml:space="preserve"> percent</w:t>
        </w:r>
      </w:ins>
      <w:ins w:id="5872" w:author="jinahar" w:date="2014-04-01T11:21:00Z">
        <w:r w:rsidR="004B5DDD">
          <w:rPr>
            <w:bCs/>
          </w:rPr>
          <w:t xml:space="preserve"> opacity</w:t>
        </w:r>
      </w:ins>
      <w:ins w:id="5873" w:author="jinahar" w:date="2013-12-31T14:14:00Z">
        <w:r w:rsidRPr="00071E06">
          <w:rPr>
            <w:bCs/>
          </w:rPr>
          <w:t xml:space="preserve">, as the average of all </w:t>
        </w:r>
      </w:ins>
      <w:ins w:id="5874" w:author="pcuser" w:date="2014-03-24T22:48:00Z">
        <w:r w:rsidR="003D21F0">
          <w:rPr>
            <w:bCs/>
          </w:rPr>
          <w:t>six</w:t>
        </w:r>
      </w:ins>
      <w:ins w:id="5875" w:author="jinahar" w:date="2013-12-31T14:14:00Z">
        <w:r w:rsidRPr="00071E06">
          <w:rPr>
            <w:bCs/>
          </w:rPr>
          <w:t xml:space="preserve"> minute Method 9 observation periods during grate cleaning operations provided the grate cleaning is performed in accordance with a grate cleaning plan approved by DEQ</w:t>
        </w:r>
      </w:ins>
      <w:ins w:id="5876" w:author="pcuser" w:date="2014-03-24T22:50:00Z">
        <w:r w:rsidR="003D21F0">
          <w:rPr>
            <w:bCs/>
          </w:rPr>
          <w:t>; and</w:t>
        </w:r>
      </w:ins>
    </w:p>
    <w:p w:rsidR="00071E06" w:rsidRPr="00071E06" w:rsidRDefault="00071E06" w:rsidP="00071E06">
      <w:pPr>
        <w:rPr>
          <w:ins w:id="5877" w:author="jinahar" w:date="2013-12-31T14:14:00Z"/>
          <w:bCs/>
        </w:rPr>
      </w:pPr>
      <w:ins w:id="5878" w:author="jinahar" w:date="2013-12-31T14:14:00Z">
        <w:r w:rsidRPr="00071E06">
          <w:rPr>
            <w:bCs/>
          </w:rPr>
          <w:t xml:space="preserve">(C) </w:t>
        </w:r>
      </w:ins>
      <w:ins w:id="5879" w:author="pcuser" w:date="2014-03-24T22:50:00Z">
        <w:r w:rsidR="003D21F0">
          <w:rPr>
            <w:bCs/>
          </w:rPr>
          <w:t>DEQ may approve, at t</w:t>
        </w:r>
      </w:ins>
      <w:ins w:id="5880" w:author="jinahar" w:date="2013-12-31T14:14:00Z">
        <w:r w:rsidRPr="00071E06">
          <w:rPr>
            <w:bCs/>
          </w:rPr>
          <w:t>he owner</w:t>
        </w:r>
      </w:ins>
      <w:ins w:id="5881" w:author="pcuser" w:date="2014-03-24T22:50:00Z">
        <w:r w:rsidR="003D21F0">
          <w:rPr>
            <w:bCs/>
          </w:rPr>
          <w:t>’s</w:t>
        </w:r>
      </w:ins>
      <w:ins w:id="5882" w:author="jinahar" w:date="2013-12-31T14:14:00Z">
        <w:r w:rsidRPr="00071E06">
          <w:rPr>
            <w:bCs/>
          </w:rPr>
          <w:t xml:space="preserve"> or operator</w:t>
        </w:r>
      </w:ins>
      <w:ins w:id="5883" w:author="pcuser" w:date="2014-03-24T22:50:00Z">
        <w:r w:rsidR="003D21F0">
          <w:rPr>
            <w:bCs/>
          </w:rPr>
          <w:t>’s</w:t>
        </w:r>
      </w:ins>
      <w:ins w:id="5884" w:author="jinahar" w:date="2013-12-31T14:14:00Z">
        <w:r w:rsidRPr="00071E06">
          <w:rPr>
            <w:bCs/>
          </w:rPr>
          <w:t xml:space="preserve"> request</w:t>
        </w:r>
      </w:ins>
      <w:ins w:id="5885" w:author="pcuser" w:date="2014-03-24T22:50:00Z">
        <w:r w:rsidR="003D21F0">
          <w:rPr>
            <w:bCs/>
          </w:rPr>
          <w:t>,</w:t>
        </w:r>
      </w:ins>
      <w:ins w:id="5886" w:author="jinahar" w:date="2013-12-31T14:14:00Z">
        <w:r w:rsidRPr="00071E06">
          <w:rPr>
            <w:bCs/>
          </w:rPr>
          <w:t xml:space="preserve"> a boiler specific limit greater than 20</w:t>
        </w:r>
      </w:ins>
      <w:ins w:id="5887" w:author="Mark" w:date="2014-05-14T11:13:00Z">
        <w:r w:rsidR="00091361">
          <w:rPr>
            <w:bCs/>
          </w:rPr>
          <w:t xml:space="preserve"> percent</w:t>
        </w:r>
      </w:ins>
      <w:ins w:id="5888" w:author="jinahar" w:date="2013-12-31T14:14:00Z">
        <w:r w:rsidRPr="00071E06">
          <w:rPr>
            <w:bCs/>
          </w:rPr>
          <w:t xml:space="preserve"> opacity, but not </w:t>
        </w:r>
      </w:ins>
      <w:ins w:id="5889" w:author="jinahar" w:date="2014-04-01T11:23:00Z">
        <w:r w:rsidR="00842645">
          <w:rPr>
            <w:bCs/>
          </w:rPr>
          <w:t xml:space="preserve">to equal or exceed </w:t>
        </w:r>
      </w:ins>
      <w:ins w:id="5890" w:author="jinahar" w:date="2013-12-31T14:14:00Z">
        <w:r w:rsidRPr="00071E06">
          <w:rPr>
            <w:bCs/>
          </w:rPr>
          <w:t>40</w:t>
        </w:r>
      </w:ins>
      <w:ins w:id="5891" w:author="Mark" w:date="2014-05-14T11:13:00Z">
        <w:r w:rsidR="00091361">
          <w:rPr>
            <w:bCs/>
          </w:rPr>
          <w:t xml:space="preserve"> percent</w:t>
        </w:r>
      </w:ins>
      <w:ins w:id="5892" w:author="jinahar" w:date="2013-12-31T14:14:00Z">
        <w:r w:rsidRPr="00071E06">
          <w:rPr>
            <w:bCs/>
          </w:rPr>
          <w:t xml:space="preserve"> opacity, based on the opacity measured during a source test that demonstrates compliance with OAR 340-228-0210(2)(a</w:t>
        </w:r>
        <w:r w:rsidRPr="00D14284">
          <w:rPr>
            <w:bCs/>
          </w:rPr>
          <w:t>)(C)</w:t>
        </w:r>
      </w:ins>
      <w:ins w:id="5893" w:author="NWR Projector Cart" w:date="2014-01-24T09:47:00Z">
        <w:r w:rsidR="000A5A2B" w:rsidRPr="00D14284">
          <w:rPr>
            <w:bCs/>
          </w:rPr>
          <w:t xml:space="preserve"> </w:t>
        </w:r>
      </w:ins>
      <w:ins w:id="5894" w:author="NWR Projector Cart" w:date="2014-01-24T09:48:00Z">
        <w:r w:rsidR="000A5A2B" w:rsidRPr="00D14284">
          <w:rPr>
            <w:bCs/>
          </w:rPr>
          <w:t>or</w:t>
        </w:r>
      </w:ins>
      <w:ins w:id="5895" w:author="NWR Projector Cart" w:date="2014-01-24T09:47:00Z">
        <w:r w:rsidR="00A67221" w:rsidRPr="00D14284">
          <w:rPr>
            <w:bCs/>
          </w:rPr>
          <w:t xml:space="preserve"> 340-228-0210(2)(d)</w:t>
        </w:r>
      </w:ins>
      <w:ins w:id="5896" w:author="NWR Projector Cart" w:date="2014-01-24T09:48:00Z">
        <w:r w:rsidR="000A5A2B" w:rsidRPr="00D14284">
          <w:rPr>
            <w:bCs/>
          </w:rPr>
          <w:t>, whichever is applicable</w:t>
        </w:r>
      </w:ins>
      <w:ins w:id="5897" w:author="mvandeh" w:date="2014-02-03T08:36:00Z">
        <w:r w:rsidR="00E53DA5" w:rsidRPr="00D14284">
          <w:rPr>
            <w:bCs/>
          </w:rPr>
          <w:t xml:space="preserve">. </w:t>
        </w:r>
      </w:ins>
      <w:ins w:id="5898" w:author="jinahar" w:date="2013-12-31T14:14:00Z">
        <w:r w:rsidRPr="00D14284">
          <w:rPr>
            <w:bCs/>
          </w:rPr>
          <w:t>Opacity must</w:t>
        </w:r>
        <w:r w:rsidRPr="00071E06">
          <w:rPr>
            <w:bCs/>
          </w:rPr>
          <w:t xml:space="preserve"> be measured for at least 60 minutes during each compliance source test run</w:t>
        </w:r>
      </w:ins>
      <w:ins w:id="5899" w:author="mvandeh" w:date="2014-02-03T08:36:00Z">
        <w:r w:rsidR="00E53DA5">
          <w:rPr>
            <w:bCs/>
          </w:rPr>
          <w:t xml:space="preserve">. </w:t>
        </w:r>
      </w:ins>
      <w:ins w:id="5900" w:author="jinahar" w:date="2013-12-31T14:14:00Z">
        <w:r w:rsidRPr="00071E06">
          <w:rPr>
            <w:bCs/>
          </w:rPr>
          <w:t xml:space="preserve">The boiler specific limit will be the average of at least 30 </w:t>
        </w:r>
      </w:ins>
      <w:ins w:id="5901" w:author="pcuser" w:date="2014-03-24T22:51:00Z">
        <w:r w:rsidR="003D21F0">
          <w:rPr>
            <w:bCs/>
          </w:rPr>
          <w:t xml:space="preserve">six </w:t>
        </w:r>
      </w:ins>
      <w:ins w:id="5902" w:author="jinahar" w:date="2013-12-31T14:14:00Z">
        <w:r w:rsidRPr="00071E06">
          <w:rPr>
            <w:bCs/>
          </w:rPr>
          <w:t>minute Method 9 observations conducted during the compliance source test</w:t>
        </w:r>
      </w:ins>
      <w:ins w:id="5903" w:author="mvandeh" w:date="2014-02-03T08:36:00Z">
        <w:r w:rsidR="00E53DA5">
          <w:rPr>
            <w:bCs/>
          </w:rPr>
          <w:t xml:space="preserve">. </w:t>
        </w:r>
      </w:ins>
      <w:ins w:id="5904" w:author="jinahar" w:date="2013-12-31T14:14:00Z">
        <w:r w:rsidRPr="00071E06">
          <w:rPr>
            <w:bCs/>
          </w:rPr>
          <w:t xml:space="preserve">The limit will include a higher limit for one six minute period during any hour based on the maximum </w:t>
        </w:r>
      </w:ins>
      <w:ins w:id="5905" w:author="pcuser" w:date="2014-03-24T22:51:00Z">
        <w:r w:rsidR="008B5BA5">
          <w:rPr>
            <w:bCs/>
          </w:rPr>
          <w:t>six</w:t>
        </w:r>
      </w:ins>
      <w:ins w:id="5906" w:author="jinahar" w:date="2013-12-31T14:14:00Z">
        <w:r w:rsidRPr="00071E06">
          <w:rPr>
            <w:bCs/>
          </w:rPr>
          <w:t xml:space="preserve"> minute average measured during the compliance source test</w:t>
        </w:r>
      </w:ins>
      <w:ins w:id="5907" w:author="mvandeh" w:date="2014-02-03T08:36:00Z">
        <w:r w:rsidR="00E53DA5">
          <w:rPr>
            <w:bCs/>
          </w:rPr>
          <w:t xml:space="preserve">. </w:t>
        </w:r>
      </w:ins>
      <w:ins w:id="5908" w:author="jinahar" w:date="2013-12-31T14:14:00Z">
        <w:r w:rsidRPr="00071E06">
          <w:rPr>
            <w:bCs/>
          </w:rPr>
          <w:t>Specific opacity limits will be included in the permit for each affected source as a minor permit modification (simple fee) for sources with an Oregon Title V Operating Permit or a Basic Technical Modification for sources with an Air Contaminant Discharge Permit</w:t>
        </w:r>
      </w:ins>
      <w:ins w:id="5909" w:author="mvandeh" w:date="2014-02-03T08:36:00Z">
        <w:r w:rsidR="00E53DA5">
          <w:rPr>
            <w:bCs/>
          </w:rPr>
          <w:t xml:space="preserve">. </w:t>
        </w:r>
      </w:ins>
      <w:ins w:id="5910" w:author="jinahar" w:date="2013-12-31T14:14:00Z">
        <w:r w:rsidRPr="00071E06">
          <w:rPr>
            <w:bCs/>
          </w:rPr>
          <w:t>If an alternative limit is established in accordance with this paragraph, the exception provided in paragraph (A) does not apply.</w:t>
        </w:r>
      </w:ins>
    </w:p>
    <w:p w:rsidR="00842645" w:rsidRDefault="00071E06" w:rsidP="00842645">
      <w:pPr>
        <w:rPr>
          <w:ins w:id="5911" w:author="jinahar" w:date="2014-04-01T11:29:00Z"/>
          <w:bCs/>
        </w:rPr>
      </w:pPr>
      <w:ins w:id="5912" w:author="jinahar" w:date="2013-12-31T14:14:00Z">
        <w:r w:rsidRPr="00071E06">
          <w:rPr>
            <w:bCs/>
          </w:rPr>
          <w:t xml:space="preserve">(6) For wood-fired boilers installed, constructed, or modified after June 1, 1970 but before </w:t>
        </w:r>
      </w:ins>
      <w:ins w:id="5913" w:author="jinahar" w:date="2014-02-13T15:49:00Z">
        <w:r w:rsidR="00073CD0" w:rsidRPr="00073CD0">
          <w:rPr>
            <w:bCs/>
          </w:rPr>
          <w:t>[</w:t>
        </w:r>
      </w:ins>
      <w:ins w:id="5914" w:author="jinahar" w:date="2014-03-04T13:08:00Z">
        <w:r w:rsidR="00674965">
          <w:rPr>
            <w:bCs/>
          </w:rPr>
          <w:t>INSERT SOS FILING DATE OF RULES</w:t>
        </w:r>
      </w:ins>
      <w:ins w:id="5915" w:author="jinahar" w:date="2014-02-13T15:49:00Z">
        <w:r w:rsidR="00073CD0" w:rsidRPr="00073CD0">
          <w:rPr>
            <w:bCs/>
          </w:rPr>
          <w:t>]</w:t>
        </w:r>
      </w:ins>
      <w:ins w:id="5916" w:author="jinahar" w:date="2013-12-31T14:14:00Z">
        <w:r w:rsidRPr="00071E06">
          <w:rPr>
            <w:bCs/>
          </w:rPr>
          <w:t xml:space="preserve">, visible emissions </w:t>
        </w:r>
      </w:ins>
      <w:ins w:id="5917" w:author="jinahar" w:date="2014-04-01T11:29:00Z">
        <w:r w:rsidR="00842645">
          <w:rPr>
            <w:bCs/>
          </w:rPr>
          <w:t xml:space="preserve">must not </w:t>
        </w:r>
      </w:ins>
      <w:ins w:id="5918" w:author="jinahar" w:date="2013-12-31T14:14:00Z">
        <w:r w:rsidRPr="00071E06">
          <w:rPr>
            <w:bCs/>
          </w:rPr>
          <w:t>equal or exceed 20</w:t>
        </w:r>
      </w:ins>
      <w:ins w:id="5919" w:author="Mark" w:date="2014-05-14T11:13:00Z">
        <w:r w:rsidR="00091361">
          <w:rPr>
            <w:bCs/>
          </w:rPr>
          <w:t xml:space="preserve"> percent</w:t>
        </w:r>
      </w:ins>
      <w:ins w:id="5920" w:author="jinahar" w:date="2013-12-31T14:14:00Z">
        <w:r w:rsidRPr="00071E06">
          <w:rPr>
            <w:bCs/>
          </w:rPr>
          <w:t xml:space="preserve"> </w:t>
        </w:r>
      </w:ins>
      <w:ins w:id="5921" w:author="jinahar" w:date="2014-04-01T11:27:00Z">
        <w:r w:rsidR="00842645">
          <w:rPr>
            <w:bCs/>
          </w:rPr>
          <w:t xml:space="preserve">opacity </w:t>
        </w:r>
      </w:ins>
      <w:ins w:id="5922" w:author="jinahar" w:date="2014-04-01T11:29:00Z">
        <w:r w:rsidR="00842645">
          <w:rPr>
            <w:bCs/>
          </w:rPr>
          <w:t>with the exception that vis</w:t>
        </w:r>
      </w:ins>
      <w:ins w:id="5923" w:author="jinahar" w:date="2014-04-01T11:30:00Z">
        <w:r w:rsidR="00842645">
          <w:rPr>
            <w:bCs/>
          </w:rPr>
          <w:t>ib</w:t>
        </w:r>
      </w:ins>
      <w:ins w:id="5924" w:author="jinahar" w:date="2014-04-01T11:29:00Z">
        <w:r w:rsidR="00842645">
          <w:rPr>
            <w:bCs/>
          </w:rPr>
          <w:t xml:space="preserve">le </w:t>
        </w:r>
      </w:ins>
      <w:ins w:id="5925" w:author="jinahar" w:date="2014-04-01T11:30:00Z">
        <w:r w:rsidR="00842645">
          <w:rPr>
            <w:bCs/>
          </w:rPr>
          <w:t>emission</w:t>
        </w:r>
      </w:ins>
      <w:ins w:id="5926" w:author="jinahar" w:date="2014-04-01T11:31:00Z">
        <w:r w:rsidR="00842645">
          <w:rPr>
            <w:bCs/>
          </w:rPr>
          <w:t>s</w:t>
        </w:r>
      </w:ins>
      <w:ins w:id="5927" w:author="jinahar" w:date="2014-04-01T11:29:00Z">
        <w:r w:rsidR="00842645">
          <w:rPr>
            <w:bCs/>
          </w:rPr>
          <w:t xml:space="preserve"> </w:t>
        </w:r>
      </w:ins>
      <w:ins w:id="5928" w:author="jinahar" w:date="2014-04-01T11:30:00Z">
        <w:r w:rsidR="00842645">
          <w:rPr>
            <w:bCs/>
          </w:rPr>
          <w:t>may equal or exceed 20</w:t>
        </w:r>
      </w:ins>
      <w:ins w:id="5929" w:author="Mark" w:date="2014-05-14T11:13:00Z">
        <w:r w:rsidR="00091361">
          <w:rPr>
            <w:bCs/>
          </w:rPr>
          <w:t xml:space="preserve"> percent</w:t>
        </w:r>
      </w:ins>
      <w:ins w:id="5930" w:author="jinahar" w:date="2014-04-01T11:30:00Z">
        <w:r w:rsidR="00842645">
          <w:rPr>
            <w:bCs/>
          </w:rPr>
          <w:t xml:space="preserve"> opacity </w:t>
        </w:r>
      </w:ins>
      <w:ins w:id="5931" w:author="jinahar" w:date="2014-04-01T11:25:00Z">
        <w:r w:rsidR="00842645">
          <w:rPr>
            <w:bCs/>
          </w:rPr>
          <w:t>for up to 12 minutes in an hour, but may not equal or exc</w:t>
        </w:r>
      </w:ins>
      <w:ins w:id="5932" w:author="jinahar" w:date="2014-04-01T11:31:00Z">
        <w:r w:rsidR="00842645">
          <w:rPr>
            <w:bCs/>
          </w:rPr>
          <w:t>e</w:t>
        </w:r>
      </w:ins>
      <w:ins w:id="5933" w:author="jinahar" w:date="2014-04-01T11:25:00Z">
        <w:r w:rsidR="00842645">
          <w:rPr>
            <w:bCs/>
          </w:rPr>
          <w:t xml:space="preserve">ed </w:t>
        </w:r>
      </w:ins>
      <w:ins w:id="5934" w:author="jinahar" w:date="2013-12-31T14:14:00Z">
        <w:r w:rsidRPr="00071E06">
          <w:rPr>
            <w:bCs/>
          </w:rPr>
          <w:t>40</w:t>
        </w:r>
      </w:ins>
      <w:ins w:id="5935" w:author="Mark" w:date="2014-05-14T11:13:00Z">
        <w:r w:rsidR="00091361">
          <w:rPr>
            <w:bCs/>
          </w:rPr>
          <w:t xml:space="preserve"> percent</w:t>
        </w:r>
      </w:ins>
      <w:ins w:id="5936" w:author="jinahar" w:date="2013-12-31T14:14:00Z">
        <w:r w:rsidRPr="00071E06">
          <w:rPr>
            <w:bCs/>
          </w:rPr>
          <w:t xml:space="preserve"> opacity </w:t>
        </w:r>
      </w:ins>
      <w:ins w:id="5937" w:author="jinahar" w:date="2014-04-01T11:25:00Z">
        <w:r w:rsidR="00842645">
          <w:rPr>
            <w:bCs/>
          </w:rPr>
          <w:t xml:space="preserve">during that </w:t>
        </w:r>
      </w:ins>
      <w:ins w:id="5938" w:author="jinahar" w:date="2013-12-31T14:14:00Z">
        <w:r w:rsidRPr="00071E06">
          <w:rPr>
            <w:bCs/>
          </w:rPr>
          <w:t>12 minute</w:t>
        </w:r>
      </w:ins>
      <w:ins w:id="5939" w:author="jinahar" w:date="2014-04-01T11:25:00Z">
        <w:r w:rsidR="00842645">
          <w:rPr>
            <w:bCs/>
          </w:rPr>
          <w:t xml:space="preserve"> period,</w:t>
        </w:r>
      </w:ins>
      <w:ins w:id="5940" w:author="jinahar" w:date="2013-12-31T14:14:00Z">
        <w:r w:rsidRPr="00071E06">
          <w:rPr>
            <w:bCs/>
          </w:rPr>
          <w:t xml:space="preserve"> as the average of two </w:t>
        </w:r>
      </w:ins>
      <w:ins w:id="5941" w:author="pcuser" w:date="2014-03-24T22:53:00Z">
        <w:r w:rsidR="008B5BA5">
          <w:rPr>
            <w:bCs/>
          </w:rPr>
          <w:t xml:space="preserve">six </w:t>
        </w:r>
      </w:ins>
      <w:ins w:id="5942" w:author="jinahar" w:date="2013-12-31T14:14:00Z">
        <w:r w:rsidRPr="00071E06">
          <w:rPr>
            <w:bCs/>
          </w:rPr>
          <w:t>minute Method 9 observation periods.</w:t>
        </w:r>
      </w:ins>
      <w:ins w:id="5943" w:author="jinahar" w:date="2014-04-01T11:29:00Z">
        <w:r w:rsidR="00842645" w:rsidRPr="00842645">
          <w:rPr>
            <w:bCs/>
          </w:rPr>
          <w:t xml:space="preserve"> </w:t>
        </w:r>
      </w:ins>
    </w:p>
    <w:p w:rsidR="000F4ADF" w:rsidRDefault="00071E06" w:rsidP="002F05D5">
      <w:pPr>
        <w:rPr>
          <w:ins w:id="5944" w:author="jinahar" w:date="2013-12-31T14:46:00Z"/>
          <w:bCs/>
        </w:rPr>
      </w:pPr>
      <w:ins w:id="5945" w:author="jinahar" w:date="2013-12-31T14:14:00Z">
        <w:r w:rsidRPr="00071E06">
          <w:rPr>
            <w:bCs/>
          </w:rPr>
          <w:t xml:space="preserve">(7) For all wood-fired boilers installed, constructed, or modified after </w:t>
        </w:r>
      </w:ins>
      <w:ins w:id="5946" w:author="jinahar" w:date="2014-02-13T15:49:00Z">
        <w:r w:rsidR="00073CD0" w:rsidRPr="00073CD0">
          <w:rPr>
            <w:bCs/>
          </w:rPr>
          <w:t>[</w:t>
        </w:r>
      </w:ins>
      <w:ins w:id="5947" w:author="jinahar" w:date="2014-03-04T13:08:00Z">
        <w:r w:rsidR="00674965">
          <w:rPr>
            <w:bCs/>
          </w:rPr>
          <w:t>INSERT SOS FILING DATE OF RULES</w:t>
        </w:r>
      </w:ins>
      <w:ins w:id="5948" w:author="jinahar" w:date="2014-02-13T15:49:00Z">
        <w:r w:rsidR="00073CD0" w:rsidRPr="00073CD0">
          <w:rPr>
            <w:bCs/>
          </w:rPr>
          <w:t>]</w:t>
        </w:r>
      </w:ins>
      <w:ins w:id="5949" w:author="jinahar" w:date="2013-12-31T14:14:00Z">
        <w:r w:rsidRPr="00071E06">
          <w:rPr>
            <w:bCs/>
          </w:rPr>
          <w:t>, emissions must not equal or exceed 20</w:t>
        </w:r>
      </w:ins>
      <w:ins w:id="5950" w:author="Mark" w:date="2014-05-14T11:14:00Z">
        <w:r w:rsidR="00091361">
          <w:rPr>
            <w:bCs/>
          </w:rPr>
          <w:t xml:space="preserve"> percent</w:t>
        </w:r>
      </w:ins>
      <w:ins w:id="5951" w:author="jinahar" w:date="2013-12-31T14:14:00Z">
        <w:r w:rsidRPr="00071E06">
          <w:rPr>
            <w:bCs/>
          </w:rPr>
          <w:t xml:space="preserve"> opacity.</w:t>
        </w:r>
      </w:ins>
    </w:p>
    <w:p w:rsidR="002F05D5" w:rsidRPr="002F05D5" w:rsidRDefault="002F05D5" w:rsidP="002F05D5">
      <w:r w:rsidRPr="002F05D5">
        <w:rPr>
          <w:b/>
          <w:bCs/>
        </w:rPr>
        <w:t>NOTE:</w:t>
      </w:r>
      <w:r w:rsidRPr="002F05D5">
        <w:t xml:space="preserve"> This rule is included in the State of Oregon Clean Air Act Implementation Plan </w:t>
      </w:r>
      <w:del w:id="5952" w:author="jinahar" w:date="2014-05-19T13:17:00Z">
        <w:r w:rsidRPr="002F05D5" w:rsidDel="00326AC3">
          <w:delText>as adopted by the Environmental Quality Commission</w:delText>
        </w:r>
      </w:del>
      <w:ins w:id="5953" w:author="jinahar" w:date="2014-05-19T13:17:00Z">
        <w:r w:rsidR="00326AC3">
          <w:t xml:space="preserve">that </w:t>
        </w:r>
      </w:ins>
      <w:ins w:id="5954" w:author="Preferred Customer" w:date="2013-09-22T21:44:00Z">
        <w:r w:rsidR="00EA538B">
          <w:t>EQC</w:t>
        </w:r>
      </w:ins>
      <w:ins w:id="5955"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956" w:author="Mark" w:date="2014-05-28T10:59:00Z">
        <w:r w:rsidR="00BB528E">
          <w:t>.020</w:t>
        </w:r>
      </w:ins>
      <w:r w:rsidRPr="002F05D5">
        <w:t xml:space="preserve"> &amp; 468A </w:t>
      </w:r>
      <w:r w:rsidRPr="002F05D5">
        <w:br/>
        <w:t xml:space="preserve">Stats. Implemented: ORS </w:t>
      </w:r>
      <w:del w:id="5957" w:author="Mark" w:date="2014-05-28T10:59:00Z">
        <w:r w:rsidRPr="002F05D5" w:rsidDel="00BB528E">
          <w:delText xml:space="preserve">468.020 &amp; </w:delText>
        </w:r>
      </w:del>
      <w:r w:rsidRPr="002F05D5">
        <w:t>468A.025 </w:t>
      </w:r>
      <w:ins w:id="5958" w:author="Mark" w:date="2014-05-28T10:59:00Z">
        <w:r w:rsidR="00BB528E" w:rsidRPr="00096866">
          <w:t>&amp; 468A.035</w:t>
        </w:r>
      </w:ins>
      <w:r w:rsidRPr="002F05D5">
        <w:br/>
        <w:t xml:space="preserve">Hist.: DEQ 16, f. 6-12-70, ef. 7-11-70; DEQ 4-1993, f. &amp; cert. ef. 3-10-93; DEQ 3-1996, f. &amp; cert. ef. 1-29-96; </w:t>
      </w:r>
      <w:r w:rsidRPr="002F05D5">
        <w:lastRenderedPageBreak/>
        <w:t>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959" w:author="Mark" w:date="2014-02-10T14:36:00Z"/>
        </w:rPr>
      </w:pPr>
      <w:del w:id="5960" w:author="Mark" w:date="2014-02-10T14:36:00Z">
        <w:r w:rsidRPr="002F05D5" w:rsidDel="00733B9A">
          <w:rPr>
            <w:b/>
            <w:bCs/>
          </w:rPr>
          <w:delText>340-208-0200</w:delText>
        </w:r>
      </w:del>
    </w:p>
    <w:p w:rsidR="002F05D5" w:rsidRPr="002F05D5" w:rsidDel="00B84ACF" w:rsidRDefault="002F05D5" w:rsidP="002F05D5">
      <w:pPr>
        <w:rPr>
          <w:del w:id="5961" w:author="Preferred Customer" w:date="2013-09-10T22:13:00Z"/>
        </w:rPr>
      </w:pPr>
      <w:del w:id="5962" w:author="Preferred Customer" w:date="2013-09-10T22:13:00Z">
        <w:r w:rsidRPr="002F05D5" w:rsidDel="00B84ACF">
          <w:rPr>
            <w:b/>
            <w:bCs/>
          </w:rPr>
          <w:delText>Applicability</w:delText>
        </w:r>
      </w:del>
    </w:p>
    <w:p w:rsidR="002F05D5" w:rsidRPr="002F05D5" w:rsidDel="00B84ACF" w:rsidRDefault="002F05D5" w:rsidP="002F05D5">
      <w:pPr>
        <w:rPr>
          <w:del w:id="5963" w:author="Preferred Customer" w:date="2013-09-10T22:13:00Z"/>
        </w:rPr>
      </w:pPr>
      <w:del w:id="5964" w:author="Preferred Customer" w:date="2013-09-10T22:13:00Z">
        <w:r w:rsidRPr="002F05D5" w:rsidDel="00B84ACF">
          <w:delText>OAR 340-208-0200 through 340-208-0210 apply:</w:delText>
        </w:r>
      </w:del>
    </w:p>
    <w:p w:rsidR="002F05D5" w:rsidRPr="002F05D5" w:rsidDel="00F86462" w:rsidRDefault="002F05D5" w:rsidP="002F05D5">
      <w:pPr>
        <w:rPr>
          <w:del w:id="5965" w:author="jinahar" w:date="2011-09-16T10:51:00Z"/>
        </w:rPr>
      </w:pPr>
      <w:del w:id="5966" w:author="jinahar" w:date="2011-09-16T10:51:00Z">
        <w:r w:rsidRPr="002F05D5" w:rsidDel="00F86462">
          <w:delText>(1) Within Special Control Areas, designated in OAR 340-204-0070; and</w:delText>
        </w:r>
      </w:del>
    </w:p>
    <w:p w:rsidR="002F05D5" w:rsidRPr="002F05D5" w:rsidRDefault="002F05D5" w:rsidP="002F05D5">
      <w:del w:id="5967"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968" w:author="Mark" w:date="2014-02-10T14:37:00Z"/>
        </w:rPr>
      </w:pPr>
      <w:del w:id="5969"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970" w:author="Mark" w:date="2014-05-15T08:00:00Z"/>
        </w:rPr>
      </w:pPr>
      <w:del w:id="5971" w:author="Mark" w:date="2014-02-10T14:37:00Z">
        <w:r w:rsidRPr="002F05D5" w:rsidDel="00733B9A">
          <w:delText>Stat. Auth.: ORS 468 &amp; ORS 468A</w:delText>
        </w:r>
        <w:r w:rsidRPr="002F05D5" w:rsidDel="00733B9A">
          <w:br/>
          <w:delText>Stats. Implemented: ORS 468A.025</w:delText>
        </w:r>
        <w:r w:rsidRPr="002F05D5" w:rsidDel="00733B9A">
          <w:br/>
          <w:delText>Hist.: DEQ 37, f. 2-15-72, ef. 3-1-72; DEQ 4-1993, f. &amp; cert. ef. 3-10-93; DEQ 14-1999, f. &amp; cert. ef. 10-14-99, Renumbered from 340-021-0055; DEQ 2-2001, f. &amp; cert. ef 2-5-01</w:delText>
        </w:r>
      </w:del>
    </w:p>
    <w:p w:rsidR="00460686" w:rsidRPr="00F57E8F" w:rsidRDefault="00460686" w:rsidP="002F05D5">
      <w:pPr>
        <w:rPr>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972" w:author="jinahar" w:date="2013-10-28T09:56:00Z">
        <w:r w:rsidR="008732EC">
          <w:rPr>
            <w:b/>
            <w:bCs/>
          </w:rPr>
          <w:t xml:space="preserve"> for Fugitive Emissions</w:t>
        </w:r>
      </w:ins>
    </w:p>
    <w:p w:rsidR="002F05D5" w:rsidRPr="002F05D5" w:rsidDel="005625FE" w:rsidRDefault="002F05D5" w:rsidP="002F05D5">
      <w:pPr>
        <w:rPr>
          <w:ins w:id="5973" w:author="pcuser" w:date="2013-08-29T13:49:00Z"/>
          <w:del w:id="5974" w:author="Preferred Customer" w:date="2013-09-15T12:37:00Z"/>
        </w:rPr>
      </w:pPr>
      <w:del w:id="5975"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976" w:author="pcuser" w:date="2013-06-11T10:28:00Z">
        <w:r w:rsidRPr="002F05D5" w:rsidDel="007303A5">
          <w:delText>2</w:delText>
        </w:r>
      </w:del>
      <w:ins w:id="5977"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978" w:author="jinahar" w:date="2012-09-11T14:49:00Z">
        <w:r w:rsidRPr="002F05D5" w:rsidDel="00C2767A">
          <w:delText xml:space="preserve">asphalt, oil, </w:delText>
        </w:r>
      </w:del>
      <w:r w:rsidRPr="002F05D5">
        <w:t>water</w:t>
      </w:r>
      <w:del w:id="5979"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lastRenderedPageBreak/>
        <w:t xml:space="preserve">(c) Full or partial enclosure of materials stockpiles in cases where application of </w:t>
      </w:r>
      <w:del w:id="5980" w:author="Mark" w:date="2014-03-12T10:56:00Z">
        <w:r w:rsidRPr="002F05D5" w:rsidDel="00C040FC">
          <w:delText xml:space="preserve">oil, </w:delText>
        </w:r>
      </w:del>
      <w:r w:rsidRPr="002F05D5">
        <w:t>water</w:t>
      </w:r>
      <w:del w:id="5981" w:author="Mark" w:date="2014-03-12T10:58:00Z">
        <w:r w:rsidRPr="002F05D5" w:rsidDel="00C040FC">
          <w:delText>,</w:delText>
        </w:r>
      </w:del>
      <w:r w:rsidRPr="002F05D5">
        <w:t xml:space="preserve"> or </w:t>
      </w:r>
      <w:ins w:id="5982"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983" w:author="pcuser" w:date="2013-06-11T10:28:00Z"/>
        </w:rPr>
      </w:pPr>
      <w:ins w:id="5984" w:author="pcuser" w:date="2013-06-11T10:28:00Z">
        <w:r w:rsidRPr="002F05D5">
          <w:t>(2) When fugitive 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985" w:author="pcuser" w:date="2013-06-11T10:29:00Z"/>
        </w:rPr>
      </w:pPr>
      <w:ins w:id="5986" w:author="pcuser" w:date="2013-06-11T10:29:00Z">
        <w:r w:rsidRPr="002F05D5">
          <w:t xml:space="preserve">(a) </w:t>
        </w:r>
      </w:ins>
      <w:ins w:id="5987" w:author="pcuser" w:date="2013-07-11T09:40:00Z">
        <w:r w:rsidRPr="002F05D5">
          <w:t xml:space="preserve">For purposes of </w:t>
        </w:r>
      </w:ins>
      <w:ins w:id="5988" w:author="pcuser" w:date="2014-03-24T22:55:00Z">
        <w:r w:rsidR="008B5BA5">
          <w:t xml:space="preserve">this </w:t>
        </w:r>
      </w:ins>
      <w:ins w:id="5989" w:author="pcuser" w:date="2013-07-11T09:40:00Z">
        <w:r w:rsidRPr="002F05D5">
          <w:t>section, f</w:t>
        </w:r>
      </w:ins>
      <w:ins w:id="5990" w:author="pcuser" w:date="2013-06-11T10:29:00Z">
        <w:r w:rsidRPr="002F05D5">
          <w:t xml:space="preserve">ugitive emissions </w:t>
        </w:r>
      </w:ins>
      <w:ins w:id="5991" w:author="pcuser" w:date="2013-07-11T09:42:00Z">
        <w:r w:rsidRPr="002F05D5">
          <w:t>are</w:t>
        </w:r>
      </w:ins>
      <w:ins w:id="5992" w:author="pcuser" w:date="2013-06-11T10:29:00Z">
        <w:r w:rsidRPr="002F05D5">
          <w:t xml:space="preserve"> </w:t>
        </w:r>
      </w:ins>
      <w:ins w:id="5993" w:author="pcuser" w:date="2013-07-11T09:41:00Z">
        <w:r w:rsidRPr="002F05D5">
          <w:t xml:space="preserve">visible </w:t>
        </w:r>
      </w:ins>
      <w:ins w:id="5994" w:author="pcuser" w:date="2013-06-11T10:29:00Z">
        <w:r w:rsidRPr="002F05D5">
          <w:t xml:space="preserve">emissions </w:t>
        </w:r>
      </w:ins>
      <w:ins w:id="5995" w:author="pcuser" w:date="2013-07-11T09:41:00Z">
        <w:r w:rsidRPr="002F05D5">
          <w:t xml:space="preserve">that </w:t>
        </w:r>
      </w:ins>
      <w:ins w:id="5996" w:author="pcuser" w:date="2013-06-11T10:29:00Z">
        <w:r w:rsidRPr="002F05D5">
          <w:t>leav</w:t>
        </w:r>
      </w:ins>
      <w:ins w:id="5997" w:author="pcuser" w:date="2013-07-11T09:41:00Z">
        <w:r w:rsidRPr="002F05D5">
          <w:t>e</w:t>
        </w:r>
      </w:ins>
      <w:ins w:id="5998" w:author="pcuser" w:date="2013-06-11T10:29:00Z">
        <w:r w:rsidRPr="002F05D5">
          <w:t xml:space="preserve"> the property of a source for more than </w:t>
        </w:r>
      </w:ins>
      <w:ins w:id="5999" w:author="pcuser" w:date="2013-07-11T09:44:00Z">
        <w:r w:rsidRPr="002F05D5">
          <w:t>18 seconds in a six</w:t>
        </w:r>
      </w:ins>
      <w:ins w:id="6000" w:author="pcuser" w:date="2014-03-24T22:56:00Z">
        <w:r w:rsidR="008B5BA5">
          <w:t xml:space="preserve"> </w:t>
        </w:r>
      </w:ins>
      <w:ins w:id="6001" w:author="pcuser" w:date="2013-07-11T09:44:00Z">
        <w:r w:rsidRPr="002F05D5">
          <w:t xml:space="preserve">minute period. </w:t>
        </w:r>
      </w:ins>
      <w:ins w:id="6002" w:author="pcuser" w:date="2013-06-11T10:29:00Z">
        <w:r w:rsidRPr="002F05D5">
          <w:t xml:space="preserve">The minimum observation time </w:t>
        </w:r>
      </w:ins>
      <w:ins w:id="6003" w:author="jinahar" w:date="2013-09-09T11:04:00Z">
        <w:r w:rsidR="00B66281">
          <w:t>must</w:t>
        </w:r>
      </w:ins>
      <w:ins w:id="6004" w:author="pcuser" w:date="2013-06-11T10:29:00Z">
        <w:r w:rsidRPr="002F05D5">
          <w:t xml:space="preserve"> be at </w:t>
        </w:r>
      </w:ins>
      <w:ins w:id="6005" w:author="pcuser" w:date="2013-07-11T09:40:00Z">
        <w:r w:rsidRPr="002F05D5">
          <w:t xml:space="preserve">least </w:t>
        </w:r>
      </w:ins>
      <w:ins w:id="6006" w:author="pcuser" w:date="2013-06-11T10:29:00Z">
        <w:r w:rsidRPr="002F05D5">
          <w:t>six minutes unless otherwise specified in a permit</w:t>
        </w:r>
      </w:ins>
      <w:ins w:id="6007" w:author="mvandeh" w:date="2014-02-03T08:36:00Z">
        <w:r w:rsidR="00E53DA5">
          <w:t xml:space="preserve">. </w:t>
        </w:r>
      </w:ins>
    </w:p>
    <w:p w:rsidR="002F05D5" w:rsidRPr="002F05D5" w:rsidRDefault="002F05D5" w:rsidP="002F05D5">
      <w:pPr>
        <w:rPr>
          <w:ins w:id="6008" w:author="pcuser" w:date="2013-06-11T10:29:00Z"/>
        </w:rPr>
      </w:pPr>
      <w:ins w:id="6009" w:author="pcuser" w:date="2013-06-11T10:29:00Z">
        <w:r w:rsidRPr="002F05D5">
          <w:t xml:space="preserve">(b) </w:t>
        </w:r>
      </w:ins>
      <w:ins w:id="6010" w:author="PCAdmin" w:date="2014-04-25T12:38:00Z">
        <w:r w:rsidR="00465D2D">
          <w:t>Fugitive</w:t>
        </w:r>
      </w:ins>
      <w:ins w:id="6011" w:author="pcuser" w:date="2013-06-11T10:29:00Z">
        <w:r w:rsidRPr="002F05D5">
          <w:t xml:space="preserve"> emissions are determined by EPA Method 22</w:t>
        </w:r>
      </w:ins>
      <w:ins w:id="6012" w:author="pcuser" w:date="2013-06-11T10:31:00Z">
        <w:r w:rsidRPr="002F05D5">
          <w:t xml:space="preserve"> at the downwind property boundary</w:t>
        </w:r>
      </w:ins>
      <w:ins w:id="6013" w:author="pcuser" w:date="2013-06-11T10:29:00Z">
        <w:r w:rsidRPr="002F05D5">
          <w:t>.</w:t>
        </w:r>
      </w:ins>
    </w:p>
    <w:p w:rsidR="002F05D5" w:rsidRPr="002F05D5" w:rsidRDefault="002F05D5" w:rsidP="002F05D5">
      <w:pPr>
        <w:rPr>
          <w:ins w:id="6014" w:author="jinahar" w:date="2011-09-16T10:54:00Z"/>
        </w:rPr>
      </w:pPr>
      <w:ins w:id="6015" w:author="jinahar" w:date="2011-09-16T10:54:00Z">
        <w:r w:rsidRPr="002F05D5">
          <w:t>(</w:t>
        </w:r>
      </w:ins>
      <w:ins w:id="6016" w:author="pcuser" w:date="2013-06-11T10:28:00Z">
        <w:r w:rsidRPr="002F05D5">
          <w:t>3</w:t>
        </w:r>
      </w:ins>
      <w:ins w:id="6017" w:author="jinahar" w:date="2011-09-16T10:54:00Z">
        <w:r w:rsidRPr="002F05D5">
          <w:t xml:space="preserve">) If requested by </w:t>
        </w:r>
      </w:ins>
      <w:ins w:id="6018" w:author="Preferred Customer" w:date="2012-09-13T18:53:00Z">
        <w:r w:rsidRPr="002F05D5">
          <w:t>DEQ</w:t>
        </w:r>
      </w:ins>
      <w:ins w:id="6019" w:author="jinahar" w:date="2011-09-16T10:54:00Z">
        <w:r w:rsidRPr="002F05D5">
          <w:t xml:space="preserve">, the owner or operator must develop a fugitive emission control plan, including but not limited to the work practices in </w:t>
        </w:r>
      </w:ins>
      <w:ins w:id="6020" w:author="jinahar" w:date="2011-09-16T10:55:00Z">
        <w:r w:rsidRPr="002F05D5">
          <w:t xml:space="preserve">section </w:t>
        </w:r>
      </w:ins>
      <w:ins w:id="6021" w:author="jinahar" w:date="2011-09-16T10:54:00Z">
        <w:r w:rsidRPr="002F05D5">
          <w:t>(</w:t>
        </w:r>
      </w:ins>
      <w:ins w:id="6022" w:author="pcuser" w:date="2013-06-11T10:29:00Z">
        <w:r w:rsidRPr="002F05D5">
          <w:t>1</w:t>
        </w:r>
      </w:ins>
      <w:ins w:id="6023" w:author="jinahar" w:date="2011-09-16T10:54:00Z">
        <w:r w:rsidRPr="002F05D5">
          <w:t xml:space="preserve">), that will prevent any visible emissions from leaving the property of a source for more than </w:t>
        </w:r>
      </w:ins>
      <w:ins w:id="6024" w:author="pcuser" w:date="2013-07-11T09:55:00Z">
        <w:r w:rsidRPr="002F05D5">
          <w:t>18 seconds in a six-minute period</w:t>
        </w:r>
      </w:ins>
      <w:ins w:id="6025" w:author="pcuser" w:date="2013-08-27T15:54:00Z">
        <w:r w:rsidRPr="002F05D5">
          <w:t xml:space="preserve"> following the procedures of EPA Method 22</w:t>
        </w:r>
      </w:ins>
      <w:ins w:id="6026" w:author="jinahar" w:date="2011-09-16T10:54:00Z">
        <w:r w:rsidRPr="002F05D5">
          <w:t>.</w:t>
        </w:r>
      </w:ins>
    </w:p>
    <w:p w:rsidR="002F05D5" w:rsidRPr="002F05D5" w:rsidRDefault="002F05D5" w:rsidP="002F05D5">
      <w:del w:id="6027"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6028" w:author="jinahar" w:date="2014-05-19T13:17:00Z">
        <w:r w:rsidRPr="002F05D5" w:rsidDel="00326AC3">
          <w:delText>as adopted by the Environmental Quality Commission</w:delText>
        </w:r>
      </w:del>
      <w:ins w:id="6029" w:author="jinahar" w:date="2014-05-19T13:17:00Z">
        <w:r w:rsidR="00326AC3">
          <w:t xml:space="preserve">that </w:t>
        </w:r>
      </w:ins>
      <w:ins w:id="6030" w:author="Preferred Customer" w:date="2013-09-22T21:44:00Z">
        <w:r w:rsidR="00EA538B">
          <w:t>EQC</w:t>
        </w:r>
      </w:ins>
      <w:ins w:id="6031" w:author="jinahar" w:date="2014-05-19T13:17:00Z">
        <w:r w:rsidR="00326AC3">
          <w:t xml:space="preserve"> adopted</w:t>
        </w:r>
      </w:ins>
      <w:r w:rsidRPr="002F05D5">
        <w:t xml:space="preserve"> under OAR 340-200-0040.</w:t>
      </w:r>
      <w:del w:id="6032" w:author="jinahar" w:date="2014-03-11T08:55:00Z">
        <w:r w:rsidRPr="002F05D5" w:rsidDel="00704152">
          <w:delText>]</w:delText>
        </w:r>
      </w:del>
    </w:p>
    <w:p w:rsidR="002F05D5" w:rsidRPr="002F05D5" w:rsidRDefault="002F05D5" w:rsidP="002F05D5">
      <w:r w:rsidRPr="002F05D5">
        <w:t>Stat. Auth.: ORS 468</w:t>
      </w:r>
      <w:ins w:id="6033" w:author="Mark" w:date="2014-05-28T11:01:00Z">
        <w:r w:rsidR="00BB528E">
          <w:t>.020</w:t>
        </w:r>
      </w:ins>
      <w:r w:rsidRPr="002F05D5">
        <w:t xml:space="preserve"> &amp; </w:t>
      </w:r>
      <w:del w:id="6034" w:author="jinahar" w:date="2014-05-30T08:56:00Z">
        <w:r w:rsidRPr="002F05D5" w:rsidDel="0014114D">
          <w:delText xml:space="preserve">ORS </w:delText>
        </w:r>
      </w:del>
      <w:r w:rsidRPr="002F05D5">
        <w:t>468A</w:t>
      </w:r>
      <w:r w:rsidRPr="002F05D5">
        <w:br/>
        <w:t>Stats. Implemented: ORS 468A.025</w:t>
      </w:r>
      <w:ins w:id="6035"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6036" w:author="Preferred Customer" w:date="2012-09-13T18:56:00Z">
        <w:r w:rsidRPr="002F05D5" w:rsidDel="00F75678">
          <w:delText>the department</w:delText>
        </w:r>
      </w:del>
      <w:ins w:id="6037"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6038" w:author="Preferred Customer" w:date="2012-09-13T18:56:00Z">
        <w:r w:rsidRPr="002F05D5" w:rsidDel="00F75678">
          <w:delText>the department</w:delText>
        </w:r>
      </w:del>
      <w:ins w:id="6039" w:author="Preferred Customer" w:date="2012-09-13T18:56:00Z">
        <w:r w:rsidRPr="002F05D5">
          <w:t>DEQ</w:t>
        </w:r>
      </w:ins>
      <w:r w:rsidRPr="002F05D5">
        <w:t xml:space="preserve"> will provide written notice to the person creating the suspected nuisance. </w:t>
      </w:r>
      <w:del w:id="6040" w:author="Preferred Customer" w:date="2012-09-13T18:54:00Z">
        <w:r w:rsidRPr="002F05D5" w:rsidDel="00F75678">
          <w:delText>The department</w:delText>
        </w:r>
      </w:del>
      <w:ins w:id="6041" w:author="Preferred Customer" w:date="2012-09-13T18:54:00Z">
        <w:r w:rsidRPr="002F05D5">
          <w:t>DEQ</w:t>
        </w:r>
      </w:ins>
      <w:r w:rsidRPr="002F05D5">
        <w:t xml:space="preserve"> will endeavor to resolve observed nuisances in keeping with the policy outlined in OAR 340-12-0026. If </w:t>
      </w:r>
      <w:del w:id="6042" w:author="Preferred Customer" w:date="2012-09-13T18:54:00Z">
        <w:r w:rsidRPr="002F05D5" w:rsidDel="00F75678">
          <w:delText>the department</w:delText>
        </w:r>
      </w:del>
      <w:ins w:id="6043" w:author="Preferred Customer" w:date="2012-09-13T18:54:00Z">
        <w:r w:rsidRPr="002F05D5">
          <w:t>DEQ</w:t>
        </w:r>
      </w:ins>
      <w:r w:rsidRPr="002F05D5">
        <w:t xml:space="preserve"> subsequently determines a nuisance exists </w:t>
      </w:r>
      <w:r w:rsidRPr="002F05D5">
        <w:lastRenderedPageBreak/>
        <w:t xml:space="preserve">under 340-208-0310 and proceeds with a formal enforcement action, pursuant to </w:t>
      </w:r>
      <w:del w:id="6044" w:author="Preferred Customer" w:date="2013-09-15T14:00:00Z">
        <w:r w:rsidRPr="002F05D5" w:rsidDel="0089656B">
          <w:delText xml:space="preserve">chapter </w:delText>
        </w:r>
      </w:del>
      <w:ins w:id="6045"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6046" w:author="Mark" w:date="2014-05-28T11:01:00Z">
        <w:r w:rsidR="00A8711B">
          <w:t>.020</w:t>
        </w:r>
      </w:ins>
      <w:r w:rsidRPr="002F05D5">
        <w:t xml:space="preserve">, </w:t>
      </w:r>
      <w:del w:id="6047" w:author="Mark" w:date="2014-05-28T11:01:00Z">
        <w:r w:rsidRPr="002F05D5" w:rsidDel="00A8711B">
          <w:delText xml:space="preserve">ORS </w:delText>
        </w:r>
      </w:del>
      <w:r w:rsidRPr="002F05D5">
        <w:t xml:space="preserve">468A.010 &amp; </w:t>
      </w:r>
      <w:del w:id="6048" w:author="Mark" w:date="2014-05-28T11:02:00Z">
        <w:r w:rsidRPr="002F05D5" w:rsidDel="00A8711B">
          <w:delText xml:space="preserve">ORS </w:delText>
        </w:r>
      </w:del>
      <w:r w:rsidRPr="002F05D5">
        <w:t>468A.025</w:t>
      </w:r>
      <w:r w:rsidRPr="002F05D5">
        <w:br/>
        <w:t xml:space="preserve">Stats. Implemented: ORS 468A.010 &amp; </w:t>
      </w:r>
      <w:del w:id="6049"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t xml:space="preserve">(1) In determining a nuisance, </w:t>
      </w:r>
      <w:del w:id="6050" w:author="Preferred Customer" w:date="2012-09-13T18:55:00Z">
        <w:r w:rsidRPr="002F05D5" w:rsidDel="00F75678">
          <w:delText>the department</w:delText>
        </w:r>
      </w:del>
      <w:ins w:id="6051"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6052" w:author="Preferred Customer" w:date="2013-09-22T18:42:00Z">
        <w:r w:rsidRPr="002F05D5" w:rsidDel="00D31FDC">
          <w:delText>B</w:delText>
        </w:r>
      </w:del>
      <w:ins w:id="6053" w:author="Preferred Customer" w:date="2013-09-22T18:42:00Z">
        <w:r w:rsidR="00D31FDC">
          <w:t>b</w:t>
        </w:r>
      </w:ins>
      <w:r w:rsidRPr="002F05D5">
        <w:t xml:space="preserve">est </w:t>
      </w:r>
      <w:del w:id="6054" w:author="Preferred Customer" w:date="2013-09-22T18:42:00Z">
        <w:r w:rsidRPr="002F05D5" w:rsidDel="00D31FDC">
          <w:delText>W</w:delText>
        </w:r>
      </w:del>
      <w:ins w:id="6055" w:author="Preferred Customer" w:date="2013-09-22T18:42:00Z">
        <w:r w:rsidR="00D31FDC">
          <w:t>w</w:t>
        </w:r>
      </w:ins>
      <w:r w:rsidRPr="002F05D5">
        <w:t xml:space="preserve">ork </w:t>
      </w:r>
      <w:del w:id="6056" w:author="Preferred Customer" w:date="2013-09-22T18:42:00Z">
        <w:r w:rsidRPr="002F05D5" w:rsidDel="00D31FDC">
          <w:delText>P</w:delText>
        </w:r>
      </w:del>
      <w:ins w:id="6057" w:author="Preferred Customer" w:date="2013-09-22T18:42:00Z">
        <w:r w:rsidR="00D31FDC">
          <w:t>p</w:t>
        </w:r>
      </w:ins>
      <w:r w:rsidRPr="002F05D5">
        <w:t xml:space="preserve">ractices </w:t>
      </w:r>
      <w:del w:id="6058" w:author="Preferred Customer" w:date="2013-09-22T18:42:00Z">
        <w:r w:rsidRPr="002F05D5" w:rsidDel="00D31FDC">
          <w:delText>A</w:delText>
        </w:r>
      </w:del>
      <w:ins w:id="6059"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6060"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6061" w:author="Mark" w:date="2014-05-28T11:04:00Z">
        <w:r w:rsidR="00ED0941">
          <w:t>.020</w:t>
        </w:r>
      </w:ins>
      <w:r w:rsidRPr="002F05D5">
        <w:t xml:space="preserve">, </w:t>
      </w:r>
      <w:del w:id="6062" w:author="Mark" w:date="2014-05-28T11:04:00Z">
        <w:r w:rsidRPr="002F05D5" w:rsidDel="00ED0941">
          <w:delText xml:space="preserve">ORS </w:delText>
        </w:r>
      </w:del>
      <w:r w:rsidRPr="002F05D5">
        <w:t xml:space="preserve">468A.010 &amp; </w:t>
      </w:r>
      <w:del w:id="6063" w:author="Mark" w:date="2014-05-28T11:04:00Z">
        <w:r w:rsidRPr="002F05D5" w:rsidDel="00ED0941">
          <w:delText xml:space="preserve">ORS </w:delText>
        </w:r>
      </w:del>
      <w:r w:rsidRPr="002F05D5">
        <w:t>468A.025</w:t>
      </w:r>
      <w:r w:rsidRPr="002F05D5">
        <w:br/>
        <w:t xml:space="preserve">Stats. Implemented: ORS 468A.010 &amp; </w:t>
      </w:r>
      <w:del w:id="6064"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lastRenderedPageBreak/>
        <w:t xml:space="preserve">(1) A person may voluntarily enter into an agreement with </w:t>
      </w:r>
      <w:del w:id="6065" w:author="Preferred Customer" w:date="2012-09-13T18:55:00Z">
        <w:r w:rsidRPr="002F05D5" w:rsidDel="00F75678">
          <w:delText>the department</w:delText>
        </w:r>
      </w:del>
      <w:ins w:id="6066"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6067" w:author="Preferred Customer" w:date="2013-09-22T18:42:00Z">
        <w:r w:rsidRPr="002F05D5" w:rsidDel="00D31FDC">
          <w:delText>B</w:delText>
        </w:r>
      </w:del>
      <w:ins w:id="6068" w:author="Preferred Customer" w:date="2013-09-22T18:42:00Z">
        <w:r w:rsidR="00D31FDC">
          <w:t>b</w:t>
        </w:r>
      </w:ins>
      <w:r w:rsidRPr="002F05D5">
        <w:t xml:space="preserve">est </w:t>
      </w:r>
      <w:del w:id="6069" w:author="Preferred Customer" w:date="2013-09-22T18:42:00Z">
        <w:r w:rsidRPr="002F05D5" w:rsidDel="00D31FDC">
          <w:delText>W</w:delText>
        </w:r>
      </w:del>
      <w:ins w:id="6070" w:author="Preferred Customer" w:date="2013-09-22T18:42:00Z">
        <w:r w:rsidR="00D31FDC">
          <w:t>w</w:t>
        </w:r>
      </w:ins>
      <w:r w:rsidRPr="002F05D5">
        <w:t xml:space="preserve">ork </w:t>
      </w:r>
      <w:del w:id="6071" w:author="Preferred Customer" w:date="2013-09-22T18:42:00Z">
        <w:r w:rsidRPr="002F05D5" w:rsidDel="00D31FDC">
          <w:delText>P</w:delText>
        </w:r>
      </w:del>
      <w:ins w:id="6072" w:author="Preferred Customer" w:date="2013-09-22T18:42:00Z">
        <w:r w:rsidR="00D31FDC">
          <w:t>p</w:t>
        </w:r>
      </w:ins>
      <w:r w:rsidRPr="002F05D5">
        <w:t xml:space="preserve">ractices </w:t>
      </w:r>
      <w:del w:id="6073" w:author="Preferred Customer" w:date="2013-09-22T18:42:00Z">
        <w:r w:rsidRPr="002F05D5" w:rsidDel="00D31FDC">
          <w:delText>A</w:delText>
        </w:r>
      </w:del>
      <w:ins w:id="6074"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6075" w:author="Preferred Customer" w:date="2012-09-13T18:55:00Z">
        <w:r w:rsidRPr="002F05D5" w:rsidDel="00F75678">
          <w:delText>the department</w:delText>
        </w:r>
      </w:del>
      <w:ins w:id="6076"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t xml:space="preserve">(b) </w:t>
      </w:r>
      <w:del w:id="6077" w:author="Preferred Customer" w:date="2012-09-13T18:55:00Z">
        <w:r w:rsidRPr="002F05D5" w:rsidDel="00F75678">
          <w:delText>The department</w:delText>
        </w:r>
      </w:del>
      <w:ins w:id="6078"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6079" w:author="Preferred Customer" w:date="2012-09-13T18:55:00Z">
        <w:r w:rsidRPr="002F05D5" w:rsidDel="00F75678">
          <w:delText>The department</w:delText>
        </w:r>
      </w:del>
      <w:ins w:id="6080"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6081" w:author="Preferred Customer" w:date="2012-09-13T18:55:00Z">
        <w:r w:rsidRPr="002F05D5" w:rsidDel="00F75678">
          <w:delText>The department</w:delText>
        </w:r>
      </w:del>
      <w:ins w:id="6082"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083" w:author="Preferred Customer" w:date="2013-09-22T18:42:00Z">
        <w:r w:rsidRPr="002F05D5" w:rsidDel="00D31FDC">
          <w:delText>B</w:delText>
        </w:r>
      </w:del>
      <w:ins w:id="6084" w:author="Preferred Customer" w:date="2013-09-22T18:42:00Z">
        <w:r w:rsidR="00D31FDC">
          <w:t>b</w:t>
        </w:r>
      </w:ins>
      <w:r w:rsidRPr="002F05D5">
        <w:t xml:space="preserve">est </w:t>
      </w:r>
      <w:del w:id="6085" w:author="Preferred Customer" w:date="2013-09-22T18:42:00Z">
        <w:r w:rsidRPr="002F05D5" w:rsidDel="00D31FDC">
          <w:delText>W</w:delText>
        </w:r>
      </w:del>
      <w:ins w:id="6086" w:author="Preferred Customer" w:date="2013-09-22T18:42:00Z">
        <w:r w:rsidR="00D31FDC">
          <w:t>w</w:t>
        </w:r>
      </w:ins>
      <w:r w:rsidRPr="002F05D5">
        <w:t xml:space="preserve">ork </w:t>
      </w:r>
      <w:del w:id="6087" w:author="Preferred Customer" w:date="2013-09-22T18:42:00Z">
        <w:r w:rsidRPr="002F05D5" w:rsidDel="00D31FDC">
          <w:delText>P</w:delText>
        </w:r>
      </w:del>
      <w:ins w:id="6088" w:author="Preferred Customer" w:date="2013-09-22T18:42:00Z">
        <w:r w:rsidR="00D31FDC">
          <w:t>p</w:t>
        </w:r>
      </w:ins>
      <w:r w:rsidRPr="002F05D5">
        <w:t xml:space="preserve">ractices </w:t>
      </w:r>
      <w:del w:id="6089" w:author="Preferred Customer" w:date="2013-09-22T18:42:00Z">
        <w:r w:rsidRPr="002F05D5" w:rsidDel="00D31FDC">
          <w:delText>A</w:delText>
        </w:r>
      </w:del>
      <w:ins w:id="6090" w:author="Preferred Customer" w:date="2013-09-22T18:42:00Z">
        <w:r w:rsidR="00D31FDC">
          <w:t>a</w:t>
        </w:r>
      </w:ins>
      <w:r w:rsidRPr="002F05D5">
        <w:t xml:space="preserve">greement. </w:t>
      </w:r>
      <w:del w:id="6091" w:author="Preferred Customer" w:date="2012-09-13T18:55:00Z">
        <w:r w:rsidRPr="002F05D5" w:rsidDel="00F75678">
          <w:delText>The department</w:delText>
        </w:r>
      </w:del>
      <w:ins w:id="6092" w:author="Preferred Customer" w:date="2012-09-13T18:55:00Z">
        <w:r w:rsidRPr="002F05D5">
          <w:t>DEQ</w:t>
        </w:r>
      </w:ins>
      <w:r w:rsidRPr="002F05D5">
        <w:t xml:space="preserve"> will not require that complainants identify themselves to the source as part of the investigation and development of the </w:t>
      </w:r>
      <w:del w:id="6093" w:author="Preferred Customer" w:date="2013-09-22T18:42:00Z">
        <w:r w:rsidRPr="002F05D5" w:rsidDel="00D31FDC">
          <w:delText>B</w:delText>
        </w:r>
      </w:del>
      <w:ins w:id="6094" w:author="Preferred Customer" w:date="2013-09-22T18:42:00Z">
        <w:r w:rsidR="00D31FDC">
          <w:t>b</w:t>
        </w:r>
      </w:ins>
      <w:r w:rsidRPr="002F05D5">
        <w:t xml:space="preserve">est </w:t>
      </w:r>
      <w:del w:id="6095" w:author="Preferred Customer" w:date="2013-09-22T18:42:00Z">
        <w:r w:rsidRPr="002F05D5" w:rsidDel="00D31FDC">
          <w:delText>W</w:delText>
        </w:r>
      </w:del>
      <w:ins w:id="6096" w:author="Preferred Customer" w:date="2013-09-22T18:42:00Z">
        <w:r w:rsidR="00D31FDC">
          <w:t>w</w:t>
        </w:r>
      </w:ins>
      <w:r w:rsidRPr="002F05D5">
        <w:t xml:space="preserve">ork </w:t>
      </w:r>
      <w:del w:id="6097" w:author="Preferred Customer" w:date="2013-09-22T18:42:00Z">
        <w:r w:rsidRPr="002F05D5" w:rsidDel="00D31FDC">
          <w:delText>P</w:delText>
        </w:r>
      </w:del>
      <w:ins w:id="6098" w:author="Preferred Customer" w:date="2013-09-22T18:42:00Z">
        <w:r w:rsidR="00D31FDC">
          <w:t>p</w:t>
        </w:r>
      </w:ins>
      <w:r w:rsidRPr="002F05D5">
        <w:t xml:space="preserve">ractices </w:t>
      </w:r>
      <w:del w:id="6099" w:author="Preferred Customer" w:date="2013-09-22T18:42:00Z">
        <w:r w:rsidRPr="002F05D5" w:rsidDel="00D31FDC">
          <w:delText>A</w:delText>
        </w:r>
      </w:del>
      <w:ins w:id="6100" w:author="Preferred Customer" w:date="2013-09-22T18:42:00Z">
        <w:r w:rsidR="00D31FDC">
          <w:t>a</w:t>
        </w:r>
      </w:ins>
      <w:r w:rsidRPr="002F05D5">
        <w:t>greement.</w:t>
      </w:r>
    </w:p>
    <w:p w:rsidR="002F05D5" w:rsidRPr="002F05D5" w:rsidRDefault="002F05D5" w:rsidP="002F05D5">
      <w:r w:rsidRPr="002F05D5">
        <w:t>Stat. Auth.: ORS 468</w:t>
      </w:r>
      <w:ins w:id="6101" w:author="Mark" w:date="2014-05-28T11:04:00Z">
        <w:r w:rsidR="00ED0941">
          <w:t>.020</w:t>
        </w:r>
      </w:ins>
      <w:r w:rsidRPr="002F05D5">
        <w:t xml:space="preserve">, </w:t>
      </w:r>
      <w:del w:id="6102" w:author="Mark" w:date="2014-05-28T11:04:00Z">
        <w:r w:rsidRPr="002F05D5" w:rsidDel="00ED0941">
          <w:delText>ORS</w:delText>
        </w:r>
      </w:del>
      <w:del w:id="6103" w:author="Mark" w:date="2014-05-28T11:05:00Z">
        <w:r w:rsidRPr="002F05D5" w:rsidDel="00ED0941">
          <w:delText xml:space="preserve"> </w:delText>
        </w:r>
      </w:del>
      <w:r w:rsidRPr="002F05D5">
        <w:t xml:space="preserve">468A.010 &amp; </w:t>
      </w:r>
      <w:del w:id="6104" w:author="Mark" w:date="2014-05-28T11:05:00Z">
        <w:r w:rsidRPr="002F05D5" w:rsidDel="00ED0941">
          <w:delText xml:space="preserve">ORS </w:delText>
        </w:r>
      </w:del>
      <w:r w:rsidRPr="002F05D5">
        <w:t>468A.025</w:t>
      </w:r>
      <w:r w:rsidRPr="002F05D5">
        <w:br/>
        <w:t xml:space="preserve">Stats. Implemented: ORS 468A.010 &amp; </w:t>
      </w:r>
      <w:del w:id="6105"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6C3F40" w:rsidRPr="00346F76" w:rsidRDefault="006C3F40" w:rsidP="006C3F40">
      <w:pPr>
        <w:rPr>
          <w:ins w:id="6106" w:author="pcuser" w:date="2014-02-11T12:46:00Z"/>
        </w:rPr>
      </w:pPr>
      <w:ins w:id="6107" w:author="pcuser" w:date="2014-02-11T12:51:00Z">
        <w:r w:rsidRPr="00346F76">
          <w:t xml:space="preserve">(1) </w:t>
        </w:r>
      </w:ins>
      <w:r w:rsidR="002F05D5" w:rsidRPr="00346F76">
        <w:t xml:space="preserve">No person may cause or permit the </w:t>
      </w:r>
      <w:del w:id="6108" w:author="Mark" w:date="2014-02-11T17:45:00Z">
        <w:r w:rsidR="002F05D5" w:rsidRPr="00346F76" w:rsidDel="00346F76">
          <w:delText xml:space="preserve">emission </w:delText>
        </w:r>
      </w:del>
      <w:ins w:id="6109" w:author="Mark" w:date="2014-02-11T17:45:00Z">
        <w:r w:rsidR="00346F76">
          <w:t>deposition</w:t>
        </w:r>
        <w:r w:rsidR="00346F76" w:rsidRPr="00346F76">
          <w:t xml:space="preserve"> </w:t>
        </w:r>
      </w:ins>
      <w:r w:rsidR="002F05D5" w:rsidRPr="00346F76">
        <w:t xml:space="preserve">of particulate matter larger than 250 microns in size </w:t>
      </w:r>
      <w:del w:id="6110" w:author="PCAdmin" w:date="2013-12-03T13:08:00Z">
        <w:r w:rsidR="002F05D5" w:rsidRPr="00346F76" w:rsidDel="0060556F">
          <w:delText xml:space="preserve">at sufficient duration or quantity as to </w:delText>
        </w:r>
      </w:del>
      <w:ins w:id="6111" w:author="PCAdmin" w:date="2013-12-03T13:08:00Z">
        <w:r w:rsidR="0060556F" w:rsidRPr="00346F76">
          <w:t xml:space="preserve">that </w:t>
        </w:r>
      </w:ins>
      <w:r w:rsidR="002F05D5" w:rsidRPr="00346F76">
        <w:t>create</w:t>
      </w:r>
      <w:ins w:id="6112" w:author="PCAdmin" w:date="2013-12-03T13:08:00Z">
        <w:r w:rsidR="0060556F" w:rsidRPr="00346F76">
          <w:t>s</w:t>
        </w:r>
      </w:ins>
      <w:r w:rsidR="002F05D5" w:rsidRPr="00346F76">
        <w:t xml:space="preserve"> an observable deposition upon the real property of another person</w:t>
      </w:r>
      <w:del w:id="6113" w:author="Mark" w:date="2014-05-05T12:43:00Z">
        <w:r w:rsidR="005674CD" w:rsidDel="005674CD">
          <w:delText xml:space="preserve"> </w:delText>
        </w:r>
      </w:del>
      <w:del w:id="6114" w:author="PCAdmin" w:date="2013-12-03T13:09:00Z">
        <w:r w:rsidR="002F05D5" w:rsidRPr="00346F76" w:rsidDel="0060556F">
          <w:delText>when notified by the department that the deposition exists and must be controlled</w:delText>
        </w:r>
      </w:del>
      <w:r w:rsidR="002F05D5" w:rsidRPr="00346F76">
        <w:t>.</w:t>
      </w:r>
    </w:p>
    <w:p w:rsidR="002F05D5" w:rsidRDefault="006C3F40" w:rsidP="002F05D5">
      <w:pPr>
        <w:rPr>
          <w:rFonts w:eastAsia="Times New Roman"/>
        </w:rPr>
      </w:pPr>
      <w:ins w:id="6115" w:author="pcuser" w:date="2014-02-11T12:50:00Z">
        <w:r w:rsidRPr="00346F76">
          <w:rPr>
            <w:rFonts w:eastAsia="Times New Roman"/>
          </w:rPr>
          <w:t xml:space="preserve">(2) Upon determining </w:t>
        </w:r>
      </w:ins>
      <w:ins w:id="6116" w:author="pcuser" w:date="2014-02-11T12:51:00Z">
        <w:r w:rsidRPr="00346F76">
          <w:rPr>
            <w:rFonts w:eastAsia="Times New Roman"/>
          </w:rPr>
          <w:t xml:space="preserve">that </w:t>
        </w:r>
      </w:ins>
      <w:ins w:id="6117" w:author="pcuser" w:date="2014-02-11T12:53:00Z">
        <w:r w:rsidRPr="00346F76">
          <w:rPr>
            <w:rFonts w:eastAsia="Times New Roman"/>
          </w:rPr>
          <w:t>deposition</w:t>
        </w:r>
      </w:ins>
      <w:ins w:id="6118" w:author="pcuser" w:date="2014-02-11T12:50:00Z">
        <w:r w:rsidRPr="00346F76">
          <w:rPr>
            <w:rFonts w:eastAsia="Times New Roman"/>
          </w:rPr>
          <w:t xml:space="preserve"> </w:t>
        </w:r>
      </w:ins>
      <w:ins w:id="6119" w:author="pcuser" w:date="2014-02-11T12:57:00Z">
        <w:r w:rsidR="002C391C" w:rsidRPr="00346F76">
          <w:rPr>
            <w:rFonts w:eastAsia="Times New Roman"/>
          </w:rPr>
          <w:t>has occurred</w:t>
        </w:r>
      </w:ins>
      <w:ins w:id="6120" w:author="pcuser" w:date="2014-02-11T12:50:00Z">
        <w:r w:rsidRPr="00346F76">
          <w:rPr>
            <w:rFonts w:eastAsia="Times New Roman"/>
          </w:rPr>
          <w:t xml:space="preserve">, DEQ will </w:t>
        </w:r>
      </w:ins>
      <w:ins w:id="6121" w:author="pcuser" w:date="2014-02-11T12:57:00Z">
        <w:r w:rsidR="002C391C" w:rsidRPr="00346F76">
          <w:rPr>
            <w:rFonts w:eastAsia="Times New Roman"/>
          </w:rPr>
          <w:t xml:space="preserve">notify </w:t>
        </w:r>
      </w:ins>
      <w:ins w:id="6122" w:author="pcuser" w:date="2014-02-11T12:50:00Z">
        <w:r w:rsidRPr="00346F76">
          <w:rPr>
            <w:rFonts w:eastAsia="Times New Roman"/>
          </w:rPr>
          <w:t xml:space="preserve">the person creating the </w:t>
        </w:r>
      </w:ins>
      <w:ins w:id="6123" w:author="pcuser" w:date="2014-02-11T12:54:00Z">
        <w:r w:rsidRPr="00346F76">
          <w:rPr>
            <w:rFonts w:eastAsia="Times New Roman"/>
          </w:rPr>
          <w:t>deposition</w:t>
        </w:r>
      </w:ins>
      <w:ins w:id="6124" w:author="pcuser" w:date="2014-02-11T12:57:00Z">
        <w:r w:rsidR="002C391C" w:rsidRPr="00346F76">
          <w:rPr>
            <w:rFonts w:eastAsia="Times New Roman"/>
          </w:rPr>
          <w:t xml:space="preserve"> that they are in violation of this rule</w:t>
        </w:r>
      </w:ins>
      <w:ins w:id="6125" w:author="pcuser" w:date="2014-02-11T12:50:00Z">
        <w:r w:rsidRPr="00346F76">
          <w:rPr>
            <w:rFonts w:eastAsia="Times New Roman"/>
          </w:rPr>
          <w:t xml:space="preserve">. DEQ will endeavor to resolve observed </w:t>
        </w:r>
      </w:ins>
      <w:ins w:id="6126" w:author="pcuser" w:date="2014-02-11T12:54:00Z">
        <w:r w:rsidRPr="00346F76">
          <w:rPr>
            <w:rFonts w:eastAsia="Times New Roman"/>
          </w:rPr>
          <w:t>deposition</w:t>
        </w:r>
      </w:ins>
      <w:ins w:id="6127" w:author="pcuser" w:date="2014-02-11T12:50:00Z">
        <w:r w:rsidRPr="00346F76">
          <w:rPr>
            <w:rFonts w:eastAsia="Times New Roman"/>
          </w:rPr>
          <w:t xml:space="preserve"> in keeping with the policy </w:t>
        </w:r>
        <w:r w:rsidR="008B5BA5">
          <w:rPr>
            <w:rFonts w:eastAsia="Times New Roman"/>
          </w:rPr>
          <w:t>outlined in OAR 340-12-0026. If</w:t>
        </w:r>
      </w:ins>
      <w:ins w:id="6128" w:author="pcuser" w:date="2014-02-11T12:51:00Z">
        <w:r w:rsidRPr="00346F76">
          <w:rPr>
            <w:rFonts w:eastAsia="Times New Roman"/>
          </w:rPr>
          <w:t xml:space="preserve"> </w:t>
        </w:r>
      </w:ins>
      <w:ins w:id="6129" w:author="pcuser" w:date="2014-02-11T12:50:00Z">
        <w:r w:rsidRPr="00346F76">
          <w:rPr>
            <w:rFonts w:eastAsia="Times New Roman"/>
          </w:rPr>
          <w:t xml:space="preserve">DEQ </w:t>
        </w:r>
      </w:ins>
      <w:ins w:id="6130" w:author="pcuser" w:date="2014-03-24T22:58:00Z">
        <w:r w:rsidR="008B5BA5">
          <w:rPr>
            <w:rFonts w:eastAsia="Times New Roman"/>
          </w:rPr>
          <w:t>initiates</w:t>
        </w:r>
      </w:ins>
      <w:ins w:id="6131" w:author="pcuser" w:date="2014-02-11T12:50:00Z">
        <w:r w:rsidRPr="00346F76">
          <w:rPr>
            <w:rFonts w:eastAsia="Times New Roman"/>
          </w:rPr>
          <w:t xml:space="preserve"> a formal enforcement action, pursuant to OAR 340 division 12, </w:t>
        </w:r>
      </w:ins>
      <w:ins w:id="6132" w:author="pcuser" w:date="2014-03-24T22:59:00Z">
        <w:r w:rsidR="008B5BA5" w:rsidRPr="008B5BA5">
          <w:rPr>
            <w:rFonts w:eastAsia="Times New Roman"/>
          </w:rPr>
          <w:lastRenderedPageBreak/>
          <w:t>for violation of this rule, then DEQ may not assess civil penalties for any such violation(s) that occurred prior to the date that DEQ sent the notice required under this section</w:t>
        </w:r>
      </w:ins>
      <w:ins w:id="6133" w:author="pcuser" w:date="2014-02-11T12:50:00Z">
        <w:r w:rsidRPr="00346F76">
          <w:rPr>
            <w:rFonts w:eastAsia="Times New Roman"/>
          </w:rPr>
          <w:t>.</w:t>
        </w:r>
      </w:ins>
    </w:p>
    <w:p w:rsidR="002F05D5" w:rsidRDefault="002F05D5" w:rsidP="002F05D5">
      <w:r w:rsidRPr="002F05D5">
        <w:t>Stat. Auth.: ORS 468</w:t>
      </w:r>
      <w:ins w:id="6134" w:author="Mark" w:date="2014-05-28T11:05:00Z">
        <w:r w:rsidR="00C10F2A">
          <w:t>.020</w:t>
        </w:r>
      </w:ins>
      <w:r w:rsidRPr="002F05D5">
        <w:t xml:space="preserve">, </w:t>
      </w:r>
      <w:del w:id="6135" w:author="Mark" w:date="2014-05-28T11:05:00Z">
        <w:r w:rsidRPr="002F05D5" w:rsidDel="00C10F2A">
          <w:delText xml:space="preserve">ORS </w:delText>
        </w:r>
      </w:del>
      <w:r w:rsidRPr="002F05D5">
        <w:t xml:space="preserve">468A.010 &amp; </w:t>
      </w:r>
      <w:del w:id="6136" w:author="Mark" w:date="2014-05-28T11:05:00Z">
        <w:r w:rsidRPr="002F05D5" w:rsidDel="00C10F2A">
          <w:delText xml:space="preserve">ORS </w:delText>
        </w:r>
      </w:del>
      <w:r w:rsidRPr="002F05D5">
        <w:t>468A.025</w:t>
      </w:r>
      <w:r w:rsidRPr="002F05D5">
        <w:br/>
        <w:t xml:space="preserve">Stats. Implemented: ORS 468A.010 &amp; </w:t>
      </w:r>
      <w:del w:id="6137"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RDefault="00460686" w:rsidP="002F05D5">
      <w:pPr>
        <w:rPr>
          <w:bCs/>
        </w:rPr>
      </w:pPr>
    </w:p>
    <w:p w:rsidR="002F05D5" w:rsidRPr="002F05D5" w:rsidRDefault="002F05D5" w:rsidP="002F05D5">
      <w:r w:rsidRPr="002F05D5">
        <w:rPr>
          <w:b/>
          <w:bCs/>
        </w:rPr>
        <w:t>340-208-0600</w:t>
      </w:r>
    </w:p>
    <w:p w:rsidR="002F05D5" w:rsidRPr="002F05D5" w:rsidDel="00733B9A" w:rsidRDefault="002F05D5" w:rsidP="002F05D5">
      <w:pPr>
        <w:rPr>
          <w:del w:id="6138" w:author="Mark" w:date="2014-02-10T14:37:00Z"/>
        </w:rPr>
      </w:pPr>
      <w:del w:id="6139" w:author="Mark" w:date="2014-02-10T14:37:00Z">
        <w:r w:rsidRPr="002F05D5" w:rsidDel="00733B9A">
          <w:rPr>
            <w:b/>
            <w:bCs/>
          </w:rPr>
          <w:delText>Visible Air Contaminant Standards</w:delText>
        </w:r>
      </w:del>
    </w:p>
    <w:p w:rsidR="002F05D5" w:rsidRPr="002F05D5" w:rsidDel="00733B9A" w:rsidRDefault="002F05D5" w:rsidP="00733B9A">
      <w:pPr>
        <w:rPr>
          <w:del w:id="6140" w:author="Mark" w:date="2014-02-10T14:37:00Z"/>
        </w:rPr>
      </w:pPr>
      <w:del w:id="6141"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142" w:author="Mark" w:date="2014-02-10T14:37:00Z">
        <w:r w:rsidR="00733B9A" w:rsidRPr="002F05D5" w:rsidDel="00733B9A">
          <w:t xml:space="preserve"> </w:t>
        </w:r>
      </w:ins>
    </w:p>
    <w:p w:rsidR="005674CD" w:rsidRDefault="002F05D5">
      <w:del w:id="6143"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144" w:author="jinahar" w:date="2014-03-11T09:27:00Z"/>
        </w:rPr>
      </w:pPr>
      <w:r w:rsidRPr="002B13AD">
        <w:t xml:space="preserve">The purpose of this </w:t>
      </w:r>
      <w:del w:id="6145" w:author="pcuser" w:date="2013-06-05T09:09:00Z">
        <w:r w:rsidRPr="002B13AD" w:rsidDel="00815340">
          <w:delText>D</w:delText>
        </w:r>
      </w:del>
      <w:ins w:id="6146"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147" w:author="jinahar" w:date="2014-03-11T09:27:00Z">
        <w:r w:rsidRPr="00AA558D">
          <w:rPr>
            <w:b/>
            <w:bCs/>
          </w:rPr>
          <w:t>NOTE:</w:t>
        </w:r>
        <w:r w:rsidRPr="00AA558D">
          <w:t xml:space="preserve"> This rule is included in the State of Oregon Clean Air Act Implementation Plan </w:t>
        </w:r>
      </w:ins>
      <w:ins w:id="6148" w:author="jinahar" w:date="2014-05-16T10:18:00Z">
        <w:r w:rsidR="00A21DCC">
          <w:t>that EQC adopted</w:t>
        </w:r>
      </w:ins>
      <w:ins w:id="6149" w:author="jinahar" w:date="2014-03-11T09:27:00Z">
        <w:r w:rsidRPr="00AA558D">
          <w:t xml:space="preserve"> under OAR 340-200-0040.</w:t>
        </w:r>
      </w:ins>
    </w:p>
    <w:p w:rsidR="002B13AD" w:rsidRPr="002B13AD" w:rsidRDefault="002B13AD" w:rsidP="002B13AD">
      <w:r w:rsidRPr="002B13AD">
        <w:t>Stat. Auth.: ORS 468.020</w:t>
      </w:r>
      <w:ins w:id="6150" w:author="Mark" w:date="2014-05-28T11:06:00Z">
        <w:r w:rsidR="00C10F2A" w:rsidRPr="00C10F2A">
          <w:t>, 468.065 &amp; 468A.310</w:t>
        </w:r>
      </w:ins>
      <w:r w:rsidRPr="002B13AD">
        <w:br/>
        <w:t>Stats. Implemented: ORS 468</w:t>
      </w:r>
      <w:ins w:id="6151" w:author="Mark" w:date="2014-05-28T11:06:00Z">
        <w:r w:rsidR="00C10F2A">
          <w:t>.065, 468A.035, 468A.040</w:t>
        </w:r>
      </w:ins>
      <w:r w:rsidRPr="002B13AD">
        <w:t xml:space="preserve"> &amp; ORS 468A</w:t>
      </w:r>
      <w:ins w:id="6152"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153" w:author="jinahar" w:date="2014-03-11T10:23:00Z"/>
        </w:rPr>
      </w:pPr>
      <w:r w:rsidRPr="002B13AD">
        <w:t xml:space="preserve">This </w:t>
      </w:r>
      <w:del w:id="6154" w:author="pcuser" w:date="2013-06-05T09:12:00Z">
        <w:r w:rsidRPr="002B13AD" w:rsidDel="00815340">
          <w:delText>D</w:delText>
        </w:r>
      </w:del>
      <w:ins w:id="6155"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156" w:author="jinahar" w:date="2014-03-11T10:23:00Z">
        <w:r w:rsidRPr="004952E4">
          <w:rPr>
            <w:b/>
            <w:bCs/>
          </w:rPr>
          <w:t>NOTE:</w:t>
        </w:r>
        <w:r w:rsidRPr="004952E4">
          <w:t xml:space="preserve"> This rule is included in the State of Oregon Clean Air Act Implementation Plan </w:t>
        </w:r>
      </w:ins>
      <w:ins w:id="6157" w:author="jinahar" w:date="2014-05-16T10:18:00Z">
        <w:r w:rsidR="00A21DCC">
          <w:t>that EQC adopted</w:t>
        </w:r>
      </w:ins>
      <w:ins w:id="6158" w:author="jinahar" w:date="2014-03-11T10:23:00Z">
        <w:r w:rsidRPr="004952E4">
          <w:t xml:space="preserve"> under OAR 340-200-0040.</w:t>
        </w:r>
      </w:ins>
    </w:p>
    <w:p w:rsidR="002B13AD" w:rsidRPr="002B13AD" w:rsidRDefault="002B13AD" w:rsidP="002B13AD">
      <w:r w:rsidRPr="002B13AD">
        <w:t>Stat. Auth.: ORS 468.020</w:t>
      </w:r>
      <w:ins w:id="6159" w:author="Mark" w:date="2014-05-28T11:07:00Z">
        <w:r w:rsidR="00C10F2A" w:rsidRPr="00C10F2A">
          <w:t>, 468.065 &amp; 468A.310</w:t>
        </w:r>
      </w:ins>
      <w:r w:rsidRPr="002B13AD">
        <w:br/>
        <w:t>Stats. Implemented: ORS 468</w:t>
      </w:r>
      <w:ins w:id="6160" w:author="Mark" w:date="2014-05-28T11:08:00Z">
        <w:r w:rsidR="00C10F2A">
          <w:t>.</w:t>
        </w:r>
        <w:r w:rsidR="00C10F2A" w:rsidRPr="00C10F2A">
          <w:t>065, 468A.035, 468A.040</w:t>
        </w:r>
      </w:ins>
      <w:r w:rsidRPr="002B13AD">
        <w:t xml:space="preserve"> &amp; ORS 468A</w:t>
      </w:r>
      <w:ins w:id="6161"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162" w:author="Preferred Customer" w:date="2012-10-03T11:53:00Z">
        <w:r w:rsidRPr="002B13AD" w:rsidDel="00EF486F">
          <w:delText>The Department</w:delText>
        </w:r>
      </w:del>
      <w:ins w:id="6163" w:author="Preferred Customer" w:date="2012-10-03T11:53:00Z">
        <w:r w:rsidRPr="002B13AD">
          <w:t>DEQ</w:t>
        </w:r>
      </w:ins>
      <w:r w:rsidRPr="002B13AD">
        <w:t xml:space="preserve"> categorizes permit actions according to potential environmental and public health significance and the degree to which </w:t>
      </w:r>
      <w:del w:id="6164" w:author="Preferred Customer" w:date="2012-10-03T11:53:00Z">
        <w:r w:rsidRPr="002B13AD" w:rsidDel="00EF486F">
          <w:delText>the Department</w:delText>
        </w:r>
      </w:del>
      <w:ins w:id="6165"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166" w:author="Preferred Customer" w:date="2012-10-03T11:53:00Z">
        <w:r w:rsidRPr="002B13AD" w:rsidDel="00EF486F">
          <w:delText>the Department</w:delText>
        </w:r>
      </w:del>
      <w:ins w:id="6167"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168" w:author="Preferred Customer" w:date="2012-10-03T11:53:00Z">
        <w:r w:rsidRPr="002B13AD" w:rsidDel="00EF486F">
          <w:delText>The Department</w:delText>
        </w:r>
      </w:del>
      <w:ins w:id="6169"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170" w:author="Preferred Customer" w:date="2012-10-03T11:53:00Z">
        <w:r w:rsidRPr="002B13AD" w:rsidDel="00EF486F">
          <w:delText>The Department</w:delText>
        </w:r>
      </w:del>
      <w:ins w:id="6171" w:author="Preferred Customer" w:date="2012-10-03T11:53:00Z">
        <w:r w:rsidRPr="002B13AD">
          <w:t>DEQ</w:t>
        </w:r>
      </w:ins>
      <w:r w:rsidRPr="002B13AD">
        <w:t xml:space="preserve"> will provide </w:t>
      </w:r>
      <w:ins w:id="6172" w:author="Mark" w:date="2014-03-12T11:15:00Z">
        <w:r w:rsidR="00B175B5">
          <w:t xml:space="preserve">public </w:t>
        </w:r>
      </w:ins>
      <w:r w:rsidRPr="002B13AD">
        <w:t xml:space="preserve">notice of the proposed permit action and a minimum of 35 days to submit written comments. </w:t>
      </w:r>
      <w:del w:id="6173" w:author="Preferred Customer" w:date="2012-10-03T11:53:00Z">
        <w:r w:rsidRPr="002B13AD" w:rsidDel="00EF486F">
          <w:delText>The Department</w:delText>
        </w:r>
      </w:del>
      <w:ins w:id="6174" w:author="Preferred Customer" w:date="2012-10-03T11:53:00Z">
        <w:r w:rsidRPr="002B13AD">
          <w:t>DEQ</w:t>
        </w:r>
      </w:ins>
      <w:r w:rsidRPr="002B13AD">
        <w:t xml:space="preserve"> will provide a minimum of 30 days notice for a hearing, if one is scheduled. </w:t>
      </w:r>
      <w:del w:id="6175" w:author="Preferred Customer" w:date="2012-10-03T11:53:00Z">
        <w:r w:rsidRPr="002B13AD" w:rsidDel="00EF486F">
          <w:delText>The Department</w:delText>
        </w:r>
      </w:del>
      <w:ins w:id="6176" w:author="Preferred Customer" w:date="2012-10-03T11:53:00Z">
        <w:r w:rsidRPr="002B13AD">
          <w:t>DEQ</w:t>
        </w:r>
      </w:ins>
      <w:r w:rsidRPr="002B13AD">
        <w:t xml:space="preserve"> will schedule a hearing to allow interested persons to submit oral or written comments if:</w:t>
      </w:r>
    </w:p>
    <w:p w:rsidR="002B13AD" w:rsidRPr="002B13AD" w:rsidRDefault="002B13AD" w:rsidP="002B13AD">
      <w:r w:rsidRPr="002B13AD">
        <w:t xml:space="preserve">(A) </w:t>
      </w:r>
      <w:del w:id="6177" w:author="Preferred Customer" w:date="2012-10-03T11:53:00Z">
        <w:r w:rsidRPr="002B13AD" w:rsidDel="00EF486F">
          <w:delText>The Department</w:delText>
        </w:r>
      </w:del>
      <w:ins w:id="6178"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179" w:author="Preferred Customer" w:date="2012-10-03T11:53:00Z">
        <w:r w:rsidRPr="002B13AD" w:rsidDel="00EF486F">
          <w:delText>the Department</w:delText>
        </w:r>
      </w:del>
      <w:ins w:id="6180"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181" w:author="Preferred Customer" w:date="2012-10-03T11:53:00Z">
        <w:r w:rsidRPr="002B13AD">
          <w:delText>the Department</w:delText>
        </w:r>
      </w:del>
      <w:ins w:id="6182" w:author="Preferred Customer" w:date="2012-10-03T11:53:00Z">
        <w:r w:rsidRPr="002B13AD">
          <w:t>DEQ</w:t>
        </w:r>
      </w:ins>
      <w:r w:rsidRPr="002B13AD">
        <w:t xml:space="preserve"> will:</w:t>
      </w:r>
    </w:p>
    <w:p w:rsidR="002B13AD" w:rsidRPr="002B13AD" w:rsidRDefault="002B13AD" w:rsidP="002B13AD">
      <w:r w:rsidRPr="002B13AD">
        <w:t>(A) Provide notice of the completed application and requested permit action;</w:t>
      </w:r>
    </w:p>
    <w:p w:rsidR="008165B9" w:rsidRPr="008165B9" w:rsidRDefault="002B13AD" w:rsidP="008165B9">
      <w:pPr>
        <w:rPr>
          <w:ins w:id="6183" w:author="jinahar" w:date="2014-03-24T16:10:00Z"/>
        </w:rPr>
      </w:pPr>
      <w:r w:rsidRPr="002B13AD">
        <w:t>(B) Schedule an informational meeting within the community where the facility will be or is located and provide public notice of the meeting</w:t>
      </w:r>
      <w:ins w:id="6184" w:author="Preferred Customer" w:date="2013-07-31T07:44:00Z">
        <w:r w:rsidRPr="002B13AD">
          <w:t>. DEQ will consider any information gather</w:t>
        </w:r>
      </w:ins>
      <w:ins w:id="6185" w:author="Preferred Customer" w:date="2013-07-31T07:45:00Z">
        <w:r w:rsidRPr="002B13AD">
          <w:t>e</w:t>
        </w:r>
      </w:ins>
      <w:ins w:id="6186" w:author="Preferred Customer" w:date="2013-07-31T07:44:00Z">
        <w:r w:rsidRPr="002B13AD">
          <w:t>d in this process in its drafting of the proposed permit</w:t>
        </w:r>
      </w:ins>
      <w:ins w:id="6187"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(C) Once a draft permit is completed, provide public notice of the proposed permit and a minimum of 40 days to submit written comments; and</w:t>
      </w:r>
    </w:p>
    <w:p w:rsidR="002B13AD" w:rsidRPr="002B13AD" w:rsidRDefault="002B13AD" w:rsidP="002B13AD">
      <w:r w:rsidRPr="002B13AD">
        <w:t>(D) Schedule a public hearing to allow interested persons to submit oral or written comments and provide a minimum of 30 days public notice for the hearing.</w:t>
      </w:r>
    </w:p>
    <w:p w:rsidR="002B13AD" w:rsidRPr="002B13AD" w:rsidRDefault="002B13AD" w:rsidP="002B13AD">
      <w:r w:rsidRPr="002B13AD">
        <w:t xml:space="preserve">(4) Except for </w:t>
      </w:r>
      <w:del w:id="6188" w:author="pcuser" w:date="2014-04-08T17:01:00Z">
        <w:r w:rsidRPr="002B13AD" w:rsidDel="00664A9E">
          <w:delText xml:space="preserve">title V permit </w:delText>
        </w:r>
      </w:del>
      <w:r w:rsidRPr="002B13AD">
        <w:t>actions</w:t>
      </w:r>
      <w:ins w:id="6189" w:author="pcuser" w:date="2014-04-08T17:01:00Z">
        <w:r w:rsidR="00664A9E">
          <w:t xml:space="preserve"> regarding Oregon Title V Operating Permits</w:t>
        </w:r>
      </w:ins>
      <w:r w:rsidRPr="002B13AD">
        <w:t xml:space="preserve">, </w:t>
      </w:r>
      <w:del w:id="6190" w:author="Preferred Customer" w:date="2012-10-03T11:53:00Z">
        <w:r w:rsidRPr="002B13AD" w:rsidDel="00EF486F">
          <w:delText>the Department</w:delText>
        </w:r>
      </w:del>
      <w:ins w:id="6191" w:author="Preferred Customer" w:date="2012-10-03T11:53:00Z">
        <w:r w:rsidRPr="002B13AD">
          <w:t>DEQ</w:t>
        </w:r>
      </w:ins>
      <w:r w:rsidRPr="002B13AD">
        <w:t xml:space="preserve"> may move a permit action to a higher category under section (3) </w:t>
      </w:r>
      <w:del w:id="6192"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193" w:author="Preferred Customer" w:date="2013-07-31T07:47:00Z">
        <w:r w:rsidRPr="002B13AD">
          <w:delText>or</w:delText>
        </w:r>
      </w:del>
    </w:p>
    <w:p w:rsidR="00C34D61" w:rsidRDefault="002B13AD" w:rsidP="00C34D61">
      <w:pPr>
        <w:rPr>
          <w:ins w:id="6194" w:author="Mark" w:date="2014-02-24T17:39:00Z"/>
        </w:rPr>
      </w:pPr>
      <w:r w:rsidRPr="002B13AD">
        <w:t>(c) Potential for significant environmental or public harm due to location or type of facility</w:t>
      </w:r>
      <w:ins w:id="6195" w:author="Preferred Customer" w:date="2013-07-31T07:47:00Z">
        <w:r w:rsidRPr="002B13AD">
          <w:t>; or</w:t>
        </w:r>
      </w:ins>
    </w:p>
    <w:p w:rsidR="00C34D61" w:rsidRDefault="00C34D61" w:rsidP="00C34D61">
      <w:ins w:id="6196" w:author="Mark" w:date="2014-02-24T17:39:00Z">
        <w:r w:rsidRPr="00C34D61">
          <w:t>(d) Federal requirements</w:t>
        </w:r>
      </w:ins>
      <w:r w:rsidRPr="00C34D61">
        <w:t>.</w:t>
      </w:r>
    </w:p>
    <w:p w:rsidR="004952E4" w:rsidRPr="00C34D61" w:rsidRDefault="004952E4" w:rsidP="00C34D61">
      <w:pPr>
        <w:rPr>
          <w:ins w:id="6197" w:author="Mark" w:date="2014-02-24T17:39:00Z"/>
        </w:rPr>
      </w:pPr>
      <w:ins w:id="6198" w:author="jinahar" w:date="2014-03-11T10:23:00Z">
        <w:r w:rsidRPr="004952E4">
          <w:rPr>
            <w:b/>
            <w:bCs/>
          </w:rPr>
          <w:lastRenderedPageBreak/>
          <w:t>NOTE:</w:t>
        </w:r>
        <w:r w:rsidRPr="004952E4">
          <w:t xml:space="preserve"> This rule is included in the State of Oregon Clean Air Act Implementation Plan </w:t>
        </w:r>
      </w:ins>
      <w:ins w:id="6199" w:author="jinahar" w:date="2014-05-16T10:18:00Z">
        <w:r w:rsidR="00A21DCC">
          <w:t>that EQC adopted</w:t>
        </w:r>
      </w:ins>
      <w:ins w:id="6200" w:author="jinahar" w:date="2014-03-11T10:23:00Z">
        <w:r w:rsidRPr="004952E4">
          <w:t xml:space="preserve"> under OAR 340-200-0040.</w:t>
        </w:r>
      </w:ins>
    </w:p>
    <w:p w:rsidR="002B13AD" w:rsidRPr="002B13AD" w:rsidRDefault="002B13AD" w:rsidP="002B13AD">
      <w:r w:rsidRPr="002B13AD">
        <w:t>Stat. Auth.: ORS 468.020</w:t>
      </w:r>
      <w:ins w:id="6201" w:author="Mark" w:date="2014-05-28T12:37:00Z">
        <w:r w:rsidR="009176BF" w:rsidRPr="009176BF">
          <w:t>, 468.065 &amp; 468A.310</w:t>
        </w:r>
      </w:ins>
      <w:r w:rsidRPr="002B13AD">
        <w:br/>
        <w:t>Stats. Implemented: ORS 468</w:t>
      </w:r>
      <w:ins w:id="6202" w:author="Mark" w:date="2014-05-28T12:37:00Z">
        <w:r w:rsidR="009176BF">
          <w:t>.065</w:t>
        </w:r>
      </w:ins>
      <w:r w:rsidRPr="002B13AD">
        <w:t xml:space="preserve"> &amp; 468A</w:t>
      </w:r>
      <w:ins w:id="6203"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204"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205" w:author="Preferred Customer" w:date="2012-10-03T11:53:00Z">
        <w:r w:rsidRPr="002B13AD" w:rsidDel="00EF486F">
          <w:delText>the Department</w:delText>
        </w:r>
      </w:del>
      <w:ins w:id="6206"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207" w:author="Preferred Customer" w:date="2012-10-03T11:53:00Z">
        <w:r w:rsidRPr="002B13AD" w:rsidDel="00EF486F">
          <w:delText>the Department</w:delText>
        </w:r>
      </w:del>
      <w:ins w:id="6208"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 is located is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lastRenderedPageBreak/>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209" w:author="Preferred Customer" w:date="2012-10-03T11:53:00Z">
        <w:r w:rsidRPr="002B13AD" w:rsidDel="00EF486F">
          <w:delText>the Department</w:delText>
        </w:r>
      </w:del>
      <w:ins w:id="6210"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211" w:author="Preferred Customer" w:date="2012-10-03T11:53:00Z">
        <w:r w:rsidRPr="002B13AD" w:rsidDel="00EF486F">
          <w:delText>the Department</w:delText>
        </w:r>
      </w:del>
      <w:ins w:id="6212"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213" w:author="jinahar" w:date="2014-04-03T16:25:00Z">
        <w:r w:rsidRPr="002B13AD" w:rsidDel="00F37BBC">
          <w:delText>New Source Review</w:delText>
        </w:r>
      </w:del>
      <w:ins w:id="6214"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215"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216" w:author="Preferred Customer" w:date="2012-10-03T11:53:00Z">
        <w:r w:rsidRPr="002B13AD" w:rsidDel="00EF486F">
          <w:delText>the Department</w:delText>
        </w:r>
      </w:del>
      <w:ins w:id="6217"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218" w:author="Preferred Customer" w:date="2012-10-03T11:53:00Z">
        <w:r w:rsidRPr="002B13AD" w:rsidDel="00EF486F">
          <w:delText>the Department</w:delText>
        </w:r>
      </w:del>
      <w:ins w:id="6219"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lastRenderedPageBreak/>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220" w:author="Preferred Customer" w:date="2012-10-03T11:53:00Z">
        <w:r w:rsidRPr="002B13AD" w:rsidDel="00EF486F">
          <w:delText>the Department</w:delText>
        </w:r>
      </w:del>
      <w:ins w:id="6221" w:author="Preferred Customer" w:date="2012-10-03T11:53:00Z">
        <w:r w:rsidRPr="002B13AD">
          <w:t>DEQ</w:t>
        </w:r>
      </w:ins>
      <w:r w:rsidRPr="002B13AD">
        <w:t xml:space="preserve"> office processing the permit;</w:t>
      </w:r>
    </w:p>
    <w:p w:rsidR="002B13AD" w:rsidRDefault="002B13AD" w:rsidP="002B13AD">
      <w:pPr>
        <w:rPr>
          <w:ins w:id="6222"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223" w:author="Preferred Customer" w:date="2012-10-03T11:53:00Z">
        <w:r w:rsidRPr="002B13AD" w:rsidDel="00EF486F">
          <w:delText>the Department</w:delText>
        </w:r>
      </w:del>
      <w:ins w:id="6224" w:author="Preferred Customer" w:date="2012-10-03T11:53:00Z">
        <w:r w:rsidRPr="002B13AD">
          <w:t>DEQ</w:t>
        </w:r>
      </w:ins>
      <w:r w:rsidRPr="002B13AD">
        <w:t xml:space="preserve"> that are relevant to the permit decision.</w:t>
      </w:r>
    </w:p>
    <w:p w:rsidR="004952E4" w:rsidRPr="002B13AD" w:rsidRDefault="004952E4" w:rsidP="002B13AD">
      <w:ins w:id="6225" w:author="jinahar" w:date="2014-03-11T10:23:00Z">
        <w:r w:rsidRPr="004952E4">
          <w:rPr>
            <w:b/>
            <w:bCs/>
          </w:rPr>
          <w:t>NOTE:</w:t>
        </w:r>
        <w:r w:rsidRPr="004952E4">
          <w:t xml:space="preserve"> This rule is included in the State of Oregon Clean Air Act Implementation Plan </w:t>
        </w:r>
      </w:ins>
      <w:ins w:id="6226" w:author="jinahar" w:date="2014-05-16T10:18:00Z">
        <w:r w:rsidR="00A21DCC">
          <w:t>that EQC adopted</w:t>
        </w:r>
      </w:ins>
      <w:ins w:id="6227" w:author="jinahar" w:date="2014-03-11T10:23:00Z">
        <w:r w:rsidRPr="004952E4">
          <w:t xml:space="preserve"> under OAR 340-200-0040.</w:t>
        </w:r>
      </w:ins>
    </w:p>
    <w:p w:rsidR="002B13AD" w:rsidRPr="002B13AD" w:rsidRDefault="002B13AD" w:rsidP="002B13AD">
      <w:r w:rsidRPr="002B13AD">
        <w:t>Stat. Auth.: ORS 468.020</w:t>
      </w:r>
      <w:del w:id="6228" w:author="Mark" w:date="2014-05-28T12:38:00Z">
        <w:r w:rsidRPr="002B13AD" w:rsidDel="009176BF">
          <w:delText> </w:delText>
        </w:r>
      </w:del>
      <w:ins w:id="6229" w:author="Mark" w:date="2014-05-28T12:38:00Z">
        <w:r w:rsidR="009176BF" w:rsidRPr="009176BF">
          <w:t>, 468.065 &amp; 468A.310 </w:t>
        </w:r>
      </w:ins>
      <w:r w:rsidRPr="002B13AD">
        <w:br/>
        <w:t>Stats. Implemented: ORS 468</w:t>
      </w:r>
      <w:ins w:id="6230" w:author="Mark" w:date="2014-05-28T12:38:00Z">
        <w:r w:rsidR="009176BF">
          <w:t>.065,</w:t>
        </w:r>
      </w:ins>
      <w:del w:id="6231" w:author="Mark" w:date="2014-05-28T12:38:00Z">
        <w:r w:rsidRPr="002B13AD" w:rsidDel="009176BF">
          <w:delText xml:space="preserve"> &amp;</w:delText>
        </w:r>
      </w:del>
      <w:r w:rsidRPr="002B13AD">
        <w:t xml:space="preserve"> 468A</w:t>
      </w:r>
      <w:ins w:id="6232"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233"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234" w:author="Preferred Customer" w:date="2012-10-03T11:53:00Z">
        <w:r w:rsidRPr="002B13AD" w:rsidDel="00EF486F">
          <w:delText>The Department</w:delText>
        </w:r>
      </w:del>
      <w:ins w:id="6235" w:author="Preferred Customer" w:date="2012-10-03T11:53:00Z">
        <w:r w:rsidRPr="002B13AD">
          <w:t>DEQ</w:t>
        </w:r>
      </w:ins>
      <w:r w:rsidRPr="002B13AD">
        <w:t xml:space="preserve"> will mail </w:t>
      </w:r>
      <w:ins w:id="6236"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t xml:space="preserve">(2) </w:t>
      </w:r>
      <w:del w:id="6237" w:author="jinahar" w:date="2014-04-03T16:25:00Z">
        <w:r w:rsidRPr="002B13AD" w:rsidDel="00F37BBC">
          <w:delText>New Source Review</w:delText>
        </w:r>
      </w:del>
      <w:ins w:id="6238" w:author="jinahar" w:date="2014-04-03T16:25:00Z">
        <w:r w:rsidR="00F37BBC">
          <w:t>NSR</w:t>
        </w:r>
      </w:ins>
      <w:r w:rsidRPr="002B13AD">
        <w:t>, Oregon Title V Operating Permit and General ACDP actions. In addition to section (1)</w:t>
      </w:r>
      <w:del w:id="6239" w:author="Unknown">
        <w:r w:rsidRPr="002B13AD" w:rsidDel="00281FB3">
          <w:delText xml:space="preserve"> of this rule</w:delText>
        </w:r>
      </w:del>
      <w:r w:rsidRPr="002B13AD">
        <w:t xml:space="preserve">, </w:t>
      </w:r>
      <w:del w:id="6240" w:author="Preferred Customer" w:date="2012-10-03T11:53:00Z">
        <w:r w:rsidRPr="002B13AD" w:rsidDel="00EF486F">
          <w:delText>the Department</w:delText>
        </w:r>
      </w:del>
      <w:ins w:id="6241" w:author="Preferred Customer" w:date="2012-10-03T11:53:00Z">
        <w:r w:rsidRPr="002B13AD">
          <w:t>DEQ</w:t>
        </w:r>
      </w:ins>
      <w:r w:rsidRPr="002B13AD">
        <w:t xml:space="preserve"> will provide notice of </w:t>
      </w:r>
      <w:del w:id="6242" w:author="jinahar" w:date="2014-04-03T16:25:00Z">
        <w:r w:rsidRPr="002B13AD" w:rsidDel="00F37BBC">
          <w:delText>New Source Review</w:delText>
        </w:r>
      </w:del>
      <w:ins w:id="6243"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244" w:author="Preferred Customer" w:date="2013-09-15T21:11:00Z">
        <w:r w:rsidRPr="002B13AD" w:rsidDel="00BE396A">
          <w:delText xml:space="preserve">Department </w:delText>
        </w:r>
      </w:del>
      <w:ins w:id="6245"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246" w:author="jinahar" w:date="2014-03-11T10:23:00Z"/>
        </w:rPr>
      </w:pPr>
      <w:r w:rsidRPr="00BE396A">
        <w:t>(b) Other means, if necessary, to assure adequate notice to the affected public.</w:t>
      </w:r>
    </w:p>
    <w:p w:rsidR="004952E4" w:rsidRPr="004952E4" w:rsidRDefault="004952E4" w:rsidP="004952E4">
      <w:pPr>
        <w:rPr>
          <w:ins w:id="6247" w:author="jinahar" w:date="2014-03-11T10:23:00Z"/>
        </w:rPr>
      </w:pPr>
      <w:ins w:id="6248" w:author="jinahar" w:date="2014-03-11T10:23:00Z">
        <w:r w:rsidRPr="004952E4">
          <w:rPr>
            <w:b/>
            <w:bCs/>
          </w:rPr>
          <w:lastRenderedPageBreak/>
          <w:t>NOTE:</w:t>
        </w:r>
        <w:r w:rsidRPr="004952E4">
          <w:t xml:space="preserve"> This rule is included in the State of Oregon Clean Air Act Implementation Plan </w:t>
        </w:r>
      </w:ins>
      <w:ins w:id="6249" w:author="jinahar" w:date="2014-05-16T10:18:00Z">
        <w:r w:rsidR="00A21DCC">
          <w:t>that EQC adopted</w:t>
        </w:r>
      </w:ins>
      <w:ins w:id="6250" w:author="jinahar" w:date="2014-03-11T10:23:00Z">
        <w:r w:rsidRPr="004952E4">
          <w:t xml:space="preserve"> under OAR 340-200-0040.</w:t>
        </w:r>
      </w:ins>
    </w:p>
    <w:p w:rsidR="002B13AD" w:rsidRPr="002B13AD" w:rsidRDefault="002B13AD" w:rsidP="002B13AD">
      <w:r w:rsidRPr="002B13AD">
        <w:t>Stat. Auth.: ORS 468.020</w:t>
      </w:r>
      <w:ins w:id="6251" w:author="Mark" w:date="2014-05-28T12:40:00Z">
        <w:r w:rsidR="009176BF" w:rsidRPr="009176BF">
          <w:t>, 468.065 &amp; 468A.310</w:t>
        </w:r>
      </w:ins>
      <w:r w:rsidRPr="002B13AD">
        <w:br/>
        <w:t>Stats. Implemented: ORS 468</w:t>
      </w:r>
      <w:ins w:id="6252" w:author="Mark" w:date="2014-05-28T12:40:00Z">
        <w:r w:rsidR="009176BF">
          <w:t>.065,</w:t>
        </w:r>
      </w:ins>
      <w:del w:id="6253" w:author="Mark" w:date="2014-05-28T12:40:00Z">
        <w:r w:rsidRPr="002B13AD" w:rsidDel="009176BF">
          <w:delText xml:space="preserve"> &amp; ORS</w:delText>
        </w:r>
      </w:del>
      <w:r w:rsidRPr="002B13AD">
        <w:t xml:space="preserve"> 468A</w:t>
      </w:r>
      <w:ins w:id="6254"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255" w:author="Preferred Customer" w:date="2012-10-03T11:53:00Z">
        <w:r w:rsidRPr="002B13AD" w:rsidDel="00EF486F">
          <w:delText>the Department</w:delText>
        </w:r>
      </w:del>
      <w:ins w:id="6256"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257" w:author="Preferred Customer" w:date="2012-10-03T11:53:00Z">
        <w:r w:rsidRPr="002B13AD" w:rsidDel="00EF486F">
          <w:delText>the Department</w:delText>
        </w:r>
      </w:del>
      <w:ins w:id="6258"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259" w:author="Unknown">
        <w:r w:rsidRPr="002B13AD" w:rsidDel="00281FB3">
          <w:delText xml:space="preserve"> of this rule</w:delText>
        </w:r>
      </w:del>
      <w:r w:rsidRPr="002B13AD">
        <w:t xml:space="preserve">, </w:t>
      </w:r>
      <w:del w:id="6260" w:author="Preferred Customer" w:date="2012-10-03T11:53:00Z">
        <w:r w:rsidRPr="002B13AD" w:rsidDel="00EF486F">
          <w:delText>the Department</w:delText>
        </w:r>
      </w:del>
      <w:ins w:id="6261"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262" w:author="Preferred Customer" w:date="2012-10-03T11:53:00Z">
        <w:r w:rsidRPr="002B13AD" w:rsidDel="00EF486F">
          <w:delText>The Department</w:delText>
        </w:r>
      </w:del>
      <w:ins w:id="6263" w:author="Preferred Customer" w:date="2012-10-03T11:53:00Z">
        <w:r w:rsidRPr="002B13AD">
          <w:t>DEQ</w:t>
        </w:r>
      </w:ins>
      <w:r w:rsidRPr="002B13AD">
        <w:t xml:space="preserve"> will provide notice to affected states and the EPA in addition to the persons identified in sections (1) and (2)</w:t>
      </w:r>
      <w:del w:id="6264" w:author="Unknown">
        <w:r w:rsidRPr="002B13AD" w:rsidDel="00281FB3">
          <w:delText xml:space="preserve"> of this rule</w:delText>
        </w:r>
      </w:del>
      <w:r w:rsidRPr="002B13AD">
        <w:t>.</w:t>
      </w:r>
    </w:p>
    <w:p w:rsidR="002B13AD" w:rsidRPr="002B13AD" w:rsidRDefault="002B13AD" w:rsidP="002B13AD">
      <w:r w:rsidRPr="002B13AD">
        <w:t xml:space="preserve">(4) </w:t>
      </w:r>
      <w:del w:id="6265" w:author="jinahar" w:date="2014-04-03T16:25:00Z">
        <w:r w:rsidRPr="002B13AD" w:rsidDel="00F37BBC">
          <w:delText>New Source Review</w:delText>
        </w:r>
      </w:del>
      <w:ins w:id="6266" w:author="jinahar" w:date="2014-04-03T16:25:00Z">
        <w:r w:rsidR="00F37BBC">
          <w:t>NSR</w:t>
        </w:r>
      </w:ins>
      <w:r w:rsidRPr="002B13AD">
        <w:t xml:space="preserve"> actions. For </w:t>
      </w:r>
      <w:del w:id="6267" w:author="jinahar" w:date="2014-04-03T16:26:00Z">
        <w:r w:rsidRPr="002B13AD" w:rsidDel="00F37BBC">
          <w:delText>New Source Review</w:delText>
        </w:r>
      </w:del>
      <w:ins w:id="6268" w:author="jinahar" w:date="2014-04-03T16:26:00Z">
        <w:r w:rsidR="00F37BBC">
          <w:t>NSR</w:t>
        </w:r>
      </w:ins>
      <w:r w:rsidRPr="002B13AD">
        <w:t xml:space="preserve"> actions </w:t>
      </w:r>
      <w:ins w:id="6269" w:author="pcuser" w:date="2014-04-09T15:23:00Z">
        <w:r w:rsidR="00F702A8">
          <w:t xml:space="preserve">excluding Type </w:t>
        </w:r>
      </w:ins>
      <w:ins w:id="6270" w:author="Mark" w:date="2014-04-15T19:18:00Z">
        <w:r w:rsidR="00B153A5">
          <w:t>B</w:t>
        </w:r>
      </w:ins>
      <w:ins w:id="6271" w:author="pcuser" w:date="2014-04-09T15:23:00Z">
        <w:r w:rsidR="00F702A8">
          <w:t xml:space="preserve"> State NSR actions </w:t>
        </w:r>
      </w:ins>
      <w:r w:rsidRPr="002B13AD">
        <w:t>(OAR 340</w:t>
      </w:r>
      <w:del w:id="6272" w:author="Preferred Customer" w:date="2013-09-22T18:44:00Z">
        <w:r w:rsidRPr="002B13AD" w:rsidDel="00F401F8">
          <w:delText>,</w:delText>
        </w:r>
      </w:del>
      <w:r w:rsidRPr="002B13AD">
        <w:t xml:space="preserve"> division 224), </w:t>
      </w:r>
      <w:del w:id="6273" w:author="Preferred Customer" w:date="2012-10-03T11:53:00Z">
        <w:r w:rsidRPr="002B13AD" w:rsidDel="00EF486F">
          <w:delText>the Department</w:delText>
        </w:r>
      </w:del>
      <w:ins w:id="6274" w:author="Preferred Customer" w:date="2012-10-03T11:53:00Z">
        <w:r w:rsidRPr="002B13AD">
          <w:t>DEQ</w:t>
        </w:r>
      </w:ins>
      <w:r w:rsidRPr="002B13AD">
        <w:t xml:space="preserve"> will provide notice to the following officials and agencies having jurisdiction over the location where the proposed construction would occur in addition to the persons identified in section (1)</w:t>
      </w:r>
      <w:del w:id="6275"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276" w:author="jinahar" w:date="2014-03-11T10:23:00Z"/>
        </w:rPr>
      </w:pPr>
      <w:r w:rsidRPr="002B13AD">
        <w:t>(d) The EPA.</w:t>
      </w:r>
    </w:p>
    <w:p w:rsidR="004952E4" w:rsidRPr="004952E4" w:rsidRDefault="004952E4" w:rsidP="004952E4">
      <w:pPr>
        <w:rPr>
          <w:ins w:id="6277" w:author="jinahar" w:date="2014-03-11T10:23:00Z"/>
        </w:rPr>
      </w:pPr>
      <w:ins w:id="6278" w:author="jinahar" w:date="2014-03-11T10:23:00Z">
        <w:r w:rsidRPr="004952E4">
          <w:rPr>
            <w:b/>
            <w:bCs/>
          </w:rPr>
          <w:lastRenderedPageBreak/>
          <w:t>NOTE:</w:t>
        </w:r>
        <w:r w:rsidRPr="004952E4">
          <w:t xml:space="preserve"> This rule is included in the State of Oregon Clean Air Act Implementation Plan </w:t>
        </w:r>
      </w:ins>
      <w:ins w:id="6279" w:author="jinahar" w:date="2014-05-16T10:18:00Z">
        <w:r w:rsidR="00A21DCC">
          <w:t>that EQC adopted</w:t>
        </w:r>
      </w:ins>
      <w:ins w:id="6280" w:author="jinahar" w:date="2014-03-11T10:23:00Z">
        <w:r w:rsidRPr="004952E4">
          <w:t xml:space="preserve"> under OAR 340-200-0040.</w:t>
        </w:r>
      </w:ins>
    </w:p>
    <w:p w:rsidR="002B13AD" w:rsidRPr="002B13AD" w:rsidRDefault="002B13AD" w:rsidP="002B13AD">
      <w:r w:rsidRPr="002B13AD">
        <w:t>Stat. Auth.: ORS 468.020</w:t>
      </w:r>
      <w:ins w:id="6281" w:author="Mark" w:date="2014-05-28T13:04:00Z">
        <w:r w:rsidR="00A25674" w:rsidRPr="00A25674">
          <w:t>, 468.065 &amp; 468A.310</w:t>
        </w:r>
      </w:ins>
      <w:r w:rsidRPr="002B13AD">
        <w:br/>
        <w:t>Stats. Implemented: ORS 468</w:t>
      </w:r>
      <w:ins w:id="6282" w:author="Mark" w:date="2014-05-28T13:04:00Z">
        <w:r w:rsidR="00A25674">
          <w:t>.065,</w:t>
        </w:r>
      </w:ins>
      <w:del w:id="6283" w:author="Mark" w:date="2014-05-28T13:04:00Z">
        <w:r w:rsidRPr="002B13AD" w:rsidDel="00A25674">
          <w:delText xml:space="preserve"> &amp;</w:delText>
        </w:r>
      </w:del>
      <w:del w:id="6284" w:author="Mark" w:date="2014-05-28T13:05:00Z">
        <w:r w:rsidRPr="002B13AD" w:rsidDel="00A25674">
          <w:delText xml:space="preserve"> ORS</w:delText>
        </w:r>
      </w:del>
      <w:r w:rsidRPr="002B13AD">
        <w:t xml:space="preserve"> 468A</w:t>
      </w:r>
      <w:ins w:id="6285"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Del="0057704D" w:rsidRDefault="002B13AD" w:rsidP="002B13AD">
      <w:pPr>
        <w:rPr>
          <w:del w:id="6286" w:author="Mark" w:date="2014-02-10T14:41:00Z"/>
          <w:b/>
          <w:bCs/>
        </w:rPr>
      </w:pPr>
      <w:del w:id="6287" w:author="Mark" w:date="2014-02-10T14:41:00Z">
        <w:r w:rsidRPr="002B13AD" w:rsidDel="0057704D">
          <w:rPr>
            <w:b/>
            <w:bCs/>
          </w:rPr>
          <w:delText>340-209-0070</w:delText>
        </w:r>
      </w:del>
    </w:p>
    <w:p w:rsidR="002B13AD" w:rsidRPr="002B13AD" w:rsidDel="004F301B" w:rsidRDefault="002B13AD" w:rsidP="002B13AD">
      <w:pPr>
        <w:rPr>
          <w:del w:id="6288" w:author="jinahar" w:date="2013-09-06T11:46:00Z"/>
        </w:rPr>
      </w:pPr>
      <w:del w:id="6289" w:author="jinahar" w:date="2013-09-06T11:46:00Z">
        <w:r w:rsidRPr="002B13AD" w:rsidDel="004F301B">
          <w:rPr>
            <w:b/>
            <w:bCs/>
          </w:rPr>
          <w:delText>Hearing and Meeting Procedures</w:delText>
        </w:r>
      </w:del>
    </w:p>
    <w:p w:rsidR="002B13AD" w:rsidRPr="002B13AD" w:rsidDel="004F301B" w:rsidRDefault="002B13AD" w:rsidP="002B13AD">
      <w:pPr>
        <w:rPr>
          <w:del w:id="6290" w:author="jinahar" w:date="2013-09-06T11:46:00Z"/>
        </w:rPr>
      </w:pPr>
      <w:del w:id="6291" w:author="jinahar" w:date="2013-09-06T11:46:00Z">
        <w:r w:rsidRPr="002B13AD" w:rsidDel="004F301B">
          <w:delText>(1) Informational Meeting. For category IV permit actions, the Department will provide an informational meeting at a reasonable place and time.</w:delText>
        </w:r>
      </w:del>
    </w:p>
    <w:p w:rsidR="002B13AD" w:rsidRPr="002B13AD" w:rsidDel="004F301B" w:rsidRDefault="002B13AD" w:rsidP="002B13AD">
      <w:pPr>
        <w:rPr>
          <w:del w:id="6292" w:author="jinahar" w:date="2013-09-06T11:46:00Z"/>
        </w:rPr>
      </w:pPr>
      <w:del w:id="6293" w:author="jinahar" w:date="2013-09-06T11:46:00Z">
        <w:r w:rsidRPr="002B13AD" w:rsidDel="004F301B">
          <w:delText>(a) The meeting will be held after a complete application is received and before the Department makes a preliminary decision on the application.</w:delText>
        </w:r>
      </w:del>
    </w:p>
    <w:p w:rsidR="002B13AD" w:rsidRPr="002B13AD" w:rsidDel="004F301B" w:rsidRDefault="002B13AD" w:rsidP="002B13AD">
      <w:pPr>
        <w:rPr>
          <w:del w:id="6294" w:author="jinahar" w:date="2013-09-06T11:46:00Z"/>
        </w:rPr>
      </w:pPr>
      <w:del w:id="6295" w:author="jinahar" w:date="2013-09-06T11:46:00Z">
        <w:r w:rsidRPr="002B13AD" w:rsidDel="004F301B">
          <w:delText>(b) Notice of the meeting will be provided at least 14 days before the meeting;</w:delText>
        </w:r>
      </w:del>
    </w:p>
    <w:p w:rsidR="002B13AD" w:rsidRPr="002B13AD" w:rsidDel="004F301B" w:rsidRDefault="002B13AD" w:rsidP="002B13AD">
      <w:pPr>
        <w:rPr>
          <w:del w:id="6296" w:author="jinahar" w:date="2013-09-06T11:46:00Z"/>
        </w:rPr>
      </w:pPr>
      <w:del w:id="6297" w:author="jinahar" w:date="2013-09-06T11:46:00Z">
        <w:r w:rsidRPr="002B13AD" w:rsidDel="004F301B">
          <w:delText>(c) During the meeting, the Department will:</w:delText>
        </w:r>
      </w:del>
    </w:p>
    <w:p w:rsidR="002B13AD" w:rsidRPr="002B13AD" w:rsidDel="004F301B" w:rsidRDefault="002B13AD" w:rsidP="002B13AD">
      <w:pPr>
        <w:rPr>
          <w:del w:id="6298" w:author="jinahar" w:date="2013-09-06T11:46:00Z"/>
        </w:rPr>
      </w:pPr>
      <w:del w:id="6299" w:author="jinahar" w:date="2013-09-06T11:46:00Z">
        <w:r w:rsidRPr="002B13AD" w:rsidDel="004F301B">
          <w:delText>(A) Describe the requested permit action; and</w:delText>
        </w:r>
      </w:del>
    </w:p>
    <w:p w:rsidR="002B13AD" w:rsidRPr="002B13AD" w:rsidDel="00664A9E" w:rsidRDefault="002B13AD" w:rsidP="00664A9E">
      <w:pPr>
        <w:rPr>
          <w:del w:id="6300" w:author="pcuser" w:date="2014-04-08T17:06:00Z"/>
        </w:rPr>
      </w:pPr>
      <w:del w:id="6301" w:author="jinahar" w:date="2013-09-06T11:46:00Z">
        <w:r w:rsidRPr="002B13AD" w:rsidDel="004F301B">
          <w:delText>(B) Accept comments from the public.</w:delText>
        </w:r>
      </w:del>
      <w:ins w:id="6302" w:author="pcuser" w:date="2014-04-08T17:06:00Z">
        <w:r w:rsidR="00664A9E" w:rsidRPr="002B13AD" w:rsidDel="00664A9E">
          <w:t xml:space="preserve"> </w:t>
        </w:r>
      </w:ins>
    </w:p>
    <w:p w:rsidR="002B13AD" w:rsidRPr="002B13AD" w:rsidDel="00664A9E" w:rsidRDefault="002B13AD" w:rsidP="00664A9E">
      <w:pPr>
        <w:rPr>
          <w:del w:id="6303" w:author="pcuser" w:date="2014-04-08T17:06:00Z"/>
        </w:rPr>
      </w:pPr>
      <w:del w:id="6304" w:author="pcuser" w:date="2014-04-08T17:06:00Z">
        <w:r w:rsidRPr="002B13AD" w:rsidDel="00664A9E">
          <w:delText>(d) The Department will consider any information gathered during the meeting, but will not maintain an official record of the meeting and will not provide a written response to the comments.</w:delText>
        </w:r>
      </w:del>
    </w:p>
    <w:p w:rsidR="002B13AD" w:rsidRPr="002B13AD" w:rsidDel="004F301B" w:rsidRDefault="002B13AD" w:rsidP="00664A9E">
      <w:pPr>
        <w:rPr>
          <w:del w:id="6305" w:author="jinahar" w:date="2013-09-06T11:46:00Z"/>
        </w:rPr>
      </w:pPr>
      <w:del w:id="6306" w:author="pcuser" w:date="2014-04-08T17:06:00Z">
        <w:r w:rsidRPr="002B13AD" w:rsidDel="00664A9E">
          <w:delText>(</w:delText>
        </w:r>
      </w:del>
      <w:del w:id="6307" w:author="jinahar" w:date="2013-09-06T11:46:00Z">
        <w:r w:rsidRPr="002B13AD" w:rsidDel="004F301B">
          <w:delText>2) Public Hearing. When a public hearing is required or requested, the Department will provide the hearing at a reasonable place and time before taking the final permit action.</w:delText>
        </w:r>
      </w:del>
    </w:p>
    <w:p w:rsidR="002B13AD" w:rsidRPr="002B13AD" w:rsidDel="004F301B" w:rsidRDefault="002B13AD" w:rsidP="002B13AD">
      <w:pPr>
        <w:rPr>
          <w:del w:id="6308" w:author="jinahar" w:date="2013-09-06T11:46:00Z"/>
        </w:rPr>
      </w:pPr>
      <w:del w:id="6309" w:author="jinahar" w:date="2013-09-06T11:46:00Z">
        <w:r w:rsidRPr="002B13AD" w:rsidDel="004F301B">
          <w:delText>(a) Notice of the hearing may be given either in the notice accompanying the proposed or draft permit action or in such other manner as is reasonably calculated to inform interested persons. The Department will provide notice of the hearing at least 30 days before the hearing.</w:delText>
        </w:r>
      </w:del>
    </w:p>
    <w:p w:rsidR="002B13AD" w:rsidRPr="002B13AD" w:rsidDel="004F301B" w:rsidRDefault="002B13AD" w:rsidP="002B13AD">
      <w:pPr>
        <w:rPr>
          <w:del w:id="6310" w:author="jinahar" w:date="2013-09-06T11:46:00Z"/>
        </w:rPr>
      </w:pPr>
      <w:del w:id="6311" w:author="jinahar" w:date="2013-09-06T11:46:00Z">
        <w:r w:rsidRPr="002B13AD" w:rsidDel="004F301B">
          <w:delText>(b) Presiding Officer. A Presiding Officer will preside over the public hearing and ensure that proper procedures are followed to allow for the public to comment on the proposed permit action.</w:delText>
        </w:r>
      </w:del>
    </w:p>
    <w:p w:rsidR="002B13AD" w:rsidRPr="002B13AD" w:rsidDel="004F301B" w:rsidRDefault="002B13AD" w:rsidP="002B13AD">
      <w:pPr>
        <w:rPr>
          <w:del w:id="6312" w:author="jinahar" w:date="2013-09-06T11:46:00Z"/>
        </w:rPr>
      </w:pPr>
      <w:del w:id="6313" w:author="jinahar" w:date="2013-09-06T11:46:00Z">
        <w:r w:rsidRPr="002B13AD" w:rsidDel="004F301B">
          <w:delText>(A) Before accepting oral or written comments by members of the public, the Presiding Officer or Department representative will present a summary of the proposed permit action and the Department's preliminary decision. During this period, there will be an opportunity to ask questions about the proposed or draft permit action.</w:delText>
        </w:r>
      </w:del>
    </w:p>
    <w:p w:rsidR="002B13AD" w:rsidRPr="002B13AD" w:rsidDel="004F301B" w:rsidRDefault="002B13AD" w:rsidP="002B13AD">
      <w:pPr>
        <w:rPr>
          <w:del w:id="6314" w:author="jinahar" w:date="2013-09-06T11:46:00Z"/>
        </w:rPr>
      </w:pPr>
      <w:del w:id="6315" w:author="jinahar" w:date="2013-09-06T11:46:00Z">
        <w:r w:rsidRPr="002B13AD" w:rsidDel="004F301B">
          <w:delText>(B)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delText>
        </w:r>
      </w:del>
    </w:p>
    <w:p w:rsidR="002B13AD" w:rsidRPr="002B13AD" w:rsidDel="0057704D" w:rsidRDefault="002B13AD" w:rsidP="0057704D">
      <w:pPr>
        <w:rPr>
          <w:del w:id="6316" w:author="Mark" w:date="2014-02-10T14:41:00Z"/>
        </w:rPr>
      </w:pPr>
      <w:del w:id="6317" w:author="jinahar" w:date="2013-09-06T11:46:00Z">
        <w:r w:rsidRPr="002B13AD" w:rsidDel="004F301B">
          <w:lastRenderedPageBreak/>
          <w:delText>(C)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delText>
        </w:r>
      </w:del>
    </w:p>
    <w:p w:rsidR="002B13AD" w:rsidRPr="002B13AD" w:rsidDel="0057704D" w:rsidRDefault="002B13AD" w:rsidP="007840C6">
      <w:pPr>
        <w:rPr>
          <w:del w:id="6318" w:author="Mark" w:date="2014-02-10T14:41:00Z"/>
        </w:rPr>
      </w:pPr>
    </w:p>
    <w:p w:rsidR="002B13AD" w:rsidRPr="002B13AD" w:rsidRDefault="002B13AD">
      <w:del w:id="6319" w:author="Mark" w:date="2014-02-10T14:41:00Z">
        <w:r w:rsidRPr="002B13AD" w:rsidDel="0057704D">
          <w:delText>Stat. Auth.: ORS 468.020 </w:delText>
        </w:r>
        <w:r w:rsidRPr="002B13AD" w:rsidDel="0057704D">
          <w:br/>
          <w:delText>Stats. Implemented: ORS 468 &amp; 468A </w:delText>
        </w:r>
        <w:r w:rsidRPr="002B13AD" w:rsidDel="0057704D">
          <w:br/>
          <w:delTex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delText>
        </w:r>
      </w:del>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320" w:author="Preferred Customer" w:date="2012-10-03T11:53:00Z">
        <w:r w:rsidRPr="002B13AD" w:rsidDel="00EF486F">
          <w:delText>the Department</w:delText>
        </w:r>
      </w:del>
      <w:ins w:id="6321" w:author="Preferred Customer" w:date="2012-10-03T11:53:00Z">
        <w:r w:rsidRPr="002B13AD">
          <w:t>DEQ</w:t>
        </w:r>
      </w:ins>
      <w:r w:rsidRPr="002B13AD">
        <w:t xml:space="preserve"> will take action upon the matter as expeditiously as possible. Before taking such action, </w:t>
      </w:r>
      <w:del w:id="6322" w:author="Preferred Customer" w:date="2012-10-03T11:53:00Z">
        <w:r w:rsidRPr="002B13AD" w:rsidDel="00EF486F">
          <w:delText>the Department</w:delText>
        </w:r>
      </w:del>
      <w:ins w:id="6323"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324" w:author="Preferred Customer" w:date="2012-10-03T11:53:00Z">
        <w:r w:rsidRPr="002B13AD" w:rsidDel="00EF486F">
          <w:delText>The Department</w:delText>
        </w:r>
      </w:del>
      <w:ins w:id="6325"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326" w:author="Mark" w:date="2014-03-12T11:38:00Z">
        <w:r w:rsidRPr="002B13AD" w:rsidDel="00DC7435">
          <w:delText xml:space="preserve"> in the location(s) listed in OAR 340-209-0040</w:delText>
        </w:r>
      </w:del>
      <w:ins w:id="6327"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the close of the public comment period. </w:t>
      </w:r>
      <w:del w:id="6328" w:author="Preferred Customer" w:date="2012-10-03T11:53:00Z">
        <w:r w:rsidRPr="002B13AD" w:rsidDel="00EF486F">
          <w:delText>The Department</w:delText>
        </w:r>
      </w:del>
      <w:ins w:id="6329" w:author="Preferred Customer" w:date="2012-10-03T11:53:00Z">
        <w:r w:rsidRPr="002B13AD">
          <w:t>DEQ</w:t>
        </w:r>
      </w:ins>
      <w:r w:rsidRPr="002B13AD">
        <w:t xml:space="preserve"> will consider the applicant's response in making a final decision.</w:t>
      </w:r>
    </w:p>
    <w:p w:rsidR="002B13AD" w:rsidRPr="002B13AD" w:rsidRDefault="002B13AD" w:rsidP="002B13AD">
      <w:r w:rsidRPr="002B13AD">
        <w:t xml:space="preserve">(4) After considering the comments, </w:t>
      </w:r>
      <w:del w:id="6330" w:author="Preferred Customer" w:date="2012-10-03T11:53:00Z">
        <w:r w:rsidRPr="002B13AD" w:rsidDel="00EF486F">
          <w:delText>the Department</w:delText>
        </w:r>
      </w:del>
      <w:ins w:id="6331"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332" w:author="Preferred Customer" w:date="2012-10-03T11:53:00Z">
        <w:r w:rsidRPr="002B13AD" w:rsidDel="00EF486F">
          <w:delText>The Department</w:delText>
        </w:r>
      </w:del>
      <w:ins w:id="6333"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334" w:author="Preferred Customer" w:date="2012-10-03T11:53:00Z">
        <w:r w:rsidRPr="002B13AD" w:rsidDel="00EF486F">
          <w:delText>The Department</w:delText>
        </w:r>
      </w:del>
      <w:ins w:id="6335" w:author="Preferred Customer" w:date="2012-10-03T11:53:00Z">
        <w:r w:rsidRPr="002B13AD">
          <w:t>DEQ</w:t>
        </w:r>
      </w:ins>
      <w:r w:rsidRPr="002B13AD">
        <w:t xml:space="preserve"> will promptly notify the applicant in writing of the final action as provided in OAR 340-011-0525. If </w:t>
      </w:r>
      <w:del w:id="6336" w:author="Preferred Customer" w:date="2012-10-03T11:53:00Z">
        <w:r w:rsidRPr="002B13AD" w:rsidDel="00EF486F">
          <w:delText>the Department</w:delText>
        </w:r>
      </w:del>
      <w:ins w:id="6337"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338" w:author="jinahar" w:date="2014-03-11T10:24:00Z"/>
        </w:rPr>
      </w:pPr>
      <w:r w:rsidRPr="002B13AD">
        <w:lastRenderedPageBreak/>
        <w:t xml:space="preserve">(7) </w:t>
      </w:r>
      <w:del w:id="6339" w:author="Preferred Customer" w:date="2012-10-03T11:53:00Z">
        <w:r w:rsidRPr="002B13AD" w:rsidDel="00EF486F">
          <w:delText>The Department</w:delText>
        </w:r>
      </w:del>
      <w:ins w:id="6340" w:author="Preferred Customer" w:date="2012-10-03T11:53:00Z">
        <w:r w:rsidRPr="002B13AD">
          <w:t>DEQ</w:t>
        </w:r>
      </w:ins>
      <w:r w:rsidRPr="002B13AD">
        <w:t xml:space="preserve">'s decision under (5) and (6) is effective 20 days from the date of service of the notice unless, within that time, </w:t>
      </w:r>
      <w:del w:id="6341" w:author="Preferred Customer" w:date="2012-10-03T11:53:00Z">
        <w:r w:rsidRPr="002B13AD" w:rsidDel="00EF486F">
          <w:delText>the Department</w:delText>
        </w:r>
      </w:del>
      <w:ins w:id="6342"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343" w:author="jinahar" w:date="2014-03-11T10:24:00Z"/>
        </w:rPr>
      </w:pPr>
      <w:ins w:id="6344" w:author="jinahar" w:date="2014-03-11T10:24:00Z">
        <w:r w:rsidRPr="004952E4">
          <w:rPr>
            <w:b/>
            <w:bCs/>
          </w:rPr>
          <w:t>NOTE:</w:t>
        </w:r>
        <w:r w:rsidRPr="004952E4">
          <w:t xml:space="preserve"> This rule is included in the State of Oregon Clean Air Act Implementation Plan </w:t>
        </w:r>
      </w:ins>
      <w:ins w:id="6345" w:author="jinahar" w:date="2014-05-16T10:18:00Z">
        <w:r w:rsidR="00A21DCC">
          <w:t>that EQC adopted</w:t>
        </w:r>
      </w:ins>
      <w:ins w:id="6346" w:author="jinahar" w:date="2014-03-11T10:24:00Z">
        <w:r w:rsidRPr="004952E4">
          <w:t xml:space="preserve"> under OAR 340-200-0040.</w:t>
        </w:r>
      </w:ins>
    </w:p>
    <w:p w:rsidR="002B13AD" w:rsidRDefault="002B13AD" w:rsidP="002B13AD">
      <w:r w:rsidRPr="002B13AD">
        <w:t xml:space="preserve">Stat. Auth.: ORS </w:t>
      </w:r>
      <w:del w:id="6347" w:author="Mark" w:date="2014-05-28T13:05:00Z">
        <w:r w:rsidRPr="002B13AD" w:rsidDel="00A25674">
          <w:delText xml:space="preserve">183.335 &amp; </w:delText>
        </w:r>
      </w:del>
      <w:r w:rsidRPr="002B13AD">
        <w:t>468.020</w:t>
      </w:r>
      <w:ins w:id="6348" w:author="Mark" w:date="2014-05-28T13:06:00Z">
        <w:r w:rsidR="00A25674" w:rsidRPr="00A25674">
          <w:t>, 468.065 &amp; 468A.310 </w:t>
        </w:r>
      </w:ins>
      <w:r w:rsidRPr="002B13AD">
        <w:t> </w:t>
      </w:r>
      <w:r w:rsidRPr="002B13AD">
        <w:br/>
        <w:t xml:space="preserve">Stats. Implemented: ORS </w:t>
      </w:r>
      <w:del w:id="6349" w:author="Mark" w:date="2014-05-28T13:06:00Z">
        <w:r w:rsidRPr="002B13AD" w:rsidDel="00A25674">
          <w:delText xml:space="preserve">183.341, </w:delText>
        </w:r>
      </w:del>
      <w:r w:rsidRPr="002B13AD">
        <w:t>183.413, 183.415, 468</w:t>
      </w:r>
      <w:ins w:id="6350" w:author="Mark" w:date="2014-05-28T13:06:00Z">
        <w:r w:rsidR="00A25674">
          <w:t>.065,</w:t>
        </w:r>
      </w:ins>
      <w:r w:rsidRPr="002B13AD">
        <w:t xml:space="preserve"> </w:t>
      </w:r>
      <w:del w:id="6351" w:author="Mark" w:date="2014-05-28T13:06:00Z">
        <w:r w:rsidRPr="002B13AD" w:rsidDel="00A25674">
          <w:delText xml:space="preserve">&amp; </w:delText>
        </w:r>
      </w:del>
      <w:r w:rsidRPr="002B13AD">
        <w:t>468A</w:t>
      </w:r>
      <w:ins w:id="6352" w:author="Mark" w:date="2014-05-28T13:06:00Z">
        <w:r w:rsidR="00A25674" w:rsidRPr="00A25674">
          <w:t>.035, 468A.040 &amp; 468A.310</w:t>
        </w:r>
      </w:ins>
      <w:del w:id="6353"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354" w:author="jinahar" w:date="2014-05-13T10:25:00Z">
        <w:r w:rsidR="006F4C8E">
          <w:rPr>
            <w:b/>
            <w:bCs/>
          </w:rPr>
          <w:t xml:space="preserve"> and Jurisdiction</w:t>
        </w:r>
      </w:ins>
    </w:p>
    <w:p w:rsidR="002B13AD" w:rsidRPr="002B13AD" w:rsidRDefault="00D90B7E" w:rsidP="002B13AD">
      <w:ins w:id="6355" w:author="jinahar" w:date="2014-05-08T16:34:00Z">
        <w:r>
          <w:t xml:space="preserve">(1) </w:t>
        </w:r>
      </w:ins>
      <w:r w:rsidR="002B13AD" w:rsidRPr="002B13AD">
        <w:t>This division applies to</w:t>
      </w:r>
      <w:del w:id="6356" w:author="mfisher" w:date="2013-07-29T14:40:00Z">
        <w:r w:rsidR="002B13AD" w:rsidRPr="002B13AD" w:rsidDel="0077664B">
          <w:delText xml:space="preserve"> all</w:delText>
        </w:r>
      </w:del>
      <w:r w:rsidR="002B13AD" w:rsidRPr="002B13AD">
        <w:t xml:space="preserve"> </w:t>
      </w:r>
      <w:ins w:id="6357" w:author="pcuser" w:date="2014-04-09T09:22:00Z">
        <w:r w:rsidR="008D3AA8">
          <w:t xml:space="preserve">air contaminant sources, </w:t>
        </w:r>
      </w:ins>
      <w:ins w:id="6358" w:author="jinahar" w:date="2014-05-27T14:21:00Z">
        <w:r w:rsidR="00A65923">
          <w:t xml:space="preserve">to </w:t>
        </w:r>
      </w:ins>
      <w:r w:rsidR="002B13AD" w:rsidRPr="002B13AD">
        <w:t>stationary sources</w:t>
      </w:r>
      <w:ins w:id="6359" w:author="mfisher" w:date="2013-07-29T14:40:00Z">
        <w:r w:rsidR="002B13AD" w:rsidRPr="002B13AD">
          <w:t xml:space="preserve">, </w:t>
        </w:r>
      </w:ins>
      <w:ins w:id="6360" w:author="pcuser" w:date="2014-04-09T09:15:00Z">
        <w:r w:rsidR="008D3AA8">
          <w:t>and</w:t>
        </w:r>
      </w:ins>
      <w:ins w:id="6361" w:author="mfisher" w:date="2013-07-29T14:44:00Z">
        <w:r w:rsidR="002B13AD" w:rsidRPr="002B13AD">
          <w:t xml:space="preserve"> </w:t>
        </w:r>
      </w:ins>
      <w:ins w:id="6362" w:author="jinahar" w:date="2014-05-27T14:21:00Z">
        <w:r w:rsidR="00A65923">
          <w:t xml:space="preserve">to </w:t>
        </w:r>
      </w:ins>
      <w:ins w:id="6363" w:author="mfisher" w:date="2013-07-29T14:44:00Z">
        <w:r w:rsidR="002B13AD" w:rsidRPr="002B13AD">
          <w:t>modifications of existing portable sources that are required to have permits under OAR 340 division 216</w:t>
        </w:r>
      </w:ins>
      <w:del w:id="6364" w:author="mfisher" w:date="2013-07-29T14:41:00Z">
        <w:r w:rsidR="002B13AD" w:rsidRPr="002B13AD" w:rsidDel="0077664B">
          <w:delText xml:space="preserve"> in the state</w:delText>
        </w:r>
      </w:del>
      <w:r w:rsidR="002B13AD" w:rsidRPr="002B13AD">
        <w:t>.</w:t>
      </w:r>
    </w:p>
    <w:p w:rsidR="00D90B7E" w:rsidRPr="00D90B7E" w:rsidRDefault="00D90B7E" w:rsidP="00D90B7E">
      <w:pPr>
        <w:rPr>
          <w:ins w:id="6365" w:author="jinahar" w:date="2014-05-08T16:34:00Z"/>
          <w:bCs/>
        </w:rPr>
      </w:pPr>
      <w:ins w:id="6366" w:author="jinahar" w:date="2014-05-08T16:34: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2B13AD" w:rsidRPr="002B13AD" w:rsidRDefault="002B13AD" w:rsidP="002B13AD">
      <w:r w:rsidRPr="002B13AD">
        <w:rPr>
          <w:b/>
          <w:bCs/>
        </w:rPr>
        <w:t>NOTE:</w:t>
      </w:r>
      <w:r w:rsidRPr="002B13AD">
        <w:t xml:space="preserve"> This rule is included in the State of Oregon Clean Air Act Implementation Plan </w:t>
      </w:r>
      <w:del w:id="6367" w:author="jinahar" w:date="2014-05-16T10:18:00Z">
        <w:r w:rsidRPr="002B13AD" w:rsidDel="00A21DCC">
          <w:delText>as adopted by the EQC</w:delText>
        </w:r>
      </w:del>
      <w:ins w:id="6368"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369" w:author="Mark" w:date="2014-05-28T13:08:00Z">
        <w:r w:rsidR="00CA630C" w:rsidRPr="00CA630C">
          <w:t xml:space="preserve">468.020, 468.065, </w:t>
        </w:r>
      </w:ins>
      <w:r w:rsidRPr="002B13AD">
        <w:t>468A</w:t>
      </w:r>
      <w:ins w:id="6370" w:author="Mark" w:date="2014-05-28T13:08:00Z">
        <w:r w:rsidR="00CA630C" w:rsidRPr="00CA630C">
          <w:t>.025, 468A.040, 468A.050, 468A.070 &amp; 468A.310</w:t>
        </w:r>
      </w:ins>
      <w:r w:rsidRPr="002B13AD">
        <w:br/>
        <w:t>Stats. Implemented: ORS 468</w:t>
      </w:r>
      <w:ins w:id="6371" w:author="Mark" w:date="2014-05-28T13:09:00Z">
        <w:r w:rsidR="00CA630C">
          <w:t>.065,</w:t>
        </w:r>
      </w:ins>
      <w:del w:id="6372" w:author="Mark" w:date="2014-05-28T13:09:00Z">
        <w:r w:rsidRPr="002B13AD" w:rsidDel="00CA630C">
          <w:delText xml:space="preserve"> &amp; ORS</w:delText>
        </w:r>
      </w:del>
      <w:r w:rsidRPr="002B13AD">
        <w:t xml:space="preserve"> 468A</w:t>
      </w:r>
      <w:ins w:id="6373"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374" w:author="jinahar" w:date="2012-12-24T12:27:00Z">
        <w:r w:rsidRPr="002B13AD">
          <w:rPr>
            <w:bCs/>
          </w:rPr>
          <w:t>, 340-204-0010</w:t>
        </w:r>
      </w:ins>
      <w:r w:rsidRPr="002B13AD">
        <w:t xml:space="preserve"> and this rule apply to this division. If the same term is defined in this rule and </w:t>
      </w:r>
      <w:ins w:id="6375" w:author="Preferred Customer" w:date="2013-09-22T19:51:00Z">
        <w:r w:rsidR="004C78DA">
          <w:t xml:space="preserve">OAR </w:t>
        </w:r>
      </w:ins>
      <w:r w:rsidRPr="002B13AD">
        <w:t>340-200-0020</w:t>
      </w:r>
      <w:ins w:id="6376"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377" w:author="jinahar" w:date="2014-05-19T13:17:00Z">
        <w:r w:rsidRPr="002B13AD" w:rsidDel="00326AC3">
          <w:delText>as adopted by the Environmental Quality Commission</w:delText>
        </w:r>
      </w:del>
      <w:ins w:id="6378" w:author="jinahar" w:date="2014-05-19T13:17:00Z">
        <w:r w:rsidR="00326AC3">
          <w:t xml:space="preserve">that </w:t>
        </w:r>
      </w:ins>
      <w:ins w:id="6379" w:author="Preferred Customer" w:date="2013-09-22T21:44:00Z">
        <w:r w:rsidR="00EA538B">
          <w:t>EQC</w:t>
        </w:r>
      </w:ins>
      <w:ins w:id="6380"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381" w:author="Mark" w:date="2014-05-28T13:10:00Z">
        <w:r w:rsidR="00CA630C" w:rsidRPr="00CA630C">
          <w:t>, 468.065 &amp; 468A</w:t>
        </w:r>
      </w:ins>
      <w:r w:rsidRPr="002B13AD">
        <w:br/>
        <w:t xml:space="preserve">Stats. Implemented: ORS </w:t>
      </w:r>
      <w:ins w:id="6382" w:author="Mark" w:date="2014-05-28T13:10:00Z">
        <w:r w:rsidR="00CA630C" w:rsidRPr="00CA630C">
          <w:t>468.065 &amp;</w:t>
        </w:r>
        <w:r w:rsidR="00CA630C">
          <w:t xml:space="preserve"> </w:t>
        </w:r>
      </w:ins>
      <w:r w:rsidRPr="002B13AD">
        <w:t>468A</w:t>
      </w:r>
      <w:del w:id="6383"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t>Registration in General</w:t>
      </w:r>
    </w:p>
    <w:p w:rsidR="002B13AD" w:rsidRPr="002B13AD" w:rsidRDefault="002B13AD" w:rsidP="002B13AD">
      <w:r w:rsidRPr="002B13AD">
        <w:lastRenderedPageBreak/>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384" w:author="pcuser" w:date="2013-08-08T21:06:00Z">
        <w:r w:rsidRPr="002B13AD" w:rsidDel="00076308">
          <w:delText xml:space="preserve">of this rule </w:delText>
        </w:r>
      </w:del>
      <w:r w:rsidRPr="002B13AD">
        <w:t xml:space="preserve">that is certified through a </w:t>
      </w:r>
      <w:del w:id="6385" w:author="Mark" w:date="2014-05-05T12:59:00Z">
        <w:r w:rsidR="00AC503C" w:rsidDel="00AC503C">
          <w:delText>Department</w:delText>
        </w:r>
      </w:del>
      <w:r w:rsidRPr="002B13AD">
        <w:t xml:space="preserve">DEQ approved environmental certification program and subject to an Area Source NESHAP may register the source with DEQ pursuant to OAR 340-210-0110 through 340-210-0120 in lieu of obtaining a permit in accordance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386"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387"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388"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389"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390"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Part 60 or 40 CFR Part 63 and that is not located at a source that is required to obtain a permit under OAR </w:t>
      </w:r>
      <w:del w:id="6391" w:author="Preferred Customer" w:date="2013-09-15T14:00:00Z">
        <w:r w:rsidRPr="002B13AD" w:rsidDel="0089656B">
          <w:delText xml:space="preserve">chapter </w:delText>
        </w:r>
      </w:del>
      <w:r w:rsidRPr="002B13AD">
        <w:t>340</w:t>
      </w:r>
      <w:del w:id="6392" w:author="Preferred Customer" w:date="2013-09-15T14:00:00Z">
        <w:r w:rsidRPr="002B13AD" w:rsidDel="0089656B">
          <w:delText>,</w:delText>
        </w:r>
      </w:del>
      <w:r w:rsidRPr="002B13AD">
        <w:t xml:space="preserve"> division 216 (Air Contaminant Discharge Permits) or OAR </w:t>
      </w:r>
      <w:del w:id="6393" w:author="Preferred Customer" w:date="2013-09-15T14:00:00Z">
        <w:r w:rsidRPr="002B13AD" w:rsidDel="0089656B">
          <w:delText xml:space="preserve">chapter </w:delText>
        </w:r>
      </w:del>
      <w:r w:rsidRPr="002B13AD">
        <w:t>340</w:t>
      </w:r>
      <w:del w:id="6394"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lastRenderedPageBreak/>
        <w:t xml:space="preserve">(4) Revocation. DEQ may revoke a registration if a source fails to meet any requirement in OAR 340-210-0110. </w:t>
      </w:r>
    </w:p>
    <w:p w:rsidR="002B13AD" w:rsidRPr="002B13AD" w:rsidRDefault="002B13AD" w:rsidP="002B13AD"/>
    <w:p w:rsidR="002B13AD" w:rsidRPr="002B13AD" w:rsidRDefault="002B13AD" w:rsidP="002B13AD">
      <w:r w:rsidRPr="002B13AD">
        <w:rPr>
          <w:b/>
          <w:bCs/>
        </w:rPr>
        <w:t>NOTE:</w:t>
      </w:r>
      <w:r w:rsidRPr="002B13AD">
        <w:t xml:space="preserve"> This rule is included in the State of Oregon Clean Air Act Implementation Plan </w:t>
      </w:r>
      <w:del w:id="6395" w:author="jinahar" w:date="2014-05-16T10:18:00Z">
        <w:r w:rsidRPr="002B13AD" w:rsidDel="00A21DCC">
          <w:delText>as adopted by the EQC</w:delText>
        </w:r>
      </w:del>
      <w:ins w:id="6396"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97" w:author="Mark" w:date="2014-05-28T13:12:00Z">
        <w:r w:rsidRPr="002B13AD" w:rsidDel="000814AB">
          <w:delText xml:space="preserve">468A.035, </w:delText>
        </w:r>
      </w:del>
      <w:r w:rsidRPr="002B13AD">
        <w:t xml:space="preserve">468A.050, 468A.070 &amp; 468A.310 </w:t>
      </w:r>
      <w:r w:rsidRPr="002B13AD">
        <w:br/>
        <w:t>Stats. Implemented: ORS 468</w:t>
      </w:r>
      <w:ins w:id="6398" w:author="Mark" w:date="2014-05-28T13:12:00Z">
        <w:r w:rsidR="000814AB">
          <w:t>A.025,</w:t>
        </w:r>
      </w:ins>
      <w:ins w:id="6399" w:author="Mark" w:date="2014-05-28T13:13:00Z">
        <w:r w:rsidR="000814AB" w:rsidRPr="000814AB">
          <w:t xml:space="preserve"> 468A.035, 468A.050,</w:t>
        </w:r>
      </w:ins>
      <w:del w:id="6400" w:author="Mark" w:date="2014-05-28T13:13:00Z">
        <w:r w:rsidRPr="002B13AD" w:rsidDel="000814AB">
          <w:delText xml:space="preserve"> &amp;</w:delText>
        </w:r>
      </w:del>
      <w:r w:rsidRPr="002B13AD">
        <w:t xml:space="preserve"> 468A</w:t>
      </w:r>
      <w:ins w:id="6401"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402" w:author="Mark" w:date="2014-05-05T13:05:00Z">
        <w:r w:rsidR="008472CB" w:rsidDel="008472CB">
          <w:delText>the Department</w:delText>
        </w:r>
      </w:del>
      <w:ins w:id="6403"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404" w:author="jinahar" w:date="2012-12-24T12:29:00Z">
        <w:r w:rsidRPr="002B13AD" w:rsidDel="009C710E">
          <w:delText>the Department</w:delText>
        </w:r>
      </w:del>
      <w:ins w:id="6405" w:author="jinahar" w:date="2012-12-24T12:29:00Z">
        <w:r w:rsidRPr="002B13AD">
          <w:t>DEQ</w:t>
        </w:r>
      </w:ins>
      <w:r w:rsidRPr="002B13AD">
        <w:t xml:space="preserve">. If a form is not available from </w:t>
      </w:r>
      <w:del w:id="6406" w:author="jinahar" w:date="2012-12-24T12:29:00Z">
        <w:r w:rsidRPr="002B13AD" w:rsidDel="009C710E">
          <w:delText>the Department</w:delText>
        </w:r>
      </w:del>
      <w:ins w:id="6407" w:author="jinahar" w:date="2012-12-24T12:29:00Z">
        <w:r w:rsidRPr="002B13AD">
          <w:t>DEQ</w:t>
        </w:r>
      </w:ins>
      <w:r w:rsidRPr="002B13AD">
        <w:t xml:space="preserve">, the registrant may provide the information using a format approved by </w:t>
      </w:r>
      <w:del w:id="6408" w:author="jinahar" w:date="2012-12-24T12:29:00Z">
        <w:r w:rsidRPr="002B13AD" w:rsidDel="009C710E">
          <w:delText>the Department</w:delText>
        </w:r>
      </w:del>
      <w:ins w:id="6409"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t xml:space="preserve">(g) Amount, nature, and duration of air contaminant emissions; </w:t>
      </w:r>
    </w:p>
    <w:p w:rsidR="002B13AD" w:rsidRPr="002B13AD" w:rsidRDefault="002B13AD" w:rsidP="002B13AD">
      <w:r w:rsidRPr="002B13AD">
        <w:t xml:space="preserve">(h) Estimated efficiency of air pollution control </w:t>
      </w:r>
      <w:del w:id="6410" w:author="Preferred Customer" w:date="2013-09-21T11:55:00Z">
        <w:r w:rsidRPr="002B13AD" w:rsidDel="00507B45">
          <w:delText xml:space="preserve">equipment </w:delText>
        </w:r>
      </w:del>
      <w:ins w:id="6411"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lastRenderedPageBreak/>
        <w:t xml:space="preserve">(i) Any other information requested by </w:t>
      </w:r>
      <w:del w:id="6412" w:author="jinahar" w:date="2012-12-24T12:29:00Z">
        <w:r w:rsidRPr="002B13AD" w:rsidDel="009C710E">
          <w:delText>the Department</w:delText>
        </w:r>
      </w:del>
      <w:ins w:id="6413" w:author="jinahar" w:date="2012-12-24T12:29:00Z">
        <w:r w:rsidRPr="002B13AD">
          <w:t>DEQ</w:t>
        </w:r>
      </w:ins>
      <w:r w:rsidRPr="002B13AD">
        <w:t xml:space="preserve">. </w:t>
      </w:r>
    </w:p>
    <w:p w:rsidR="002B13AD" w:rsidRPr="002B13AD" w:rsidRDefault="002B13AD" w:rsidP="002B13AD">
      <w:pPr>
        <w:rPr>
          <w:ins w:id="6414" w:author="pcuser" w:date="2013-08-08T21:18:00Z"/>
        </w:rPr>
      </w:pPr>
      <w:r w:rsidRPr="002B13AD">
        <w:t xml:space="preserve">(4) In order to obtain registration pursuant to OAR 340-210-0100(2), </w:t>
      </w:r>
      <w:ins w:id="6415" w:author="pcuser" w:date="2013-08-08T21:17:00Z">
        <w:r w:rsidRPr="002B13AD">
          <w:t xml:space="preserve">the following information must be submitted by </w:t>
        </w:r>
      </w:ins>
      <w:r w:rsidRPr="002B13AD">
        <w:t>a registrant</w:t>
      </w:r>
      <w:del w:id="6416"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417" w:author="pcuser" w:date="2013-08-08T21:18:00Z"/>
        </w:rPr>
      </w:pPr>
      <w:ins w:id="6418" w:author="pcuser" w:date="2013-08-08T21:18:00Z">
        <w:r w:rsidRPr="002B13AD">
          <w:t xml:space="preserve">(a) Name, address, and nature of business; </w:t>
        </w:r>
      </w:ins>
    </w:p>
    <w:p w:rsidR="002B13AD" w:rsidRPr="002B13AD" w:rsidRDefault="002B13AD" w:rsidP="002B13AD">
      <w:pPr>
        <w:rPr>
          <w:ins w:id="6419" w:author="pcuser" w:date="2013-08-08T21:18:00Z"/>
        </w:rPr>
      </w:pPr>
      <w:ins w:id="6420" w:author="pcuser" w:date="2013-08-08T21:18:00Z">
        <w:r w:rsidRPr="002B13AD">
          <w:t xml:space="preserve">(b) Name of local person responsible for compliance with these rules; </w:t>
        </w:r>
      </w:ins>
    </w:p>
    <w:p w:rsidR="002B13AD" w:rsidRPr="002B13AD" w:rsidRDefault="002B13AD" w:rsidP="002B13AD">
      <w:pPr>
        <w:rPr>
          <w:ins w:id="6421" w:author="pcuser" w:date="2013-08-08T21:18:00Z"/>
        </w:rPr>
      </w:pPr>
      <w:ins w:id="6422" w:author="pcuser" w:date="2013-08-08T21:18:00Z">
        <w:r w:rsidRPr="002B13AD">
          <w:t xml:space="preserve">(c) Name of person authorized to receive requests for data and information; </w:t>
        </w:r>
      </w:ins>
    </w:p>
    <w:p w:rsidR="002B13AD" w:rsidRPr="002B13AD" w:rsidRDefault="002B13AD" w:rsidP="002B13AD">
      <w:r w:rsidRPr="002B13AD">
        <w:t>(</w:t>
      </w:r>
      <w:ins w:id="6423" w:author="pcuser" w:date="2013-08-08T21:18:00Z">
        <w:r w:rsidRPr="002B13AD">
          <w:t>d</w:t>
        </w:r>
      </w:ins>
      <w:del w:id="6424"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425" w:author="jinahar" w:date="2012-12-24T12:29:00Z">
        <w:r w:rsidRPr="002B13AD" w:rsidDel="009C710E">
          <w:delText>the Department</w:delText>
        </w:r>
      </w:del>
      <w:ins w:id="6426" w:author="jinahar" w:date="2012-12-24T12:29:00Z">
        <w:r w:rsidRPr="002B13AD">
          <w:t>DEQ</w:t>
        </w:r>
      </w:ins>
      <w:r w:rsidRPr="002B13AD">
        <w:t xml:space="preserve">. </w:t>
      </w:r>
    </w:p>
    <w:p w:rsidR="002B13AD" w:rsidRPr="002B13AD" w:rsidRDefault="002B13AD" w:rsidP="002B13AD">
      <w:r w:rsidRPr="002B13AD">
        <w:t>(</w:t>
      </w:r>
      <w:ins w:id="6427" w:author="pcuser" w:date="2013-08-08T21:19:00Z">
        <w:r w:rsidRPr="002B13AD">
          <w:t>e</w:t>
        </w:r>
      </w:ins>
      <w:del w:id="6428"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429" w:author="pcuser" w:date="2013-08-08T21:19:00Z"/>
        </w:rPr>
      </w:pPr>
      <w:r w:rsidRPr="002B13AD">
        <w:t>(</w:t>
      </w:r>
      <w:ins w:id="6430" w:author="pcuser" w:date="2013-08-08T21:19:00Z">
        <w:r w:rsidRPr="002B13AD">
          <w:t>f</w:t>
        </w:r>
      </w:ins>
      <w:del w:id="6431" w:author="pcuser" w:date="2013-08-08T21:19:00Z">
        <w:r w:rsidRPr="002B13AD" w:rsidDel="00737125">
          <w:delText>c</w:delText>
        </w:r>
      </w:del>
      <w:r w:rsidRPr="002B13AD">
        <w:t xml:space="preserve">) A signed statement that the submitted information is true, accurate, and complete. This signed statement </w:t>
      </w:r>
      <w:del w:id="6432" w:author="jinahar" w:date="2013-09-09T11:04:00Z">
        <w:r w:rsidRPr="002B13AD" w:rsidDel="00B66281">
          <w:delText>shall</w:delText>
        </w:r>
      </w:del>
      <w:ins w:id="6433"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434" w:author="Preferred Customer" w:date="2013-09-10T07:47:00Z"/>
        </w:rPr>
      </w:pPr>
      <w:ins w:id="6435" w:author="Preferred Customer" w:date="2013-09-10T07:47:00Z">
        <w:r w:rsidRPr="003A660D">
          <w:t xml:space="preserve">(g) Any other information requested by DEQ. </w:t>
        </w:r>
      </w:ins>
    </w:p>
    <w:p w:rsidR="002B13AD" w:rsidRPr="002B13AD" w:rsidRDefault="003A660D" w:rsidP="002B13AD">
      <w:del w:id="6436" w:author="pcuser" w:date="2014-04-08T17:26:00Z">
        <w:r w:rsidRPr="002B13AD" w:rsidDel="00DB7251">
          <w:delText xml:space="preserve"> </w:delText>
        </w:r>
      </w:del>
      <w:r w:rsidR="002B13AD" w:rsidRPr="002B13AD">
        <w:t xml:space="preserve">(5) In order to obtain registration pursuant to OAR 340-210-0100(3), the following </w:t>
      </w:r>
      <w:ins w:id="6437"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438"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t>(h) Confirmation that the air contaminant source is operating in compliance with all applicable federal rules and regulations, including but not limited to 40 CFR Part 60 and Part 63 standards and work practice requirements, such as routine tune-up for boilers; and</w:t>
      </w:r>
    </w:p>
    <w:p w:rsidR="002B13AD" w:rsidRPr="002B13AD" w:rsidRDefault="002B13AD" w:rsidP="002B13AD">
      <w:r w:rsidRPr="002B13AD">
        <w:t xml:space="preserve">(i) Any other information requested by </w:t>
      </w:r>
      <w:del w:id="6439" w:author="jinahar" w:date="2012-12-24T12:29:00Z">
        <w:r w:rsidRPr="002B13AD" w:rsidDel="009C710E">
          <w:delText>the Department</w:delText>
        </w:r>
      </w:del>
      <w:ins w:id="6440" w:author="jinahar" w:date="2012-12-24T12:29:00Z">
        <w:r w:rsidRPr="002B13AD">
          <w:t>DEQ</w:t>
        </w:r>
      </w:ins>
      <w:r w:rsidRPr="002B13AD">
        <w:t xml:space="preserve">.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441" w:author="jinahar" w:date="2014-05-16T10:18:00Z">
        <w:r w:rsidRPr="002B13AD" w:rsidDel="00A21DCC">
          <w:delText>as adopted by the EQC</w:delText>
        </w:r>
      </w:del>
      <w:ins w:id="6442" w:author="jinahar" w:date="2014-05-16T10:18:00Z">
        <w:r w:rsidR="00A21DCC">
          <w:t>that EQC adopted</w:t>
        </w:r>
      </w:ins>
      <w:r w:rsidRPr="002B13AD">
        <w:t xml:space="preserve"> under OAR 340-200-0040. </w:t>
      </w:r>
    </w:p>
    <w:p w:rsidR="002B13AD" w:rsidRPr="002B13AD" w:rsidRDefault="002B13AD" w:rsidP="002B13AD"/>
    <w:p w:rsidR="002B13AD" w:rsidRPr="002B13AD" w:rsidRDefault="002B13AD" w:rsidP="002B13AD">
      <w:r w:rsidRPr="002B13AD">
        <w:t xml:space="preserve">Stat. Auth.: ORS 468.020, 468A.025, </w:t>
      </w:r>
      <w:del w:id="6443" w:author="Mark" w:date="2014-05-28T13:14:00Z">
        <w:r w:rsidRPr="002B13AD" w:rsidDel="000814AB">
          <w:delText xml:space="preserve">468A.035, </w:delText>
        </w:r>
      </w:del>
      <w:r w:rsidRPr="002B13AD">
        <w:t xml:space="preserve">468A.050, </w:t>
      </w:r>
      <w:del w:id="6444" w:author="Mark" w:date="2014-05-28T13:14:00Z">
        <w:r w:rsidRPr="002B13AD" w:rsidDel="000814AB">
          <w:delText xml:space="preserve">468A.055, </w:delText>
        </w:r>
      </w:del>
      <w:r w:rsidRPr="002B13AD">
        <w:t xml:space="preserve">468A.070 &amp; 468A.310 </w:t>
      </w:r>
      <w:r w:rsidRPr="002B13AD">
        <w:br/>
        <w:t xml:space="preserve">Stats. Implemented: ORS </w:t>
      </w:r>
      <w:del w:id="6445" w:author="Mark" w:date="2014-05-28T13:14:00Z">
        <w:r w:rsidRPr="002B13AD" w:rsidDel="000814AB">
          <w:delText xml:space="preserve">468 &amp; </w:delText>
        </w:r>
      </w:del>
      <w:r w:rsidRPr="002B13AD">
        <w:t>468A</w:t>
      </w:r>
      <w:ins w:id="6446"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447" w:author="jinahar" w:date="2012-12-24T12:29:00Z">
        <w:r w:rsidRPr="002B13AD" w:rsidDel="009C710E">
          <w:delText>the Department</w:delText>
        </w:r>
      </w:del>
      <w:ins w:id="6448"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449" w:author="pcuser" w:date="2013-08-27T11:52:00Z">
        <w:r w:rsidRPr="002B13AD">
          <w:t xml:space="preserve"> </w:t>
        </w:r>
      </w:ins>
      <w:r w:rsidRPr="002B13AD">
        <w:t xml:space="preserve">to </w:t>
      </w:r>
      <w:del w:id="6450" w:author="jinahar" w:date="2012-12-24T12:29:00Z">
        <w:r w:rsidRPr="002B13AD" w:rsidDel="009C710E">
          <w:delText>the Department</w:delText>
        </w:r>
      </w:del>
      <w:ins w:id="6451" w:author="jinahar" w:date="2012-12-24T12:29:00Z">
        <w:r w:rsidRPr="002B13AD">
          <w:t>DEQ</w:t>
        </w:r>
      </w:ins>
      <w:r w:rsidRPr="002B13AD">
        <w:t xml:space="preserve"> on a form made available by </w:t>
      </w:r>
      <w:del w:id="6452" w:author="jinahar" w:date="2012-12-24T12:29:00Z">
        <w:r w:rsidRPr="002B13AD" w:rsidDel="009C710E">
          <w:delText>the Department</w:delText>
        </w:r>
      </w:del>
      <w:ins w:id="6453"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454" w:author="jinahar" w:date="2012-12-24T12:29:00Z">
        <w:r w:rsidRPr="002B13AD" w:rsidDel="009C710E">
          <w:delText>the Department</w:delText>
        </w:r>
      </w:del>
      <w:ins w:id="6455"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456"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457" w:author="jinahar" w:date="2012-12-24T12:29:00Z">
        <w:r w:rsidRPr="002B13AD" w:rsidDel="009C710E">
          <w:delText>the Department</w:delText>
        </w:r>
      </w:del>
      <w:ins w:id="6458"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t>NOTE</w:t>
      </w:r>
      <w:r w:rsidRPr="002B13AD">
        <w:t xml:space="preserve">: This rule is included in the State of Oregon Clean Air Act Implementation Plan </w:t>
      </w:r>
      <w:del w:id="6459" w:author="jinahar" w:date="2014-05-16T10:18:00Z">
        <w:r w:rsidRPr="002B13AD" w:rsidDel="00A21DCC">
          <w:delText>as adopted by the EQC</w:delText>
        </w:r>
      </w:del>
      <w:ins w:id="6460"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461" w:author="Mark" w:date="2014-05-28T13:15:00Z">
        <w:r w:rsidR="000814AB">
          <w:t>2</w:t>
        </w:r>
      </w:ins>
      <w:del w:id="6462" w:author="Mark" w:date="2014-05-28T13:15:00Z">
        <w:r w:rsidRPr="002B13AD" w:rsidDel="000814AB">
          <w:delText>3</w:delText>
        </w:r>
      </w:del>
      <w:r w:rsidRPr="002B13AD">
        <w:t>5, 468A.050</w:t>
      </w:r>
      <w:ins w:id="6463" w:author="Mark" w:date="2014-05-28T13:15:00Z">
        <w:r w:rsidR="000814AB" w:rsidRPr="000814AB">
          <w:t xml:space="preserve">, 468A.070 </w:t>
        </w:r>
      </w:ins>
      <w:r w:rsidRPr="002B13AD">
        <w:t xml:space="preserve"> &amp; 468A.310 </w:t>
      </w:r>
      <w:r w:rsidRPr="002B13AD">
        <w:br/>
        <w:t xml:space="preserve">Stats. Implemented: ORS </w:t>
      </w:r>
      <w:del w:id="6464" w:author="Mark" w:date="2014-05-28T13:15:00Z">
        <w:r w:rsidRPr="002B13AD" w:rsidDel="000814AB">
          <w:delText xml:space="preserve">468 &amp; </w:delText>
        </w:r>
      </w:del>
      <w:r w:rsidRPr="002B13AD">
        <w:t>468A</w:t>
      </w:r>
      <w:ins w:id="6465"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w:t>
      </w:r>
      <w:r w:rsidRPr="002B13AD">
        <w:lastRenderedPageBreak/>
        <w:t xml:space="preserve">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466" w:author="pcuser" w:date="2013-08-29T13:41:00Z"/>
        </w:rPr>
      </w:pPr>
      <w:r w:rsidRPr="002B13AD">
        <w:t>(1) Except as provided in section (2)</w:t>
      </w:r>
      <w:del w:id="6467" w:author="Preferred Customer" w:date="2013-09-10T07:49:00Z">
        <w:r w:rsidRPr="002B13AD" w:rsidDel="003A660D">
          <w:delText xml:space="preserve"> of this rule</w:delText>
        </w:r>
      </w:del>
      <w:r w:rsidRPr="002B13AD">
        <w:t xml:space="preserve">, OAR 340-210-0200 through 340-210-0250 apply to </w:t>
      </w:r>
      <w:ins w:id="6468" w:author="pcuser" w:date="2013-03-04T09:13:00Z">
        <w:r w:rsidRPr="002B13AD">
          <w:t>the following:</w:t>
        </w:r>
      </w:ins>
    </w:p>
    <w:p w:rsidR="002B13AD" w:rsidRPr="002B13AD" w:rsidRDefault="002B13AD" w:rsidP="002B13AD">
      <w:pPr>
        <w:rPr>
          <w:ins w:id="6469" w:author="pcuser" w:date="2013-03-05T11:13:00Z"/>
        </w:rPr>
      </w:pPr>
      <w:r w:rsidRPr="002B13AD">
        <w:t xml:space="preserve">(a) All </w:t>
      </w:r>
      <w:ins w:id="6470" w:author="pcuser" w:date="2013-03-05T11:12:00Z">
        <w:r w:rsidRPr="002B13AD">
          <w:t xml:space="preserve">new </w:t>
        </w:r>
      </w:ins>
      <w:del w:id="6471" w:author="jinahar" w:date="2014-04-15T10:12:00Z">
        <w:r w:rsidRPr="002B13AD" w:rsidDel="005774FF">
          <w:delText xml:space="preserve">stationary </w:delText>
        </w:r>
      </w:del>
      <w:r w:rsidRPr="002B13AD">
        <w:t>sources</w:t>
      </w:r>
      <w:ins w:id="6472" w:author="pcuser" w:date="2013-03-05T11:12:00Z">
        <w:r w:rsidRPr="002B13AD">
          <w:t xml:space="preserve"> not otherwise required to obtain a permit under OAR 340, division 216</w:t>
        </w:r>
      </w:ins>
      <w:ins w:id="6473" w:author="pcuser" w:date="2014-04-09T11:25:00Z">
        <w:r w:rsidR="00A231A1">
          <w:t xml:space="preserve"> or 218</w:t>
        </w:r>
      </w:ins>
      <w:ins w:id="6474" w:author="pcuser" w:date="2013-03-05T11:16:00Z">
        <w:r w:rsidRPr="002B13AD">
          <w:t xml:space="preserve">. </w:t>
        </w:r>
      </w:ins>
      <w:ins w:id="6475" w:author="jinahar" w:date="2014-04-15T10:21:00Z">
        <w:r w:rsidR="009144FE">
          <w:t>S</w:t>
        </w:r>
      </w:ins>
      <w:ins w:id="6476" w:author="pcuser" w:date="2013-03-05T11:16:00Z">
        <w:r w:rsidRPr="002B13AD">
          <w:t xml:space="preserve">ources </w:t>
        </w:r>
      </w:ins>
      <w:ins w:id="6477" w:author="pcuser" w:date="2013-03-05T11:17:00Z">
        <w:r w:rsidRPr="002B13AD">
          <w:t xml:space="preserve">that </w:t>
        </w:r>
      </w:ins>
      <w:ins w:id="6478" w:author="pcuser" w:date="2013-03-05T11:16:00Z">
        <w:r w:rsidRPr="002B13AD">
          <w:t xml:space="preserve">are required to submit a permit application </w:t>
        </w:r>
      </w:ins>
      <w:ins w:id="6479" w:author="pcuser" w:date="2014-04-08T17:27:00Z">
        <w:r w:rsidR="00A831A8">
          <w:t>under O</w:t>
        </w:r>
      </w:ins>
      <w:ins w:id="6480" w:author="pcuser" w:date="2014-04-08T17:29:00Z">
        <w:r w:rsidR="00A831A8">
          <w:t>AR</w:t>
        </w:r>
      </w:ins>
      <w:ins w:id="6481" w:author="pcuser" w:date="2014-04-08T17:27:00Z">
        <w:r w:rsidR="00A831A8">
          <w:t xml:space="preserve"> 340, division 216 </w:t>
        </w:r>
      </w:ins>
      <w:ins w:id="6482" w:author="pcuser" w:date="2014-04-09T11:24:00Z">
        <w:r w:rsidR="00A231A1">
          <w:t xml:space="preserve">or 218 </w:t>
        </w:r>
      </w:ins>
      <w:ins w:id="6483" w:author="pcuser" w:date="2013-03-05T11:16:00Z">
        <w:r w:rsidRPr="002B13AD">
          <w:t>are not required to submit a Notice of Construction application</w:t>
        </w:r>
      </w:ins>
      <w:ins w:id="6484" w:author="pcuser" w:date="2014-04-08T17:28:00Z">
        <w:r w:rsidR="00A831A8">
          <w:t xml:space="preserve"> under this rule</w:t>
        </w:r>
      </w:ins>
      <w:r w:rsidRPr="002B13AD">
        <w:t xml:space="preserve">; </w:t>
      </w:r>
    </w:p>
    <w:p w:rsidR="002B13AD" w:rsidRPr="002B13AD" w:rsidRDefault="00BD1BA1" w:rsidP="002B13AD">
      <w:ins w:id="6485" w:author="Preferred Customer" w:date="2013-09-10T07:50:00Z">
        <w:r w:rsidRPr="00BD1BA1">
          <w:t xml:space="preserve">(b) Modifications at </w:t>
        </w:r>
      </w:ins>
      <w:ins w:id="6486" w:author="pcuser" w:date="2013-03-05T11:18:00Z">
        <w:r w:rsidR="002B13AD" w:rsidRPr="002B13AD">
          <w:t xml:space="preserve">existing </w:t>
        </w:r>
      </w:ins>
      <w:ins w:id="6487" w:author="pcuser" w:date="2013-03-05T11:13:00Z">
        <w:r w:rsidR="002B13AD" w:rsidRPr="002B13AD">
          <w:t>sources</w:t>
        </w:r>
      </w:ins>
      <w:ins w:id="6488" w:author="mfisher" w:date="2013-07-29T14:14:00Z">
        <w:r w:rsidR="002B13AD" w:rsidRPr="002B13AD">
          <w:t>, including sources</w:t>
        </w:r>
      </w:ins>
      <w:ins w:id="6489" w:author="pcuser" w:date="2013-03-05T11:13:00Z">
        <w:r w:rsidR="002B13AD" w:rsidRPr="002B13AD">
          <w:t xml:space="preserve"> that have permits</w:t>
        </w:r>
      </w:ins>
      <w:ins w:id="6490" w:author="pcuser" w:date="2013-03-05T11:17:00Z">
        <w:r w:rsidR="002B13AD" w:rsidRPr="002B13AD">
          <w:t xml:space="preserve"> under OAR 340 division 216 or 218</w:t>
        </w:r>
      </w:ins>
      <w:ins w:id="6491" w:author="pcuser" w:date="2013-03-05T11:13:00Z">
        <w:r w:rsidR="002B13AD" w:rsidRPr="002B13AD">
          <w:t xml:space="preserve">; </w:t>
        </w:r>
      </w:ins>
      <w:r w:rsidR="002B13AD" w:rsidRPr="002B13AD">
        <w:t>and</w:t>
      </w:r>
    </w:p>
    <w:p w:rsidR="002B13AD" w:rsidRPr="002B13AD" w:rsidRDefault="002B13AD" w:rsidP="002B13AD">
      <w:r w:rsidRPr="002B13AD">
        <w:t>(</w:t>
      </w:r>
      <w:ins w:id="6492" w:author="pcuser" w:date="2013-03-05T11:13:00Z">
        <w:r w:rsidRPr="002B13AD">
          <w:t>c</w:t>
        </w:r>
      </w:ins>
      <w:del w:id="6493" w:author="pcuser" w:date="2013-03-05T11:13:00Z">
        <w:r w:rsidRPr="002B13AD" w:rsidDel="00BF427C">
          <w:delText>b</w:delText>
        </w:r>
      </w:del>
      <w:r w:rsidRPr="002B13AD">
        <w:t xml:space="preserve">) All </w:t>
      </w:r>
      <w:ins w:id="6494" w:author="pcuser" w:date="2014-04-08T17:31:00Z">
        <w:r w:rsidR="0092791F">
          <w:t xml:space="preserve">sources that use </w:t>
        </w:r>
      </w:ins>
      <w:r w:rsidRPr="002B13AD">
        <w:t xml:space="preserve">air pollution control </w:t>
      </w:r>
      <w:del w:id="6495" w:author="Preferred Customer" w:date="2013-09-21T11:59:00Z">
        <w:r w:rsidRPr="002B13AD" w:rsidDel="00507B45">
          <w:delText xml:space="preserve">equipment </w:delText>
        </w:r>
      </w:del>
      <w:ins w:id="6496" w:author="Preferred Customer" w:date="2013-09-21T11:59:00Z">
        <w:r w:rsidR="00507B45">
          <w:t>devices</w:t>
        </w:r>
        <w:r w:rsidR="00507B45" w:rsidRPr="002B13AD">
          <w:t xml:space="preserve"> </w:t>
        </w:r>
      </w:ins>
      <w:del w:id="6497" w:author="pcuser" w:date="2014-04-08T17:31:00Z">
        <w:r w:rsidRPr="002B13AD" w:rsidDel="0092791F">
          <w:delText xml:space="preserve">used </w:delText>
        </w:r>
      </w:del>
      <w:r w:rsidRPr="002B13AD">
        <w:t>to comply with emissions limits</w:t>
      </w:r>
      <w:ins w:id="6498" w:author="Preferred Customer" w:date="2013-09-10T22:31:00Z">
        <w:r w:rsidR="002F43DC">
          <w:t>,</w:t>
        </w:r>
      </w:ins>
      <w:r w:rsidR="002F43DC">
        <w:t xml:space="preserve"> </w:t>
      </w:r>
      <w:r w:rsidRPr="002B13AD">
        <w:t xml:space="preserve">or </w:t>
      </w:r>
      <w:del w:id="6499" w:author="pcuser" w:date="2014-04-08T17:32:00Z">
        <w:r w:rsidRPr="002B13AD" w:rsidDel="0092791F">
          <w:delText xml:space="preserve">used </w:delText>
        </w:r>
      </w:del>
      <w:r w:rsidRPr="002B13AD">
        <w:t xml:space="preserve">to avoid </w:t>
      </w:r>
      <w:ins w:id="6500" w:author="Preferred Customer" w:date="2013-09-10T22:31:00Z">
        <w:r w:rsidR="002F43DC">
          <w:t xml:space="preserve">the requirement to obtain an </w:t>
        </w:r>
      </w:ins>
      <w:r w:rsidRPr="002B13AD">
        <w:t>Oregon Title V Operating Permit</w:t>
      </w:r>
      <w:del w:id="6501" w:author="Preferred Customer" w:date="2013-09-10T22:32:00Z">
        <w:r w:rsidRPr="002B13AD" w:rsidDel="002F43DC">
          <w:delText>s</w:delText>
        </w:r>
      </w:del>
      <w:r w:rsidRPr="002B13AD">
        <w:t xml:space="preserve"> (OAR 340 division 218) or New Source Review (OAR 340 division 224) requirements, or MACT standards (OAR 340 division 244).</w:t>
      </w:r>
    </w:p>
    <w:p w:rsidR="002B13AD" w:rsidRPr="002B13AD" w:rsidRDefault="002B13AD" w:rsidP="002B13AD">
      <w:r w:rsidRPr="002B13AD">
        <w:t>(2) OAR 340-210-020</w:t>
      </w:r>
      <w:ins w:id="6502" w:author="Preferred Customer" w:date="2013-09-20T20:50:00Z">
        <w:r w:rsidR="009114C6">
          <w:t>5</w:t>
        </w:r>
      </w:ins>
      <w:del w:id="6503" w:author="Preferred Customer" w:date="2013-09-20T20:50:00Z">
        <w:r w:rsidRPr="002B13AD" w:rsidDel="009114C6">
          <w:delText>0</w:delText>
        </w:r>
      </w:del>
      <w:r w:rsidRPr="002B13AD">
        <w:t xml:space="preserve"> through 340-210-0250 do not apply to the following </w:t>
      </w:r>
      <w:del w:id="6504"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505" w:author="Preferred Customer" w:date="2013-09-10T22:34:00Z">
        <w:r w:rsidR="00911842">
          <w:t>0</w:t>
        </w:r>
      </w:ins>
      <w:r w:rsidRPr="002B13AD">
        <w:t>30</w:t>
      </w:r>
      <w:ins w:id="6506"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507" w:author="pcuser" w:date="2013-03-05T10:34:00Z">
        <w:r w:rsidRPr="002B13AD">
          <w:t>ed</w:t>
        </w:r>
      </w:ins>
      <w:r w:rsidRPr="002B13AD">
        <w:t xml:space="preserve"> to barbecues, house painting, maintenance, and groundskeeping; </w:t>
      </w:r>
      <w:del w:id="6508" w:author="mfisher" w:date="2013-07-29T14:18:00Z">
        <w:r w:rsidRPr="002B13AD" w:rsidDel="00AA53E8">
          <w:delText>and</w:delText>
        </w:r>
      </w:del>
    </w:p>
    <w:p w:rsidR="002B13AD" w:rsidRPr="002B13AD" w:rsidRDefault="002B13AD" w:rsidP="002B13AD">
      <w:pPr>
        <w:rPr>
          <w:ins w:id="6509" w:author="mfisher" w:date="2013-07-29T14:19:00Z"/>
        </w:rPr>
      </w:pPr>
      <w:ins w:id="6510" w:author="mfisher" w:date="2013-07-29T14:19:00Z">
        <w:r w:rsidRPr="002B13AD">
          <w:t>(d) Portable sources, except modifications of portable source</w:t>
        </w:r>
      </w:ins>
      <w:ins w:id="6511" w:author="mfisher" w:date="2013-07-29T14:43:00Z">
        <w:r w:rsidRPr="002B13AD">
          <w:t>s</w:t>
        </w:r>
      </w:ins>
      <w:ins w:id="6512" w:author="mfisher" w:date="2013-07-29T14:19:00Z">
        <w:r w:rsidRPr="002B13AD">
          <w:t xml:space="preserve"> that have permits under OAR 340 division 216 or 218</w:t>
        </w:r>
      </w:ins>
      <w:ins w:id="6513" w:author="pcuser" w:date="2014-04-08T17:33:00Z">
        <w:r w:rsidR="00BB08FE">
          <w:t>; and</w:t>
        </w:r>
      </w:ins>
    </w:p>
    <w:p w:rsidR="002B13AD" w:rsidRPr="002B13AD" w:rsidRDefault="002B13AD" w:rsidP="002B13AD">
      <w:pPr>
        <w:rPr>
          <w:ins w:id="6514" w:author="pcuser" w:date="2013-03-05T11:08:00Z"/>
        </w:rPr>
      </w:pPr>
      <w:r w:rsidRPr="002B13AD">
        <w:t>(</w:t>
      </w:r>
      <w:del w:id="6515" w:author="mfisher" w:date="2013-07-29T14:19:00Z">
        <w:r w:rsidRPr="002B13AD" w:rsidDel="00AA53E8">
          <w:delText>d</w:delText>
        </w:r>
      </w:del>
      <w:ins w:id="6516" w:author="mfisher" w:date="2013-07-29T14:19:00Z">
        <w:r w:rsidRPr="002B13AD">
          <w:t>e</w:t>
        </w:r>
      </w:ins>
      <w:r w:rsidRPr="002B13AD">
        <w:t xml:space="preserve">) Categorically insignificant activities as defined in OAR 340-200-0020 </w:t>
      </w:r>
      <w:ins w:id="6517" w:author="pcuser" w:date="2013-03-04T10:10:00Z">
        <w:r w:rsidRPr="002B13AD">
          <w:t>unless they</w:t>
        </w:r>
      </w:ins>
      <w:del w:id="6518" w:author="pcuser" w:date="2013-03-04T10:10:00Z">
        <w:r w:rsidRPr="002B13AD" w:rsidDel="00117180">
          <w:delText>tha</w:delText>
        </w:r>
      </w:del>
      <w:del w:id="6519" w:author="pcuser" w:date="2013-03-04T10:11:00Z">
        <w:r w:rsidRPr="002B13AD" w:rsidDel="00117180">
          <w:delText>t</w:delText>
        </w:r>
      </w:del>
      <w:r w:rsidRPr="002B13AD">
        <w:t xml:space="preserve"> are </w:t>
      </w:r>
      <w:del w:id="6520"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521"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522" w:author="jinahar" w:date="2014-05-16T10:18:00Z">
        <w:r w:rsidRPr="002B13AD" w:rsidDel="00A21DCC">
          <w:delText>as adopted by the EQC</w:delText>
        </w:r>
      </w:del>
      <w:ins w:id="6523"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524" w:author="Mark" w:date="2014-05-28T13:17:00Z">
        <w:r w:rsidR="000814AB">
          <w:t>.020,</w:t>
        </w:r>
      </w:ins>
      <w:del w:id="6525" w:author="Mark" w:date="2014-05-28T13:17:00Z">
        <w:r w:rsidRPr="002B13AD" w:rsidDel="000814AB">
          <w:delText xml:space="preserve"> &amp;</w:delText>
        </w:r>
      </w:del>
      <w:r w:rsidRPr="002B13AD">
        <w:t xml:space="preserve"> 468A</w:t>
      </w:r>
      <w:ins w:id="6526" w:author="Mark" w:date="2014-05-28T13:17:00Z">
        <w:r w:rsidR="000814AB" w:rsidRPr="000814AB">
          <w:t>.025 &amp; 468A.055</w:t>
        </w:r>
      </w:ins>
      <w:r w:rsidRPr="002B13AD">
        <w:br/>
        <w:t xml:space="preserve">Stats. Implemented: ORS </w:t>
      </w:r>
      <w:del w:id="6527" w:author="Mark" w:date="2014-05-28T13:17:00Z">
        <w:r w:rsidRPr="002B13AD" w:rsidDel="000814AB">
          <w:delText xml:space="preserve">468 &amp; </w:delText>
        </w:r>
      </w:del>
      <w:r w:rsidRPr="002B13AD">
        <w:t>468A</w:t>
      </w:r>
      <w:ins w:id="6528" w:author="Mark" w:date="2014-05-28T13:17:00Z">
        <w:r w:rsidR="000814AB" w:rsidRPr="000814AB">
          <w:t>.025, 468A.035 &amp; 468A.055</w:t>
        </w:r>
      </w:ins>
      <w:r w:rsidRPr="002B13AD">
        <w:br/>
      </w:r>
      <w:r w:rsidRPr="002B13AD">
        <w:lastRenderedPageBreak/>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529" w:author="jinahar" w:date="2014-04-15T10:10:00Z">
        <w:r w:rsidRPr="002B13AD" w:rsidDel="005774FF">
          <w:delText xml:space="preserve">Stationary </w:delText>
        </w:r>
      </w:del>
      <w:r w:rsidRPr="002B13AD">
        <w:t xml:space="preserve">Sources. No person is allowed to construct, install, or establish a new </w:t>
      </w:r>
      <w:del w:id="6530" w:author="jinahar" w:date="2014-04-15T10:09:00Z">
        <w:r w:rsidRPr="002B13AD" w:rsidDel="005774FF">
          <w:delText xml:space="preserve">stationary </w:delText>
        </w:r>
      </w:del>
      <w:r w:rsidRPr="002B13AD">
        <w:t xml:space="preserve">source that will cause an increase in any regulated pollutant emissions without first notifying </w:t>
      </w:r>
      <w:del w:id="6531" w:author="jinahar" w:date="2012-12-24T12:29:00Z">
        <w:r w:rsidRPr="002B13AD" w:rsidDel="009C710E">
          <w:delText>the Department</w:delText>
        </w:r>
      </w:del>
      <w:ins w:id="6532" w:author="jinahar" w:date="2012-12-24T12:29:00Z">
        <w:r w:rsidRPr="002B13AD">
          <w:t>DEQ</w:t>
        </w:r>
      </w:ins>
      <w:r w:rsidRPr="002B13AD">
        <w:t xml:space="preserve"> in writing.</w:t>
      </w:r>
    </w:p>
    <w:p w:rsidR="002B13AD" w:rsidRPr="002B13AD" w:rsidRDefault="002B13AD" w:rsidP="002B13AD">
      <w:r w:rsidRPr="002B13AD">
        <w:t xml:space="preserve">(2) Modifications to </w:t>
      </w:r>
      <w:ins w:id="6533" w:author="pcuser" w:date="2014-04-09T11:03:00Z">
        <w:r w:rsidR="00126FDC">
          <w:t xml:space="preserve">existing </w:t>
        </w:r>
      </w:ins>
      <w:del w:id="6534" w:author="jinahar" w:date="2014-04-15T10:10:00Z">
        <w:r w:rsidRPr="002B13AD" w:rsidDel="005774FF">
          <w:delText xml:space="preserve">Stationary </w:delText>
        </w:r>
      </w:del>
      <w:del w:id="6535" w:author="mfisher" w:date="2013-07-29T14:21:00Z">
        <w:r w:rsidRPr="002B13AD" w:rsidDel="00AA53E8">
          <w:delText>S</w:delText>
        </w:r>
      </w:del>
      <w:ins w:id="6536" w:author="mfisher" w:date="2013-07-29T14:21:00Z">
        <w:r w:rsidRPr="002B13AD">
          <w:t>s</w:t>
        </w:r>
      </w:ins>
      <w:r w:rsidRPr="002B13AD">
        <w:t xml:space="preserve">ources. No person is allowed to make a physical change or change in operation of an existing </w:t>
      </w:r>
      <w:del w:id="6537"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538" w:author="jinahar" w:date="2012-12-24T12:29:00Z">
        <w:r w:rsidRPr="002B13AD" w:rsidDel="009C710E">
          <w:delText>the Department</w:delText>
        </w:r>
      </w:del>
      <w:ins w:id="6539" w:author="jinahar" w:date="2012-12-24T12:29:00Z">
        <w:r w:rsidRPr="002B13AD">
          <w:t>DEQ</w:t>
        </w:r>
      </w:ins>
      <w:r w:rsidRPr="002B13AD">
        <w:t xml:space="preserve"> in writing.</w:t>
      </w:r>
    </w:p>
    <w:p w:rsidR="006C4D92" w:rsidRDefault="002B13AD" w:rsidP="002B13AD">
      <w:r w:rsidRPr="002B13AD">
        <w:t xml:space="preserve">(3) Air Pollution Control </w:t>
      </w:r>
      <w:del w:id="6540" w:author="Preferred Customer" w:date="2013-09-21T11:59:00Z">
        <w:r w:rsidRPr="002B13AD" w:rsidDel="00507B45">
          <w:delText>Equipment</w:delText>
        </w:r>
      </w:del>
      <w:ins w:id="6541" w:author="Preferred Customer" w:date="2013-09-21T11:59:00Z">
        <w:r w:rsidR="00507B45">
          <w:t>Devices</w:t>
        </w:r>
      </w:ins>
      <w:r w:rsidRPr="002B13AD">
        <w:t xml:space="preserve">. No person is allowed to construct or modify any air pollution control </w:t>
      </w:r>
      <w:del w:id="6542" w:author="Preferred Customer" w:date="2013-09-21T11:59:00Z">
        <w:r w:rsidRPr="002B13AD" w:rsidDel="00507B45">
          <w:delText xml:space="preserve">equipment </w:delText>
        </w:r>
      </w:del>
      <w:ins w:id="6543" w:author="Preferred Customer" w:date="2013-09-21T11:59:00Z">
        <w:r w:rsidR="00507B45">
          <w:t>device</w:t>
        </w:r>
        <w:r w:rsidR="00507B45" w:rsidRPr="002B13AD">
          <w:t xml:space="preserve"> </w:t>
        </w:r>
      </w:ins>
      <w:r w:rsidRPr="002B13AD">
        <w:t xml:space="preserve">without first notifying </w:t>
      </w:r>
      <w:del w:id="6544" w:author="jinahar" w:date="2012-12-24T12:29:00Z">
        <w:r w:rsidRPr="002B13AD" w:rsidDel="009C710E">
          <w:delText>the Department</w:delText>
        </w:r>
      </w:del>
      <w:ins w:id="6545" w:author="jinahar" w:date="2012-12-24T12:29:00Z">
        <w:r w:rsidRPr="002B13AD">
          <w:t>DEQ</w:t>
        </w:r>
      </w:ins>
      <w:r w:rsidRPr="002B13AD">
        <w:t xml:space="preserve"> in writing.</w:t>
      </w:r>
    </w:p>
    <w:p w:rsidR="002B13AD" w:rsidRPr="002B13AD" w:rsidRDefault="002B13AD" w:rsidP="002B13AD">
      <w:del w:id="6546"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47" w:author="jinahar" w:date="2014-05-16T10:18:00Z">
        <w:r w:rsidRPr="002B13AD" w:rsidDel="00A21DCC">
          <w:delText>as adopted by the EQC</w:delText>
        </w:r>
      </w:del>
      <w:ins w:id="6548" w:author="jinahar" w:date="2014-05-16T10:18:00Z">
        <w:r w:rsidR="00A21DCC">
          <w:t>that EQC adopted</w:t>
        </w:r>
      </w:ins>
      <w:r w:rsidRPr="002B13AD">
        <w:t xml:space="preserve"> under OAR 340-200-0040.</w:t>
      </w:r>
      <w:del w:id="6549" w:author="jinahar" w:date="2014-03-11T08:55:00Z">
        <w:r w:rsidRPr="002B13AD" w:rsidDel="00704152">
          <w:delText>]</w:delText>
        </w:r>
      </w:del>
    </w:p>
    <w:p w:rsidR="002B13AD" w:rsidRPr="002B13AD" w:rsidRDefault="002B13AD" w:rsidP="002B13AD">
      <w:r w:rsidRPr="002B13AD">
        <w:t>Stat. Auth.: ORS 468</w:t>
      </w:r>
      <w:ins w:id="6550" w:author="Mark" w:date="2014-05-28T13:18:00Z">
        <w:r w:rsidR="000814AB">
          <w:t>.020,</w:t>
        </w:r>
      </w:ins>
      <w:del w:id="6551" w:author="Mark" w:date="2014-05-28T13:18:00Z">
        <w:r w:rsidRPr="002B13AD" w:rsidDel="000814AB">
          <w:delText xml:space="preserve"> &amp; ORS</w:delText>
        </w:r>
      </w:del>
      <w:r w:rsidRPr="002B13AD">
        <w:t xml:space="preserve"> 468A</w:t>
      </w:r>
      <w:ins w:id="6552" w:author="Mark" w:date="2014-05-28T13:18:00Z">
        <w:r w:rsidR="000814AB">
          <w:t>.025</w:t>
        </w:r>
      </w:ins>
      <w:ins w:id="6553" w:author="Mark" w:date="2014-05-28T13:19:00Z">
        <w:r w:rsidR="000814AB">
          <w:t xml:space="preserve"> &amp; </w:t>
        </w:r>
      </w:ins>
      <w:ins w:id="6554" w:author="Mark" w:date="2014-05-28T13:18:00Z">
        <w:r w:rsidR="000814AB">
          <w:t>468A.055</w:t>
        </w:r>
      </w:ins>
      <w:r w:rsidRPr="002B13AD">
        <w:br/>
        <w:t xml:space="preserve">Stats. Implemented: ORS </w:t>
      </w:r>
      <w:del w:id="6555" w:author="Mark" w:date="2014-05-28T13:19:00Z">
        <w:r w:rsidRPr="002B13AD" w:rsidDel="000814AB">
          <w:delText xml:space="preserve">468 &amp; ORS </w:delText>
        </w:r>
      </w:del>
      <w:r w:rsidRPr="002B13AD">
        <w:t>468A</w:t>
      </w:r>
      <w:ins w:id="6556"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557" w:author="jinahar" w:date="2014-04-15T10:11:00Z">
        <w:r w:rsidRPr="002B13AD" w:rsidDel="005774FF">
          <w:delText xml:space="preserve">stationary </w:delText>
        </w:r>
      </w:del>
      <w:r w:rsidRPr="002B13AD">
        <w:t xml:space="preserve">sources or air pollution control </w:t>
      </w:r>
      <w:del w:id="6558" w:author="Preferred Customer" w:date="2013-09-21T11:59:00Z">
        <w:r w:rsidRPr="002B13AD" w:rsidDel="00507B45">
          <w:delText xml:space="preserve">equipment </w:delText>
        </w:r>
      </w:del>
      <w:ins w:id="6559"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560" w:author="jinahar" w:date="2014-04-15T10:23:00Z">
        <w:r w:rsidRPr="002B13AD" w:rsidDel="009144FE">
          <w:delText xml:space="preserve">stationary </w:delText>
        </w:r>
      </w:del>
      <w:r w:rsidRPr="002B13AD">
        <w:t xml:space="preserve">sources or air pollution control </w:t>
      </w:r>
      <w:del w:id="6561" w:author="Preferred Customer" w:date="2013-09-21T11:59:00Z">
        <w:r w:rsidRPr="002B13AD" w:rsidDel="00507B45">
          <w:delText xml:space="preserve">equipment </w:delText>
        </w:r>
      </w:del>
      <w:ins w:id="6562" w:author="Preferred Customer" w:date="2013-09-21T11:59:00Z">
        <w:r w:rsidR="00507B45">
          <w:t>devices</w:t>
        </w:r>
        <w:r w:rsidR="00507B45" w:rsidRPr="002B13AD">
          <w:t xml:space="preserve"> </w:t>
        </w:r>
      </w:ins>
      <w:r w:rsidRPr="002B13AD">
        <w:t>where such a change</w:t>
      </w:r>
      <w:ins w:id="6563" w:author="pcuser" w:date="2013-03-04T09:58:00Z">
        <w:r w:rsidRPr="002B13AD">
          <w:t xml:space="preserve"> meets the criteria in subsections (a) through (</w:t>
        </w:r>
      </w:ins>
      <w:ins w:id="6564" w:author="pcuser" w:date="2013-03-04T09:59:00Z">
        <w:r w:rsidRPr="002B13AD">
          <w:t>f)</w:t>
        </w:r>
      </w:ins>
      <w:r w:rsidRPr="002B13AD">
        <w:t>:</w:t>
      </w:r>
    </w:p>
    <w:p w:rsidR="002B13AD" w:rsidRPr="002B13AD" w:rsidRDefault="002B13AD" w:rsidP="002B13AD">
      <w:r w:rsidRPr="002B13AD">
        <w:t xml:space="preserve">(a) Would not increase emissions </w:t>
      </w:r>
      <w:ins w:id="6565" w:author="pcuser" w:date="2013-03-05T11:05:00Z">
        <w:r w:rsidRPr="002B13AD">
          <w:t xml:space="preserve">from the source </w:t>
        </w:r>
      </w:ins>
      <w:r w:rsidRPr="002B13AD">
        <w:t xml:space="preserve">above the </w:t>
      </w:r>
      <w:del w:id="6566" w:author="Preferred Customer" w:date="2013-09-22T21:50:00Z">
        <w:r w:rsidRPr="002B13AD" w:rsidDel="005F0B2F">
          <w:delText>Plant Site Emission Limit</w:delText>
        </w:r>
      </w:del>
      <w:ins w:id="6567" w:author="Preferred Customer" w:date="2013-09-22T21:50:00Z">
        <w:r w:rsidR="005F0B2F">
          <w:t>PSEL</w:t>
        </w:r>
      </w:ins>
      <w:r w:rsidRPr="002B13AD">
        <w:t xml:space="preserve"> by more than the de</w:t>
      </w:r>
      <w:ins w:id="6568" w:author="jinahar" w:date="2012-12-24T12:36:00Z">
        <w:r w:rsidRPr="002B13AD">
          <w:t xml:space="preserve"> </w:t>
        </w:r>
      </w:ins>
      <w:r w:rsidRPr="002B13AD">
        <w:t xml:space="preserve">minimis </w:t>
      </w:r>
      <w:ins w:id="6569" w:author="Preferred Customer" w:date="2013-09-10T22:42:00Z">
        <w:r w:rsidR="00971027">
          <w:t xml:space="preserve">emission </w:t>
        </w:r>
      </w:ins>
      <w:r w:rsidRPr="002B13AD">
        <w:t>level</w:t>
      </w:r>
      <w:del w:id="6570"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571" w:author="pcuser" w:date="2013-08-29T13:42:00Z"/>
        </w:rPr>
      </w:pPr>
      <w:r w:rsidRPr="002B13AD">
        <w:lastRenderedPageBreak/>
        <w:t xml:space="preserve">(b) Would not increase emissions </w:t>
      </w:r>
      <w:ins w:id="6572" w:author="pcuser" w:date="2013-03-05T11:05:00Z">
        <w:r w:rsidRPr="002B13AD">
          <w:t xml:space="preserve">from the source </w:t>
        </w:r>
      </w:ins>
      <w:r w:rsidRPr="002B13AD">
        <w:t xml:space="preserve">above the netting basis by more than or equal to the </w:t>
      </w:r>
      <w:del w:id="6573" w:author="Mark" w:date="2014-02-24T17:40:00Z">
        <w:r w:rsidRPr="002B13AD" w:rsidDel="00C34D61">
          <w:delText>significant emissions rate</w:delText>
        </w:r>
      </w:del>
      <w:ins w:id="6574" w:author="Mark" w:date="2014-02-24T17:40:00Z">
        <w:r w:rsidR="00C34D61">
          <w:t>SER</w:t>
        </w:r>
      </w:ins>
      <w:r w:rsidRPr="002B13AD">
        <w:t>;</w:t>
      </w:r>
    </w:p>
    <w:p w:rsidR="00971960" w:rsidRPr="002B13AD" w:rsidRDefault="00971960" w:rsidP="002B13AD">
      <w:r w:rsidRPr="00971960">
        <w:t xml:space="preserve">(c) Would not increase emissions from any </w:t>
      </w:r>
      <w:ins w:id="6575" w:author="jinahar" w:date="2013-09-19T14:52:00Z">
        <w:r>
          <w:t xml:space="preserve">new, modified, or replaced device, activity or process, or any </w:t>
        </w:r>
      </w:ins>
      <w:ins w:id="6576" w:author="jinahar" w:date="2013-09-19T14:53:00Z">
        <w:r>
          <w:t>combination</w:t>
        </w:r>
      </w:ins>
      <w:ins w:id="6577" w:author="jinahar" w:date="2013-09-19T14:52:00Z">
        <w:r>
          <w:t xml:space="preserve"> </w:t>
        </w:r>
      </w:ins>
      <w:ins w:id="6578" w:author="jinahar" w:date="2013-09-19T14:53:00Z">
        <w:r>
          <w:t xml:space="preserve">of devices, activities or processes at the </w:t>
        </w:r>
      </w:ins>
      <w:del w:id="6579" w:author="jinahar" w:date="2013-09-19T14:53:00Z">
        <w:r w:rsidRPr="00971960" w:rsidDel="00971960">
          <w:delText xml:space="preserve">stationary </w:delText>
        </w:r>
      </w:del>
      <w:r w:rsidRPr="00971960">
        <w:t>source</w:t>
      </w:r>
      <w:del w:id="6580" w:author="jinahar" w:date="2013-09-19T14:53:00Z">
        <w:r w:rsidRPr="00971960" w:rsidDel="00971960">
          <w:delText xml:space="preserve"> or combination of stationary sources</w:delText>
        </w:r>
      </w:del>
      <w:r w:rsidRPr="00971960">
        <w:t xml:space="preserve"> by more than the de</w:t>
      </w:r>
      <w:ins w:id="6581"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582" w:author="pcuser" w:date="2013-03-04T09:52:00Z"/>
        </w:rPr>
      </w:pPr>
      <w:r w:rsidRPr="002B13AD">
        <w:t>(e) Would not require a TACT determination under OAR 340-226-0130 or a MACT determination under OAR 340-244-0200</w:t>
      </w:r>
      <w:ins w:id="6583" w:author="pcuser" w:date="2013-03-04T09:52:00Z">
        <w:r w:rsidRPr="002B13AD">
          <w:t xml:space="preserve">; </w:t>
        </w:r>
      </w:ins>
      <w:ins w:id="6584" w:author="pcuser" w:date="2013-03-05T11:24:00Z">
        <w:r w:rsidRPr="002B13AD">
          <w:t>and</w:t>
        </w:r>
      </w:ins>
    </w:p>
    <w:p w:rsidR="002B13AD" w:rsidRPr="002B13AD" w:rsidRDefault="002B13AD" w:rsidP="002B13AD">
      <w:r w:rsidRPr="002B13AD">
        <w:t>(</w:t>
      </w:r>
      <w:ins w:id="6585" w:author="pcuser" w:date="2013-03-04T09:53:00Z">
        <w:r w:rsidRPr="002B13AD">
          <w:t xml:space="preserve">f) Is not </w:t>
        </w:r>
      </w:ins>
      <w:ins w:id="6586" w:author="pcuser" w:date="2013-03-05T11:24:00Z">
        <w:r w:rsidRPr="002B13AD">
          <w:t xml:space="preserve">required to </w:t>
        </w:r>
      </w:ins>
      <w:ins w:id="6587" w:author="pcuser" w:date="2013-03-05T11:32:00Z">
        <w:r w:rsidRPr="002B13AD">
          <w:t>obtain</w:t>
        </w:r>
      </w:ins>
      <w:ins w:id="6588"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89" w:author="mfisher" w:date="2013-07-29T14:22:00Z">
        <w:r w:rsidRPr="002B13AD" w:rsidDel="00565AF3">
          <w:delText xml:space="preserve">stationary </w:delText>
        </w:r>
      </w:del>
      <w:r w:rsidRPr="002B13AD">
        <w:t xml:space="preserve">sources or air pollution control </w:t>
      </w:r>
      <w:del w:id="6590" w:author="Preferred Customer" w:date="2013-09-21T12:00:00Z">
        <w:r w:rsidRPr="002B13AD" w:rsidDel="00507B45">
          <w:delText xml:space="preserve">equipment </w:delText>
        </w:r>
      </w:del>
      <w:ins w:id="6591" w:author="Preferred Customer" w:date="2013-09-21T12:00:00Z">
        <w:r w:rsidR="00507B45">
          <w:t>devices</w:t>
        </w:r>
        <w:r w:rsidR="00507B45" w:rsidRPr="002B13AD">
          <w:t xml:space="preserve"> </w:t>
        </w:r>
      </w:ins>
      <w:r w:rsidRPr="002B13AD">
        <w:t>where such a change</w:t>
      </w:r>
      <w:ins w:id="6592" w:author="pcuser" w:date="2013-03-04T09:57:00Z">
        <w:r w:rsidRPr="002B13AD">
          <w:t xml:space="preserve"> meets the criteria in subsections (a) through (</w:t>
        </w:r>
      </w:ins>
      <w:ins w:id="6593" w:author="pcuser" w:date="2013-03-05T11:26:00Z">
        <w:r w:rsidRPr="002B13AD">
          <w:t>f</w:t>
        </w:r>
      </w:ins>
      <w:ins w:id="6594" w:author="pcuser" w:date="2013-03-04T09:57:00Z">
        <w:r w:rsidRPr="002B13AD">
          <w:t>)</w:t>
        </w:r>
      </w:ins>
      <w:r w:rsidRPr="002B13AD">
        <w:t>:</w:t>
      </w:r>
    </w:p>
    <w:p w:rsidR="002B13AD" w:rsidRPr="002B13AD" w:rsidRDefault="002B13AD" w:rsidP="002B13AD">
      <w:pPr>
        <w:rPr>
          <w:ins w:id="6595" w:author="jinahar" w:date="2012-12-24T12:33:00Z"/>
        </w:rPr>
      </w:pPr>
      <w:r w:rsidRPr="002B13AD">
        <w:t>(a)</w:t>
      </w:r>
      <w:del w:id="6596" w:author="Mark" w:date="2014-05-05T13:16:00Z">
        <w:r w:rsidR="00127164" w:rsidDel="00127164">
          <w:delText xml:space="preserve"> </w:delText>
        </w:r>
      </w:del>
      <w:del w:id="6597" w:author="jinahar" w:date="2012-12-24T12:32:00Z">
        <w:r w:rsidRPr="002B13AD" w:rsidDel="009C710E">
          <w:delText>Would meet the criteria of subsections (1)(a), (1)(b), (1)(d), and (1)(e) of this rule</w:delText>
        </w:r>
      </w:del>
      <w:del w:id="6598" w:author="Preferred Customer" w:date="2013-02-12T08:20:00Z">
        <w:r w:rsidRPr="002B13AD" w:rsidDel="00AE0B66">
          <w:delText>; and</w:delText>
        </w:r>
      </w:del>
      <w:r w:rsidRPr="002B13AD">
        <w:t xml:space="preserve"> </w:t>
      </w:r>
      <w:ins w:id="6599" w:author="jinahar" w:date="2012-12-24T12:33:00Z">
        <w:r w:rsidRPr="002B13AD">
          <w:t xml:space="preserve">Would not increase emissions </w:t>
        </w:r>
      </w:ins>
      <w:ins w:id="6600" w:author="Preferred Customer" w:date="2013-09-15T12:43:00Z">
        <w:r w:rsidR="006C4D92">
          <w:t xml:space="preserve">from the source </w:t>
        </w:r>
      </w:ins>
      <w:ins w:id="6601" w:author="jinahar" w:date="2012-12-24T12:33:00Z">
        <w:r w:rsidRPr="002B13AD">
          <w:t xml:space="preserve">above the </w:t>
        </w:r>
      </w:ins>
      <w:ins w:id="6602" w:author="Preferred Customer" w:date="2013-09-22T21:50:00Z">
        <w:r w:rsidR="005F0B2F">
          <w:t>PSEL</w:t>
        </w:r>
      </w:ins>
      <w:ins w:id="6603"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604" w:author="jinahar" w:date="2012-12-24T12:33:00Z"/>
        </w:rPr>
      </w:pPr>
      <w:ins w:id="6605" w:author="jinahar" w:date="2012-12-24T12:33:00Z">
        <w:r w:rsidRPr="002B13AD">
          <w:t xml:space="preserve">(b) Would not increase emissions </w:t>
        </w:r>
      </w:ins>
      <w:ins w:id="6606" w:author="Preferred Customer" w:date="2013-09-15T12:43:00Z">
        <w:r w:rsidR="006C4D92">
          <w:t xml:space="preserve">from the source </w:t>
        </w:r>
      </w:ins>
      <w:ins w:id="6607" w:author="jinahar" w:date="2012-12-24T12:33:00Z">
        <w:r w:rsidRPr="002B13AD">
          <w:t xml:space="preserve">above the netting basis by more than or equal to the </w:t>
        </w:r>
      </w:ins>
      <w:ins w:id="6608" w:author="Preferred Customer" w:date="2013-09-15T13:52:00Z">
        <w:r w:rsidR="006552FB">
          <w:t>SER</w:t>
        </w:r>
      </w:ins>
      <w:ins w:id="6609" w:author="jinahar" w:date="2012-12-24T12:33:00Z">
        <w:r w:rsidRPr="002B13AD">
          <w:t>;</w:t>
        </w:r>
      </w:ins>
    </w:p>
    <w:p w:rsidR="002B13AD" w:rsidRPr="002B13AD" w:rsidRDefault="00365A13" w:rsidP="002B13AD">
      <w:pPr>
        <w:rPr>
          <w:ins w:id="6610" w:author="Preferred Customer" w:date="2013-02-12T08:20:00Z"/>
        </w:rPr>
      </w:pPr>
      <w:r w:rsidRPr="000B59D2">
        <w:t>(</w:t>
      </w:r>
      <w:ins w:id="6611" w:author="jinahar" w:date="2013-09-19T14:55:00Z">
        <w:r w:rsidRPr="000B59D2">
          <w:t>c</w:t>
        </w:r>
      </w:ins>
      <w:del w:id="6612" w:author="jinahar" w:date="2013-09-19T14:55:00Z">
        <w:r w:rsidRPr="000B59D2" w:rsidDel="00365A13">
          <w:delText>b</w:delText>
        </w:r>
      </w:del>
      <w:r w:rsidRPr="000B59D2">
        <w:t xml:space="preserve">) Would not increase emissions from any </w:t>
      </w:r>
      <w:ins w:id="6613" w:author="jinahar" w:date="2013-09-19T14:55:00Z">
        <w:r w:rsidR="000B59D2" w:rsidRPr="000B59D2">
          <w:t xml:space="preserve">new, modified, or replaced device, activity or process, or any combination of devices, activities or processes at the </w:t>
        </w:r>
      </w:ins>
      <w:del w:id="6614" w:author="jinahar" w:date="2013-09-19T14:55:00Z">
        <w:r w:rsidRPr="000B59D2" w:rsidDel="000B59D2">
          <w:delText xml:space="preserve">stationary </w:delText>
        </w:r>
      </w:del>
      <w:r w:rsidRPr="000B59D2">
        <w:t xml:space="preserve">source </w:t>
      </w:r>
      <w:del w:id="6615" w:author="jinahar" w:date="2013-09-19T14:55:00Z">
        <w:r w:rsidRPr="000B59D2" w:rsidDel="000B59D2">
          <w:delText xml:space="preserve">or combination of stationary sources </w:delText>
        </w:r>
      </w:del>
      <w:r w:rsidRPr="000B59D2">
        <w:t xml:space="preserve">by more than or equal to the </w:t>
      </w:r>
      <w:ins w:id="6616" w:author="jinahar" w:date="2013-09-19T14:56:00Z">
        <w:r w:rsidR="000B59D2">
          <w:t>SER</w:t>
        </w:r>
      </w:ins>
      <w:del w:id="6617" w:author="jinahar" w:date="2013-09-19T14:56:00Z">
        <w:r w:rsidRPr="000B59D2" w:rsidDel="000B59D2">
          <w:delText>significant emission rate</w:delText>
        </w:r>
      </w:del>
      <w:r w:rsidRPr="000B59D2">
        <w:t>;</w:t>
      </w:r>
    </w:p>
    <w:p w:rsidR="002B13AD" w:rsidRPr="002B13AD" w:rsidRDefault="002B13AD" w:rsidP="002B13AD">
      <w:pPr>
        <w:rPr>
          <w:ins w:id="6618" w:author="Preferred Customer" w:date="2013-02-12T08:20:00Z"/>
        </w:rPr>
      </w:pPr>
      <w:ins w:id="6619" w:author="Preferred Customer" w:date="2013-02-12T08:20:00Z">
        <w:r w:rsidRPr="002B13AD">
          <w:t>(</w:t>
        </w:r>
      </w:ins>
      <w:ins w:id="6620" w:author="Preferred Customer" w:date="2013-02-12T08:21:00Z">
        <w:r w:rsidRPr="002B13AD">
          <w:t>d</w:t>
        </w:r>
      </w:ins>
      <w:ins w:id="6621" w:author="Preferred Customer" w:date="2013-02-12T08:20:00Z">
        <w:r w:rsidRPr="002B13AD">
          <w:t>) Would not be used to establish a federally enforceable limit on the potential to emit;</w:t>
        </w:r>
      </w:ins>
      <w:ins w:id="6622" w:author="Preferred Customer" w:date="2013-02-12T08:21:00Z">
        <w:r w:rsidRPr="002B13AD">
          <w:t xml:space="preserve"> </w:t>
        </w:r>
      </w:ins>
    </w:p>
    <w:p w:rsidR="002B13AD" w:rsidRPr="002B13AD" w:rsidRDefault="002B13AD" w:rsidP="002B13AD">
      <w:pPr>
        <w:rPr>
          <w:ins w:id="6623" w:author="pcuser" w:date="2013-03-04T09:34:00Z"/>
        </w:rPr>
      </w:pPr>
      <w:ins w:id="6624" w:author="pcuser" w:date="2013-03-04T09:34:00Z">
        <w:r w:rsidRPr="002B13AD">
          <w:t>(</w:t>
        </w:r>
      </w:ins>
      <w:ins w:id="6625" w:author="Preferred Customer" w:date="2013-02-12T08:21:00Z">
        <w:r w:rsidRPr="002B13AD">
          <w:t>e</w:t>
        </w:r>
      </w:ins>
      <w:ins w:id="6626" w:author="Preferred Customer" w:date="2013-02-12T08:20:00Z">
        <w:r w:rsidRPr="002B13AD">
          <w:t>) Would not require a TACT determination under OAR 340-226-0130 or a MACT determination under OAR 340-244-0200</w:t>
        </w:r>
      </w:ins>
      <w:ins w:id="6627" w:author="pcuser" w:date="2013-03-04T09:35:00Z">
        <w:r w:rsidRPr="002B13AD">
          <w:t>;</w:t>
        </w:r>
      </w:ins>
      <w:ins w:id="6628" w:author="pcuser" w:date="2013-03-05T11:26:00Z">
        <w:r w:rsidRPr="002B13AD">
          <w:t xml:space="preserve"> and</w:t>
        </w:r>
      </w:ins>
    </w:p>
    <w:p w:rsidR="002B13AD" w:rsidRPr="002B13AD" w:rsidRDefault="009356BD" w:rsidP="002B13AD">
      <w:ins w:id="6629" w:author="Preferred Customer" w:date="2013-09-10T07:55:00Z">
        <w:r w:rsidRPr="009356BD">
          <w:t xml:space="preserve">(f) </w:t>
        </w:r>
      </w:ins>
      <w:ins w:id="6630" w:author="pcuser" w:date="2013-03-04T10:02:00Z">
        <w:r w:rsidR="002B13AD" w:rsidRPr="002B13AD">
          <w:t xml:space="preserve">Is </w:t>
        </w:r>
      </w:ins>
      <w:ins w:id="6631" w:author="pcuser" w:date="2013-03-05T11:25:00Z">
        <w:r w:rsidR="002B13AD" w:rsidRPr="002B13AD">
          <w:t xml:space="preserve">not required to </w:t>
        </w:r>
      </w:ins>
      <w:ins w:id="6632" w:author="pcuser" w:date="2013-03-05T11:32:00Z">
        <w:r w:rsidR="002B13AD" w:rsidRPr="002B13AD">
          <w:t>obtain</w:t>
        </w:r>
      </w:ins>
      <w:ins w:id="6633" w:author="pcuser" w:date="2013-03-05T11:25:00Z">
        <w:r w:rsidR="002B13AD" w:rsidRPr="002B13AD">
          <w:t xml:space="preserve"> a permit under OAR 340 division 216. </w:t>
        </w:r>
      </w:ins>
    </w:p>
    <w:p w:rsidR="002B13AD" w:rsidRPr="002B13AD" w:rsidRDefault="002B13AD" w:rsidP="002B13AD">
      <w:r w:rsidRPr="002B13AD">
        <w:t xml:space="preserve">(3) Type 3 changes include construction or modification of </w:t>
      </w:r>
      <w:del w:id="6634" w:author="mfisher" w:date="2013-07-29T14:29:00Z">
        <w:r w:rsidRPr="002B13AD" w:rsidDel="00565AF3">
          <w:delText xml:space="preserve">stationary </w:delText>
        </w:r>
      </w:del>
      <w:r w:rsidRPr="002B13AD">
        <w:t xml:space="preserve">sources or air pollution control </w:t>
      </w:r>
      <w:del w:id="6635" w:author="Preferred Customer" w:date="2013-09-21T12:00:00Z">
        <w:r w:rsidRPr="002B13AD" w:rsidDel="00507B45">
          <w:delText xml:space="preserve">equipment </w:delText>
        </w:r>
      </w:del>
      <w:ins w:id="6636" w:author="Preferred Customer" w:date="2013-09-21T12:00:00Z">
        <w:r w:rsidR="00507B45">
          <w:t>devices</w:t>
        </w:r>
        <w:r w:rsidR="00507B45" w:rsidRPr="002B13AD">
          <w:t xml:space="preserve"> </w:t>
        </w:r>
      </w:ins>
      <w:r w:rsidRPr="002B13AD">
        <w:t>where such a change</w:t>
      </w:r>
      <w:ins w:id="6637"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638" w:author="Preferred Customer" w:date="2013-09-15T12:44:00Z">
        <w:r w:rsidR="006C4D92">
          <w:t xml:space="preserve">from the source </w:t>
        </w:r>
      </w:ins>
      <w:r w:rsidRPr="002B13AD">
        <w:t xml:space="preserve">above the </w:t>
      </w:r>
      <w:del w:id="6639" w:author="Preferred Customer" w:date="2013-09-22T21:50:00Z">
        <w:r w:rsidRPr="002B13AD" w:rsidDel="005F0B2F">
          <w:delText>Plant Site Emission Limit</w:delText>
        </w:r>
      </w:del>
      <w:ins w:id="6640" w:author="Preferred Customer" w:date="2013-09-22T21:50:00Z">
        <w:r w:rsidR="005F0B2F">
          <w:t>PSEL</w:t>
        </w:r>
      </w:ins>
      <w:r w:rsidRPr="002B13AD">
        <w:t xml:space="preserve"> by more than the de</w:t>
      </w:r>
      <w:ins w:id="6641" w:author="pcuser" w:date="2013-03-05T11:26:00Z">
        <w:r w:rsidRPr="002B13AD">
          <w:t xml:space="preserve"> </w:t>
        </w:r>
      </w:ins>
      <w:r w:rsidRPr="002B13AD">
        <w:t xml:space="preserve">minimis </w:t>
      </w:r>
      <w:ins w:id="6642" w:author="pcuser" w:date="2014-04-08T17:46:00Z">
        <w:r w:rsidR="006334E8">
          <w:t xml:space="preserve">emission </w:t>
        </w:r>
      </w:ins>
      <w:r w:rsidRPr="002B13AD">
        <w:t>level</w:t>
      </w:r>
      <w:del w:id="6643" w:author="pcuser" w:date="2014-04-08T17:46:00Z">
        <w:r w:rsidRPr="002B13AD" w:rsidDel="006334E8">
          <w:delText>s</w:delText>
        </w:r>
      </w:del>
      <w:r w:rsidRPr="002B13AD">
        <w:t xml:space="preserve"> defined in OAR 340-200-0020</w:t>
      </w:r>
      <w:ins w:id="6644" w:author="mfisher" w:date="2013-07-29T15:51:00Z">
        <w:r w:rsidRPr="002B13AD">
          <w:t xml:space="preserve"> before applying unassigned emissions or emissions reduction credits available to the source</w:t>
        </w:r>
      </w:ins>
      <w:r w:rsidRPr="002B13AD">
        <w:t xml:space="preserve"> but less than the </w:t>
      </w:r>
      <w:del w:id="6645" w:author="Preferred Customer" w:date="2013-09-15T13:53:00Z">
        <w:r w:rsidRPr="002B13AD" w:rsidDel="006552FB">
          <w:delText>significant emission rate</w:delText>
        </w:r>
      </w:del>
      <w:ins w:id="6646" w:author="Preferred Customer" w:date="2013-09-15T13:53:00Z">
        <w:r w:rsidR="006552FB">
          <w:t>SER</w:t>
        </w:r>
      </w:ins>
      <w:ins w:id="6647" w:author="mfisher" w:date="2013-07-29T15:47:00Z">
        <w:r w:rsidRPr="002B13AD">
          <w:t xml:space="preserve"> </w:t>
        </w:r>
      </w:ins>
      <w:ins w:id="6648"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649" w:author="jinahar" w:date="2013-09-19T14:58:00Z">
        <w:r w:rsidRPr="000B59D2">
          <w:t xml:space="preserve">new, modified, or replaced device, activity or process, or any combination of devices, activities or processes at the </w:t>
        </w:r>
      </w:ins>
      <w:del w:id="6650" w:author="jinahar" w:date="2013-09-19T14:58:00Z">
        <w:r w:rsidRPr="000B59D2" w:rsidDel="000B59D2">
          <w:delText xml:space="preserve">stationary </w:delText>
        </w:r>
      </w:del>
      <w:r w:rsidRPr="000B59D2">
        <w:t xml:space="preserve">source </w:t>
      </w:r>
      <w:del w:id="6651" w:author="jinahar" w:date="2013-09-19T14:58:00Z">
        <w:r w:rsidRPr="000B59D2" w:rsidDel="000B59D2">
          <w:delText xml:space="preserve">or combination of stationary sources </w:delText>
        </w:r>
      </w:del>
      <w:r w:rsidRPr="000B59D2">
        <w:t xml:space="preserve">by more than the </w:t>
      </w:r>
      <w:ins w:id="6652" w:author="jinahar" w:date="2013-09-19T14:58:00Z">
        <w:r w:rsidRPr="000B59D2">
          <w:t>SER</w:t>
        </w:r>
      </w:ins>
      <w:del w:id="6653" w:author="jinahar" w:date="2013-09-19T14:58:00Z">
        <w:r w:rsidRPr="000B59D2" w:rsidDel="000B59D2">
          <w:delText>significant emission rate</w:delText>
        </w:r>
      </w:del>
      <w:r w:rsidRPr="000B59D2">
        <w:t xml:space="preserve"> but are not subject to OAR 340-222-0041(</w:t>
      </w:r>
      <w:del w:id="6654" w:author="jinahar" w:date="2013-09-19T14:58:00Z">
        <w:r w:rsidRPr="000B59D2" w:rsidDel="000B59D2">
          <w:delText>3</w:delText>
        </w:r>
      </w:del>
      <w:ins w:id="6655" w:author="jinahar" w:date="2013-09-19T14:58:00Z">
        <w:r w:rsidRPr="000B59D2">
          <w:t>4</w:t>
        </w:r>
      </w:ins>
      <w:r w:rsidRPr="000B59D2">
        <w:t>)</w:t>
      </w:r>
      <w:del w:id="6656" w:author="jinahar" w:date="2013-09-19T14:58:00Z">
        <w:r w:rsidRPr="000B59D2" w:rsidDel="000B59D2">
          <w:delText>(b)</w:delText>
        </w:r>
      </w:del>
      <w:del w:id="6657" w:author="Mark" w:date="2014-02-24T17:46:00Z">
        <w:r w:rsidRPr="000B59D2" w:rsidDel="00C34D61">
          <w:delText xml:space="preserve"> or </w:delText>
        </w:r>
      </w:del>
      <w:del w:id="6658" w:author="jinahar" w:date="2013-09-19T14:58:00Z">
        <w:r w:rsidRPr="000B59D2" w:rsidDel="000B59D2">
          <w:delText>OAR 340, division 224 (NSR rules)</w:delText>
        </w:r>
      </w:del>
      <w:r w:rsidRPr="000B59D2">
        <w:t>;</w:t>
      </w:r>
    </w:p>
    <w:p w:rsidR="002B13AD" w:rsidRPr="002B13AD" w:rsidRDefault="002B13AD" w:rsidP="002B13AD">
      <w:r w:rsidRPr="002B13AD">
        <w:lastRenderedPageBreak/>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659" w:author="mfisher" w:date="2013-07-29T14:32:00Z">
        <w:r w:rsidRPr="002B13AD" w:rsidDel="0077664B">
          <w:delText xml:space="preserve">stationary </w:delText>
        </w:r>
      </w:del>
      <w:r w:rsidRPr="002B13AD">
        <w:t xml:space="preserve">sources or air pollution control </w:t>
      </w:r>
      <w:del w:id="6660" w:author="Preferred Customer" w:date="2013-09-21T12:00:00Z">
        <w:r w:rsidRPr="002B13AD" w:rsidDel="00507B45">
          <w:delText xml:space="preserve">equipment </w:delText>
        </w:r>
      </w:del>
      <w:ins w:id="6661" w:author="Preferred Customer" w:date="2013-09-21T12:00:00Z">
        <w:r w:rsidR="00507B45">
          <w:t xml:space="preserve">devices </w:t>
        </w:r>
      </w:ins>
      <w:r w:rsidRPr="002B13AD">
        <w:t xml:space="preserve">where such a change or changes would increase emissions </w:t>
      </w:r>
      <w:ins w:id="6662" w:author="Preferred Customer" w:date="2013-09-15T12:45:00Z">
        <w:r w:rsidR="006C4D92">
          <w:t xml:space="preserve">from the source </w:t>
        </w:r>
      </w:ins>
      <w:r w:rsidRPr="002B13AD">
        <w:t>above the PSEL</w:t>
      </w:r>
      <w:ins w:id="6663" w:author="mfisher" w:date="2013-07-29T14:32:00Z">
        <w:r w:rsidRPr="002B13AD">
          <w:t>, after applying unassigned emissions or emissions reduction credits available to the source,</w:t>
        </w:r>
      </w:ins>
      <w:r w:rsidRPr="002B13AD">
        <w:t xml:space="preserve"> or </w:t>
      </w:r>
      <w:del w:id="6664" w:author="Mark" w:date="2014-02-24T17:46:00Z">
        <w:r w:rsidRPr="002B13AD" w:rsidDel="00B77A2A">
          <w:delText>N</w:delText>
        </w:r>
      </w:del>
      <w:ins w:id="6665" w:author="Mark" w:date="2014-02-24T17:46:00Z">
        <w:r w:rsidR="00B77A2A">
          <w:t>n</w:t>
        </w:r>
      </w:ins>
      <w:r w:rsidRPr="002B13AD">
        <w:t xml:space="preserve">etting </w:t>
      </w:r>
      <w:del w:id="6666" w:author="Mark" w:date="2014-02-24T17:46:00Z">
        <w:r w:rsidRPr="002B13AD" w:rsidDel="00B77A2A">
          <w:delText>B</w:delText>
        </w:r>
      </w:del>
      <w:ins w:id="6667" w:author="Mark" w:date="2014-02-24T17:46:00Z">
        <w:r w:rsidR="00B77A2A">
          <w:t>b</w:t>
        </w:r>
      </w:ins>
      <w:r w:rsidRPr="002B13AD">
        <w:t xml:space="preserve">asis of the source by more than the </w:t>
      </w:r>
      <w:del w:id="6668" w:author="Preferred Customer" w:date="2013-09-15T13:53:00Z">
        <w:r w:rsidRPr="002B13AD" w:rsidDel="006552FB">
          <w:delText>significant emission rate</w:delText>
        </w:r>
      </w:del>
      <w:ins w:id="6669" w:author="Preferred Customer" w:date="2013-09-15T13:53:00Z">
        <w:r w:rsidR="006552FB">
          <w:t>SER</w:t>
        </w:r>
      </w:ins>
      <w:r w:rsidRPr="002B13AD">
        <w:t>.</w:t>
      </w:r>
    </w:p>
    <w:p w:rsidR="002B13AD" w:rsidRPr="002B13AD" w:rsidRDefault="002B13AD" w:rsidP="002B13AD">
      <w:del w:id="667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71" w:author="jinahar" w:date="2014-05-16T10:18:00Z">
        <w:r w:rsidRPr="002B13AD" w:rsidDel="00A21DCC">
          <w:delText>as adopted by the EQC</w:delText>
        </w:r>
      </w:del>
      <w:ins w:id="6672" w:author="jinahar" w:date="2014-05-16T10:18:00Z">
        <w:r w:rsidR="00A21DCC">
          <w:t>that EQC adopted</w:t>
        </w:r>
      </w:ins>
      <w:r w:rsidRPr="002B13AD">
        <w:t xml:space="preserve"> under OAR 340-200-0040.</w:t>
      </w:r>
      <w:del w:id="6673" w:author="jinahar" w:date="2014-03-11T08:55:00Z">
        <w:r w:rsidRPr="002B13AD" w:rsidDel="00704152">
          <w:delText>]</w:delText>
        </w:r>
      </w:del>
    </w:p>
    <w:p w:rsidR="002B13AD" w:rsidRPr="002B13AD" w:rsidRDefault="002B13AD" w:rsidP="002B13AD">
      <w:r w:rsidRPr="002B13AD">
        <w:t>Stat. Auth.: ORS 468</w:t>
      </w:r>
      <w:ins w:id="6674" w:author="Mark" w:date="2014-05-28T13:24:00Z">
        <w:r w:rsidR="00F64A81">
          <w:t>.020,</w:t>
        </w:r>
      </w:ins>
      <w:del w:id="6675" w:author="Mark" w:date="2014-05-28T13:25:00Z">
        <w:r w:rsidRPr="002B13AD" w:rsidDel="00F64A81">
          <w:delText xml:space="preserve"> &amp; ORS</w:delText>
        </w:r>
      </w:del>
      <w:r w:rsidRPr="002B13AD">
        <w:t xml:space="preserve"> 468A</w:t>
      </w:r>
      <w:ins w:id="6676" w:author="Mark" w:date="2014-05-28T13:25:00Z">
        <w:r w:rsidR="00F64A81" w:rsidRPr="00F64A81">
          <w:t>.025, 468A.040, 468A.050, ORS 468A.055, 468A.070 &amp; 468A.310</w:t>
        </w:r>
      </w:ins>
      <w:r w:rsidRPr="002B13AD">
        <w:br/>
        <w:t xml:space="preserve">Stats. Implemented: ORS </w:t>
      </w:r>
      <w:del w:id="6677" w:author="Mark" w:date="2014-05-28T13:26:00Z">
        <w:r w:rsidRPr="002B13AD" w:rsidDel="00F64A81">
          <w:delText xml:space="preserve">468 &amp; ORS </w:delText>
        </w:r>
      </w:del>
      <w:r w:rsidRPr="002B13AD">
        <w:t>468A</w:t>
      </w:r>
      <w:ins w:id="6678"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679" w:author="jinahar" w:date="2012-12-24T12:29:00Z">
        <w:r w:rsidRPr="002B13AD" w:rsidDel="009C710E">
          <w:delText>the Department</w:delText>
        </w:r>
      </w:del>
      <w:ins w:id="6680" w:author="jinahar" w:date="2012-12-24T12:29:00Z">
        <w:r w:rsidRPr="002B13AD">
          <w:t>DEQ</w:t>
        </w:r>
      </w:ins>
      <w:r w:rsidRPr="002B13AD">
        <w:t xml:space="preserve"> before constructing or modifying a stationary source or air pollution control </w:t>
      </w:r>
      <w:del w:id="6681" w:author="Preferred Customer" w:date="2013-09-21T12:00:00Z">
        <w:r w:rsidRPr="002B13AD" w:rsidDel="00507B45">
          <w:delText>equipment</w:delText>
        </w:r>
      </w:del>
      <w:ins w:id="6682" w:author="Preferred Customer" w:date="2013-09-21T12:00:00Z">
        <w:r w:rsidR="00507B45">
          <w:t>device</w:t>
        </w:r>
      </w:ins>
      <w:r w:rsidRPr="002B13AD">
        <w:t xml:space="preserve">. The notice must be in writing on a form supplied by </w:t>
      </w:r>
      <w:del w:id="6683" w:author="jinahar" w:date="2012-12-24T12:29:00Z">
        <w:r w:rsidRPr="002B13AD" w:rsidDel="009C710E">
          <w:delText>the Department</w:delText>
        </w:r>
      </w:del>
      <w:ins w:id="6684" w:author="jinahar" w:date="2012-12-24T12:29:00Z">
        <w:r w:rsidRPr="002B13AD">
          <w:t>DEQ</w:t>
        </w:r>
      </w:ins>
      <w:r w:rsidRPr="002B13AD">
        <w:t xml:space="preserve"> and include the following information as applicable:</w:t>
      </w:r>
    </w:p>
    <w:p w:rsidR="002B13AD" w:rsidRPr="002B13AD" w:rsidRDefault="002B13AD" w:rsidP="002B13AD">
      <w:r w:rsidRPr="002B13AD">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lastRenderedPageBreak/>
        <w:t xml:space="preserve">(i) The change in the amount, nature and duration of regulated </w:t>
      </w:r>
      <w:del w:id="6685"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686" w:author="Preferred Customer" w:date="2013-09-21T12:00:00Z">
        <w:r w:rsidRPr="002B13AD" w:rsidDel="00A17690">
          <w:delText xml:space="preserve">equipment </w:delText>
        </w:r>
      </w:del>
      <w:ins w:id="6687"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88" w:author="Preferred Customer" w:date="2013-09-21T12:01:00Z">
        <w:r w:rsidRPr="002B13AD" w:rsidDel="00A17690">
          <w:delText xml:space="preserve">equipment </w:delText>
        </w:r>
      </w:del>
      <w:ins w:id="6689"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90" w:author="jinahar" w:date="2012-12-24T12:29:00Z">
        <w:r w:rsidRPr="002B13AD" w:rsidDel="009C710E">
          <w:delText>the Department</w:delText>
        </w:r>
      </w:del>
      <w:ins w:id="6691"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692" w:author="Preferred Customer" w:date="2013-09-21T12:01:00Z">
        <w:r w:rsidRPr="002B13AD" w:rsidDel="00A17690">
          <w:delText xml:space="preserve">equipment </w:delText>
        </w:r>
      </w:del>
      <w:ins w:id="6693"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94" w:author="jinahar" w:date="2012-12-24T12:29:00Z">
        <w:r w:rsidRPr="002B13AD" w:rsidDel="009C710E">
          <w:delText>the Department</w:delText>
        </w:r>
      </w:del>
      <w:ins w:id="6695" w:author="jinahar" w:date="2012-12-24T12:29:00Z">
        <w:r w:rsidRPr="002B13AD">
          <w:t>DEQ</w:t>
        </w:r>
      </w:ins>
      <w:r w:rsidRPr="002B13AD">
        <w:t xml:space="preserve"> to establish operational and maintenance requirements under OAR 340-226-0120(1) and (2);</w:t>
      </w:r>
      <w:ins w:id="6696"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697" w:author="Mark" w:date="2014-02-24T17:50:00Z">
        <w:r w:rsidR="00B77A2A">
          <w:t>The owner of operator must notify</w:t>
        </w:r>
      </w:ins>
      <w:del w:id="6698" w:author="jinahar" w:date="2012-12-24T12:29:00Z">
        <w:r w:rsidRPr="002B13AD" w:rsidDel="009C710E">
          <w:delText>The Department</w:delText>
        </w:r>
      </w:del>
      <w:ins w:id="6699" w:author="Mark" w:date="2014-02-24T17:49:00Z">
        <w:r w:rsidR="00B77A2A">
          <w:t xml:space="preserve"> </w:t>
        </w:r>
      </w:ins>
      <w:ins w:id="6700" w:author="jinahar" w:date="2012-12-24T12:29:00Z">
        <w:r w:rsidRPr="002B13AD">
          <w:t>DEQ</w:t>
        </w:r>
      </w:ins>
      <w:r w:rsidRPr="002B13AD">
        <w:t xml:space="preserve"> </w:t>
      </w:r>
      <w:del w:id="6701"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702"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03" w:author="jinahar" w:date="2014-05-16T10:18:00Z">
        <w:r w:rsidRPr="002B13AD" w:rsidDel="00A21DCC">
          <w:delText>as adopted by the EQC</w:delText>
        </w:r>
      </w:del>
      <w:ins w:id="6704" w:author="jinahar" w:date="2014-05-16T10:18:00Z">
        <w:r w:rsidR="00A21DCC">
          <w:t>that EQC adopted</w:t>
        </w:r>
      </w:ins>
      <w:r w:rsidRPr="002B13AD">
        <w:t xml:space="preserve"> under OAR 340-200-0040.</w:t>
      </w:r>
      <w:del w:id="6705" w:author="jinahar" w:date="2014-03-11T08:55:00Z">
        <w:r w:rsidRPr="002B13AD" w:rsidDel="00704152">
          <w:delText>]</w:delText>
        </w:r>
      </w:del>
    </w:p>
    <w:p w:rsidR="002B13AD" w:rsidRPr="002B13AD" w:rsidRDefault="002B13AD" w:rsidP="002B13AD">
      <w:r w:rsidRPr="002B13AD">
        <w:t>Stat. Auth.: ORS 468</w:t>
      </w:r>
      <w:ins w:id="6706" w:author="Mark" w:date="2014-05-28T13:26:00Z">
        <w:r w:rsidR="00F64A81">
          <w:t>.020,</w:t>
        </w:r>
      </w:ins>
      <w:del w:id="6707" w:author="Mark" w:date="2014-05-28T13:27:00Z">
        <w:r w:rsidRPr="002B13AD" w:rsidDel="00F64A81">
          <w:delText xml:space="preserve"> &amp; ORS</w:delText>
        </w:r>
      </w:del>
      <w:r w:rsidRPr="002B13AD">
        <w:t xml:space="preserve"> 468A</w:t>
      </w:r>
      <w:ins w:id="6708" w:author="Mark" w:date="2014-05-28T13:27:00Z">
        <w:r w:rsidR="00F64A81" w:rsidRPr="00F64A81">
          <w:t>.025, 468A.040, 468A.050, 468A.055, 468A.070 &amp; 468A.310</w:t>
        </w:r>
      </w:ins>
      <w:r w:rsidRPr="002B13AD">
        <w:br/>
        <w:t xml:space="preserve">Stats. Implemented: ORS </w:t>
      </w:r>
      <w:del w:id="6709" w:author="Mark" w:date="2014-05-28T13:27:00Z">
        <w:r w:rsidRPr="002B13AD" w:rsidDel="00F64A81">
          <w:delText xml:space="preserve">468 &amp; ORS </w:delText>
        </w:r>
      </w:del>
      <w:r w:rsidRPr="002B13AD">
        <w:t>468A</w:t>
      </w:r>
      <w:ins w:id="6710"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lastRenderedPageBreak/>
        <w:t xml:space="preserve">(a) For Type 1 changes, the owner or operator may proceed with construction or modification 10 </w:t>
      </w:r>
      <w:ins w:id="6711" w:author="pcuser" w:date="2013-08-23T22:37:00Z">
        <w:r w:rsidRPr="002B13AD">
          <w:t xml:space="preserve">calendar </w:t>
        </w:r>
      </w:ins>
      <w:r w:rsidRPr="002B13AD">
        <w:t xml:space="preserve">days after </w:t>
      </w:r>
      <w:del w:id="6712" w:author="jinahar" w:date="2012-12-24T12:29:00Z">
        <w:r w:rsidRPr="002B13AD" w:rsidDel="009C710E">
          <w:delText>the Department</w:delText>
        </w:r>
      </w:del>
      <w:ins w:id="6713" w:author="jinahar" w:date="2012-12-24T12:29:00Z">
        <w:r w:rsidRPr="002B13AD">
          <w:t>DEQ</w:t>
        </w:r>
      </w:ins>
      <w:r w:rsidRPr="002B13AD">
        <w:t xml:space="preserve"> receives the notice required in OAR 340-210-0230, unless </w:t>
      </w:r>
      <w:del w:id="6714" w:author="jinahar" w:date="2012-12-24T12:29:00Z">
        <w:r w:rsidRPr="002B13AD" w:rsidDel="009C710E">
          <w:delText>the Department</w:delText>
        </w:r>
      </w:del>
      <w:ins w:id="6715"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716" w:author="pcuser" w:date="2013-08-23T22:37:00Z">
        <w:r w:rsidRPr="002B13AD">
          <w:t xml:space="preserve">calendar </w:t>
        </w:r>
      </w:ins>
      <w:r w:rsidRPr="002B13AD">
        <w:t xml:space="preserve">days after </w:t>
      </w:r>
      <w:del w:id="6717" w:author="jinahar" w:date="2012-12-24T12:29:00Z">
        <w:r w:rsidRPr="002B13AD" w:rsidDel="009C710E">
          <w:delText>the Department</w:delText>
        </w:r>
      </w:del>
      <w:ins w:id="6718" w:author="jinahar" w:date="2012-12-24T12:29:00Z">
        <w:r w:rsidRPr="002B13AD">
          <w:t>DEQ</w:t>
        </w:r>
      </w:ins>
      <w:r w:rsidRPr="002B13AD">
        <w:t xml:space="preserve"> receives the notice required in OAR 340-210-0230 or on the date that </w:t>
      </w:r>
      <w:del w:id="6719" w:author="jinahar" w:date="2012-12-24T12:29:00Z">
        <w:r w:rsidRPr="002B13AD" w:rsidDel="009C710E">
          <w:delText>the Department</w:delText>
        </w:r>
      </w:del>
      <w:ins w:id="6720" w:author="jinahar" w:date="2012-12-24T12:29:00Z">
        <w:r w:rsidRPr="002B13AD">
          <w:t>DEQ</w:t>
        </w:r>
      </w:ins>
      <w:r w:rsidRPr="002B13AD">
        <w:t xml:space="preserve"> approves the proposed construction in writing, whichever is sooner</w:t>
      </w:r>
      <w:ins w:id="6721"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722"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723" w:author="pcuser" w:date="2013-03-04T10:19:00Z"/>
        </w:rPr>
      </w:pPr>
      <w:r w:rsidRPr="002B13AD">
        <w:t>(d) For Type 4 changes, the owner or operator must obtain a new or modified Standard ACDP before proceeding with the construction or modification.</w:t>
      </w:r>
      <w:ins w:id="6724" w:author="pcuser" w:date="2013-03-04T10:19:00Z">
        <w:r w:rsidRPr="002B13AD">
          <w:t xml:space="preserve"> </w:t>
        </w:r>
      </w:ins>
    </w:p>
    <w:p w:rsidR="002B13AD" w:rsidRPr="002B13AD" w:rsidRDefault="002B13AD" w:rsidP="002B13AD">
      <w:del w:id="6725"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726" w:author="Mark" w:date="2014-02-24T17:52:00Z">
        <w:r w:rsidRPr="002B13AD" w:rsidDel="0043405A">
          <w:delText xml:space="preserve"> </w:delText>
        </w:r>
      </w:del>
      <w:r w:rsidRPr="002B13AD">
        <w:t xml:space="preserve">Type 4 changes may </w:t>
      </w:r>
      <w:ins w:id="6727" w:author="pcuser" w:date="2013-03-04T10:19:00Z">
        <w:r w:rsidRPr="002B13AD">
          <w:t xml:space="preserve">also </w:t>
        </w:r>
      </w:ins>
      <w:r w:rsidRPr="002B13AD">
        <w:t>be subject to OAR 340 division 224, New Source Review</w:t>
      </w:r>
      <w:ins w:id="6728" w:author="pcuser" w:date="2013-03-04T10:20:00Z">
        <w:r w:rsidRPr="002B13AD">
          <w:t xml:space="preserve"> requirements</w:t>
        </w:r>
      </w:ins>
      <w:r w:rsidRPr="002B13AD">
        <w:t>.</w:t>
      </w:r>
      <w:del w:id="6729"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730"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t xml:space="preserve">(3) Notice of Completion. Unless otherwise specified in the construction ACDP or approval, the owner or operator must notify </w:t>
      </w:r>
      <w:del w:id="6731" w:author="jinahar" w:date="2012-12-24T12:29:00Z">
        <w:r w:rsidRPr="002B13AD" w:rsidDel="009C710E">
          <w:delText>the Department</w:delText>
        </w:r>
      </w:del>
      <w:ins w:id="6732" w:author="jinahar" w:date="2012-12-24T12:29:00Z">
        <w:r w:rsidRPr="002B13AD">
          <w:t>DEQ</w:t>
        </w:r>
      </w:ins>
      <w:r w:rsidRPr="002B13AD">
        <w:t xml:space="preserve"> in writing that the construction or modification has been completed using a form furnished by </w:t>
      </w:r>
      <w:del w:id="6733" w:author="jinahar" w:date="2012-12-24T12:29:00Z">
        <w:r w:rsidRPr="002B13AD" w:rsidDel="009C710E">
          <w:delText>the Department</w:delText>
        </w:r>
      </w:del>
      <w:ins w:id="6734"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735" w:author="mfisher" w:date="2013-07-29T14:35:00Z">
        <w:r w:rsidRPr="002B13AD">
          <w:t>, device, activity, process,</w:t>
        </w:r>
      </w:ins>
      <w:r w:rsidRPr="002B13AD">
        <w:t xml:space="preserve"> or air pollution control </w:t>
      </w:r>
      <w:del w:id="6736" w:author="Preferred Customer" w:date="2013-09-21T12:01:00Z">
        <w:r w:rsidRPr="002B13AD" w:rsidDel="00A17690">
          <w:delText xml:space="preserve">equipment </w:delText>
        </w:r>
      </w:del>
      <w:ins w:id="6737"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738" w:author="jinahar" w:date="2012-12-24T12:29:00Z">
        <w:r w:rsidRPr="002B13AD" w:rsidDel="009C710E">
          <w:delText>the Department</w:delText>
        </w:r>
      </w:del>
      <w:ins w:id="6739" w:author="jinahar" w:date="2012-12-24T12:29:00Z">
        <w:r w:rsidRPr="002B13AD">
          <w:t>DEQ</w:t>
        </w:r>
      </w:ins>
      <w:r w:rsidRPr="002B13AD">
        <w:t xml:space="preserve"> determines that the proposed construction is not in accordance with applicable statutes, rules, regulations, and orders, </w:t>
      </w:r>
      <w:del w:id="6740" w:author="jinahar" w:date="2012-12-24T12:29:00Z">
        <w:r w:rsidRPr="002B13AD" w:rsidDel="009C710E">
          <w:delText>the Department</w:delText>
        </w:r>
      </w:del>
      <w:ins w:id="6741"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742" w:author="Preferred Customer" w:date="2013-09-10T23:15:00Z">
        <w:r w:rsidRPr="002B13AD" w:rsidDel="0043248A">
          <w:delText xml:space="preserve">demand </w:delText>
        </w:r>
      </w:del>
      <w:ins w:id="6743" w:author="Preferred Customer" w:date="2013-09-10T23:15:00Z">
        <w:r w:rsidR="0043248A">
          <w:t>request</w:t>
        </w:r>
        <w:r w:rsidR="0043248A" w:rsidRPr="002B13AD">
          <w:t xml:space="preserve"> </w:t>
        </w:r>
      </w:ins>
      <w:r w:rsidRPr="002B13AD">
        <w:t>a</w:t>
      </w:r>
      <w:ins w:id="6744" w:author="Preferred Customer" w:date="2013-09-10T23:15:00Z">
        <w:r w:rsidR="0043248A">
          <w:t xml:space="preserve"> contested case</w:t>
        </w:r>
      </w:ins>
      <w:r w:rsidRPr="002B13AD">
        <w:t xml:space="preserve"> hearing within 20 days from the date of mailing the order. The </w:t>
      </w:r>
      <w:del w:id="6745" w:author="Preferred Customer" w:date="2013-09-10T23:15:00Z">
        <w:r w:rsidRPr="002B13AD" w:rsidDel="0043248A">
          <w:delText xml:space="preserve">demand </w:delText>
        </w:r>
      </w:del>
      <w:ins w:id="6746"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747" w:author="jinahar" w:date="2012-12-24T12:29:00Z">
        <w:r w:rsidRPr="002B13AD" w:rsidDel="009C710E">
          <w:delText>the Department</w:delText>
        </w:r>
      </w:del>
      <w:ins w:id="6748" w:author="jinahar" w:date="2012-12-24T12:29:00Z">
        <w:r w:rsidRPr="002B13AD">
          <w:t>DEQ</w:t>
        </w:r>
      </w:ins>
      <w:r w:rsidRPr="002B13AD">
        <w:t>. The hearing will be conducted pursuant to the applicable provisions in division 11 of this chapter.</w:t>
      </w:r>
      <w:ins w:id="6749" w:author="jinahar" w:date="2013-02-26T14:33:00Z">
        <w:r w:rsidRPr="002B13AD">
          <w:t xml:space="preserve"> </w:t>
        </w:r>
      </w:ins>
    </w:p>
    <w:p w:rsidR="002B13AD" w:rsidRPr="002B13AD" w:rsidRDefault="002B13AD" w:rsidP="002B13AD">
      <w:del w:id="6750"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751" w:author="jinahar" w:date="2014-05-16T10:18:00Z">
        <w:r w:rsidRPr="002B13AD" w:rsidDel="00A21DCC">
          <w:delText>as adopted by the EQC</w:delText>
        </w:r>
      </w:del>
      <w:ins w:id="6752" w:author="jinahar" w:date="2014-05-16T10:18:00Z">
        <w:r w:rsidR="00A21DCC">
          <w:t>that EQC adopted</w:t>
        </w:r>
      </w:ins>
      <w:r w:rsidRPr="002B13AD">
        <w:t xml:space="preserve"> under OAR 340-200-0040.</w:t>
      </w:r>
      <w:del w:id="6753" w:author="jinahar" w:date="2014-03-11T08:55:00Z">
        <w:r w:rsidRPr="002B13AD" w:rsidDel="00704152">
          <w:delText>]</w:delText>
        </w:r>
      </w:del>
    </w:p>
    <w:p w:rsidR="002B13AD" w:rsidRPr="002B13AD" w:rsidRDefault="002B13AD" w:rsidP="002B13AD">
      <w:r w:rsidRPr="002B13AD">
        <w:lastRenderedPageBreak/>
        <w:t>Stat. Auth.: ORS 468</w:t>
      </w:r>
      <w:ins w:id="6754" w:author="Mark" w:date="2014-05-28T13:28:00Z">
        <w:r w:rsidR="00F64A81">
          <w:t>.020,</w:t>
        </w:r>
      </w:ins>
      <w:del w:id="6755" w:author="Mark" w:date="2014-05-28T13:28:00Z">
        <w:r w:rsidRPr="002B13AD" w:rsidDel="00F64A81">
          <w:delText xml:space="preserve"> &amp; ORS</w:delText>
        </w:r>
      </w:del>
      <w:r w:rsidRPr="002B13AD">
        <w:t xml:space="preserve"> 468A</w:t>
      </w:r>
      <w:ins w:id="6756" w:author="Mark" w:date="2014-05-28T13:28:00Z">
        <w:r w:rsidR="00F64A81" w:rsidRPr="00F64A81">
          <w:t>.025, 468A.040, 468A.050, 468A.055, 468A.070 &amp; 468A.310</w:t>
        </w:r>
      </w:ins>
      <w:r w:rsidRPr="002B13AD">
        <w:br/>
        <w:t xml:space="preserve">Stats. Implemented: ORS </w:t>
      </w:r>
      <w:del w:id="6757" w:author="Mark" w:date="2014-05-28T13:29:00Z">
        <w:r w:rsidRPr="002B13AD" w:rsidDel="00F64A81">
          <w:delText xml:space="preserve">468 &amp; ORS </w:delText>
        </w:r>
      </w:del>
      <w:r w:rsidRPr="002B13AD">
        <w:t>468A</w:t>
      </w:r>
      <w:ins w:id="6758"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759" w:author="Preferred Customer" w:date="2013-09-21T12:01:00Z">
        <w:r w:rsidRPr="002B13AD" w:rsidDel="00A17690">
          <w:delText xml:space="preserve">equipment </w:delText>
        </w:r>
      </w:del>
      <w:ins w:id="6760" w:author="Preferred Customer" w:date="2013-09-21T12:01:00Z">
        <w:r w:rsidR="00A17690">
          <w:t xml:space="preserve">device </w:t>
        </w:r>
      </w:ins>
      <w:r w:rsidRPr="002B13AD">
        <w:t xml:space="preserve">unless otherwise allowed by section (2) </w:t>
      </w:r>
      <w:ins w:id="6761" w:author="NWR Projector Cart" w:date="2014-01-23T15:09:00Z">
        <w:r w:rsidR="009D03D2" w:rsidRPr="000471C3">
          <w:t>or (3)</w:t>
        </w:r>
        <w:r w:rsidR="00846BC5">
          <w:t xml:space="preserve"> </w:t>
        </w:r>
      </w:ins>
      <w:del w:id="6762" w:author="Preferred Customer" w:date="2013-09-10T21:33:00Z">
        <w:r w:rsidRPr="002B13AD" w:rsidDel="00E13F7D">
          <w:delText xml:space="preserve">of this rule </w:delText>
        </w:r>
      </w:del>
      <w:r w:rsidRPr="002B13AD">
        <w:t xml:space="preserve">or </w:t>
      </w:r>
      <w:ins w:id="6763" w:author="Preferred Customer" w:date="2013-09-10T23:18:00Z">
        <w:r w:rsidR="009D03D2" w:rsidRPr="000471C3">
          <w:t xml:space="preserve">under </w:t>
        </w:r>
      </w:ins>
      <w:ins w:id="6764" w:author="NWR Projector Cart" w:date="2014-01-23T15:06:00Z">
        <w:r w:rsidR="009D03D2" w:rsidRPr="000471C3">
          <w:t xml:space="preserve">the </w:t>
        </w:r>
      </w:ins>
      <w:ins w:id="6765" w:author="Preferred Customer" w:date="2013-09-10T23:18:00Z">
        <w:r w:rsidR="009D03D2" w:rsidRPr="000471C3">
          <w:t xml:space="preserve">applicable </w:t>
        </w:r>
      </w:ins>
      <w:del w:id="6766"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767" w:author="jinahar" w:date="2012-12-24T12:29:00Z">
        <w:r w:rsidRPr="002B13AD" w:rsidDel="009C710E">
          <w:delText>the Department</w:delText>
        </w:r>
      </w:del>
      <w:ins w:id="6768"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769" w:author="jinahar" w:date="2012-12-24T12:29:00Z">
        <w:r w:rsidRPr="002B13AD" w:rsidDel="009C710E">
          <w:delText>the Department</w:delText>
        </w:r>
      </w:del>
      <w:ins w:id="6770"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771" w:author="Preferred Customer" w:date="2013-09-10T23:20:00Z">
        <w:r w:rsidR="0043248A">
          <w:t xml:space="preserve">All required </w:t>
        </w:r>
      </w:ins>
      <w:del w:id="6772" w:author="Preferred Customer" w:date="2013-09-10T23:20:00Z">
        <w:r w:rsidRPr="002B13AD" w:rsidDel="0043248A">
          <w:delText>T</w:delText>
        </w:r>
      </w:del>
      <w:ins w:id="6773" w:author="Preferred Customer" w:date="2013-09-10T23:20:00Z">
        <w:r w:rsidR="0043248A">
          <w:t>t</w:t>
        </w:r>
      </w:ins>
      <w:r w:rsidRPr="002B13AD">
        <w:t xml:space="preserve">esting </w:t>
      </w:r>
      <w:del w:id="6774"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775" w:author="jinahar" w:date="2012-12-24T12:29:00Z">
        <w:r w:rsidRPr="002B13AD" w:rsidDel="009C710E">
          <w:delText>the Department</w:delText>
        </w:r>
      </w:del>
      <w:ins w:id="6776"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777" w:author="Preferred Customer" w:date="2013-09-10T23:22:00Z">
        <w:r w:rsidRPr="002B13AD" w:rsidDel="004D03CF">
          <w:delText>Type 1 or 2 changes</w:delText>
        </w:r>
      </w:del>
      <w:ins w:id="6778"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lastRenderedPageBreak/>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779" w:author="jinahar" w:date="2014-05-16T10:18:00Z">
        <w:r w:rsidRPr="002B13AD" w:rsidDel="00A21DCC">
          <w:delText>as adopted by the EQC</w:delText>
        </w:r>
      </w:del>
      <w:ins w:id="6780" w:author="jinahar" w:date="2014-05-16T10:18:00Z">
        <w:r w:rsidR="00A21DCC">
          <w:t>that EQC adopted</w:t>
        </w:r>
      </w:ins>
      <w:r w:rsidRPr="002B13AD">
        <w:t xml:space="preserve"> under OAR 340-200-0040. </w:t>
      </w:r>
    </w:p>
    <w:p w:rsidR="00460686" w:rsidRDefault="002B13AD" w:rsidP="002B13AD">
      <w:r w:rsidRPr="002B13AD">
        <w:t>Stat. Auth.: ORS 468</w:t>
      </w:r>
      <w:ins w:id="6781" w:author="Mark" w:date="2014-05-28T13:29:00Z">
        <w:r w:rsidR="00F64A81">
          <w:t>.020,</w:t>
        </w:r>
      </w:ins>
      <w:del w:id="6782" w:author="Mark" w:date="2014-05-28T13:29:00Z">
        <w:r w:rsidRPr="002B13AD" w:rsidDel="00F64A81">
          <w:delText xml:space="preserve"> &amp;</w:delText>
        </w:r>
      </w:del>
      <w:r w:rsidRPr="002B13AD">
        <w:t xml:space="preserve"> 468A</w:t>
      </w:r>
      <w:ins w:id="6783" w:author="Mark" w:date="2014-05-28T13:30:00Z">
        <w:r w:rsidR="00F64A81" w:rsidRPr="00F64A81">
          <w:t>.025, 468A.040, 468A.050, 468A.055, 468A.070 &amp; 468A.310</w:t>
        </w:r>
      </w:ins>
      <w:r w:rsidRPr="002B13AD">
        <w:t xml:space="preserve"> </w:t>
      </w:r>
      <w:r w:rsidRPr="002B13AD">
        <w:br/>
        <w:t xml:space="preserve">Stats. Implemented: ORS </w:t>
      </w:r>
      <w:del w:id="6784" w:author="Mark" w:date="2014-05-28T13:30:00Z">
        <w:r w:rsidRPr="002B13AD" w:rsidDel="00F64A81">
          <w:delText xml:space="preserve">468 &amp; </w:delText>
        </w:r>
      </w:del>
      <w:r w:rsidRPr="002B13AD">
        <w:t>468A</w:t>
      </w:r>
      <w:ins w:id="6785"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86" w:author="jinahar" w:date="2014-05-08T16:33:00Z"/>
          <w:b/>
          <w:bCs/>
        </w:rPr>
      </w:pPr>
      <w:ins w:id="6787" w:author="jinahar" w:date="2014-05-08T16:33:00Z">
        <w:r w:rsidRPr="00D90B7E">
          <w:rPr>
            <w:b/>
            <w:bCs/>
          </w:rPr>
          <w:t>340-21</w:t>
        </w:r>
        <w:r>
          <w:rPr>
            <w:b/>
            <w:bCs/>
          </w:rPr>
          <w:t>2</w:t>
        </w:r>
        <w:r w:rsidRPr="00D90B7E">
          <w:rPr>
            <w:b/>
            <w:bCs/>
          </w:rPr>
          <w:t>-0005</w:t>
        </w:r>
      </w:ins>
    </w:p>
    <w:p w:rsidR="00D90B7E" w:rsidRPr="00D90B7E" w:rsidRDefault="00D90B7E" w:rsidP="00D90B7E">
      <w:pPr>
        <w:rPr>
          <w:ins w:id="6788" w:author="jinahar" w:date="2014-05-08T16:33:00Z"/>
          <w:b/>
          <w:bCs/>
        </w:rPr>
      </w:pPr>
      <w:ins w:id="6789" w:author="jinahar" w:date="2014-05-08T16:33:00Z">
        <w:r w:rsidRPr="00D90B7E">
          <w:rPr>
            <w:b/>
            <w:bCs/>
          </w:rPr>
          <w:t>Applicability</w:t>
        </w:r>
      </w:ins>
      <w:ins w:id="6790" w:author="jinahar" w:date="2014-05-13T13:24:00Z">
        <w:r w:rsidR="008D73E0">
          <w:rPr>
            <w:b/>
            <w:bCs/>
          </w:rPr>
          <w:t xml:space="preserve"> and Jurisdiction</w:t>
        </w:r>
      </w:ins>
    </w:p>
    <w:p w:rsidR="00D90B7E" w:rsidRPr="00D90B7E" w:rsidRDefault="00D90B7E" w:rsidP="00D90B7E">
      <w:pPr>
        <w:rPr>
          <w:ins w:id="6791" w:author="jinahar" w:date="2014-05-08T16:33:00Z"/>
          <w:bCs/>
        </w:rPr>
      </w:pPr>
      <w:ins w:id="6792" w:author="jinahar" w:date="2014-05-08T16:33:00Z">
        <w:r w:rsidRPr="00D90B7E">
          <w:rPr>
            <w:bCs/>
          </w:rPr>
          <w:t xml:space="preserve">(1) This division applies in all areas of the state. </w:t>
        </w:r>
      </w:ins>
    </w:p>
    <w:p w:rsidR="00D90B7E" w:rsidRPr="00D90B7E" w:rsidRDefault="00D90B7E" w:rsidP="00D90B7E">
      <w:pPr>
        <w:rPr>
          <w:ins w:id="6793" w:author="jinahar" w:date="2014-05-08T16:33:00Z"/>
          <w:bCs/>
        </w:rPr>
      </w:pPr>
      <w:ins w:id="6794" w:author="jinahar" w:date="2014-05-08T16:33: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6795" w:author="jinahar" w:date="2014-05-08T16:33:00Z"/>
          <w:bCs/>
        </w:rPr>
      </w:pPr>
      <w:ins w:id="6796" w:author="jinahar" w:date="2014-05-08T16:33:00Z">
        <w:r w:rsidRPr="00D90B7E">
          <w:rPr>
            <w:bCs/>
          </w:rPr>
          <w:t xml:space="preserve">NOTE: This rule is included in the State of Oregon Clean Air Act Implementation Plan </w:t>
        </w:r>
      </w:ins>
      <w:ins w:id="6797" w:author="jinahar" w:date="2014-05-16T10:18:00Z">
        <w:r w:rsidR="00A21DCC">
          <w:rPr>
            <w:bCs/>
          </w:rPr>
          <w:t>that EQC adopted</w:t>
        </w:r>
      </w:ins>
      <w:ins w:id="6798" w:author="jinahar" w:date="2014-05-08T16:33:00Z">
        <w:r w:rsidRPr="00D90B7E">
          <w:rPr>
            <w:bCs/>
          </w:rPr>
          <w:t xml:space="preserve"> under OAR 340-200-0040. </w:t>
        </w:r>
      </w:ins>
    </w:p>
    <w:p w:rsidR="00D90B7E" w:rsidRPr="00D90B7E" w:rsidRDefault="00D90B7E" w:rsidP="00D90B7E">
      <w:pPr>
        <w:rPr>
          <w:ins w:id="6799" w:author="jinahar" w:date="2014-05-08T16:33:00Z"/>
          <w:bCs/>
        </w:rPr>
      </w:pPr>
      <w:ins w:id="6800" w:author="jinahar" w:date="2014-05-08T16:33:00Z">
        <w:r w:rsidRPr="00D90B7E">
          <w:rPr>
            <w:bCs/>
          </w:rPr>
          <w:t xml:space="preserve">Stat. Auth.: ORS </w:t>
        </w:r>
      </w:ins>
      <w:ins w:id="6801" w:author="Garrahan Paul" w:date="2014-06-03T12:59:00Z">
        <w:r w:rsidR="005B24E1" w:rsidRPr="005B24E1">
          <w:rPr>
            <w:bCs/>
          </w:rPr>
          <w:t>468.020 &amp;</w:t>
        </w:r>
      </w:ins>
      <w:ins w:id="6802" w:author="jinahar" w:date="2014-05-08T16:33:00Z">
        <w:r w:rsidR="005B24E1" w:rsidRPr="005B24E1">
          <w:rPr>
            <w:bCs/>
          </w:rPr>
          <w:t xml:space="preserve"> 468A</w:t>
        </w:r>
      </w:ins>
      <w:ins w:id="6803" w:author="Garrahan Paul" w:date="2014-06-03T13:03:00Z">
        <w:r w:rsidR="005B24E1" w:rsidRPr="005B24E1">
          <w:rPr>
            <w:bCs/>
          </w:rPr>
          <w:t>.050, 468A.055, 468A.070, 468A.</w:t>
        </w:r>
      </w:ins>
      <w:ins w:id="6804" w:author="Garrahan Paul" w:date="2014-06-03T13:05:00Z">
        <w:r w:rsidR="005B24E1" w:rsidRPr="005B24E1">
          <w:rPr>
            <w:bCs/>
          </w:rPr>
          <w:t>135</w:t>
        </w:r>
      </w:ins>
      <w:ins w:id="6805" w:author="Garrahan Paul" w:date="2014-06-03T13:03:00Z">
        <w:r w:rsidR="005B24E1" w:rsidRPr="005B24E1">
          <w:rPr>
            <w:bCs/>
          </w:rPr>
          <w:t xml:space="preserve"> &amp; 468A.310</w:t>
        </w:r>
      </w:ins>
      <w:ins w:id="6806" w:author="jinahar" w:date="2014-05-08T16:33:00Z">
        <w:r w:rsidR="005B24E1" w:rsidRPr="005B24E1">
          <w:rPr>
            <w:bCs/>
          </w:rPr>
          <w:t xml:space="preserve"> </w:t>
        </w:r>
        <w:r w:rsidRPr="00D90B7E">
          <w:rPr>
            <w:bCs/>
          </w:rPr>
          <w:br/>
          <w:t xml:space="preserve">Stats. Implemented: ORS </w:t>
        </w:r>
        <w:r w:rsidR="005B24E1" w:rsidRPr="005B24E1">
          <w:rPr>
            <w:bCs/>
          </w:rPr>
          <w:t>468A</w:t>
        </w:r>
      </w:ins>
      <w:ins w:id="6807" w:author="Garrahan Paul" w:date="2014-06-03T13:05:00Z">
        <w:r w:rsidR="005B24E1" w:rsidRPr="005B24E1">
          <w:rPr>
            <w:bCs/>
          </w:rPr>
          <w:t>.</w:t>
        </w:r>
      </w:ins>
      <w:ins w:id="6808" w:author="Garrahan Paul" w:date="2014-06-03T13:07:00Z">
        <w:r w:rsidR="005B24E1" w:rsidRPr="005B24E1">
          <w:rPr>
            <w:bCs/>
          </w:rPr>
          <w:t>035, 468A.050, 468A.055, 468A.070, 468A.</w:t>
        </w:r>
      </w:ins>
      <w:ins w:id="6809" w:author="Garrahan Paul" w:date="2014-06-03T13:05:00Z">
        <w:r w:rsidR="005B24E1" w:rsidRPr="005B24E1">
          <w:rPr>
            <w:bCs/>
          </w:rPr>
          <w:t>135</w:t>
        </w:r>
      </w:ins>
      <w:ins w:id="6810" w:author="jinahar" w:date="2014-05-08T16:33:00Z">
        <w:r w:rsidR="005B24E1" w:rsidRPr="005B24E1">
          <w:rPr>
            <w:bCs/>
          </w:rPr>
          <w:t xml:space="preserve"> </w:t>
        </w:r>
      </w:ins>
      <w:ins w:id="6811" w:author="Garrahan Paul" w:date="2014-06-03T13:07:00Z">
        <w:r w:rsidR="005B24E1" w:rsidRPr="005B24E1">
          <w:rPr>
            <w:bCs/>
          </w:rPr>
          <w:t>&amp; 468A.310</w:t>
        </w:r>
      </w:ins>
    </w:p>
    <w:p w:rsidR="00D90B7E" w:rsidRPr="00D90B7E" w:rsidRDefault="00D90B7E" w:rsidP="006B0055">
      <w:pPr>
        <w:rPr>
          <w:ins w:id="6812"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813" w:author="Preferred Customer" w:date="2011-10-05T08:17:00Z">
        <w:r w:rsidRPr="006B0055">
          <w:t>, 340-204-0010</w:t>
        </w:r>
      </w:ins>
      <w:r w:rsidRPr="006B0055">
        <w:t xml:space="preserve"> and this rule apply to this division. If the same term is defined in this rule and OAR 340-200-0020</w:t>
      </w:r>
      <w:ins w:id="6814" w:author="Preferred Customer" w:date="2011-10-05T08:17:00Z">
        <w:r w:rsidRPr="006B0055">
          <w:t xml:space="preserve"> or 340-204-0010</w:t>
        </w:r>
      </w:ins>
      <w:r w:rsidRPr="006B0055">
        <w:t>, the definition in this rule applies to this division.</w:t>
      </w:r>
    </w:p>
    <w:p w:rsidR="006B0055" w:rsidRPr="006B0055" w:rsidRDefault="006B0055" w:rsidP="006B0055">
      <w:del w:id="6815"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816" w:author="jinahar" w:date="2014-05-19T13:18:00Z">
        <w:r w:rsidRPr="006B0055" w:rsidDel="00326AC3">
          <w:delText>as adopted by the Environmental Quality Commission</w:delText>
        </w:r>
      </w:del>
      <w:ins w:id="6817" w:author="jinahar" w:date="2014-05-19T13:18:00Z">
        <w:r w:rsidR="00326AC3">
          <w:t xml:space="preserve">that </w:t>
        </w:r>
      </w:ins>
      <w:ins w:id="6818" w:author="Preferred Customer" w:date="2013-09-22T21:44:00Z">
        <w:r w:rsidR="00EA538B">
          <w:t>EQC</w:t>
        </w:r>
      </w:ins>
      <w:ins w:id="6819" w:author="jinahar" w:date="2014-05-19T13:18:00Z">
        <w:r w:rsidR="00326AC3">
          <w:t xml:space="preserve"> adopted</w:t>
        </w:r>
      </w:ins>
      <w:r w:rsidRPr="006B0055">
        <w:t xml:space="preserve"> under OAR 340-200-0040.</w:t>
      </w:r>
      <w:del w:id="6820" w:author="jinahar" w:date="2014-03-11T08:56:00Z">
        <w:r w:rsidRPr="006B0055" w:rsidDel="00704152">
          <w:delText>]</w:delText>
        </w:r>
      </w:del>
    </w:p>
    <w:p w:rsidR="006B0055" w:rsidRPr="006B0055" w:rsidRDefault="006B0055" w:rsidP="006B0055">
      <w:r w:rsidRPr="006B0055">
        <w:t>Stat. Auth.: ORS 468.020</w:t>
      </w:r>
      <w:ins w:id="6821"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822" w:author="jinahar" w:date="2014-03-11T13:52:00Z"/>
          <w:bCs/>
        </w:rPr>
      </w:pPr>
      <w:r w:rsidRPr="000C7DE1">
        <w:rPr>
          <w:bCs/>
        </w:rPr>
        <w:t>OAR 340-212-0110 through 340-212-01</w:t>
      </w:r>
      <w:del w:id="6823" w:author="jinahar" w:date="2014-03-11T13:54:00Z">
        <w:r w:rsidRPr="000C7DE1" w:rsidDel="00B4481F">
          <w:rPr>
            <w:bCs/>
          </w:rPr>
          <w:delText>6</w:delText>
        </w:r>
      </w:del>
      <w:ins w:id="6824" w:author="jinahar" w:date="2014-03-11T13:54:00Z">
        <w:r w:rsidR="00B4481F">
          <w:rPr>
            <w:bCs/>
          </w:rPr>
          <w:t>5</w:t>
        </w:r>
      </w:ins>
      <w:r w:rsidRPr="000C7DE1">
        <w:rPr>
          <w:bCs/>
        </w:rPr>
        <w:t>0 apply to all stationary sources in the state.</w:t>
      </w:r>
      <w:ins w:id="6825"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t>NOTE:</w:t>
      </w:r>
      <w:r w:rsidRPr="000C7DE1">
        <w:rPr>
          <w:bCs/>
        </w:rPr>
        <w:t xml:space="preserve"> This rule is included in the State of Oregon Clean Air Act Implementation Plan </w:t>
      </w:r>
      <w:del w:id="6826" w:author="jinahar" w:date="2014-05-16T10:18:00Z">
        <w:r w:rsidRPr="000C7DE1" w:rsidDel="00A21DCC">
          <w:rPr>
            <w:bCs/>
          </w:rPr>
          <w:delText>as adopted by the EQC</w:delText>
        </w:r>
      </w:del>
      <w:ins w:id="6827" w:author="jinahar" w:date="2014-05-16T10:18:00Z">
        <w:r w:rsidR="00A21DCC">
          <w:rPr>
            <w:bCs/>
          </w:rPr>
          <w:t>that EQC adopted</w:t>
        </w:r>
      </w:ins>
      <w:r w:rsidRPr="000C7DE1">
        <w:rPr>
          <w:bCs/>
        </w:rPr>
        <w:t xml:space="preserve"> under OAR 340-200-0040.</w:t>
      </w:r>
      <w:del w:id="6828" w:author="jinahar" w:date="2014-03-11T13:44:00Z">
        <w:r w:rsidRPr="000C7DE1" w:rsidDel="000C7DE1">
          <w:rPr>
            <w:bCs/>
          </w:rPr>
          <w:delText>]</w:delText>
        </w:r>
      </w:del>
    </w:p>
    <w:p w:rsidR="000C7DE1" w:rsidRPr="000C7DE1" w:rsidRDefault="000C7DE1" w:rsidP="000C7DE1">
      <w:pPr>
        <w:rPr>
          <w:bCs/>
        </w:rPr>
      </w:pPr>
      <w:r w:rsidRPr="000C7DE1">
        <w:rPr>
          <w:bCs/>
        </w:rPr>
        <w:lastRenderedPageBreak/>
        <w:t>Stat. Auth.: ORS 468</w:t>
      </w:r>
      <w:ins w:id="6829" w:author="Mark" w:date="2014-05-28T13:32:00Z">
        <w:r w:rsidR="00F64A81">
          <w:rPr>
            <w:bCs/>
          </w:rPr>
          <w:t>.020,</w:t>
        </w:r>
      </w:ins>
      <w:del w:id="6830" w:author="Mark" w:date="2014-05-28T13:32:00Z">
        <w:r w:rsidRPr="000C7DE1" w:rsidDel="00F64A81">
          <w:rPr>
            <w:bCs/>
          </w:rPr>
          <w:delText xml:space="preserve"> &amp; OR</w:delText>
        </w:r>
      </w:del>
      <w:del w:id="6831" w:author="Mark" w:date="2014-05-28T13:33:00Z">
        <w:r w:rsidRPr="000C7DE1" w:rsidDel="00F64A81">
          <w:rPr>
            <w:bCs/>
          </w:rPr>
          <w:delText>S</w:delText>
        </w:r>
      </w:del>
      <w:r w:rsidRPr="000C7DE1">
        <w:rPr>
          <w:bCs/>
        </w:rPr>
        <w:t xml:space="preserve"> 468A</w:t>
      </w:r>
      <w:ins w:id="6832" w:author="Mark" w:date="2014-05-28T13:33:00Z">
        <w:r w:rsidR="00F64A81" w:rsidRPr="00F64A81">
          <w:rPr>
            <w:bCs/>
          </w:rPr>
          <w:t>.050, 468A.055, 468A.070 &amp; 468A.310</w:t>
        </w:r>
      </w:ins>
      <w:r w:rsidRPr="000C7DE1">
        <w:rPr>
          <w:bCs/>
        </w:rPr>
        <w:br/>
        <w:t xml:space="preserve">Stats. Implemented: ORS </w:t>
      </w:r>
      <w:del w:id="6833" w:author="Mark" w:date="2014-05-28T13:33:00Z">
        <w:r w:rsidRPr="000C7DE1" w:rsidDel="00F64A81">
          <w:rPr>
            <w:bCs/>
          </w:rPr>
          <w:delText xml:space="preserve">468 &amp; ORS </w:delText>
        </w:r>
      </w:del>
      <w:r w:rsidRPr="000C7DE1">
        <w:rPr>
          <w:bCs/>
        </w:rPr>
        <w:t>468A</w:t>
      </w:r>
      <w:ins w:id="6834"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835" w:author="Preferred Customer" w:date="2012-10-03T12:10:00Z">
        <w:r w:rsidRPr="006B0055" w:rsidDel="00793843">
          <w:delText>the Department</w:delText>
        </w:r>
      </w:del>
      <w:ins w:id="6836"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837" w:author="Preferred Customer" w:date="2012-10-03T12:10:00Z">
        <w:r w:rsidRPr="006B0055" w:rsidDel="00793843">
          <w:delText>The Department</w:delText>
        </w:r>
      </w:del>
      <w:ins w:id="6838"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839" w:author="Preferred Customer" w:date="2012-10-03T12:10:00Z">
        <w:r w:rsidRPr="006B0055" w:rsidDel="00793843">
          <w:delText>Department</w:delText>
        </w:r>
      </w:del>
      <w:ins w:id="6840" w:author="Preferred Customer" w:date="2012-10-03T12:10:00Z">
        <w:r w:rsidRPr="006B0055">
          <w:t>DEQ</w:t>
        </w:r>
      </w:ins>
      <w:del w:id="6841" w:author="Preferred Customer" w:date="2013-09-07T22:13:00Z">
        <w:r w:rsidRPr="006B0055" w:rsidDel="00C41A3C">
          <w:delText>'s</w:delText>
        </w:r>
      </w:del>
      <w:r w:rsidRPr="006B0055">
        <w:t> </w:t>
      </w:r>
      <w:r w:rsidRPr="00B74ECF">
        <w:rPr>
          <w:bCs/>
        </w:rPr>
        <w:t>Source Sampling Manual</w:t>
      </w:r>
      <w:del w:id="6842" w:author="jinahar" w:date="2013-06-20T16:24:00Z">
        <w:r w:rsidRPr="00460686" w:rsidDel="00950643">
          <w:rPr>
            <w:bCs/>
          </w:rPr>
          <w:delText xml:space="preserve"> (</w:delText>
        </w:r>
      </w:del>
      <w:del w:id="6843" w:author="Preferred Customer" w:date="2012-10-03T12:10:00Z">
        <w:r w:rsidRPr="00460686" w:rsidDel="00E232B9">
          <w:rPr>
            <w:bCs/>
          </w:rPr>
          <w:delText>January 1992</w:delText>
        </w:r>
      </w:del>
      <w:del w:id="6844" w:author="jinahar" w:date="2013-06-20T16:24:00Z">
        <w:r w:rsidRPr="00460686" w:rsidDel="00950643">
          <w:rPr>
            <w:bCs/>
          </w:rPr>
          <w:delText>)</w:delText>
        </w:r>
      </w:del>
      <w:r w:rsidRPr="006B0055">
        <w:t xml:space="preserve">, the </w:t>
      </w:r>
      <w:del w:id="6845" w:author="Preferred Customer" w:date="2012-10-03T12:10:00Z">
        <w:r w:rsidRPr="006B0055" w:rsidDel="00793843">
          <w:delText>Department</w:delText>
        </w:r>
      </w:del>
      <w:ins w:id="6846" w:author="Preferred Customer" w:date="2012-10-03T12:10:00Z">
        <w:r w:rsidRPr="006B0055">
          <w:t>DEQ</w:t>
        </w:r>
      </w:ins>
      <w:del w:id="6847"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848" w:author="jinahar" w:date="2013-06-20T16:24:00Z">
        <w:r w:rsidRPr="00460686" w:rsidDel="00950643">
          <w:rPr>
            <w:bCs/>
          </w:rPr>
          <w:delText xml:space="preserve"> (</w:delText>
        </w:r>
      </w:del>
      <w:del w:id="6849" w:author="Preferred Customer" w:date="2012-10-03T12:11:00Z">
        <w:r w:rsidRPr="00460686" w:rsidDel="00E232B9">
          <w:rPr>
            <w:bCs/>
          </w:rPr>
          <w:delText>January 1992</w:delText>
        </w:r>
      </w:del>
      <w:del w:id="6850" w:author="jinahar" w:date="2013-06-20T16:25:00Z">
        <w:r w:rsidRPr="00460686" w:rsidDel="00950643">
          <w:rPr>
            <w:bCs/>
          </w:rPr>
          <w:delText>)</w:delText>
        </w:r>
      </w:del>
      <w:r w:rsidRPr="00460686">
        <w:t>,</w:t>
      </w:r>
      <w:r w:rsidRPr="006B0055">
        <w:t xml:space="preserve"> or an applicable EPA Reference Method unless </w:t>
      </w:r>
      <w:del w:id="6851" w:author="Preferred Customer" w:date="2012-10-03T12:10:00Z">
        <w:r w:rsidRPr="006B0055" w:rsidDel="00793843">
          <w:delText>the Department</w:delText>
        </w:r>
      </w:del>
      <w:ins w:id="6852"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853" w:author="pcuser" w:date="2013-08-28T09:46:00Z">
        <w:r w:rsidRPr="006B0055">
          <w:delText xml:space="preserve">method </w:delText>
        </w:r>
      </w:del>
      <w:r w:rsidRPr="006B0055">
        <w:t>or alternative method</w:t>
      </w:r>
      <w:del w:id="6854" w:author="pcuser" w:date="2013-08-28T09:46:00Z">
        <w:r w:rsidRPr="006B0055">
          <w:delText xml:space="preserve"> that will provide adequate results</w:delText>
        </w:r>
      </w:del>
      <w:ins w:id="6855"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856" w:author="Preferred Customer" w:date="2012-10-03T12:10:00Z">
        <w:r w:rsidRPr="006B0055" w:rsidDel="00793843">
          <w:delText>the Department</w:delText>
        </w:r>
      </w:del>
      <w:ins w:id="6857"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t>(d) Approves shorter sampling times and smaller sample volumes when necessitated by process variables or other factors.</w:t>
      </w:r>
    </w:p>
    <w:p w:rsidR="006B0055" w:rsidRPr="006B0055" w:rsidRDefault="006B0055" w:rsidP="006B0055">
      <w:del w:id="6858"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59" w:author="jinahar" w:date="2014-05-16T10:18:00Z">
        <w:r w:rsidRPr="006B0055" w:rsidDel="00A21DCC">
          <w:delText>as adopted by the EQC</w:delText>
        </w:r>
      </w:del>
      <w:ins w:id="6860" w:author="jinahar" w:date="2014-05-16T10:18:00Z">
        <w:r w:rsidR="00A21DCC">
          <w:t>that EQC adopted</w:t>
        </w:r>
      </w:ins>
      <w:r w:rsidRPr="006B0055">
        <w:t xml:space="preserve"> under OAR 340-200-0040.</w:t>
      </w:r>
      <w:del w:id="6861" w:author="jinahar" w:date="2014-03-11T08:56:00Z">
        <w:r w:rsidRPr="006B0055" w:rsidDel="00704152">
          <w:delText>]</w:delText>
        </w:r>
      </w:del>
    </w:p>
    <w:p w:rsidR="006B0055" w:rsidRPr="006B0055" w:rsidDel="00153017" w:rsidRDefault="006B0055" w:rsidP="006B0055">
      <w:pPr>
        <w:rPr>
          <w:del w:id="6862" w:author="jinahar" w:date="2014-05-16T08:59:00Z"/>
        </w:rPr>
      </w:pPr>
      <w:del w:id="6863" w:author="jinahar" w:date="2014-05-16T08:59:00Z">
        <w:r w:rsidRPr="006B0055" w:rsidDel="00153017">
          <w:lastRenderedPageBreak/>
          <w:delText>[Publications: The publication</w:delText>
        </w:r>
      </w:del>
      <w:del w:id="6864" w:author="jinahar" w:date="2013-12-02T14:25:00Z">
        <w:r w:rsidRPr="006B0055" w:rsidDel="000B4215">
          <w:delText>(s)</w:delText>
        </w:r>
      </w:del>
      <w:del w:id="6865"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66" w:author="Mark" w:date="2014-05-28T13:35:00Z">
        <w:r w:rsidR="00CA025E">
          <w:t>.020,</w:t>
        </w:r>
      </w:ins>
      <w:del w:id="6867" w:author="Mark" w:date="2014-05-28T13:35:00Z">
        <w:r w:rsidRPr="006B0055" w:rsidDel="00CA025E">
          <w:delText xml:space="preserve"> &amp; ORS</w:delText>
        </w:r>
      </w:del>
      <w:r w:rsidRPr="006B0055">
        <w:t xml:space="preserve"> 468A</w:t>
      </w:r>
      <w:ins w:id="6868" w:author="Mark" w:date="2014-05-28T13:36:00Z">
        <w:r w:rsidR="00CA025E" w:rsidRPr="00CA025E">
          <w:t>.050, 468A.055, 468A.070 &amp; 468A.310</w:t>
        </w:r>
      </w:ins>
      <w:r w:rsidRPr="006B0055">
        <w:br/>
        <w:t xml:space="preserve">Stats. Implemented: ORS </w:t>
      </w:r>
      <w:del w:id="6869" w:author="Mark" w:date="2014-05-28T13:36:00Z">
        <w:r w:rsidRPr="006B0055" w:rsidDel="00CA025E">
          <w:delText xml:space="preserve">468 &amp; ORS </w:delText>
        </w:r>
      </w:del>
      <w:r w:rsidRPr="006B0055">
        <w:t>468A</w:t>
      </w:r>
      <w:ins w:id="6870"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40 CFR Parts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871"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872" w:author="Preferred Customer" w:date="2012-10-03T12:10:00Z">
        <w:r w:rsidRPr="006B0055" w:rsidDel="00793843">
          <w:delText>the Department</w:delText>
        </w:r>
      </w:del>
      <w:ins w:id="6873"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874" w:author="pcuser" w:date="2013-03-05T14:13:00Z">
        <w:r w:rsidRPr="006B0055" w:rsidDel="00DF0694">
          <w:delText>Department</w:delText>
        </w:r>
      </w:del>
      <w:ins w:id="6875"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876" w:author="Preferred Customer" w:date="2013-09-20T20:53:00Z">
        <w:r w:rsidRPr="006B0055" w:rsidDel="00645067">
          <w:delText>Department</w:delText>
        </w:r>
      </w:del>
      <w:ins w:id="6877" w:author="Preferred Customer" w:date="2012-10-03T12:10:00Z">
        <w:r w:rsidRPr="006B0055">
          <w:t>DEQ</w:t>
        </w:r>
      </w:ins>
      <w:del w:id="6878" w:author="Preferred Customer" w:date="2013-09-10T08:05:00Z">
        <w:r w:rsidRPr="006B0055" w:rsidDel="005F434F">
          <w:delText>'s</w:delText>
        </w:r>
      </w:del>
      <w:r w:rsidRPr="006B0055">
        <w:t xml:space="preserve"> </w:t>
      </w:r>
      <w:ins w:id="6879" w:author="jinahar" w:date="2013-03-11T13:06:00Z">
        <w:r w:rsidRPr="006B0055">
          <w:t xml:space="preserve">Major </w:t>
        </w:r>
      </w:ins>
      <w:del w:id="6880" w:author="jinahar" w:date="2014-04-03T16:26:00Z">
        <w:r w:rsidRPr="006B0055" w:rsidDel="00F37BBC">
          <w:delText>New Source Review</w:delText>
        </w:r>
      </w:del>
      <w:ins w:id="6881" w:author="jinahar" w:date="2014-04-03T16:26:00Z">
        <w:r w:rsidR="00F37BBC">
          <w:t>NSR</w:t>
        </w:r>
      </w:ins>
      <w:r w:rsidRPr="006B0055">
        <w:t xml:space="preserve"> procedures (OAR </w:t>
      </w:r>
      <w:del w:id="6882" w:author="jinahar" w:date="2014-04-15T10:58:00Z">
        <w:r w:rsidRPr="006B0055" w:rsidDel="006A2BC5">
          <w:delText>340 division 224</w:delText>
        </w:r>
      </w:del>
      <w:ins w:id="6883" w:author="jinahar" w:date="2014-04-15T10:57:00Z">
        <w:r w:rsidR="006A2BC5">
          <w:t xml:space="preserve">340-224-0010 </w:t>
        </w:r>
      </w:ins>
      <w:ins w:id="6884" w:author="Preferred Customer" w:date="2013-09-20T20:54:00Z">
        <w:r w:rsidR="00645067">
          <w:t>through 340-224-0070</w:t>
        </w:r>
      </w:ins>
      <w:r w:rsidRPr="006B0055">
        <w:t xml:space="preserve"> or Title 38 of LRAPA rules), and the review procedures for new, or modifications to, minor sources, at the </w:t>
      </w:r>
      <w:del w:id="6885" w:author="Preferred Customer" w:date="2012-10-03T12:10:00Z">
        <w:r w:rsidRPr="006B0055" w:rsidDel="00793843">
          <w:delText>Department</w:delText>
        </w:r>
      </w:del>
      <w:del w:id="6886" w:author="jinahar" w:date="2014-02-21T14:28:00Z">
        <w:r w:rsidRPr="006B0055" w:rsidDel="000C59FE">
          <w:delText>'s</w:delText>
        </w:r>
      </w:del>
      <w:ins w:id="6887" w:author="jinahar" w:date="2014-02-21T14:28:00Z">
        <w:r w:rsidR="000C59FE">
          <w:t>DEQ</w:t>
        </w:r>
      </w:ins>
      <w:r w:rsidRPr="006B0055">
        <w:t xml:space="preserve"> review procedures for new or modified minor sources (OAR 340-210-020</w:t>
      </w:r>
      <w:ins w:id="6888" w:author="jinahar" w:date="2014-02-21T14:32:00Z">
        <w:r w:rsidR="000C59FE">
          <w:t>5</w:t>
        </w:r>
      </w:ins>
      <w:del w:id="6889" w:author="jinahar" w:date="2014-02-21T14:32:00Z">
        <w:r w:rsidRPr="006B0055" w:rsidDel="000C59FE">
          <w:delText>0</w:delText>
        </w:r>
      </w:del>
      <w:r w:rsidRPr="006B0055">
        <w:t xml:space="preserve"> to 340-210-02</w:t>
      </w:r>
      <w:ins w:id="6890" w:author="jinahar" w:date="2014-02-21T14:33:00Z">
        <w:r w:rsidR="000C59FE">
          <w:t>5</w:t>
        </w:r>
      </w:ins>
      <w:del w:id="6891" w:author="jinahar" w:date="2014-02-21T14:33:00Z">
        <w:r w:rsidRPr="006B0055" w:rsidDel="000C59FE">
          <w:delText>2</w:delText>
        </w:r>
      </w:del>
      <w:r w:rsidRPr="006B0055">
        <w:t>0, OAR 340 division 216</w:t>
      </w:r>
      <w:ins w:id="6892" w:author="jinahar" w:date="2013-03-11T13:07:00Z">
        <w:r w:rsidRPr="006B0055">
          <w:t>,</w:t>
        </w:r>
      </w:ins>
      <w:ins w:id="6893" w:author="jinahar" w:date="2013-03-11T13:06:00Z">
        <w:r w:rsidRPr="006B0055">
          <w:t xml:space="preserve"> </w:t>
        </w:r>
      </w:ins>
      <w:ins w:id="6894" w:author="jinahar" w:date="2014-04-15T10:59:00Z">
        <w:r w:rsidR="006A2BC5">
          <w:t xml:space="preserve">OAR </w:t>
        </w:r>
      </w:ins>
      <w:ins w:id="6895" w:author="jinahar" w:date="2014-02-21T14:29:00Z">
        <w:r w:rsidR="000C59FE" w:rsidRPr="000C59FE">
          <w:t xml:space="preserve">340-224-0010 </w:t>
        </w:r>
      </w:ins>
      <w:ins w:id="6896" w:author="jinahar" w:date="2014-04-15T10:58:00Z">
        <w:r w:rsidR="006A2BC5">
          <w:t>through 340-224-0038</w:t>
        </w:r>
      </w:ins>
      <w:ins w:id="6897" w:author="jinahar" w:date="2014-04-15T10:59:00Z">
        <w:r w:rsidR="006A2BC5">
          <w:t>,</w:t>
        </w:r>
      </w:ins>
      <w:ins w:id="6898" w:author="jinahar" w:date="2014-04-15T10:58:00Z">
        <w:r w:rsidR="006A2BC5">
          <w:t xml:space="preserve"> </w:t>
        </w:r>
      </w:ins>
      <w:ins w:id="6899" w:author="jinahar" w:date="2014-02-21T14:29:00Z">
        <w:r w:rsidR="000C59FE" w:rsidRPr="000C59FE">
          <w:t xml:space="preserve">and </w:t>
        </w:r>
      </w:ins>
      <w:ins w:id="6900" w:author="jinahar" w:date="2013-03-11T13:06:00Z">
        <w:r w:rsidRPr="006B0055">
          <w:t>OAR 340</w:t>
        </w:r>
      </w:ins>
      <w:ins w:id="6901" w:author="Preferred Customer" w:date="2013-09-20T20:54:00Z">
        <w:r w:rsidR="00075A64">
          <w:t>-</w:t>
        </w:r>
      </w:ins>
      <w:ins w:id="6902" w:author="jinahar" w:date="2013-03-11T13:06:00Z">
        <w:r w:rsidRPr="006B0055">
          <w:t>224</w:t>
        </w:r>
      </w:ins>
      <w:ins w:id="6903" w:author="Preferred Customer" w:date="2013-09-20T20:54:00Z">
        <w:r w:rsidR="00075A64">
          <w:t>-0200 through 340-224-0270</w:t>
        </w:r>
      </w:ins>
      <w:ins w:id="6904" w:author="jinahar" w:date="2013-03-11T13:06:00Z">
        <w:r w:rsidRPr="006B0055">
          <w:t>,</w:t>
        </w:r>
      </w:ins>
      <w:r w:rsidRPr="006B0055">
        <w:t xml:space="preserve">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905" w:author="Preferred Customer" w:date="2012-10-03T12:10:00Z">
        <w:r w:rsidRPr="006B0055" w:rsidDel="00793843">
          <w:delText>the Department</w:delText>
        </w:r>
      </w:del>
      <w:ins w:id="6906"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907" w:author="Mark" w:date="2014-02-24T17:55:00Z">
        <w:r w:rsidR="0043405A">
          <w:t>DEQ</w:t>
        </w:r>
      </w:ins>
      <w:del w:id="6908" w:author="Mark" w:date="2014-02-24T17:55:00Z">
        <w:r w:rsidRPr="006B0055" w:rsidDel="0043405A">
          <w:delText>Department's</w:delText>
        </w:r>
      </w:del>
      <w:r w:rsidRPr="006B0055">
        <w:t xml:space="preserve"> or LRAPA</w:t>
      </w:r>
      <w:del w:id="6909" w:author="Mark" w:date="2014-02-24T17:55:00Z">
        <w:r w:rsidRPr="006B0055" w:rsidDel="0043405A">
          <w:delText>'s</w:delText>
        </w:r>
      </w:del>
      <w:r w:rsidRPr="006B0055">
        <w:t xml:space="preserve"> programs and rules, as approved by the EPA, or any regulations promulgated by EPA (see </w:t>
      </w:r>
      <w:r w:rsidRPr="00460686">
        <w:rPr>
          <w:bCs/>
        </w:rPr>
        <w:t>40 CFR Part 52, Subpart MM</w:t>
      </w:r>
      <w:r w:rsidRPr="006B0055">
        <w:t>).</w:t>
      </w:r>
    </w:p>
    <w:p w:rsidR="006B0055" w:rsidRPr="006B0055" w:rsidRDefault="006B0055" w:rsidP="006B0055">
      <w:del w:id="6910" w:author="jinahar" w:date="2014-03-11T08:56:00Z">
        <w:r w:rsidRPr="006B0055" w:rsidDel="00704152">
          <w:lastRenderedPageBreak/>
          <w:delText>[</w:delText>
        </w:r>
      </w:del>
      <w:r w:rsidRPr="006B0055">
        <w:rPr>
          <w:b/>
          <w:bCs/>
        </w:rPr>
        <w:t>NOTE:</w:t>
      </w:r>
      <w:r w:rsidRPr="006B0055">
        <w:t xml:space="preserve"> This rule is included in the State of Oregon Clean Air Act Implementation Plan </w:t>
      </w:r>
      <w:del w:id="6911" w:author="jinahar" w:date="2014-05-16T10:18:00Z">
        <w:r w:rsidRPr="006B0055" w:rsidDel="00A21DCC">
          <w:delText>as adopted by the EQC</w:delText>
        </w:r>
      </w:del>
      <w:ins w:id="6912" w:author="jinahar" w:date="2014-05-16T10:18:00Z">
        <w:r w:rsidR="00A21DCC">
          <w:t>that EQC adopted</w:t>
        </w:r>
      </w:ins>
      <w:r w:rsidRPr="006B0055">
        <w:t xml:space="preserve"> under OAR 340-200-0040.</w:t>
      </w:r>
      <w:del w:id="6913" w:author="jinahar" w:date="2014-03-11T08:56:00Z">
        <w:r w:rsidRPr="006B0055" w:rsidDel="00704152">
          <w:delText>]</w:delText>
        </w:r>
      </w:del>
    </w:p>
    <w:p w:rsidR="006B0055" w:rsidRPr="006B0055" w:rsidDel="00153017" w:rsidRDefault="006B0055" w:rsidP="006B0055">
      <w:pPr>
        <w:rPr>
          <w:del w:id="6914" w:author="jinahar" w:date="2014-05-16T08:59:00Z"/>
        </w:rPr>
      </w:pPr>
      <w:del w:id="6915" w:author="jinahar" w:date="2014-05-16T08:59:00Z">
        <w:r w:rsidRPr="006B0055" w:rsidDel="00153017">
          <w:delText>[Publications: The publication</w:delText>
        </w:r>
      </w:del>
      <w:del w:id="6916" w:author="jinahar" w:date="2013-12-02T14:25:00Z">
        <w:r w:rsidRPr="006B0055" w:rsidDel="000B4215">
          <w:delText>(s)</w:delText>
        </w:r>
      </w:del>
      <w:del w:id="6917"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918" w:author="Mark" w:date="2014-05-28T13:37:00Z">
        <w:r w:rsidR="00CA025E">
          <w:t>.020,</w:t>
        </w:r>
      </w:ins>
      <w:del w:id="6919" w:author="Mark" w:date="2014-05-28T13:37:00Z">
        <w:r w:rsidRPr="006B0055" w:rsidDel="00CA025E">
          <w:delText xml:space="preserve"> &amp; ORS</w:delText>
        </w:r>
      </w:del>
      <w:r w:rsidRPr="006B0055">
        <w:t xml:space="preserve"> 468A</w:t>
      </w:r>
      <w:ins w:id="6920" w:author="Mark" w:date="2014-05-28T13:37:00Z">
        <w:r w:rsidR="00CA025E" w:rsidRPr="00CA025E">
          <w:t>.050, 468A.055, 468A.070, 468A.135 &amp; 468A.310</w:t>
        </w:r>
      </w:ins>
      <w:r w:rsidRPr="006B0055">
        <w:br/>
        <w:t xml:space="preserve">Stats. Implemented: ORS </w:t>
      </w:r>
      <w:del w:id="6921" w:author="Mark" w:date="2014-05-28T13:37:00Z">
        <w:r w:rsidRPr="006B0055" w:rsidDel="00CA025E">
          <w:delText xml:space="preserve">468 &amp; ORS </w:delText>
        </w:r>
      </w:del>
      <w:r w:rsidRPr="006B0055">
        <w:t>468A</w:t>
      </w:r>
      <w:ins w:id="6922"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923" w:author="Preferred Customer" w:date="2012-10-03T12:10:00Z">
        <w:r w:rsidRPr="006B0055" w:rsidDel="00793843">
          <w:delText>Department</w:delText>
        </w:r>
      </w:del>
      <w:ins w:id="6924" w:author="Preferred Customer" w:date="2012-10-03T12:10:00Z">
        <w:r w:rsidRPr="006B0055">
          <w:t>DEQ</w:t>
        </w:r>
      </w:ins>
      <w:del w:id="6925" w:author="Preferred Customer" w:date="2013-09-07T22:14:00Z">
        <w:r w:rsidRPr="006B0055" w:rsidDel="00C41A3C">
          <w:delText>'s</w:delText>
        </w:r>
      </w:del>
      <w:r w:rsidRPr="006B0055">
        <w:t xml:space="preserve"> </w:t>
      </w:r>
      <w:r w:rsidRPr="00B74ECF">
        <w:t>Source Sampling Manual</w:t>
      </w:r>
      <w:r w:rsidRPr="00460686">
        <w:t xml:space="preserve"> </w:t>
      </w:r>
      <w:del w:id="6926" w:author="jinahar" w:date="2013-06-20T16:25:00Z">
        <w:r w:rsidRPr="00460686">
          <w:delText>(</w:delText>
        </w:r>
      </w:del>
      <w:del w:id="6927" w:author="Preferred Customer" w:date="2012-10-03T12:47:00Z">
        <w:r w:rsidRPr="00460686">
          <w:delText>January 1992</w:delText>
        </w:r>
      </w:del>
      <w:del w:id="6928"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929" w:author="Preferred Customer" w:date="2012-10-03T12:10:00Z">
        <w:r w:rsidRPr="006B0055" w:rsidDel="00793843">
          <w:delText>the Department</w:delText>
        </w:r>
      </w:del>
      <w:ins w:id="6930" w:author="Preferred Customer" w:date="2012-10-03T12:10:00Z">
        <w:r w:rsidRPr="006B0055">
          <w:t>DEQ</w:t>
        </w:r>
      </w:ins>
      <w:r w:rsidRPr="006B0055">
        <w:t xml:space="preserve">. </w:t>
      </w:r>
    </w:p>
    <w:p w:rsidR="006B0055" w:rsidRPr="006B0055" w:rsidRDefault="006B0055" w:rsidP="006B0055">
      <w:r w:rsidRPr="006B0055">
        <w:t xml:space="preserve">(2) </w:t>
      </w:r>
      <w:del w:id="6931" w:author="Preferred Customer" w:date="2012-10-03T12:10:00Z">
        <w:r w:rsidRPr="006B0055" w:rsidDel="00793843">
          <w:delText>The Department</w:delText>
        </w:r>
      </w:del>
      <w:ins w:id="6932" w:author="Preferred Customer" w:date="2012-10-03T12:10:00Z">
        <w:r w:rsidRPr="006B0055">
          <w:t>DEQ</w:t>
        </w:r>
      </w:ins>
      <w:r w:rsidRPr="006B0055">
        <w:t xml:space="preserve"> may approve an</w:t>
      </w:r>
      <w:del w:id="6933" w:author="pcuser" w:date="2013-08-28T09:46:00Z">
        <w:r w:rsidRPr="006B0055">
          <w:delText>y</w:delText>
        </w:r>
      </w:del>
      <w:r w:rsidRPr="006B0055">
        <w:t xml:space="preserve"> </w:t>
      </w:r>
      <w:ins w:id="6934" w:author="pcuser" w:date="2013-08-28T09:46:00Z">
        <w:r w:rsidRPr="006B0055">
          <w:t xml:space="preserve">equivalent or </w:t>
        </w:r>
      </w:ins>
      <w:r w:rsidRPr="006B0055">
        <w:t xml:space="preserve">alternative method </w:t>
      </w:r>
      <w:ins w:id="6935" w:author="pcuser" w:date="2013-08-28T09:47:00Z">
        <w:r w:rsidRPr="006B0055">
          <w:t>as defined in division 200</w:t>
        </w:r>
      </w:ins>
      <w:del w:id="6936" w:author="pcuser" w:date="2013-08-28T09:47:00Z">
        <w:r w:rsidRPr="006B0055">
          <w:delText>of sampling</w:delText>
        </w:r>
      </w:del>
      <w:del w:id="6937"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938" w:author="jinahar" w:date="2014-05-16T10:18:00Z">
        <w:r w:rsidRPr="006B0055" w:rsidDel="00A21DCC">
          <w:delText>as adopted by the EQC</w:delText>
        </w:r>
      </w:del>
      <w:ins w:id="6939" w:author="jinahar" w:date="2014-05-16T10:18:00Z">
        <w:r w:rsidR="00A21DCC">
          <w:t>that EQC adopted</w:t>
        </w:r>
      </w:ins>
      <w:r w:rsidRPr="006B0055">
        <w:t xml:space="preserve"> under OAR 340-200-0040. </w:t>
      </w:r>
    </w:p>
    <w:p w:rsidR="006B0055" w:rsidRPr="006B0055" w:rsidDel="00153017" w:rsidRDefault="006B0055" w:rsidP="006B0055">
      <w:pPr>
        <w:rPr>
          <w:del w:id="6940" w:author="jinahar" w:date="2014-05-16T08:59:00Z"/>
        </w:rPr>
      </w:pPr>
      <w:del w:id="6941"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942" w:author="Mark" w:date="2014-05-28T13:38:00Z">
        <w:r w:rsidR="00F81E93">
          <w:t>,</w:t>
        </w:r>
      </w:ins>
      <w:del w:id="6943" w:author="Mark" w:date="2014-05-28T13:38:00Z">
        <w:r w:rsidRPr="006B0055" w:rsidDel="00F81E93">
          <w:delText xml:space="preserve"> </w:delText>
        </w:r>
      </w:del>
      <w:ins w:id="6944" w:author="Mark" w:date="2014-05-28T13:38:00Z">
        <w:r w:rsidR="00F81E93" w:rsidRPr="00F81E93">
          <w:t xml:space="preserve">468A.050, 468A.055, 468A.070 </w:t>
        </w:r>
      </w:ins>
      <w:r w:rsidRPr="006B0055">
        <w:t>&amp; 468A.310</w:t>
      </w:r>
      <w:r w:rsidRPr="006B0055">
        <w:br/>
        <w:t xml:space="preserve">Stats. Implemented: ORS </w:t>
      </w:r>
      <w:del w:id="6945" w:author="Mark" w:date="2014-05-28T13:39:00Z">
        <w:r w:rsidRPr="006B0055" w:rsidDel="00F81E93">
          <w:delText xml:space="preserve">468 &amp; </w:delText>
        </w:r>
      </w:del>
      <w:r w:rsidRPr="006B0055">
        <w:t>468A</w:t>
      </w:r>
      <w:ins w:id="6946"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340-028-1120; DEQ 6-2001, f. 6-18-01, cert. ef. 7-1-01; DEQ 7-2011</w:t>
      </w:r>
      <w:r w:rsidR="00197DA4">
        <w:t>(Temp)</w:t>
      </w:r>
      <w:r w:rsidRPr="006B0055">
        <w:t xml:space="preserve">, f. &amp; cert. ef. 6-24-11 </w:t>
      </w:r>
      <w:r w:rsidR="00197DA4" w:rsidRPr="00197DA4">
        <w:t>thru 12-19-11; Administrative correction, 2-6-12</w:t>
      </w:r>
    </w:p>
    <w:p w:rsidR="006B0055" w:rsidRPr="006B0055" w:rsidRDefault="006B0055" w:rsidP="006B0055"/>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lastRenderedPageBreak/>
        <w:t xml:space="preserve">Instead of asking for tests and sampling of emissions from the owner or operator of a source </w:t>
      </w:r>
      <w:del w:id="6947" w:author="Preferred Customer" w:date="2012-10-03T12:10:00Z">
        <w:r w:rsidRPr="006B0055" w:rsidDel="00793843">
          <w:delText>the Department</w:delText>
        </w:r>
      </w:del>
      <w:ins w:id="6948" w:author="Preferred Customer" w:date="2012-10-03T12:10:00Z">
        <w:r w:rsidRPr="006B0055">
          <w:t>DEQ</w:t>
        </w:r>
      </w:ins>
      <w:r w:rsidRPr="006B0055">
        <w:t xml:space="preserve"> may conduct such tests alone or in conjunction with the owner or operator. If </w:t>
      </w:r>
      <w:del w:id="6949" w:author="Preferred Customer" w:date="2012-10-03T12:10:00Z">
        <w:r w:rsidRPr="006B0055" w:rsidDel="00793843">
          <w:delText>the Department</w:delText>
        </w:r>
      </w:del>
      <w:ins w:id="6950"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951"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952" w:author="jinahar" w:date="2014-05-16T10:18:00Z">
        <w:r w:rsidRPr="006B0055" w:rsidDel="00A21DCC">
          <w:delText>as adopted by the EQC</w:delText>
        </w:r>
      </w:del>
      <w:ins w:id="6953" w:author="jinahar" w:date="2014-05-16T10:18:00Z">
        <w:r w:rsidR="00A21DCC">
          <w:t>that EQC adopted</w:t>
        </w:r>
      </w:ins>
      <w:r w:rsidRPr="006B0055">
        <w:t xml:space="preserve"> under OAR 340-200-0040.</w:t>
      </w:r>
      <w:del w:id="6954" w:author="jinahar" w:date="2014-03-11T08:56:00Z">
        <w:r w:rsidRPr="006B0055" w:rsidDel="00704152">
          <w:delText>]</w:delText>
        </w:r>
      </w:del>
    </w:p>
    <w:p w:rsidR="006B0055" w:rsidRPr="006B0055" w:rsidRDefault="006B0055" w:rsidP="006B0055">
      <w:r w:rsidRPr="006B0055">
        <w:t>Stat. Auth.: ORS 468.020</w:t>
      </w:r>
      <w:ins w:id="6955" w:author="Mark" w:date="2014-05-28T13:40:00Z">
        <w:r w:rsidR="00AC0C91" w:rsidRPr="00AC0C91">
          <w:t xml:space="preserve">, 468A.050, 468A.055, 468A.070 </w:t>
        </w:r>
      </w:ins>
      <w:r w:rsidRPr="006B0055">
        <w:t xml:space="preserve"> &amp; </w:t>
      </w:r>
      <w:del w:id="6956" w:author="Mark" w:date="2014-05-28T13:40:00Z">
        <w:r w:rsidRPr="006B0055" w:rsidDel="00AC0C91">
          <w:delText xml:space="preserve">ORS </w:delText>
        </w:r>
      </w:del>
      <w:r w:rsidRPr="006B0055">
        <w:t>468A.310</w:t>
      </w:r>
      <w:r w:rsidRPr="006B0055">
        <w:br/>
        <w:t xml:space="preserve">Stats. Implemented: ORS </w:t>
      </w:r>
      <w:del w:id="6957" w:author="Mark" w:date="2014-05-28T13:40:00Z">
        <w:r w:rsidRPr="006B0055" w:rsidDel="00AC0C91">
          <w:delText xml:space="preserve">468 &amp; ORS </w:delText>
        </w:r>
      </w:del>
      <w:r w:rsidRPr="006B0055">
        <w:t>468A</w:t>
      </w:r>
      <w:ins w:id="6958"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959" w:author="Preferred Customer" w:date="2013-09-15T20:35:00Z">
        <w:r w:rsidR="002C4326">
          <w:t>FCAA</w:t>
        </w:r>
      </w:ins>
      <w:del w:id="6960"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961" w:author="Preferred Customer" w:date="2013-09-10T08:07:00Z">
        <w:r w:rsidR="005F434F">
          <w:t xml:space="preserve">OAR </w:t>
        </w:r>
      </w:ins>
      <w:r w:rsidRPr="006B0055">
        <w:t>340-212-0200 through 340-212-0280. Except for backup utility units that are exempt under subsection (2)(b)</w:t>
      </w:r>
      <w:del w:id="6962" w:author="Preferred Customer" w:date="2013-09-10T08:08:00Z">
        <w:r w:rsidRPr="006B0055" w:rsidDel="005F434F">
          <w:delText xml:space="preserve"> of this rule</w:delText>
        </w:r>
      </w:del>
      <w:r w:rsidRPr="006B0055">
        <w:t xml:space="preserve">, the requirements of </w:t>
      </w:r>
      <w:ins w:id="6963" w:author="Preferred Customer" w:date="2013-09-10T08:08:00Z">
        <w:r w:rsidR="005F434F">
          <w:t xml:space="preserve">OAR </w:t>
        </w:r>
      </w:ins>
      <w:r w:rsidRPr="006B0055">
        <w:t xml:space="preserve">340-212-0200 through 340-212-0280 apply to a </w:t>
      </w:r>
      <w:ins w:id="6964"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965"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966" w:author="Duncan" w:date="2013-09-18T17:24:00Z">
        <w:r w:rsidRPr="006B0055" w:rsidDel="00010694">
          <w:delText xml:space="preserve">air </w:delText>
        </w:r>
      </w:del>
      <w:r w:rsidRPr="006B0055">
        <w:t>pollutant that are equal to or greater than 100 percent of the amount, in tons per year, required for a source to be classified as 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lastRenderedPageBreak/>
        <w:t xml:space="preserve">(A) Emission limitations or standards proposed by the Administrator after November 15, 1990 pursuant to section 111 or 112 of the </w:t>
      </w:r>
      <w:ins w:id="6967" w:author="Preferred Customer" w:date="2013-09-15T13:49:00Z">
        <w:r w:rsidR="006552FB">
          <w:t>FCAA</w:t>
        </w:r>
      </w:ins>
      <w:del w:id="6968"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969" w:author="Preferred Customer" w:date="2013-09-15T13:49:00Z">
        <w:r w:rsidR="006552FB">
          <w:t>FCAA</w:t>
        </w:r>
      </w:ins>
      <w:del w:id="6970"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971" w:author="Preferred Customer" w:date="2013-09-15T13:49:00Z">
        <w:r w:rsidR="006552FB">
          <w:t>FCAA</w:t>
        </w:r>
      </w:ins>
      <w:del w:id="6972"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73" w:author="Preferred Customer" w:date="2013-09-14T10:10:00Z">
        <w:r w:rsidRPr="006B0055" w:rsidDel="00F07DE2">
          <w:delText xml:space="preserve"> Act </w:delText>
        </w:r>
      </w:del>
      <w:ins w:id="6974"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75" w:author="jinahar" w:date="2013-04-04T15:32:00Z">
        <w:r w:rsidRPr="00460686">
          <w:delText xml:space="preserve"> (</w:delText>
        </w:r>
        <w:r w:rsidRPr="006B0055" w:rsidDel="00AC54B7">
          <w:delText>July 2000)</w:delText>
        </w:r>
      </w:del>
      <w:r w:rsidRPr="006B0055">
        <w:t>, or OAR 340 division 222 (</w:t>
      </w:r>
      <w:ins w:id="6976"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77"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del w:id="6978" w:author="jinahar" w:date="2013-04-04T15:33:00Z">
        <w:r w:rsidRPr="00460686">
          <w:delText xml:space="preserve"> (July 2000)</w:delText>
        </w:r>
      </w:del>
      <w:r w:rsidRPr="00460686">
        <w:t xml:space="preserve"> (</w:t>
      </w:r>
      <w:r w:rsidRPr="006B0055">
        <w:t>including the appendices thereto);</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t>(C) The actual emissions from the utility unit, based on the average annual emissions over the last three calendar years of operation (or such shorter time period that is available for units with fewer than three years of operation) are less than 50 percent of the amount in tons per year required for a source to be classified as a major source and are expected to remain so.</w:t>
      </w:r>
    </w:p>
    <w:p w:rsidR="006B0055" w:rsidRPr="006B0055" w:rsidDel="00153017" w:rsidRDefault="006B0055" w:rsidP="006B0055">
      <w:pPr>
        <w:rPr>
          <w:del w:id="6979" w:author="jinahar" w:date="2014-05-16T08:59:00Z"/>
        </w:rPr>
      </w:pPr>
      <w:del w:id="6980" w:author="jinahar" w:date="2014-05-16T08:59:00Z">
        <w:r w:rsidRPr="006B0055" w:rsidDel="00153017">
          <w:delText>[Publications: The publication</w:delText>
        </w:r>
      </w:del>
      <w:del w:id="6981" w:author="jinahar" w:date="2013-12-02T14:26:00Z">
        <w:r w:rsidRPr="006B0055" w:rsidDel="000B4215">
          <w:delText>(s)</w:delText>
        </w:r>
      </w:del>
      <w:del w:id="6982"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83" w:author="Mark" w:date="2014-05-28T13:41:00Z">
        <w:r w:rsidRPr="006B0055" w:rsidDel="00AC0C91">
          <w:delText xml:space="preserve">ORS </w:delText>
        </w:r>
      </w:del>
      <w:r w:rsidRPr="006B0055">
        <w:t>468A.310</w:t>
      </w:r>
      <w:r w:rsidRPr="006B0055">
        <w:br/>
        <w:t xml:space="preserve">Stats. Implemented: </w:t>
      </w:r>
      <w:del w:id="6984" w:author="Mark" w:date="2014-05-28T13:41:00Z">
        <w:r w:rsidRPr="006B0055" w:rsidDel="00AC0C91">
          <w:delText xml:space="preserve">ORS 468.020 &amp; </w:delText>
        </w:r>
      </w:del>
      <w:r w:rsidRPr="006B0055">
        <w:t>ORS 468A.310</w:t>
      </w:r>
      <w:r w:rsidRPr="006B0055">
        <w:br/>
      </w:r>
      <w:r w:rsidRPr="006B0055">
        <w:lastRenderedPageBreak/>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85"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86" w:author="Preferred Customer" w:date="2013-09-10T08:10:00Z">
        <w:r w:rsidRPr="006B0055" w:rsidDel="00C82773">
          <w:delText xml:space="preserve"> of this rule</w:delText>
        </w:r>
      </w:del>
      <w:r w:rsidRPr="006B0055">
        <w:t xml:space="preserve">, processes at a </w:t>
      </w:r>
      <w:ins w:id="6987" w:author="Duncan" w:date="2013-09-18T17:25:00Z">
        <w:r w:rsidR="00010694">
          <w:t xml:space="preserve">regulated </w:t>
        </w:r>
      </w:ins>
      <w:r w:rsidRPr="006B0055">
        <w:t>pollutant-specific emissions unit. Indicators of performance may include, but are not limited to, direct or predicted emissions (including visible emissions or opacity), process and control device parameters that affect control device (and capture system)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88" w:author="jinahar" w:date="2013-12-02T14:26:00Z">
        <w:r w:rsidRPr="006B0055" w:rsidDel="000B4215">
          <w:delText>(s)</w:delText>
        </w:r>
      </w:del>
      <w:r w:rsidRPr="006B0055">
        <w:t xml:space="preserve"> or designated condition</w:t>
      </w:r>
      <w:del w:id="6989" w:author="jinahar" w:date="2013-12-02T14:26:00Z">
        <w:r w:rsidRPr="006B0055" w:rsidDel="000B4215">
          <w:delText>(s)</w:delText>
        </w:r>
      </w:del>
      <w:r w:rsidRPr="006B0055">
        <w:t xml:space="preserve"> for the selected indicator</w:t>
      </w:r>
      <w:del w:id="6990"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91" w:author="jinahar" w:date="2013-12-02T14:26:00Z">
        <w:r w:rsidRPr="006B0055" w:rsidDel="000B4215">
          <w:delText>(s)</w:delText>
        </w:r>
      </w:del>
      <w:r w:rsidRPr="006B0055">
        <w:t xml:space="preserve"> or condition</w:t>
      </w:r>
      <w:del w:id="6992" w:author="jinahar" w:date="2013-12-02T14:26:00Z">
        <w:r w:rsidRPr="006B0055" w:rsidDel="000B4215">
          <w:delText>(s)</w:delText>
        </w:r>
      </w:del>
      <w:r w:rsidRPr="006B0055">
        <w:t xml:space="preserve"> must reflect the proper operation and maintenance of the control device (and associated capture system),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93" w:author="jinahar" w:date="2013-12-02T14:26:00Z">
        <w:r w:rsidRPr="006B0055" w:rsidDel="000B4215">
          <w:delText>(s)</w:delText>
        </w:r>
      </w:del>
      <w:r w:rsidRPr="006B0055">
        <w:t xml:space="preserve"> or designated condition</w:t>
      </w:r>
      <w:del w:id="6994" w:author="jinahar" w:date="2013-12-02T14:26:00Z">
        <w:r w:rsidRPr="006B0055" w:rsidDel="000B4215">
          <w:delText>(s)</w:delText>
        </w:r>
      </w:del>
      <w:r w:rsidRPr="006B0055">
        <w:t xml:space="preserve">.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 (such as total throughput where necessary to stay within the rated capacity for a control device). In addition, unless specifically stated otherwise by an applicable requirement, the owner or operator must monitor indicators to detect any bypass of the control device (or capture system) to the atmosphere, if such bypass can occur based on the design of the </w:t>
      </w:r>
      <w:ins w:id="6995"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 (e.g., maintaining condenser temperatures a certain number of degrees below the condensation temperature of the applicable compound</w:t>
      </w:r>
      <w:del w:id="6996" w:author="jinahar" w:date="2013-12-02T14:27:00Z">
        <w:r w:rsidRPr="006B0055" w:rsidDel="000B4215">
          <w:delText>(s)</w:delText>
        </w:r>
      </w:del>
      <w:r w:rsidRPr="006B0055">
        <w:t xml:space="preserve"> being processed) or at multiple levels that are relevant to distinctly different operating conditions (e.g., high versus low load levels);</w:t>
      </w:r>
    </w:p>
    <w:p w:rsidR="006B0055" w:rsidRPr="006B0055" w:rsidRDefault="006B0055" w:rsidP="006B0055">
      <w:r w:rsidRPr="006B0055">
        <w:t>(B) Expressed as a function of process variables (e.g., an indicator range expressed as minimum to maximum pressure drop across a venturi throat in a particulate control scrubber);</w:t>
      </w:r>
    </w:p>
    <w:p w:rsidR="006B0055" w:rsidRPr="006B0055" w:rsidRDefault="006B0055" w:rsidP="006B0055">
      <w:r w:rsidRPr="006B0055">
        <w:lastRenderedPageBreak/>
        <w:t>(C) Expressed as maintaining the applicable parameter in a particular operational status or designated condition (e.g., position of a damper controlling gas flow to the atmosphere through a by-pass duct);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 (such as detector location and installation specifications, if applicable);</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97" w:author="Duncan" w:date="2013-09-18T17:25:00Z">
        <w:r w:rsidR="00010694">
          <w:t xml:space="preserve">regulated </w:t>
        </w:r>
      </w:ins>
      <w:r w:rsidRPr="006B0055">
        <w:t>pollutant-specific emissions unit (including the control device and associated capture system).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t xml:space="preserve">(B) For all </w:t>
      </w:r>
      <w:ins w:id="6998"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99"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7000" w:author="Preferred Customer" w:date="2012-10-03T12:10:00Z">
        <w:r w:rsidRPr="006B0055" w:rsidDel="00793843">
          <w:delText>The Department</w:delText>
        </w:r>
      </w:del>
      <w:ins w:id="7001"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7002" w:author="Duncan" w:date="2013-09-18T17:26:00Z">
        <w:r w:rsidR="00010694">
          <w:t xml:space="preserve">regulated </w:t>
        </w:r>
      </w:ins>
      <w:r w:rsidRPr="006B0055">
        <w:t>pollutant-specific emissions unit (e.g., integrated raw material or fuel analysis data, noninstrumental measurement of waste feed rate or visible emissions, use of a portable analyzer or an alarm sensor);</w:t>
      </w:r>
    </w:p>
    <w:p w:rsidR="006B0055" w:rsidRPr="006B0055" w:rsidRDefault="006B0055" w:rsidP="006B0055">
      <w:r w:rsidRPr="006B0055">
        <w:lastRenderedPageBreak/>
        <w:t xml:space="preserve">(C) For other </w:t>
      </w:r>
      <w:ins w:id="7003" w:author="Duncan" w:date="2013-09-18T17:26:00Z">
        <w:r w:rsidR="00010694">
          <w:t xml:space="preserve">regulated </w:t>
        </w:r>
      </w:ins>
      <w:r w:rsidRPr="006B0055">
        <w:t>pollutant-specific emissions units, the frequency of data collection may be less than the frequency specified in paragraph (2)(d)(B)</w:t>
      </w:r>
      <w:del w:id="7004" w:author="Preferred Customer" w:date="2013-09-10T21:33:00Z">
        <w:r w:rsidRPr="006B0055" w:rsidDel="00E13F7D">
          <w:delText xml:space="preserve"> of this rule</w:delText>
        </w:r>
      </w:del>
      <w:r w:rsidRPr="006B0055">
        <w:t>, but the monitoring must include some data collection at least once per 24-hour period (e.g., a daily inspection of a carbon adsorber operation in conjunction with a weekly or monthly check of emissions with a portable analyzer).</w:t>
      </w:r>
    </w:p>
    <w:p w:rsidR="006B0055" w:rsidRPr="006B0055" w:rsidRDefault="006B0055" w:rsidP="006B0055">
      <w:r w:rsidRPr="006B0055">
        <w:t>(3) Evaluation factors. In designing monitoring to meet the requirements in sections (1) and (2)</w:t>
      </w:r>
      <w:del w:id="7005"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7006" w:author="Preferred Customer" w:date="2013-09-14T10:10:00Z">
        <w:r w:rsidRPr="006B0055" w:rsidDel="00F07DE2">
          <w:delText xml:space="preserve"> Act </w:delText>
        </w:r>
      </w:del>
      <w:ins w:id="7007"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7008" w:author="Preferred Customer" w:date="2013-09-10T21:33:00Z">
        <w:r w:rsidRPr="006B0055" w:rsidDel="00E13F7D">
          <w:delText xml:space="preserve"> of this rule</w:delText>
        </w:r>
      </w:del>
      <w:r w:rsidRPr="006B0055">
        <w:t>. However, a COMS may be subject to the criteria for establishing indicator ranges under section (1)</w:t>
      </w:r>
      <w:del w:id="7009"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7010"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7011"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7012"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7013"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7014"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t xml:space="preserve">(F) If an applicable requirement does not otherwise require compliance with the requirements listed in paragraphs (4)(b)(A) through (E), comparable requirements and specifications established by </w:t>
      </w:r>
      <w:del w:id="7015" w:author="Preferred Customer" w:date="2012-10-03T12:10:00Z">
        <w:r w:rsidRPr="006B0055" w:rsidDel="00793843">
          <w:delText>the Department</w:delText>
        </w:r>
      </w:del>
      <w:ins w:id="7016"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 (or excursions if applicable to a COMS used to assure compliance with a particulate matter standard),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7017" w:author="Duncan" w:date="2013-09-18T17:26:00Z">
        <w:r w:rsidR="00010694">
          <w:t xml:space="preserve">regulated </w:t>
        </w:r>
      </w:ins>
      <w:r w:rsidRPr="006B0055">
        <w:t xml:space="preserve">pollutant-specific emissions unit, such </w:t>
      </w:r>
      <w:r w:rsidRPr="006B0055">
        <w:lastRenderedPageBreak/>
        <w:t xml:space="preserve">limit may be used as the appropriate indicator range unless the opacity limit fails to meet the criteria in section (1) after considering the type of control device and other site-specific factors applicable to the </w:t>
      </w:r>
      <w:ins w:id="7018" w:author="Duncan" w:date="2013-09-18T17:26:00Z">
        <w:r w:rsidR="00010694">
          <w:t xml:space="preserve">regulated </w:t>
        </w:r>
      </w:ins>
      <w:r w:rsidRPr="006B0055">
        <w:t>pollutant-specific emissions unit.</w:t>
      </w:r>
    </w:p>
    <w:p w:rsidR="006B0055" w:rsidRPr="006B0055" w:rsidDel="00153017" w:rsidRDefault="006B0055" w:rsidP="006B0055">
      <w:pPr>
        <w:rPr>
          <w:del w:id="7019" w:author="jinahar" w:date="2014-05-16T08:59:00Z"/>
        </w:rPr>
      </w:pPr>
      <w:del w:id="7020" w:author="jinahar" w:date="2014-05-16T08:59:00Z">
        <w:r w:rsidRPr="006B0055" w:rsidDel="00153017">
          <w:delText>[Publications: The publication</w:delText>
        </w:r>
      </w:del>
      <w:del w:id="7021" w:author="jinahar" w:date="2013-12-02T14:27:00Z">
        <w:r w:rsidRPr="006B0055" w:rsidDel="000B4215">
          <w:delText>(s)</w:delText>
        </w:r>
      </w:del>
      <w:del w:id="7022"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023" w:author="Mark" w:date="2014-05-28T13:41:00Z">
        <w:r w:rsidRPr="006B0055" w:rsidDel="00AC0C91">
          <w:delText xml:space="preserve">ORS </w:delText>
        </w:r>
      </w:del>
      <w:r w:rsidRPr="006B0055">
        <w:t>468A.310</w:t>
      </w:r>
      <w:r w:rsidRPr="006B0055">
        <w:br/>
        <w:t xml:space="preserve">Stats. Implemented: ORS </w:t>
      </w:r>
      <w:del w:id="7024"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25" w:author="Preferred Customer" w:date="2012-10-03T12:10:00Z">
        <w:r w:rsidRPr="006B0055" w:rsidDel="00793843">
          <w:delText>the Department</w:delText>
        </w:r>
      </w:del>
      <w:ins w:id="7026"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explain the reasons for the differences. The owner or operator also must submit any data supporting the justification and may refer to generally available sources of information used to support the justification (such as generally available air pollution engineering manuals, or EPA or </w:t>
      </w:r>
      <w:del w:id="7027" w:author="Preferred Customer" w:date="2013-09-10T08:12:00Z">
        <w:r w:rsidRPr="006B0055" w:rsidDel="00C82773">
          <w:delText xml:space="preserve">Department </w:delText>
        </w:r>
      </w:del>
      <w:ins w:id="7028" w:author="Preferred Customer" w:date="2013-09-10T08:12:00Z">
        <w:r w:rsidR="00C82773">
          <w:t xml:space="preserve">DEQ </w:t>
        </w:r>
      </w:ins>
      <w:r w:rsidRPr="006B0055">
        <w:t xml:space="preserve">publications on appropriate monitoring for various types of control devices or capture systems). To justify the appropriateness of the monitoring elements proposed, the owner or operator may rely in part on existing applicable requirements that establish the monitoring for the applicable </w:t>
      </w:r>
      <w:ins w:id="7029"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30" w:author="Preferred Customer" w:date="2012-10-03T12:10:00Z">
        <w:r w:rsidRPr="006B0055" w:rsidDel="00793843">
          <w:delText>the Department</w:delText>
        </w:r>
      </w:del>
      <w:ins w:id="7031" w:author="Preferred Customer" w:date="2012-10-03T12:10:00Z">
        <w:r w:rsidRPr="006B0055">
          <w:t>DEQ</w:t>
        </w:r>
      </w:ins>
      <w:r w:rsidRPr="006B0055">
        <w:t xml:space="preserve"> in a rule that constitutes part of the applicable implementation plan required pursuant to title I of the </w:t>
      </w:r>
      <w:ins w:id="7032" w:author="Preferred Customer" w:date="2013-09-15T20:35:00Z">
        <w:r w:rsidR="002C4326">
          <w:t>FCAA</w:t>
        </w:r>
      </w:ins>
      <w:del w:id="7033" w:author="Preferred Customer" w:date="2013-09-15T20:35:00Z">
        <w:r w:rsidRPr="006B0055" w:rsidDel="002C4326">
          <w:delText>Act</w:delText>
        </w:r>
      </w:del>
      <w:r w:rsidRPr="006B0055">
        <w:t xml:space="preserve">, that are </w:t>
      </w:r>
      <w:r w:rsidRPr="006B0055">
        <w:lastRenderedPageBreak/>
        <w:t xml:space="preserve">designed to achieve compliance with OAR 340-212-0200 through 340-212-0280 for particular </w:t>
      </w:r>
      <w:ins w:id="7034"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35"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(and associated capture system) for the </w:t>
      </w:r>
      <w:ins w:id="7036"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(and process and capture system, if applicable)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37" w:author="Duncan" w:date="2013-09-18T17:27:00Z">
        <w:r w:rsidR="00010694">
          <w:t xml:space="preserve">regulated </w:t>
        </w:r>
      </w:ins>
      <w:r w:rsidRPr="006B0055">
        <w:t>pollutant-specific emissions unit. Such data may be supplemented by engineering assessments and manufacturer's recommendations to justify the indicator ranges (or, if applicable, the procedures for establishing such indicator ranges).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38"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 xml:space="preserve">(b) May submit indicator ranges (or procedures for establishing indicator ranges) that rely on engineering assessments and other data, if the owner or operator demonstrates that factors specific to the type of monitoring, control device, or </w:t>
      </w:r>
      <w:ins w:id="7039"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40"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41" w:author="Preferred Customer" w:date="2012-10-03T12:10:00Z">
        <w:r w:rsidRPr="006B0055" w:rsidDel="00793843">
          <w:delText>the Department</w:delText>
        </w:r>
      </w:del>
      <w:ins w:id="7042" w:author="Preferred Customer" w:date="2012-10-03T12:10:00Z">
        <w:r w:rsidRPr="006B0055">
          <w:t>DEQ</w:t>
        </w:r>
      </w:ins>
      <w:r w:rsidRPr="006B0055">
        <w:t xml:space="preserve"> approves the monitoring plans in the Oregon Title V Operating Permit pursuant to OAR 340-212-0240. In no case may the </w:t>
      </w:r>
      <w:r w:rsidRPr="006B0055">
        <w:lastRenderedPageBreak/>
        <w:t>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43" w:author="Duncan" w:date="2013-09-18T17:27:00Z">
        <w:r w:rsidR="00010694">
          <w:t xml:space="preserve">regulated </w:t>
        </w:r>
      </w:ins>
      <w:r w:rsidRPr="006B0055">
        <w:t xml:space="preserve">pollutant-specific emissions unit, the owner or operator may submit monitoring plans for the control device and identify the </w:t>
      </w:r>
      <w:ins w:id="7044"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45"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46"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47" w:author="jinahar" w:date="2014-05-16T09:00:00Z"/>
        </w:rPr>
      </w:pPr>
      <w:del w:id="7048" w:author="jinahar" w:date="2014-05-16T09:00:00Z">
        <w:r w:rsidRPr="006B0055" w:rsidDel="00153017">
          <w:delText>[Publications: The publication</w:delText>
        </w:r>
      </w:del>
      <w:del w:id="7049" w:author="jinahar" w:date="2013-12-02T14:27:00Z">
        <w:r w:rsidRPr="006B0055" w:rsidDel="000B4215">
          <w:delText>(s)</w:delText>
        </w:r>
      </w:del>
      <w:del w:id="7050"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51" w:author="Mark" w:date="2014-05-28T13:42:00Z">
        <w:r w:rsidRPr="006B0055" w:rsidDel="00AC0C91">
          <w:delText xml:space="preserve">ORS </w:delText>
        </w:r>
      </w:del>
      <w:r w:rsidRPr="006B0055">
        <w:t>468A.310</w:t>
      </w:r>
      <w:r w:rsidRPr="006B0055">
        <w:br/>
        <w:t xml:space="preserve">Stats. Implemented: ORS </w:t>
      </w:r>
      <w:del w:id="7052"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t xml:space="preserve">(1) Large </w:t>
      </w:r>
      <w:ins w:id="7053" w:author="Duncan" w:date="2013-09-18T17:28:00Z">
        <w:r w:rsidR="00010694">
          <w:t xml:space="preserve">regulated </w:t>
        </w:r>
      </w:ins>
      <w:r w:rsidRPr="006B0055">
        <w:t xml:space="preserve">pollutant-specific emissions units. For all </w:t>
      </w:r>
      <w:ins w:id="7054" w:author="Duncan" w:date="2013-09-18T17:28:00Z">
        <w:r w:rsidR="00010694">
          <w:t xml:space="preserve">regulated </w:t>
        </w:r>
      </w:ins>
      <w:r w:rsidRPr="006B0055">
        <w:t xml:space="preserve">pollutant-specific emissions units with the potential to emit the applicable regulated </w:t>
      </w:r>
      <w:del w:id="7055"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56" w:author="Preferred Customer" w:date="2012-10-03T12:10:00Z">
        <w:r w:rsidRPr="006B0055" w:rsidDel="00793843">
          <w:delText>the Department</w:delText>
        </w:r>
      </w:del>
      <w:ins w:id="7057"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58"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59"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lastRenderedPageBreak/>
        <w:t xml:space="preserve">(2) Other </w:t>
      </w:r>
      <w:ins w:id="7060" w:author="Duncan" w:date="2013-09-18T17:29:00Z">
        <w:r w:rsidR="00010694">
          <w:t xml:space="preserve">regulated </w:t>
        </w:r>
      </w:ins>
      <w:r w:rsidRPr="006B0055">
        <w:t xml:space="preserve">pollutant-specific emissions units. For all other </w:t>
      </w:r>
      <w:ins w:id="7061" w:author="Duncan" w:date="2013-09-18T17:29:00Z">
        <w:r w:rsidR="00010694">
          <w:t xml:space="preserve">regulated </w:t>
        </w:r>
      </w:ins>
      <w:r w:rsidRPr="006B0055">
        <w:t>pollutant-specific emissions units subject to OAR 340-212-0220 through 340-212-0280 and not subject to section (1)</w:t>
      </w:r>
      <w:del w:id="7062"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63" w:author="Preferred Customer" w:date="2012-10-03T12:10:00Z">
        <w:r w:rsidRPr="006B0055" w:rsidDel="00793843">
          <w:delText>the Department</w:delText>
        </w:r>
      </w:del>
      <w:ins w:id="7064" w:author="Preferred Customer" w:date="2012-10-03T12:10:00Z">
        <w:r w:rsidRPr="006B0055">
          <w:t>DEQ</w:t>
        </w:r>
      </w:ins>
      <w:r w:rsidRPr="006B0055">
        <w:t xml:space="preserve"> pursuant to </w:t>
      </w:r>
      <w:ins w:id="7065" w:author="Preferred Customer" w:date="2013-09-15T21:15:00Z">
        <w:r w:rsidR="00554E0A">
          <w:t xml:space="preserve">OAR </w:t>
        </w:r>
      </w:ins>
      <w:r w:rsidRPr="006B0055">
        <w:t xml:space="preserve">340-218-0200(1)(a)(C), (D), or (E), the applicable agency may require the submittal of information under this rule for those </w:t>
      </w:r>
      <w:ins w:id="7066" w:author="Duncan" w:date="2013-09-18T17:29:00Z">
        <w:r w:rsidR="00010694">
          <w:t xml:space="preserve">regulated </w:t>
        </w:r>
      </w:ins>
      <w:r w:rsidRPr="006B0055">
        <w:t xml:space="preserve">pollutant-specific emissions units that are subject to </w:t>
      </w:r>
      <w:ins w:id="7067"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68" w:author="Preferred Customer" w:date="2012-10-03T12:10:00Z">
        <w:r w:rsidRPr="006B0055" w:rsidDel="00793843">
          <w:delText>the Department</w:delText>
        </w:r>
      </w:del>
      <w:ins w:id="7069"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70"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71" w:author="Mark" w:date="2014-05-28T13:43:00Z">
        <w:r w:rsidRPr="006B0055" w:rsidDel="00AC0C91">
          <w:delText xml:space="preserve">ORS </w:delText>
        </w:r>
      </w:del>
      <w:r w:rsidRPr="006B0055">
        <w:t>468A.310</w:t>
      </w:r>
      <w:r w:rsidRPr="006B0055">
        <w:br/>
        <w:t xml:space="preserve">Stats. Implemented: ORS </w:t>
      </w:r>
      <w:del w:id="7072"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t xml:space="preserve">(1) Based on an application that includes the information submitted in accordance with OAR 340-212-0230, </w:t>
      </w:r>
      <w:del w:id="7073" w:author="Preferred Customer" w:date="2012-10-03T12:10:00Z">
        <w:r w:rsidRPr="006B0055" w:rsidDel="00793843">
          <w:delText>the Department</w:delText>
        </w:r>
      </w:del>
      <w:ins w:id="7074" w:author="Preferred Customer" w:date="2012-10-03T12:10:00Z">
        <w:r w:rsidRPr="006B0055">
          <w:t>DEQ</w:t>
        </w:r>
      </w:ins>
      <w:r w:rsidRPr="006B0055">
        <w:t xml:space="preserve"> will approve the monitoring plans submitted by the owner or operator by confirming that the plans satisfy the requirements in </w:t>
      </w:r>
      <w:ins w:id="7075" w:author="Preferred Customer" w:date="2013-09-15T21:15:00Z">
        <w:r w:rsidR="00554E0A">
          <w:t xml:space="preserve">OAR </w:t>
        </w:r>
      </w:ins>
      <w:r w:rsidRPr="006B0055">
        <w:t>340-212-0210.</w:t>
      </w:r>
    </w:p>
    <w:p w:rsidR="006B0055" w:rsidRPr="006B0055" w:rsidRDefault="006B0055" w:rsidP="006B0055">
      <w:r w:rsidRPr="006B0055">
        <w:t xml:space="preserve">(2) </w:t>
      </w:r>
      <w:del w:id="7076" w:author="Preferred Customer" w:date="2012-10-03T12:10:00Z">
        <w:r w:rsidRPr="006B0055" w:rsidDel="00793843">
          <w:delText>The Department</w:delText>
        </w:r>
      </w:del>
      <w:ins w:id="7077" w:author="Preferred Customer" w:date="2012-10-03T12:10:00Z">
        <w:r w:rsidRPr="006B0055">
          <w:t>DEQ</w:t>
        </w:r>
      </w:ins>
      <w:r w:rsidRPr="006B0055">
        <w:t xml:space="preserve"> may condition its approval on the owner or operator collecting additional data on the indicators to be monitored for a </w:t>
      </w:r>
      <w:ins w:id="7078"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79" w:author="jinahar" w:date="2013-12-02T14:27:00Z">
        <w:r w:rsidRPr="006B0055" w:rsidDel="000B4215">
          <w:delText>(s)</w:delText>
        </w:r>
      </w:del>
      <w:r w:rsidRPr="006B0055">
        <w:t xml:space="preserve"> or designated condition</w:t>
      </w:r>
      <w:del w:id="7080" w:author="jinahar" w:date="2013-12-02T14:27:00Z">
        <w:r w:rsidRPr="006B0055" w:rsidDel="000B4215">
          <w:delText>(s)</w:delText>
        </w:r>
      </w:del>
      <w:r w:rsidRPr="006B0055">
        <w:t xml:space="preserve"> proposed to satisfy </w:t>
      </w:r>
      <w:ins w:id="7081" w:author="Preferred Customer" w:date="2013-09-15T21:15:00Z">
        <w:r w:rsidR="00554E0A">
          <w:t xml:space="preserve">OAR </w:t>
        </w:r>
      </w:ins>
      <w:r w:rsidRPr="006B0055">
        <w:t xml:space="preserve">340-212-0210(1)(b) and (c) and consistent with the schedule in </w:t>
      </w:r>
      <w:ins w:id="7082" w:author="Preferred Customer" w:date="2013-09-15T21:15:00Z">
        <w:r w:rsidR="00554E0A">
          <w:t xml:space="preserve">OAR </w:t>
        </w:r>
      </w:ins>
      <w:r w:rsidRPr="006B0055">
        <w:t>340-212-0220(4).</w:t>
      </w:r>
    </w:p>
    <w:p w:rsidR="006B0055" w:rsidRPr="006B0055" w:rsidRDefault="006B0055" w:rsidP="006B0055">
      <w:r w:rsidRPr="006B0055">
        <w:t xml:space="preserve">(3) If </w:t>
      </w:r>
      <w:del w:id="7083" w:author="Preferred Customer" w:date="2012-10-03T12:10:00Z">
        <w:r w:rsidRPr="006B0055" w:rsidDel="00793843">
          <w:delText>the Department</w:delText>
        </w:r>
      </w:del>
      <w:ins w:id="7084" w:author="Preferred Customer" w:date="2012-10-03T12:10:00Z">
        <w:r w:rsidRPr="006B0055">
          <w:t>DEQ</w:t>
        </w:r>
      </w:ins>
      <w:r w:rsidRPr="006B0055">
        <w:t xml:space="preserve"> approves the proposed monitoring, </w:t>
      </w:r>
      <w:del w:id="7085" w:author="Preferred Customer" w:date="2012-10-03T12:10:00Z">
        <w:r w:rsidRPr="006B0055" w:rsidDel="00793843">
          <w:delText>the Department</w:delText>
        </w:r>
      </w:del>
      <w:ins w:id="7086"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87"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88"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lastRenderedPageBreak/>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89"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90" w:author="jinahar" w:date="2013-12-02T14:28:00Z">
        <w:r w:rsidRPr="006B0055" w:rsidDel="000B4215">
          <w:delText>(s)</w:delText>
        </w:r>
      </w:del>
      <w:r w:rsidRPr="006B0055">
        <w:t xml:space="preserve"> or condition</w:t>
      </w:r>
      <w:del w:id="7091"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92" w:author="Preferred Customer" w:date="2012-10-03T12:10:00Z">
        <w:r w:rsidRPr="006B0055" w:rsidDel="00793843">
          <w:delText>the Department</w:delText>
        </w:r>
      </w:del>
      <w:ins w:id="7093"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t xml:space="preserve">(5) If </w:t>
      </w:r>
      <w:del w:id="7094" w:author="Preferred Customer" w:date="2012-10-03T12:10:00Z">
        <w:r w:rsidRPr="006B0055" w:rsidDel="00793843">
          <w:delText>the Department</w:delText>
        </w:r>
      </w:del>
      <w:ins w:id="7095"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96"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97" w:author="Preferred Customer" w:date="2012-10-03T12:10:00Z">
        <w:r w:rsidRPr="006B0055" w:rsidDel="00793843">
          <w:delText>the Department</w:delText>
        </w:r>
      </w:del>
      <w:ins w:id="7098"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99" w:author="Mark" w:date="2014-05-28T13:43:00Z">
        <w:r w:rsidRPr="006B0055" w:rsidDel="00AC0C91">
          <w:delText xml:space="preserve">ORS </w:delText>
        </w:r>
      </w:del>
      <w:r w:rsidRPr="006B0055">
        <w:t>468A.310</w:t>
      </w:r>
      <w:r w:rsidRPr="006B0055">
        <w:br/>
        <w:t xml:space="preserve">Stats. Implemented: ORS </w:t>
      </w:r>
      <w:del w:id="7100"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lastRenderedPageBreak/>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101"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(including, as applicable, calibration checks and required zero and span adjustments), the owner or operator must conduct all monitoring in continuous operation (or must collect data at all required intervals) at all times that the </w:t>
      </w:r>
      <w:ins w:id="7102"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t>(4) Response to excursions or exceedances:</w:t>
      </w:r>
    </w:p>
    <w:p w:rsidR="006B0055" w:rsidRPr="006B0055" w:rsidRDefault="006B0055" w:rsidP="006B0055">
      <w:r w:rsidRPr="006B0055">
        <w:t xml:space="preserve">(a) Upon detecting an excursion or exceedance, the owner or operator must restore operation of the </w:t>
      </w:r>
      <w:ins w:id="7103" w:author="Duncan" w:date="2013-09-18T17:29:00Z">
        <w:r w:rsidR="00010694">
          <w:t xml:space="preserve">regulated </w:t>
        </w:r>
      </w:ins>
      <w:r w:rsidRPr="006B0055">
        <w:t>pollutant-specific emissions unit (including the control device and associated capture system)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Such actions may include initial inspection and evaluation, recording that operations returned to normal without operator action (such as through response by a computerized distribution control system),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104" w:author="Preferred Customer" w:date="2012-10-03T12:10:00Z">
        <w:r w:rsidRPr="006B0055" w:rsidDel="00793843">
          <w:delText>the Department</w:delText>
        </w:r>
      </w:del>
      <w:ins w:id="7105"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06" w:author="Preferred Customer" w:date="2012-10-03T12:10:00Z">
        <w:r w:rsidRPr="006B0055" w:rsidDel="00793843">
          <w:delText>the Department</w:delText>
        </w:r>
      </w:del>
      <w:ins w:id="7107"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w:t>
      </w:r>
      <w:r w:rsidRPr="006B0055">
        <w:lastRenderedPageBreak/>
        <w:t>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108" w:author="Mark" w:date="2014-05-28T13:44:00Z">
        <w:r w:rsidRPr="006B0055" w:rsidDel="00AC0C91">
          <w:delText xml:space="preserve">ORS </w:delText>
        </w:r>
      </w:del>
      <w:r w:rsidRPr="006B0055">
        <w:t>468A.310</w:t>
      </w:r>
      <w:r w:rsidRPr="006B0055">
        <w:br/>
        <w:t xml:space="preserve">Stats. Implemented: ORS </w:t>
      </w:r>
      <w:del w:id="7109"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110" w:author="Preferred Customer" w:date="2012-10-03T12:10:00Z">
        <w:r w:rsidRPr="006B0055" w:rsidDel="00793843">
          <w:delText>the Department</w:delText>
        </w:r>
      </w:del>
      <w:ins w:id="7111" w:author="Preferred Customer" w:date="2012-10-03T12:10:00Z">
        <w:r w:rsidRPr="006B0055">
          <w:t>DEQ</w:t>
        </w:r>
      </w:ins>
      <w:r w:rsidRPr="006B0055">
        <w:t xml:space="preserve"> may require the owner or operator to develop and implement a QIP. Consistent with </w:t>
      </w:r>
      <w:ins w:id="7112" w:author="Preferred Customer" w:date="2013-09-15T21:16:00Z">
        <w:r w:rsidR="00554E0A">
          <w:t xml:space="preserve">OAR </w:t>
        </w:r>
      </w:ins>
      <w:r w:rsidRPr="006B0055">
        <w:t xml:space="preserve">340-212-0240(3)(c), the Oregon Title V Operating Permit may specify an appropriate threshold, such as an accumulation of exceedances or excursions exceeding 5 percent duration of a </w:t>
      </w:r>
      <w:ins w:id="7113"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14"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 (only in conjunction with one or more steps under paragraphs (A) through (D) above).</w:t>
      </w:r>
    </w:p>
    <w:p w:rsidR="006B0055" w:rsidRPr="006B0055" w:rsidRDefault="006B0055" w:rsidP="006B0055">
      <w:r w:rsidRPr="006B0055">
        <w:t xml:space="preserve">(3) If a QIP is required, the owner or operator must develop and implement a QIP as expeditiously as practicable and notify </w:t>
      </w:r>
      <w:del w:id="7115" w:author="Preferred Customer" w:date="2012-10-03T12:10:00Z">
        <w:r w:rsidRPr="006B0055" w:rsidDel="00793843">
          <w:delText>the Department</w:delText>
        </w:r>
      </w:del>
      <w:ins w:id="7116"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lastRenderedPageBreak/>
        <w:t xml:space="preserve">(4) Following implementation of a QIP, upon any subsequent determination pursuant to OAR 340-212-0250(4)(b) the Administrator or </w:t>
      </w:r>
      <w:del w:id="7117" w:author="Preferred Customer" w:date="2012-10-03T12:10:00Z">
        <w:r w:rsidRPr="006B0055" w:rsidDel="00793843">
          <w:delText>the Department</w:delText>
        </w:r>
      </w:del>
      <w:ins w:id="7118"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19" w:author="Preferred Customer" w:date="2013-09-15T13:50:00Z">
        <w:r w:rsidR="006552FB">
          <w:t>FCAA</w:t>
        </w:r>
      </w:ins>
      <w:del w:id="7120" w:author="Preferred Customer" w:date="2013-09-15T13:50:00Z">
        <w:r w:rsidRPr="006B0055" w:rsidDel="006552FB">
          <w:delText>Act</w:delText>
        </w:r>
      </w:del>
      <w:r w:rsidRPr="006B0055">
        <w:t>.</w:t>
      </w:r>
    </w:p>
    <w:p w:rsidR="006B0055" w:rsidRPr="006B0055" w:rsidRDefault="006B0055" w:rsidP="006B0055"/>
    <w:p w:rsidR="006B0055" w:rsidRPr="006B0055" w:rsidRDefault="006B0055" w:rsidP="006B0055">
      <w:r w:rsidRPr="006B0055">
        <w:t xml:space="preserve">Stat. Auth.: ORS 468.020 &amp; </w:t>
      </w:r>
      <w:del w:id="7121" w:author="Mark" w:date="2014-05-28T13:44:00Z">
        <w:r w:rsidRPr="006B0055" w:rsidDel="00AC0C91">
          <w:delText xml:space="preserve">ORS </w:delText>
        </w:r>
      </w:del>
      <w:r w:rsidRPr="006B0055">
        <w:t>468A.310</w:t>
      </w:r>
      <w:r w:rsidRPr="006B0055">
        <w:br/>
        <w:t xml:space="preserve">Stats. Implemented: ORS </w:t>
      </w:r>
      <w:del w:id="7122"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23" w:author="Preferred Customer" w:date="2013-09-15T21:17:00Z">
        <w:r w:rsidR="00554E0A">
          <w:t xml:space="preserve">OAR </w:t>
        </w:r>
      </w:ins>
      <w:r w:rsidRPr="006B0055">
        <w:t xml:space="preserve">340-212-0200 through 340-212-0280, the owner or operator must submit monitoring reports to </w:t>
      </w:r>
      <w:del w:id="7124" w:author="Preferred Customer" w:date="2012-10-03T12:10:00Z">
        <w:r w:rsidRPr="006B0055" w:rsidDel="00793843">
          <w:delText>the Department</w:delText>
        </w:r>
      </w:del>
      <w:ins w:id="7125" w:author="Preferred Customer" w:date="2012-10-03T12:10:00Z">
        <w:r w:rsidRPr="006B0055">
          <w:t>DEQ</w:t>
        </w:r>
      </w:ins>
      <w:r w:rsidRPr="006B0055">
        <w:t xml:space="preserve"> in accordance with </w:t>
      </w:r>
      <w:ins w:id="7126"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27"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 (including unknown cause) of excursions or exceedances, as applicable, and the corrective actions taken;</w:t>
      </w:r>
    </w:p>
    <w:p w:rsidR="006B0055" w:rsidRPr="006B0055" w:rsidRDefault="006B0055" w:rsidP="006B0055">
      <w:r w:rsidRPr="006B0055">
        <w:t>(B) Summary information on the number, duration and cause (including unknown cause) for monitor downtime incidents (other than downtime associated with zero and span or other daily calibration checks);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lastRenderedPageBreak/>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28"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29" w:author="Preferred Customer" w:date="2013-09-15T21:17:00Z">
        <w:r w:rsidR="00554E0A">
          <w:t xml:space="preserve">OAR </w:t>
        </w:r>
      </w:ins>
      <w:r w:rsidRPr="006B0055">
        <w:t>340-212-0200 through 340-212-0280 (such as data used to document the adequacy of monitoring, or records of monitoring maintenance or corrective actions);</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p w:rsidR="006B0055" w:rsidRPr="006B0055" w:rsidRDefault="006B0055" w:rsidP="006B0055">
      <w:r w:rsidRPr="006B0055">
        <w:t xml:space="preserve">Stat. Auth.: ORS 468.020 &amp; </w:t>
      </w:r>
      <w:del w:id="7130" w:author="Mark" w:date="2014-05-28T13:45:00Z">
        <w:r w:rsidRPr="006B0055" w:rsidDel="00AC0C91">
          <w:delText xml:space="preserve">ORS </w:delText>
        </w:r>
      </w:del>
      <w:r w:rsidRPr="006B0055">
        <w:t>468A.310</w:t>
      </w:r>
      <w:r w:rsidRPr="006B0055">
        <w:br/>
        <w:t xml:space="preserve">Stats. Implemented: ORS </w:t>
      </w:r>
      <w:del w:id="7131"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32"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33" w:author="Preferred Customer" w:date="2013-09-15T13:50:00Z">
        <w:r w:rsidR="006552FB">
          <w:t>FCAA</w:t>
        </w:r>
      </w:ins>
      <w:del w:id="7134"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35" w:author="Preferred Customer" w:date="2013-09-15T20:35:00Z">
        <w:r w:rsidR="002C4326">
          <w:t>FCAA</w:t>
        </w:r>
      </w:ins>
      <w:del w:id="7136" w:author="Preferred Customer" w:date="2013-09-15T20:35:00Z">
        <w:r w:rsidRPr="006B0055" w:rsidDel="002C4326">
          <w:delText>Act</w:delText>
        </w:r>
      </w:del>
      <w:r w:rsidRPr="006B0055">
        <w:t xml:space="preserve">, including monitoring in permits issued pursuant to title I of the </w:t>
      </w:r>
      <w:ins w:id="7137" w:author="Preferred Customer" w:date="2013-09-15T13:50:00Z">
        <w:r w:rsidR="006552FB">
          <w:t>FCAA</w:t>
        </w:r>
      </w:ins>
      <w:del w:id="7138"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39" w:author="Preferred Customer" w:date="2012-10-03T12:10:00Z">
        <w:r w:rsidRPr="006B0055" w:rsidDel="00793843">
          <w:delText>the Department</w:delText>
        </w:r>
      </w:del>
      <w:ins w:id="7140"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41" w:author="Preferred Customer" w:date="2013-09-15T20:35:00Z">
        <w:r w:rsidR="002C4326">
          <w:t>FCAA</w:t>
        </w:r>
      </w:ins>
      <w:del w:id="7142"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43" w:author="Mark" w:date="2014-02-24T18:05:00Z">
        <w:r w:rsidRPr="006B0055" w:rsidDel="00302F10">
          <w:delText xml:space="preserve">Department </w:delText>
        </w:r>
      </w:del>
      <w:ins w:id="7144" w:author="Mark" w:date="2014-02-24T18:05:00Z">
        <w:r w:rsidR="00302F10">
          <w:t>DEQ</w:t>
        </w:r>
        <w:r w:rsidR="00302F10" w:rsidRPr="006B0055">
          <w:t xml:space="preserve"> </w:t>
        </w:r>
      </w:ins>
      <w:r w:rsidRPr="006B0055">
        <w:t>to take any enforcement action under the</w:t>
      </w:r>
      <w:del w:id="7145" w:author="Preferred Customer" w:date="2013-09-14T10:10:00Z">
        <w:r w:rsidRPr="006B0055" w:rsidDel="00F07DE2">
          <w:delText xml:space="preserve"> Act </w:delText>
        </w:r>
      </w:del>
      <w:ins w:id="7146" w:author="Preferred Customer" w:date="2013-09-14T10:10:00Z">
        <w:r w:rsidR="00F07DE2">
          <w:t xml:space="preserve"> FCAA </w:t>
        </w:r>
      </w:ins>
      <w:r w:rsidRPr="006B0055">
        <w:t xml:space="preserve">for any violation of an applicable requirement or of any person to take action under section 304 of the </w:t>
      </w:r>
      <w:ins w:id="7147" w:author="Preferred Customer" w:date="2013-09-15T13:50:00Z">
        <w:r w:rsidR="006552FB">
          <w:t>FCAA</w:t>
        </w:r>
      </w:ins>
      <w:del w:id="7148"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49" w:author="Mark" w:date="2014-05-28T14:27:00Z">
        <w:r w:rsidRPr="006B0055" w:rsidDel="00485EF7">
          <w:delText xml:space="preserve">ORS </w:delText>
        </w:r>
      </w:del>
      <w:r w:rsidRPr="006B0055">
        <w:t>468A.310</w:t>
      </w:r>
      <w:r w:rsidRPr="006B0055">
        <w:br/>
        <w:t xml:space="preserve">Stats. Implemented: ORS </w:t>
      </w:r>
      <w:del w:id="7150" w:author="Mark" w:date="2014-05-28T14:27:00Z">
        <w:r w:rsidRPr="006B0055" w:rsidDel="00485EF7">
          <w:delText xml:space="preserve">468.020 &amp; ORS </w:delText>
        </w:r>
      </w:del>
      <w:r w:rsidRPr="006B0055">
        <w:t>468A.310</w:t>
      </w:r>
      <w:r w:rsidRPr="006B0055">
        <w:br/>
      </w:r>
      <w:r w:rsidRPr="006B0055">
        <w:lastRenderedPageBreak/>
        <w:t>Hist.: DEQ 21-1998, f. &amp; cert. ef. 10-14-98; DEQ 14-1999, f. &amp; cert. ef. 10-14-99, Renumbered from 340-028-1280; DEQ 6-2001, f. 6-18-01, cert. ef. 7-1-01</w:t>
      </w:r>
    </w:p>
    <w:p w:rsidR="006B0055" w:rsidRPr="006B0055" w:rsidRDefault="006B0055" w:rsidP="006B0055"/>
    <w:p w:rsidR="006B0055" w:rsidRDefault="006B0055">
      <w: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51" w:author="jinahar" w:date="2014-05-08T16:31:00Z"/>
          <w:b/>
          <w:bCs/>
        </w:rPr>
      </w:pPr>
      <w:ins w:id="7152" w:author="jinahar" w:date="2014-05-08T16:31:00Z">
        <w:r w:rsidRPr="00D90B7E">
          <w:rPr>
            <w:b/>
            <w:bCs/>
          </w:rPr>
          <w:t>340-2</w:t>
        </w:r>
        <w:r>
          <w:rPr>
            <w:b/>
            <w:bCs/>
          </w:rPr>
          <w:t>1</w:t>
        </w:r>
        <w:r w:rsidRPr="00D90B7E">
          <w:rPr>
            <w:b/>
            <w:bCs/>
          </w:rPr>
          <w:t>4-0005</w:t>
        </w:r>
      </w:ins>
    </w:p>
    <w:p w:rsidR="00D90B7E" w:rsidRPr="00D90B7E" w:rsidRDefault="00D90B7E" w:rsidP="00D90B7E">
      <w:pPr>
        <w:rPr>
          <w:ins w:id="7153" w:author="jinahar" w:date="2014-05-08T16:31:00Z"/>
          <w:b/>
          <w:bCs/>
        </w:rPr>
      </w:pPr>
      <w:ins w:id="7154" w:author="jinahar" w:date="2014-05-08T16:31:00Z">
        <w:r w:rsidRPr="00D90B7E">
          <w:rPr>
            <w:b/>
            <w:bCs/>
          </w:rPr>
          <w:t>Applicability</w:t>
        </w:r>
      </w:ins>
      <w:ins w:id="7155" w:author="jinahar" w:date="2014-05-13T10:46:00Z">
        <w:r w:rsidR="00292C2F">
          <w:rPr>
            <w:b/>
            <w:bCs/>
          </w:rPr>
          <w:t xml:space="preserve"> and Jurisdiction</w:t>
        </w:r>
      </w:ins>
    </w:p>
    <w:p w:rsidR="00D90B7E" w:rsidRPr="00D90B7E" w:rsidRDefault="00D90B7E" w:rsidP="00D90B7E">
      <w:pPr>
        <w:rPr>
          <w:ins w:id="7156" w:author="jinahar" w:date="2014-05-08T16:31:00Z"/>
          <w:bCs/>
        </w:rPr>
      </w:pPr>
      <w:ins w:id="7157" w:author="jinahar" w:date="2014-05-08T16:31:00Z">
        <w:r w:rsidRPr="00D90B7E">
          <w:rPr>
            <w:bCs/>
          </w:rPr>
          <w:t xml:space="preserve">(1) This division applies in all areas of the state. </w:t>
        </w:r>
      </w:ins>
    </w:p>
    <w:p w:rsidR="00D90B7E" w:rsidRPr="00D90B7E" w:rsidRDefault="00D90B7E" w:rsidP="00D90B7E">
      <w:pPr>
        <w:rPr>
          <w:ins w:id="7158" w:author="jinahar" w:date="2014-05-08T16:31:00Z"/>
          <w:bCs/>
        </w:rPr>
      </w:pPr>
      <w:ins w:id="7159" w:author="jinahar" w:date="2014-05-08T16:31:00Z">
        <w:r w:rsidRPr="00D90B7E">
          <w:rPr>
            <w:bCs/>
          </w:rPr>
          <w:t xml:space="preserve">(2)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D90B7E" w:rsidRDefault="00D90B7E" w:rsidP="00D90B7E">
      <w:pPr>
        <w:rPr>
          <w:ins w:id="7160" w:author="jinahar" w:date="2014-05-08T16:31:00Z"/>
          <w:bCs/>
        </w:rPr>
      </w:pPr>
      <w:ins w:id="7161" w:author="jinahar" w:date="2014-05-08T16:31:00Z">
        <w:r w:rsidRPr="00D90B7E">
          <w:rPr>
            <w:bCs/>
          </w:rPr>
          <w:t xml:space="preserve">NOTE: This rule is included in the State of Oregon Clean Air Act Implementation Plan </w:t>
        </w:r>
      </w:ins>
      <w:ins w:id="7162" w:author="jinahar" w:date="2014-05-16T10:18:00Z">
        <w:r w:rsidR="00A21DCC">
          <w:rPr>
            <w:bCs/>
          </w:rPr>
          <w:t>that EQC adopted</w:t>
        </w:r>
      </w:ins>
      <w:ins w:id="7163" w:author="jinahar" w:date="2014-05-08T16:31:00Z">
        <w:r w:rsidRPr="00D90B7E">
          <w:rPr>
            <w:bCs/>
          </w:rPr>
          <w:t xml:space="preserve"> under OAR 340-200-0040. </w:t>
        </w:r>
      </w:ins>
    </w:p>
    <w:p w:rsidR="00D90B7E" w:rsidRPr="00D90B7E" w:rsidRDefault="00D90B7E" w:rsidP="00D90B7E">
      <w:pPr>
        <w:rPr>
          <w:ins w:id="7164" w:author="jinahar" w:date="2014-05-08T16:31:00Z"/>
          <w:bCs/>
        </w:rPr>
      </w:pPr>
      <w:ins w:id="7165" w:author="jinahar" w:date="2014-05-08T16:31:00Z">
        <w:r w:rsidRPr="00D90B7E">
          <w:rPr>
            <w:bCs/>
          </w:rPr>
          <w:t xml:space="preserve">Stat. Auth.: ORS </w:t>
        </w:r>
      </w:ins>
      <w:ins w:id="7166" w:author="jinahar" w:date="2014-05-30T09:54:00Z">
        <w:r w:rsidR="00A040AC">
          <w:rPr>
            <w:bCs/>
          </w:rPr>
          <w:t>468.020</w:t>
        </w:r>
      </w:ins>
      <w:ins w:id="7167" w:author="jinahar" w:date="2014-06-03T14:07:00Z">
        <w:r w:rsidR="005B24E1">
          <w:rPr>
            <w:bCs/>
          </w:rPr>
          <w:t>,</w:t>
        </w:r>
      </w:ins>
      <w:ins w:id="7168" w:author="jinahar" w:date="2014-05-30T09:54:00Z">
        <w:r w:rsidR="00A040AC">
          <w:rPr>
            <w:bCs/>
          </w:rPr>
          <w:t xml:space="preserve"> </w:t>
        </w:r>
      </w:ins>
      <w:ins w:id="7169" w:author="jinahar" w:date="2014-05-08T16:31:00Z">
        <w:r w:rsidRPr="00D90B7E">
          <w:rPr>
            <w:bCs/>
          </w:rPr>
          <w:t>468A</w:t>
        </w:r>
      </w:ins>
      <w:ins w:id="7170" w:author="jinahar" w:date="2014-05-30T09:56:00Z">
        <w:r w:rsidR="00907049">
          <w:rPr>
            <w:bCs/>
          </w:rPr>
          <w:t>.050</w:t>
        </w:r>
      </w:ins>
      <w:ins w:id="7171" w:author="jinahar" w:date="2014-05-08T16:31:00Z">
        <w:r w:rsidRPr="00D90B7E">
          <w:rPr>
            <w:bCs/>
          </w:rPr>
          <w:t xml:space="preserve"> </w:t>
        </w:r>
      </w:ins>
      <w:ins w:id="7172" w:author="jinahar" w:date="2014-06-03T14:07:00Z">
        <w:r w:rsidR="005B24E1" w:rsidRPr="005B24E1">
          <w:rPr>
            <w:bCs/>
          </w:rPr>
          <w:t>&amp; 468A.135</w:t>
        </w:r>
      </w:ins>
      <w:ins w:id="7173" w:author="jinahar" w:date="2014-05-08T16:31:00Z">
        <w:r w:rsidRPr="00D90B7E">
          <w:rPr>
            <w:bCs/>
          </w:rPr>
          <w:br/>
          <w:t xml:space="preserve">Stats. Implemented: ORS </w:t>
        </w:r>
      </w:ins>
      <w:ins w:id="7174" w:author="jinahar" w:date="2014-05-30T09:57:00Z">
        <w:r w:rsidR="00907049">
          <w:rPr>
            <w:bCs/>
          </w:rPr>
          <w:t>468A.025</w:t>
        </w:r>
      </w:ins>
      <w:ins w:id="7175" w:author="jinahar" w:date="2014-06-03T14:08:00Z">
        <w:r w:rsidR="005B24E1">
          <w:rPr>
            <w:bCs/>
          </w:rPr>
          <w:t>,</w:t>
        </w:r>
      </w:ins>
      <w:ins w:id="7176" w:author="jinahar" w:date="2014-05-30T09:57:00Z">
        <w:r w:rsidR="00907049">
          <w:rPr>
            <w:bCs/>
          </w:rPr>
          <w:t xml:space="preserve"> </w:t>
        </w:r>
      </w:ins>
      <w:ins w:id="7177" w:author="jinahar" w:date="2014-05-08T16:31:00Z">
        <w:r w:rsidRPr="00D90B7E">
          <w:rPr>
            <w:bCs/>
          </w:rPr>
          <w:t>468A</w:t>
        </w:r>
      </w:ins>
      <w:ins w:id="7178" w:author="jinahar" w:date="2014-05-30T09:56:00Z">
        <w:r w:rsidR="00907049">
          <w:rPr>
            <w:bCs/>
          </w:rPr>
          <w:t>.050</w:t>
        </w:r>
      </w:ins>
      <w:ins w:id="7179" w:author="jinahar" w:date="2014-05-08T16:31:00Z">
        <w:r w:rsidRPr="00D90B7E">
          <w:rPr>
            <w:bCs/>
          </w:rPr>
          <w:t xml:space="preserve"> </w:t>
        </w:r>
      </w:ins>
      <w:ins w:id="7180" w:author="jinahar" w:date="2014-06-03T14:08:00Z">
        <w:r w:rsidR="005B24E1" w:rsidRPr="005B24E1">
          <w:rPr>
            <w:bCs/>
          </w:rPr>
          <w:t>&amp; 468A.135</w:t>
        </w:r>
      </w:ins>
    </w:p>
    <w:p w:rsidR="00D90B7E" w:rsidRPr="00D90B7E" w:rsidRDefault="00D90B7E" w:rsidP="00D90B7E">
      <w:pPr>
        <w:rPr>
          <w:ins w:id="7181" w:author="jinahar" w:date="2014-05-08T16:31:00Z"/>
          <w:bCs/>
        </w:rPr>
      </w:pPr>
    </w:p>
    <w:p w:rsidR="0019395D" w:rsidRPr="0019395D" w:rsidRDefault="0019395D" w:rsidP="00D90B7E">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182"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183" w:author="Preferred Customer" w:date="2013-09-22T18:51:00Z">
        <w:r w:rsidRPr="0019395D" w:rsidDel="00003CD9">
          <w:delText>S</w:delText>
        </w:r>
      </w:del>
      <w:ins w:id="7184"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185" w:author="Duncan" w:date="2013-09-18T17:30:00Z">
        <w:r w:rsidRPr="0019395D" w:rsidDel="00010694">
          <w:delText xml:space="preserve">air </w:delText>
        </w:r>
      </w:del>
      <w:r w:rsidRPr="0019395D">
        <w:t>pollutant</w:t>
      </w:r>
      <w:ins w:id="7186" w:author="jinahar" w:date="2014-03-07T10:27:00Z">
        <w:r w:rsidR="00EA7479" w:rsidRPr="00EA7479">
          <w:t xml:space="preserve"> other than GHG, or 100,000 tons per year of GHG</w:t>
        </w:r>
      </w:ins>
      <w:ins w:id="7187" w:author="jinahar" w:date="2014-03-07T10:35:00Z">
        <w:r w:rsidR="00EA7479">
          <w:t>.</w:t>
        </w:r>
      </w:ins>
      <w:del w:id="7188" w:author="pcuser" w:date="2013-05-07T09:34:00Z">
        <w:r w:rsidRPr="0019395D" w:rsidDel="00CB7633">
          <w:delText>, or which is subject to a National Emissions Standard for Hazardous Air Pollutants (NESHAP)</w:delText>
        </w:r>
      </w:del>
      <w:del w:id="7189" w:author="Mark" w:date="2014-05-14T11:00:00Z">
        <w:r w:rsidRPr="0019395D" w:rsidDel="001E39F5">
          <w:delText xml:space="preserve">. </w:delText>
        </w:r>
      </w:del>
      <w:del w:id="7190"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191" w:author="Preferred Customer" w:date="2013-09-22T18:51:00Z">
        <w:r w:rsidRPr="0019395D" w:rsidDel="00003CD9">
          <w:delText>S</w:delText>
        </w:r>
      </w:del>
      <w:ins w:id="7192" w:author="Preferred Customer" w:date="2013-09-22T18:51:00Z">
        <w:r w:rsidR="00003CD9">
          <w:t>s</w:t>
        </w:r>
      </w:ins>
      <w:r w:rsidRPr="0019395D">
        <w:t xml:space="preserve">ource" means any other stationary source </w:t>
      </w:r>
      <w:ins w:id="7193" w:author="Preferred Customer" w:date="2013-09-11T07:58:00Z">
        <w:r w:rsidR="005B2D03">
          <w:t xml:space="preserve">that is not a large source and that operates under </w:t>
        </w:r>
      </w:ins>
      <w:del w:id="7194" w:author="jinahar" w:date="2013-09-23T14:18:00Z">
        <w:r w:rsidRPr="0019395D" w:rsidDel="00AA5F6B">
          <w:delText xml:space="preserve">with </w:delText>
        </w:r>
      </w:del>
      <w:r w:rsidRPr="0019395D">
        <w:t xml:space="preserve">a general, </w:t>
      </w:r>
      <w:ins w:id="7195" w:author="jinahar" w:date="2013-04-09T11:58:00Z">
        <w:r w:rsidRPr="0019395D">
          <w:t xml:space="preserve">basic, </w:t>
        </w:r>
      </w:ins>
      <w:r w:rsidRPr="0019395D">
        <w:t>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196" w:author="jinahar" w:date="2014-05-19T13:18:00Z">
        <w:r w:rsidRPr="0019395D" w:rsidDel="00326AC3">
          <w:delText>as adopted by the Environmental Quality Commission</w:delText>
        </w:r>
      </w:del>
      <w:ins w:id="7197" w:author="jinahar" w:date="2014-05-19T13:18:00Z">
        <w:r w:rsidR="00326AC3">
          <w:t xml:space="preserve">that </w:t>
        </w:r>
      </w:ins>
      <w:ins w:id="7198" w:author="Preferred Customer" w:date="2013-09-22T21:44:00Z">
        <w:r w:rsidR="00EA538B">
          <w:t>EQC</w:t>
        </w:r>
      </w:ins>
      <w:ins w:id="7199"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200" w:author="Mark" w:date="2014-05-28T14:29:00Z">
        <w:r w:rsidR="00485EF7">
          <w:t xml:space="preserve"> &amp; 468A</w:t>
        </w:r>
      </w:ins>
      <w:r w:rsidRPr="0019395D">
        <w:br/>
        <w:t>Stats. Implemented: ORS 468A.025</w:t>
      </w:r>
      <w:ins w:id="7201"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255566">
      <w:pPr>
        <w:rPr>
          <w:bCs/>
        </w:rPr>
      </w:pPr>
      <w:r w:rsidRPr="00255566">
        <w:rPr>
          <w:b/>
          <w:bCs/>
        </w:rPr>
        <w:lastRenderedPageBreak/>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202"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03" w:author="jinahar" w:date="2014-05-16T10:18:00Z">
        <w:r w:rsidRPr="00255566" w:rsidDel="00A21DCC">
          <w:rPr>
            <w:bCs/>
          </w:rPr>
          <w:delText>as adopted by the EQC</w:delText>
        </w:r>
      </w:del>
      <w:ins w:id="7204"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205" w:author="Mark" w:date="2014-05-28T14:30:00Z">
        <w:r w:rsidR="00485EF7">
          <w:rPr>
            <w:bCs/>
          </w:rPr>
          <w:t xml:space="preserve">468.020 &amp; </w:t>
        </w:r>
      </w:ins>
      <w:r w:rsidRPr="00255566">
        <w:rPr>
          <w:bCs/>
        </w:rPr>
        <w:t>468A</w:t>
      </w:r>
      <w:ins w:id="7206" w:author="Mark" w:date="2014-05-28T14:30:00Z">
        <w:r w:rsidR="00485EF7">
          <w:rPr>
            <w:bCs/>
          </w:rPr>
          <w:t>.050</w:t>
        </w:r>
      </w:ins>
      <w:r w:rsidRPr="00255566">
        <w:rPr>
          <w:bCs/>
        </w:rPr>
        <w:br/>
        <w:t xml:space="preserve">Stats. Implemented: ORS </w:t>
      </w:r>
      <w:del w:id="7207" w:author="Mark" w:date="2014-05-28T14:30:00Z">
        <w:r w:rsidRPr="00255566" w:rsidDel="00485EF7">
          <w:rPr>
            <w:bCs/>
          </w:rPr>
          <w:delText xml:space="preserve">468 &amp; </w:delText>
        </w:r>
      </w:del>
      <w:r w:rsidRPr="00255566">
        <w:rPr>
          <w:bCs/>
        </w:rPr>
        <w:t>468A</w:t>
      </w:r>
      <w:ins w:id="7208"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Default="00255566" w:rsidP="0019395D">
      <w:pPr>
        <w:rPr>
          <w:bCs/>
        </w:rPr>
      </w:pP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209" w:author="Preferred Customer" w:date="2012-10-03T12:59:00Z">
        <w:r w:rsidRPr="0019395D" w:rsidDel="000E6D4C">
          <w:delText>the Department</w:delText>
        </w:r>
      </w:del>
      <w:ins w:id="7210"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211" w:author="jinahar" w:date="2014-05-16T10:18:00Z">
        <w:r w:rsidRPr="0019395D" w:rsidDel="00A21DCC">
          <w:delText>as adopted by the EQC</w:delText>
        </w:r>
      </w:del>
      <w:ins w:id="7212"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13" w:author="Mark" w:date="2014-05-28T14:31:00Z">
        <w:r w:rsidR="0055238A">
          <w:t xml:space="preserve">468.020 &amp; </w:t>
        </w:r>
      </w:ins>
      <w:r w:rsidRPr="0019395D">
        <w:t>468A</w:t>
      </w:r>
      <w:r w:rsidRPr="0019395D">
        <w:br/>
        <w:t xml:space="preserve">Stats. Implemented: ORS </w:t>
      </w:r>
      <w:del w:id="7214" w:author="Mark" w:date="2014-05-28T14:31:00Z">
        <w:r w:rsidRPr="0019395D" w:rsidDel="0055238A">
          <w:delText xml:space="preserve">468 &amp; </w:delText>
        </w:r>
      </w:del>
      <w:r w:rsidRPr="0019395D">
        <w:t>468A</w:t>
      </w:r>
      <w:ins w:id="7215"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t>340-214-0114</w:t>
      </w:r>
    </w:p>
    <w:p w:rsidR="0019395D" w:rsidRPr="0019395D" w:rsidRDefault="0019395D" w:rsidP="0019395D">
      <w:r w:rsidRPr="0019395D">
        <w:rPr>
          <w:b/>
          <w:bCs/>
        </w:rPr>
        <w:lastRenderedPageBreak/>
        <w:t>Records; Maintaining and Reporting</w:t>
      </w:r>
    </w:p>
    <w:p w:rsidR="0019395D" w:rsidRPr="0019395D" w:rsidRDefault="0019395D" w:rsidP="0019395D">
      <w:r w:rsidRPr="0019395D">
        <w:t xml:space="preserve">(1) When notified by </w:t>
      </w:r>
      <w:del w:id="7216" w:author="Preferred Customer" w:date="2012-10-03T12:59:00Z">
        <w:r w:rsidRPr="0019395D" w:rsidDel="000E6D4C">
          <w:delText>the Department</w:delText>
        </w:r>
      </w:del>
      <w:ins w:id="7217"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18" w:author="Preferred Customer" w:date="2012-10-03T12:59:00Z">
        <w:r w:rsidRPr="0019395D" w:rsidDel="000E6D4C">
          <w:delText>the Department</w:delText>
        </w:r>
      </w:del>
      <w:ins w:id="7219"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20" w:author="Preferred Customer" w:date="2012-10-03T12:59:00Z">
        <w:r w:rsidRPr="0019395D" w:rsidDel="000E6D4C">
          <w:delText>the Department</w:delText>
        </w:r>
      </w:del>
      <w:ins w:id="7221" w:author="Preferred Customer" w:date="2012-10-03T12:59:00Z">
        <w:r w:rsidRPr="0019395D">
          <w:t>DEQ</w:t>
        </w:r>
      </w:ins>
      <w:r w:rsidRPr="0019395D">
        <w:t xml:space="preserve"> on an annual, semi-annual, or more frequent basis, as requested in writing by </w:t>
      </w:r>
      <w:del w:id="7222" w:author="Preferred Customer" w:date="2012-10-03T12:59:00Z">
        <w:r w:rsidRPr="0019395D" w:rsidDel="000E6D4C">
          <w:delText>the Department</w:delText>
        </w:r>
      </w:del>
      <w:ins w:id="7223" w:author="Preferred Customer" w:date="2012-10-03T12:59:00Z">
        <w:r w:rsidRPr="0019395D">
          <w:t>DEQ</w:t>
        </w:r>
      </w:ins>
      <w:r w:rsidRPr="0019395D">
        <w:t xml:space="preserve">. Submittals must be filed at the end of the first full period after </w:t>
      </w:r>
      <w:del w:id="7224" w:author="Preferred Customer" w:date="2012-10-03T12:59:00Z">
        <w:r w:rsidRPr="0019395D" w:rsidDel="000E6D4C">
          <w:delText>the Department</w:delText>
        </w:r>
      </w:del>
      <w:ins w:id="7225"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26" w:author="Mark" w:date="2014-05-14T11:47:00Z">
        <w:r w:rsidR="00715766">
          <w:t>.</w:t>
        </w:r>
      </w:ins>
      <w:del w:id="7227" w:author="Mark" w:date="2014-05-14T11:47:00Z">
        <w:r w:rsidRPr="0019395D" w:rsidDel="00715766">
          <w:delText>uary</w:delText>
        </w:r>
      </w:del>
      <w:r w:rsidRPr="0019395D">
        <w:t xml:space="preserve"> 1 to June 30, and July 1 to Dec</w:t>
      </w:r>
      <w:ins w:id="7228" w:author="Mark" w:date="2014-05-14T11:47:00Z">
        <w:r w:rsidR="00715766">
          <w:t>.</w:t>
        </w:r>
      </w:ins>
      <w:del w:id="7229"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30" w:author="Preferred Customer" w:date="2012-10-03T12:59:00Z">
        <w:r w:rsidRPr="0019395D" w:rsidDel="000E6D4C">
          <w:delText>the Department</w:delText>
        </w:r>
      </w:del>
      <w:ins w:id="7231"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32" w:author="jinahar" w:date="2013-11-04T14:53:00Z"/>
        </w:rPr>
      </w:pPr>
      <w:r w:rsidRPr="0019395D">
        <w:t xml:space="preserve">(4) All reports and certifications submitted to </w:t>
      </w:r>
      <w:del w:id="7233" w:author="Preferred Customer" w:date="2012-10-03T12:59:00Z">
        <w:r w:rsidRPr="0019395D" w:rsidDel="000E6D4C">
          <w:delText>the Department</w:delText>
        </w:r>
      </w:del>
      <w:ins w:id="7234" w:author="Preferred Customer" w:date="2012-10-03T12:59:00Z">
        <w:r w:rsidRPr="0019395D">
          <w:t>DEQ</w:t>
        </w:r>
      </w:ins>
      <w:r w:rsidRPr="0019395D">
        <w:t xml:space="preserve"> under </w:t>
      </w:r>
      <w:del w:id="7235" w:author="Mark" w:date="2014-03-12T12:19:00Z">
        <w:r w:rsidRPr="0019395D" w:rsidDel="00F00C33">
          <w:delText>D</w:delText>
        </w:r>
      </w:del>
      <w:ins w:id="7236"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37" w:author="pcuser" w:date="2014-04-08T18:01:00Z">
        <w:r w:rsidRPr="00ED62DD">
          <w:t>(5)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The owner or operator of a source permit</w:t>
        </w:r>
      </w:ins>
      <w:ins w:id="7238" w:author="pcuser" w:date="2014-04-09T11:44:00Z">
        <w:r w:rsidR="00A84D1C">
          <w:t>ted</w:t>
        </w:r>
      </w:ins>
      <w:ins w:id="7239" w:author="pcuser" w:date="2014-04-08T18:01:00Z">
        <w:r w:rsidRPr="00ED62DD">
          <w:t xml:space="preserve"> under OAR 340 division 21</w:t>
        </w:r>
      </w:ins>
      <w:ins w:id="7240" w:author="pcuser" w:date="2014-04-09T11:44:00Z">
        <w:r w:rsidR="00A84D1C">
          <w:t>6</w:t>
        </w:r>
      </w:ins>
      <w:ins w:id="7241" w:author="pcuser" w:date="2014-04-08T18:01:00Z">
        <w:r w:rsidRPr="00ED62DD">
          <w:t xml:space="preserve"> must begin retaining information under this section on J</w:t>
        </w:r>
      </w:ins>
      <w:ins w:id="7242" w:author="Mark" w:date="2014-05-14T21:35:00Z">
        <w:r w:rsidR="00E77985">
          <w:t>ul</w:t>
        </w:r>
      </w:ins>
      <w:ins w:id="7243" w:author="pcuser" w:date="2014-04-08T18:01:00Z">
        <w:r w:rsidRPr="00ED62DD">
          <w:t>y 1, 2015</w:t>
        </w:r>
      </w:ins>
      <w:ins w:id="7244" w:author="NWR Projector Cart" w:date="2014-01-24T09:54:00Z">
        <w:r w:rsidR="00A67221" w:rsidRPr="001D2EB0">
          <w:t>.</w:t>
        </w:r>
        <w:r w:rsidR="00A301F2">
          <w:t xml:space="preserve"> </w:t>
        </w:r>
      </w:ins>
    </w:p>
    <w:p w:rsidR="00A01BA6" w:rsidDel="00A301F2" w:rsidRDefault="00A01BA6" w:rsidP="0019395D">
      <w:pPr>
        <w:rPr>
          <w:ins w:id="7245" w:author="jinahar" w:date="2013-12-31T14:47:00Z"/>
          <w:del w:id="7246"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47" w:author="jinahar" w:date="2014-05-16T10:18:00Z">
        <w:r w:rsidRPr="0019395D" w:rsidDel="00A21DCC">
          <w:delText>as adopted by the EQC</w:delText>
        </w:r>
      </w:del>
      <w:ins w:id="7248"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49" w:author="Mark" w:date="2014-05-28T14:32:00Z">
        <w:r w:rsidR="0047470A">
          <w:t>.020, 468A.050</w:t>
        </w:r>
      </w:ins>
      <w:r w:rsidRPr="0019395D">
        <w:t xml:space="preserve"> &amp; 468A</w:t>
      </w:r>
      <w:ins w:id="7250" w:author="Mark" w:date="2014-05-28T14:32:00Z">
        <w:r w:rsidR="0047470A">
          <w:t>.310</w:t>
        </w:r>
      </w:ins>
      <w:r w:rsidRPr="0019395D">
        <w:br/>
        <w:t xml:space="preserve">Stats. Implemented: ORS </w:t>
      </w:r>
      <w:del w:id="7251" w:author="Mark" w:date="2014-05-28T14:32:00Z">
        <w:r w:rsidRPr="0019395D" w:rsidDel="0047470A">
          <w:delText xml:space="preserve">468 &amp; </w:delText>
        </w:r>
      </w:del>
      <w:r w:rsidRPr="0019395D">
        <w:t>468A</w:t>
      </w:r>
      <w:ins w:id="7252"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t xml:space="preserve">(1) Pursuant to the provisions of ORS 192.410 to 192.505, all information submitted to </w:t>
      </w:r>
      <w:del w:id="7253" w:author="Preferred Customer" w:date="2012-10-03T12:59:00Z">
        <w:r w:rsidRPr="0019395D" w:rsidDel="000E6D4C">
          <w:delText>the Department</w:delText>
        </w:r>
      </w:del>
      <w:ins w:id="7254"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55" w:author="Duncan" w:date="2013-09-10T17:14:00Z">
        <w:r w:rsidRPr="0019395D" w:rsidDel="007F0159">
          <w:delText xml:space="preserve"> of this rule</w:delText>
        </w:r>
      </w:del>
      <w:r w:rsidRPr="0019395D">
        <w:t>.</w:t>
      </w:r>
    </w:p>
    <w:p w:rsidR="0019395D" w:rsidRPr="0019395D" w:rsidRDefault="0019395D" w:rsidP="0019395D">
      <w:r w:rsidRPr="0019395D">
        <w:lastRenderedPageBreak/>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(c) For writings that contain both exempt and non-exempt material, the proposed exempt material must be clearly distinguishable from the non-exempt material. If possible, the exempt material should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56" w:author="Unknown">
        <w:r w:rsidRPr="0019395D" w:rsidDel="00464D2F">
          <w:delText>and</w:delText>
        </w:r>
      </w:del>
    </w:p>
    <w:p w:rsidR="0019395D" w:rsidRPr="0019395D" w:rsidRDefault="0019395D" w:rsidP="0019395D">
      <w:pPr>
        <w:rPr>
          <w:ins w:id="7257" w:author="jinahar" w:date="2013-09-04T13:03:00Z"/>
        </w:rPr>
      </w:pPr>
      <w:r w:rsidRPr="0019395D">
        <w:t>(d) It must give its users the chance to obtain a business advantage over competi</w:t>
      </w:r>
      <w:r w:rsidR="00A01BA6">
        <w:t>tors not having the information</w:t>
      </w:r>
      <w:ins w:id="7258" w:author="Mark" w:date="2014-05-05T13:37:00Z">
        <w:r w:rsidR="00A01BA6">
          <w:t>;</w:t>
        </w:r>
      </w:ins>
      <w:r w:rsidRPr="0019395D">
        <w:t xml:space="preserve"> </w:t>
      </w:r>
      <w:ins w:id="7259" w:author="jinahar" w:date="2013-09-04T13:03:00Z">
        <w:r w:rsidRPr="0019395D">
          <w:t>and</w:t>
        </w:r>
      </w:ins>
    </w:p>
    <w:p w:rsidR="0019395D" w:rsidRPr="0019395D" w:rsidRDefault="004B31D1" w:rsidP="0019395D">
      <w:ins w:id="7260" w:author="jinahar" w:date="2013-09-10T11:26:00Z">
        <w:r w:rsidRPr="004B31D1">
          <w:t xml:space="preserve">(e) </w:t>
        </w:r>
      </w:ins>
      <w:ins w:id="7261"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62" w:author="jinahar" w:date="2014-05-16T10:18:00Z">
        <w:r w:rsidRPr="0019395D" w:rsidDel="00A21DCC">
          <w:delText>as adopted by the EQC</w:delText>
        </w:r>
      </w:del>
      <w:ins w:id="7263"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64" w:author="Mark" w:date="2014-05-28T14:33:00Z">
        <w:r w:rsidR="0047470A">
          <w:t xml:space="preserve">192.430, 468.020 </w:t>
        </w:r>
      </w:ins>
      <w:del w:id="7265" w:author="Mark" w:date="2014-05-28T14:33:00Z">
        <w:r w:rsidRPr="0019395D" w:rsidDel="0047470A">
          <w:delText xml:space="preserve">468 </w:delText>
        </w:r>
      </w:del>
      <w:r w:rsidRPr="0019395D">
        <w:t>&amp; 468A</w:t>
      </w:r>
      <w:ins w:id="7266" w:author="Mark" w:date="2014-05-28T14:33:00Z">
        <w:r w:rsidR="0047470A">
          <w:t>.050</w:t>
        </w:r>
      </w:ins>
      <w:r w:rsidRPr="0019395D">
        <w:br/>
        <w:t xml:space="preserve">Stats. Implemented: ORS </w:t>
      </w:r>
      <w:ins w:id="7267" w:author="Mark" w:date="2014-05-28T14:34:00Z">
        <w:r w:rsidR="0047470A">
          <w:t xml:space="preserve">192.410 through 192.505, </w:t>
        </w:r>
      </w:ins>
      <w:r w:rsidRPr="0019395D">
        <w:t>468.020</w:t>
      </w:r>
      <w:ins w:id="7268" w:author="Mark" w:date="2014-05-28T14:34:00Z">
        <w:r w:rsidR="0047470A">
          <w:t>,</w:t>
        </w:r>
      </w:ins>
      <w:r w:rsidRPr="0019395D">
        <w:t xml:space="preserve"> </w:t>
      </w:r>
      <w:del w:id="7269" w:author="Mark" w:date="2014-05-28T14:34:00Z">
        <w:r w:rsidRPr="0019395D" w:rsidDel="0047470A">
          <w:delText xml:space="preserve">&amp; </w:delText>
        </w:r>
      </w:del>
      <w:r w:rsidRPr="0019395D">
        <w:t>468A.025</w:t>
      </w:r>
      <w:ins w:id="7270"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t>340-214-0200</w:t>
      </w:r>
    </w:p>
    <w:p w:rsidR="0019395D" w:rsidRPr="0019395D" w:rsidRDefault="0019395D" w:rsidP="0019395D">
      <w:r w:rsidRPr="0019395D">
        <w:rPr>
          <w:b/>
          <w:bCs/>
        </w:rPr>
        <w:t>Purpose and Applicability</w:t>
      </w:r>
    </w:p>
    <w:p w:rsidR="0019395D" w:rsidRPr="0019395D" w:rsidRDefault="0019395D" w:rsidP="0019395D">
      <w:r w:rsidRPr="0019395D">
        <w:lastRenderedPageBreak/>
        <w:t xml:space="preserve">(1) The purpose of these rules is to obtain data on actual emissions of VOCs and NOx from sources in ozone nonattainment areas, in accordance with FCAA requirements, for the purpose of monitoring progress toward attainment of the ozone </w:t>
      </w:r>
      <w:del w:id="7271" w:author="Preferred Customer" w:date="2013-09-11T08:00:00Z">
        <w:r w:rsidRPr="0019395D" w:rsidDel="005B2D03">
          <w:delText xml:space="preserve">national </w:delText>
        </w:r>
      </w:del>
      <w:r w:rsidRPr="0019395D">
        <w:t>ambient air quality standard</w:t>
      </w:r>
      <w:ins w:id="7272" w:author="pcuser" w:date="2014-04-08T18:05:00Z">
        <w:r w:rsidR="00ED62DD">
          <w:t>s</w:t>
        </w:r>
      </w:ins>
      <w:r w:rsidRPr="0019395D">
        <w:t>.</w:t>
      </w:r>
    </w:p>
    <w:p w:rsidR="0019395D" w:rsidRPr="0019395D" w:rsidRDefault="0019395D" w:rsidP="0019395D">
      <w:r w:rsidRPr="0019395D">
        <w:t xml:space="preserve">(2) </w:t>
      </w:r>
      <w:ins w:id="7273" w:author="gdavis" w:date="2014-05-09T08:58:00Z">
        <w:r w:rsidR="000825B4">
          <w:t xml:space="preserve">OAR 340-214-0200 through </w:t>
        </w:r>
      </w:ins>
      <w:ins w:id="7274" w:author="gdavis" w:date="2014-05-09T08:59:00Z">
        <w:r w:rsidR="000825B4">
          <w:t>340-214-0220</w:t>
        </w:r>
      </w:ins>
      <w:del w:id="7275" w:author="gdavis" w:date="2014-05-09T08:58:00Z">
        <w:r w:rsidRPr="0019395D" w:rsidDel="000825B4">
          <w:delText xml:space="preserve">This rule </w:delText>
        </w:r>
      </w:del>
      <w:r w:rsidRPr="0019395D">
        <w:t>appl</w:t>
      </w:r>
      <w:ins w:id="7276" w:author="gdavis" w:date="2014-05-09T08:58:00Z">
        <w:r w:rsidR="000825B4">
          <w:t>y</w:t>
        </w:r>
      </w:ins>
      <w:del w:id="7277"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278" w:author="Duncan" w:date="2013-09-18T17:30:00Z">
        <w:r w:rsidR="00010694">
          <w:t xml:space="preserve">regulated </w:t>
        </w:r>
      </w:ins>
      <w:r w:rsidRPr="0019395D">
        <w:t xml:space="preserve">pollutant, </w:t>
      </w:r>
      <w:ins w:id="7279" w:author="pcuser" w:date="2014-04-08T18:06:00Z">
        <w:r w:rsidR="00ED62DD">
          <w:t xml:space="preserve">or </w:t>
        </w:r>
      </w:ins>
      <w:r w:rsidRPr="0019395D">
        <w:t xml:space="preserve">whose actual emissions are equal to or greater than 25 tons per year for either </w:t>
      </w:r>
      <w:ins w:id="7280"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281" w:author="Preferred Customer" w:date="2012-10-03T12:59:00Z">
        <w:r w:rsidRPr="0019395D" w:rsidDel="000E6D4C">
          <w:delText>the Department</w:delText>
        </w:r>
      </w:del>
      <w:ins w:id="7282"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283" w:author="jinahar" w:date="2014-05-16T10:18:00Z">
        <w:r w:rsidRPr="0019395D" w:rsidDel="00A21DCC">
          <w:delText>as adopted by the EQC</w:delText>
        </w:r>
      </w:del>
      <w:ins w:id="7284"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285" w:author="Mark" w:date="2014-05-28T14:35:00Z">
        <w:r w:rsidR="0047470A">
          <w:t>.020,</w:t>
        </w:r>
      </w:ins>
      <w:del w:id="7286" w:author="Mark" w:date="2014-05-28T14:35:00Z">
        <w:r w:rsidRPr="0019395D" w:rsidDel="0047470A">
          <w:delText xml:space="preserve"> &amp;</w:delText>
        </w:r>
      </w:del>
      <w:r w:rsidRPr="0019395D">
        <w:t xml:space="preserve"> 468A</w:t>
      </w:r>
      <w:ins w:id="7287" w:author="Mark" w:date="2014-05-28T14:36:00Z">
        <w:r w:rsidR="0047470A" w:rsidRPr="0047470A">
          <w:t>.050, 468A.070 &amp; 468A.310</w:t>
        </w:r>
      </w:ins>
      <w:r w:rsidRPr="0019395D">
        <w:br/>
        <w:t xml:space="preserve">Stats. Implemented: ORS </w:t>
      </w:r>
      <w:del w:id="7288" w:author="Mark" w:date="2014-05-28T14:36:00Z">
        <w:r w:rsidRPr="0019395D" w:rsidDel="0047470A">
          <w:delText xml:space="preserve">468 &amp; </w:delText>
        </w:r>
      </w:del>
      <w:r w:rsidRPr="0019395D">
        <w:t>468A</w:t>
      </w:r>
      <w:ins w:id="7289"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290" w:author="Duncan" w:date="2013-09-11T16:54:00Z">
        <w:r w:rsidR="00180DFD">
          <w:t xml:space="preserve">average </w:t>
        </w:r>
      </w:ins>
      <w:r w:rsidRPr="0019395D">
        <w:t xml:space="preserve">actual </w:t>
      </w:r>
      <w:del w:id="7291" w:author="Duncan" w:date="2013-09-11T16:54:00Z">
        <w:r w:rsidRPr="0019395D" w:rsidDel="00180DFD">
          <w:delText xml:space="preserve">average </w:delText>
        </w:r>
      </w:del>
      <w:r w:rsidRPr="0019395D">
        <w:t xml:space="preserve">emissions during the ozone season to </w:t>
      </w:r>
      <w:del w:id="7292" w:author="Preferred Customer" w:date="2012-10-03T12:59:00Z">
        <w:r w:rsidRPr="0019395D" w:rsidDel="000E6D4C">
          <w:delText>the Department</w:delText>
        </w:r>
      </w:del>
      <w:ins w:id="7293"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294"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t xml:space="preserve">(A) The </w:t>
      </w:r>
      <w:del w:id="7295" w:author="jinahar" w:date="2013-09-17T11:46:00Z">
        <w:r w:rsidRPr="0019395D" w:rsidDel="00FA04E8">
          <w:delText>estimated a</w:delText>
        </w:r>
      </w:del>
      <w:del w:id="7296" w:author="Duncan" w:date="2013-09-11T16:58:00Z">
        <w:r w:rsidRPr="0019395D" w:rsidDel="006553DA">
          <w:delText xml:space="preserve">ctual </w:delText>
        </w:r>
      </w:del>
      <w:r w:rsidRPr="0019395D">
        <w:t xml:space="preserve">VOC and NOx </w:t>
      </w:r>
      <w:ins w:id="7297" w:author="Duncan" w:date="2013-09-11T16:58:00Z">
        <w:r w:rsidR="006553DA">
          <w:t xml:space="preserve">actual </w:t>
        </w:r>
      </w:ins>
      <w:r w:rsidRPr="0019395D">
        <w:t xml:space="preserve">emissions </w:t>
      </w:r>
      <w:del w:id="7298" w:author="pcuser" w:date="2014-04-08T18:09:00Z">
        <w:r w:rsidRPr="0019395D" w:rsidDel="00F450B2">
          <w:delText xml:space="preserve">for those emissions equal to or greater than 25 tons per year, </w:delText>
        </w:r>
      </w:del>
      <w:r w:rsidRPr="0019395D">
        <w:t xml:space="preserve">on an average </w:t>
      </w:r>
      <w:del w:id="7299" w:author="pcuser" w:date="2014-04-09T12:02:00Z">
        <w:r w:rsidRPr="0019395D" w:rsidDel="00B60AED">
          <w:delText xml:space="preserve">weekday </w:delText>
        </w:r>
      </w:del>
      <w:ins w:id="7300" w:author="pcuser" w:date="2014-04-09T12:02:00Z">
        <w:r w:rsidR="00B60AED">
          <w:t>operating day</w:t>
        </w:r>
        <w:r w:rsidR="00B60AED" w:rsidRPr="0019395D">
          <w:t xml:space="preserve"> </w:t>
        </w:r>
      </w:ins>
      <w:r w:rsidRPr="0019395D">
        <w:t>basis during the preceding year’s ozone season, by source category</w:t>
      </w:r>
      <w:del w:id="7301" w:author="pcuser" w:date="2014-04-08T18:09:00Z">
        <w:r w:rsidRPr="0019395D" w:rsidDel="00F450B2">
          <w:delText>, for the calendar year for the ozone season</w:delText>
        </w:r>
      </w:del>
      <w:del w:id="7302" w:author="Preferred Customer" w:date="2012-10-10T14:29:00Z">
        <w:r w:rsidRPr="0019395D" w:rsidDel="007B131C">
          <w:delText>; and</w:delText>
        </w:r>
      </w:del>
      <w:ins w:id="7303" w:author="Preferred Customer" w:date="2012-10-10T14:29:00Z">
        <w:r w:rsidRPr="0019395D">
          <w:t xml:space="preserve">. </w:t>
        </w:r>
      </w:ins>
      <w:ins w:id="7304" w:author="pcuser" w:date="2013-06-11T12:43:00Z">
        <w:r w:rsidRPr="0019395D">
          <w:t xml:space="preserve">For the purpose of this </w:t>
        </w:r>
      </w:ins>
      <w:ins w:id="7305" w:author="pcuser" w:date="2013-06-11T12:44:00Z">
        <w:r w:rsidRPr="0019395D">
          <w:t>requirement, a</w:t>
        </w:r>
      </w:ins>
      <w:ins w:id="7306" w:author="Preferred Customer" w:date="2012-10-10T14:29:00Z">
        <w:r w:rsidRPr="0019395D">
          <w:t xml:space="preserve">ctual emissions </w:t>
        </w:r>
        <w:r w:rsidRPr="0019395D">
          <w:lastRenderedPageBreak/>
          <w:t>include, but are not limited to routine process emissions, fugitive emissions, excess emissions from maintenance, startups and shutdowns, equipment malfunction, and other activities</w:t>
        </w:r>
      </w:ins>
      <w:ins w:id="7307" w:author="pcuser" w:date="2014-04-08T18:10:00Z">
        <w:r w:rsidR="00F450B2">
          <w:t>; and</w:t>
        </w:r>
      </w:ins>
    </w:p>
    <w:p w:rsidR="0019395D" w:rsidRPr="0019395D" w:rsidRDefault="0019395D" w:rsidP="0019395D">
      <w:r w:rsidRPr="0019395D">
        <w:t xml:space="preserve">(B) Each emission factor used and </w:t>
      </w:r>
      <w:ins w:id="7308" w:author="pcuser" w:date="2014-04-08T18:12:00Z">
        <w:r w:rsidR="00F450B2">
          <w:t xml:space="preserve">the </w:t>
        </w:r>
      </w:ins>
      <w:r w:rsidRPr="0019395D">
        <w:t>reference source for the emission factor, if applicable, or an explanation of any other method or procedure used to calculate emissions (e.g., material balance, source test, or continuous monitoring).</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09" w:author="Preferred Customer" w:date="2013-09-21T12:01:00Z">
        <w:r w:rsidRPr="0019395D" w:rsidDel="00A17690">
          <w:delText xml:space="preserve">equipment </w:delText>
        </w:r>
      </w:del>
      <w:ins w:id="7310"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11" w:author="Preferred Customer" w:date="2012-10-03T12:59:00Z">
        <w:r w:rsidRPr="0019395D" w:rsidDel="000E6D4C">
          <w:delText>the Department</w:delText>
        </w:r>
      </w:del>
      <w:ins w:id="7312" w:author="Preferred Customer" w:date="2012-10-03T12:59:00Z">
        <w:r w:rsidRPr="0019395D">
          <w:t>DEQ</w:t>
        </w:r>
      </w:ins>
      <w:r w:rsidRPr="0019395D">
        <w:t xml:space="preserve">’s review or submitted upon request. Such records must be kept by the owner or operator for three </w:t>
      </w:r>
      <w:del w:id="7313" w:author="jinahar" w:date="2013-11-04T13:59:00Z">
        <w:r w:rsidRPr="0019395D" w:rsidDel="007B52F8">
          <w:delText xml:space="preserve">calendar </w:delText>
        </w:r>
      </w:del>
      <w:r w:rsidRPr="0019395D">
        <w:t xml:space="preserve">years after </w:t>
      </w:r>
      <w:ins w:id="7314"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15" w:author="jinahar" w:date="2014-05-16T10:18:00Z">
        <w:r w:rsidRPr="0019395D" w:rsidDel="00A21DCC">
          <w:delText>as adopted by the EQC</w:delText>
        </w:r>
      </w:del>
      <w:ins w:id="7316"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17" w:author="Mark" w:date="2014-05-28T14:38:00Z">
        <w:r w:rsidRPr="0019395D" w:rsidDel="0047470A">
          <w:delText>A</w:delText>
        </w:r>
      </w:del>
      <w:ins w:id="7318" w:author="Mark" w:date="2014-05-28T14:38:00Z">
        <w:r w:rsidR="0047470A" w:rsidRPr="0047470A">
          <w:t>.020, 468A.050, 468A.070 &amp; 468A.310</w:t>
        </w:r>
      </w:ins>
      <w:r w:rsidRPr="0019395D">
        <w:br/>
        <w:t xml:space="preserve">Stats. Implemented: ORS </w:t>
      </w:r>
      <w:del w:id="7319" w:author="Mark" w:date="2014-05-28T14:39:00Z">
        <w:r w:rsidRPr="0019395D" w:rsidDel="0047470A">
          <w:delText xml:space="preserve">468 &amp; </w:delText>
        </w:r>
      </w:del>
      <w:r w:rsidRPr="0019395D">
        <w:t>468A</w:t>
      </w:r>
      <w:ins w:id="7320"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21" w:author="Preferred Customer" w:date="2012-10-03T12:59:00Z">
        <w:r w:rsidRPr="0019395D" w:rsidDel="000E6D4C">
          <w:delText>the Department</w:delText>
        </w:r>
      </w:del>
      <w:ins w:id="7322" w:author="Preferred Customer" w:date="2012-10-03T12:59:00Z">
        <w:r w:rsidRPr="0019395D">
          <w:t>DEQ</w:t>
        </w:r>
      </w:ins>
      <w:r w:rsidRPr="0019395D">
        <w:t xml:space="preserve">. The Emission Statement for the preceding calendar year is due to </w:t>
      </w:r>
      <w:del w:id="7323" w:author="Preferred Customer" w:date="2012-10-03T12:59:00Z">
        <w:r w:rsidRPr="0019395D" w:rsidDel="000E6D4C">
          <w:delText>the Department</w:delText>
        </w:r>
      </w:del>
      <w:ins w:id="7324"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25" w:author="jinahar" w:date="2014-05-19T13:19:00Z">
        <w:r w:rsidRPr="0019395D" w:rsidDel="00326AC3">
          <w:delText>adopted by the</w:delText>
        </w:r>
      </w:del>
      <w:ins w:id="7326" w:author="jinahar" w:date="2014-05-19T13:19:00Z">
        <w:r w:rsidR="00326AC3">
          <w:t xml:space="preserve">that </w:t>
        </w:r>
      </w:ins>
      <w:r w:rsidRPr="0019395D">
        <w:t xml:space="preserve"> EQC</w:t>
      </w:r>
      <w:ins w:id="7327"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28" w:author="Mark" w:date="2014-05-28T14:39:00Z">
        <w:r w:rsidR="007D4F9C">
          <w:t>.020</w:t>
        </w:r>
      </w:ins>
      <w:r w:rsidRPr="0019395D">
        <w:t xml:space="preserve"> &amp; 468A</w:t>
      </w:r>
      <w:ins w:id="7329" w:author="Mark" w:date="2014-05-28T14:39:00Z">
        <w:r w:rsidR="007D4F9C" w:rsidRPr="007D4F9C">
          <w:t>.050, 468A.070 &amp; 468A.310</w:t>
        </w:r>
      </w:ins>
      <w:r w:rsidRPr="0019395D">
        <w:br/>
        <w:t xml:space="preserve">Stats. Implemented: ORS </w:t>
      </w:r>
      <w:del w:id="7330" w:author="Mark" w:date="2014-05-28T14:39:00Z">
        <w:r w:rsidRPr="0019395D" w:rsidDel="007D4F9C">
          <w:delText xml:space="preserve">468 &amp; </w:delText>
        </w:r>
      </w:del>
      <w:r w:rsidRPr="0019395D">
        <w:t>468A</w:t>
      </w:r>
      <w:ins w:id="7331"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lastRenderedPageBreak/>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32" w:author="Preferred Customer" w:date="2013-09-21T12:02:00Z">
        <w:r w:rsidRPr="0019395D" w:rsidDel="00A17690">
          <w:delText xml:space="preserve">equipment </w:delText>
        </w:r>
      </w:del>
      <w:ins w:id="7333"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34" w:author="Duncan" w:date="2013-09-10T17:19:00Z">
        <w:r w:rsidR="007F0159">
          <w:t xml:space="preserve">OAR </w:t>
        </w:r>
      </w:ins>
      <w:r w:rsidRPr="0019395D">
        <w:t>340-214-0300 through 340-214-0360. The purpose of these rules is to:</w:t>
      </w:r>
    </w:p>
    <w:p w:rsidR="0019395D" w:rsidRPr="0019395D" w:rsidRDefault="0019395D" w:rsidP="0019395D">
      <w:r w:rsidRPr="0019395D">
        <w:t xml:space="preserve">(1) Require that, where applicable, the owner or operator immediately report all excess emissions to </w:t>
      </w:r>
      <w:del w:id="7335" w:author="Preferred Customer" w:date="2012-10-03T12:59:00Z">
        <w:r w:rsidRPr="0019395D" w:rsidDel="000E6D4C">
          <w:delText>the Department</w:delText>
        </w:r>
      </w:del>
      <w:ins w:id="7336"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37" w:author="Preferred Customer" w:date="2012-10-03T12:59:00Z">
        <w:r w:rsidRPr="0019395D" w:rsidDel="000E6D4C">
          <w:delText>the Department</w:delText>
        </w:r>
      </w:del>
      <w:ins w:id="7338"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39" w:author="pcuser" w:date="2014-04-08T18:15:00Z">
        <w:r w:rsidR="0014463D">
          <w:t xml:space="preserve">of sources with Oregon </w:t>
        </w:r>
      </w:ins>
      <w:ins w:id="7340" w:author="jinahar" w:date="2014-02-24T10:00:00Z">
        <w:r w:rsidR="00730835">
          <w:t xml:space="preserve"> Title V </w:t>
        </w:r>
      </w:ins>
      <w:ins w:id="7341" w:author="pcuser" w:date="2014-04-08T18:15:00Z">
        <w:r w:rsidR="0014463D">
          <w:t>Operating Permits</w:t>
        </w:r>
      </w:ins>
      <w:ins w:id="7342"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43" w:author="jinahar" w:date="2014-05-16T10:18:00Z">
        <w:r w:rsidRPr="0019395D" w:rsidDel="00A21DCC">
          <w:delText>as adopted by the EQC</w:delText>
        </w:r>
      </w:del>
      <w:ins w:id="7344"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45" w:author="Mark" w:date="2014-05-28T14:40:00Z">
        <w:r w:rsidR="007D4F9C" w:rsidRPr="007D4F9C">
          <w:t>, 468A.050</w:t>
        </w:r>
      </w:ins>
      <w:r w:rsidRPr="0019395D">
        <w:t xml:space="preserve"> &amp; 468A.310</w:t>
      </w:r>
      <w:r w:rsidRPr="0019395D">
        <w:br/>
        <w:t xml:space="preserve">Stats. Implemented: ORS </w:t>
      </w:r>
      <w:del w:id="7346" w:author="Mark" w:date="2014-05-28T14:40:00Z">
        <w:r w:rsidRPr="0019395D" w:rsidDel="007D4F9C">
          <w:delText xml:space="preserve">468 &amp; </w:delText>
        </w:r>
      </w:del>
      <w:r w:rsidRPr="0019395D">
        <w:t>468A</w:t>
      </w:r>
      <w:ins w:id="7347"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lastRenderedPageBreak/>
        <w:t xml:space="preserve">(b) That is in a non-attainment or maintenance area for the </w:t>
      </w:r>
      <w:ins w:id="7348"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49" w:author="Preferred Customer" w:date="2012-10-03T12:59:00Z">
        <w:r w:rsidRPr="0019395D" w:rsidDel="000E6D4C">
          <w:delText>the Department</w:delText>
        </w:r>
      </w:del>
      <w:ins w:id="7350" w:author="Preferred Customer" w:date="2012-10-03T12:59:00Z">
        <w:r w:rsidRPr="0019395D">
          <w:t>DEQ</w:t>
        </w:r>
      </w:ins>
      <w:r w:rsidRPr="0019395D">
        <w:t xml:space="preserve"> requires the application in section (2)</w:t>
      </w:r>
      <w:del w:id="7351"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52" w:author="Preferred Customer" w:date="2013-09-15T12:54:00Z">
        <w:r w:rsidRPr="0019395D" w:rsidDel="00F1670C">
          <w:delText xml:space="preserve">Department </w:delText>
        </w:r>
      </w:del>
      <w:ins w:id="7353"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354" w:author="Preferred Customer" w:date="2012-10-03T12:59:00Z">
        <w:r w:rsidRPr="0019395D" w:rsidDel="000E6D4C">
          <w:delText>the Department</w:delText>
        </w:r>
      </w:del>
      <w:ins w:id="7355" w:author="Preferred Customer" w:date="2012-10-03T12:59:00Z">
        <w:r w:rsidRPr="0019395D">
          <w:t>DEQ</w:t>
        </w:r>
      </w:ins>
      <w:r w:rsidRPr="0019395D">
        <w:t xml:space="preserve"> a written application for approval of new procedures or modifications to existing procedures. The application must be submitted in time for </w:t>
      </w:r>
      <w:del w:id="7356" w:author="Preferred Customer" w:date="2012-10-03T12:59:00Z">
        <w:r w:rsidRPr="0019395D" w:rsidDel="000E6D4C">
          <w:delText>the Department</w:delText>
        </w:r>
      </w:del>
      <w:ins w:id="7357"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358" w:author="Preferred Customer" w:date="2012-10-03T12:59:00Z">
        <w:r w:rsidRPr="0019395D" w:rsidDel="000E6D4C">
          <w:delText>The Department</w:delText>
        </w:r>
      </w:del>
      <w:ins w:id="7359"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360" w:author="Preferred Customer" w:date="2012-10-03T12:59:00Z">
        <w:r w:rsidRPr="0019395D" w:rsidDel="000E6D4C">
          <w:delText>the Department</w:delText>
        </w:r>
      </w:del>
      <w:ins w:id="7361"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362" w:author="Preferred Customer" w:date="2012-10-03T12:59:00Z">
        <w:r w:rsidRPr="0019395D" w:rsidDel="000E6D4C">
          <w:delText>the Department</w:delText>
        </w:r>
      </w:del>
      <w:ins w:id="7363" w:author="Preferred Customer" w:date="2012-10-03T12:59:00Z">
        <w:r w:rsidRPr="0019395D">
          <w:t>DEQ</w:t>
        </w:r>
      </w:ins>
      <w:r w:rsidRPr="0019395D">
        <w:t xml:space="preserve"> approves startup and shutdown procedures, the owner or operator does not have to notify </w:t>
      </w:r>
      <w:del w:id="7364" w:author="Preferred Customer" w:date="2012-10-03T12:59:00Z">
        <w:r w:rsidRPr="0019395D" w:rsidDel="000E6D4C">
          <w:delText>the Department</w:delText>
        </w:r>
      </w:del>
      <w:ins w:id="7365"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366"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367" w:author="Preferred Customer" w:date="2012-10-03T12:59:00Z">
        <w:r w:rsidRPr="0019395D" w:rsidDel="000E6D4C">
          <w:delText>The Department</w:delText>
        </w:r>
      </w:del>
      <w:ins w:id="7368"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369" w:author="jinahar" w:date="2013-09-10T11:29:00Z">
        <w:r w:rsidRPr="0019395D" w:rsidDel="004B31D1">
          <w:delText xml:space="preserve">of this rule </w:delText>
        </w:r>
      </w:del>
      <w:r w:rsidRPr="0019395D">
        <w:t xml:space="preserve">are allowed during any period in which an Air Pollution Alert, Air Pollution Warning, or Air Pollution Emergency has been declared, or during an announced yellow or red woodstove curtailment period in areas designated by </w:t>
      </w:r>
      <w:del w:id="7370" w:author="Preferred Customer" w:date="2012-10-03T12:59:00Z">
        <w:r w:rsidRPr="0019395D" w:rsidDel="000E6D4C">
          <w:delText>the Department</w:delText>
        </w:r>
      </w:del>
      <w:ins w:id="7371" w:author="Preferred Customer" w:date="2012-10-03T12:59:00Z">
        <w:r w:rsidRPr="0019395D">
          <w:t>DEQ</w:t>
        </w:r>
      </w:ins>
      <w:r w:rsidRPr="0019395D">
        <w:t xml:space="preserve"> as PM10 </w:t>
      </w:r>
      <w:del w:id="7372" w:author="jinahar" w:date="2013-09-10T11:30:00Z">
        <w:r w:rsidRPr="0019395D" w:rsidDel="004B31D1">
          <w:delText>N</w:delText>
        </w:r>
      </w:del>
      <w:ins w:id="7373" w:author="jinahar" w:date="2013-09-10T11:30:00Z">
        <w:r w:rsidR="004B31D1">
          <w:t>n</w:t>
        </w:r>
      </w:ins>
      <w:r w:rsidRPr="0019395D">
        <w:t>on</w:t>
      </w:r>
      <w:del w:id="7374" w:author="Mark" w:date="2014-04-15T18:07:00Z">
        <w:r w:rsidRPr="0019395D" w:rsidDel="0086485A">
          <w:delText>-</w:delText>
        </w:r>
      </w:del>
      <w:r w:rsidRPr="0019395D">
        <w:t xml:space="preserve">attainment </w:t>
      </w:r>
      <w:del w:id="7375" w:author="Mark" w:date="2014-04-15T18:07:00Z">
        <w:r w:rsidRPr="0019395D" w:rsidDel="0086485A">
          <w:delText>A</w:delText>
        </w:r>
      </w:del>
      <w:ins w:id="7376"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377" w:author="Preferred Customer" w:date="2013-09-15T12:54:00Z">
        <w:r w:rsidRPr="0019395D" w:rsidDel="00F1670C">
          <w:delText xml:space="preserve">Department </w:delText>
        </w:r>
      </w:del>
      <w:ins w:id="7378" w:author="Preferred Customer" w:date="2013-09-15T12:54:00Z">
        <w:r w:rsidR="00F1670C">
          <w:t>DEQ</w:t>
        </w:r>
        <w:r w:rsidR="00F1670C" w:rsidRPr="0019395D">
          <w:t xml:space="preserve"> </w:t>
        </w:r>
      </w:ins>
      <w:r w:rsidRPr="0019395D">
        <w:t>approval of start-up and shutdown procedures in accordance with section (2)</w:t>
      </w:r>
      <w:del w:id="7379" w:author="Duncan" w:date="2013-09-10T17:21:00Z">
        <w:r w:rsidRPr="0019395D" w:rsidDel="007F0159">
          <w:delText xml:space="preserve"> of this rule</w:delText>
        </w:r>
      </w:del>
      <w:r w:rsidRPr="0019395D">
        <w:t>.</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380" w:author="jinahar" w:date="2014-05-19T13:19:00Z">
        <w:r w:rsidRPr="0019395D" w:rsidDel="00326AC3">
          <w:delText>adopted by the</w:delText>
        </w:r>
      </w:del>
      <w:ins w:id="7381" w:author="jinahar" w:date="2014-05-19T13:19:00Z">
        <w:r w:rsidR="00326AC3">
          <w:t xml:space="preserve">that </w:t>
        </w:r>
      </w:ins>
      <w:r w:rsidRPr="0019395D">
        <w:t xml:space="preserve"> EQC </w:t>
      </w:r>
      <w:ins w:id="7382" w:author="jinahar" w:date="2014-05-19T13:19:00Z">
        <w:r w:rsidR="00326AC3">
          <w:t xml:space="preserve">adopted </w:t>
        </w:r>
      </w:ins>
      <w:r w:rsidRPr="0019395D">
        <w:t>under OAR 340-200-0040.</w:t>
      </w:r>
    </w:p>
    <w:p w:rsidR="0019395D" w:rsidRPr="0019395D" w:rsidRDefault="0019395D" w:rsidP="0019395D">
      <w:r w:rsidRPr="0019395D">
        <w:t>Stat. Auth.: ORS 468.020</w:t>
      </w:r>
      <w:ins w:id="7383" w:author="Mark" w:date="2014-05-28T14:41:00Z">
        <w:r w:rsidR="007D4F9C" w:rsidRPr="007D4F9C">
          <w:t>, 468A.025, 468A.040 &amp; 468A.310</w:t>
        </w:r>
      </w:ins>
      <w:r w:rsidRPr="0019395D">
        <w:br/>
        <w:t>Stats. Implemented: ORS 468A.025</w:t>
      </w:r>
      <w:ins w:id="7384"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385"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386" w:author="Preferred Customer" w:date="2013-08-25T22:32:00Z">
        <w:r w:rsidRPr="0019395D">
          <w:t xml:space="preserve">of air contaminant sources or air pollution control </w:t>
        </w:r>
      </w:ins>
      <w:ins w:id="7387" w:author="Preferred Customer" w:date="2013-09-21T12:02:00Z">
        <w:r w:rsidR="00A17690">
          <w:t>devices</w:t>
        </w:r>
      </w:ins>
      <w:ins w:id="7388" w:author="Preferred Customer" w:date="2013-08-25T22:32:00Z">
        <w:r w:rsidRPr="0019395D">
          <w:t xml:space="preserve"> </w:t>
        </w:r>
      </w:ins>
      <w:r w:rsidRPr="0019395D">
        <w:t xml:space="preserve">may result in excess emissions, the owner or operator must obtain prior </w:t>
      </w:r>
      <w:del w:id="7389" w:author="Preferred Customer" w:date="2012-10-03T13:54:00Z">
        <w:r w:rsidRPr="0019395D">
          <w:delText xml:space="preserve">Department </w:delText>
        </w:r>
      </w:del>
      <w:ins w:id="7390"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391" w:author="Preferred Customer" w:date="2012-10-03T12:59:00Z">
        <w:r w:rsidRPr="0019395D">
          <w:delText>the Department</w:delText>
        </w:r>
      </w:del>
      <w:ins w:id="7392"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393" w:author="Preferred Customer" w:date="2013-08-25T22:32:00Z"/>
        </w:rPr>
      </w:pPr>
      <w:r w:rsidRPr="0019395D">
        <w:t xml:space="preserve">(a) Explain the need for maintenance, including </w:t>
      </w:r>
      <w:ins w:id="7394" w:author="Preferred Customer" w:date="2013-08-25T22:32:00Z">
        <w:r w:rsidRPr="0019395D">
          <w:t>but not limited to:</w:t>
        </w:r>
      </w:ins>
    </w:p>
    <w:p w:rsidR="0019395D" w:rsidRPr="0019395D" w:rsidRDefault="0019395D" w:rsidP="0019395D">
      <w:pPr>
        <w:rPr>
          <w:ins w:id="7395" w:author="Preferred Customer" w:date="2013-08-25T22:32:00Z"/>
        </w:rPr>
      </w:pPr>
      <w:ins w:id="7396" w:author="Preferred Customer" w:date="2013-08-25T22:32:00Z">
        <w:r w:rsidRPr="0019395D">
          <w:t>(</w:t>
        </w:r>
      </w:ins>
      <w:ins w:id="7397" w:author="Mark" w:date="2014-05-14T11:54:00Z">
        <w:r w:rsidR="00715766">
          <w:t>A</w:t>
        </w:r>
      </w:ins>
      <w:ins w:id="7398" w:author="Preferred Customer" w:date="2013-08-25T22:32:00Z">
        <w:r w:rsidRPr="0019395D">
          <w:t xml:space="preserve">) </w:t>
        </w:r>
      </w:ins>
      <w:ins w:id="7399" w:author="Preferred Customer" w:date="2013-09-15T21:20:00Z">
        <w:r w:rsidR="00005822">
          <w:t>W</w:t>
        </w:r>
      </w:ins>
      <w:ins w:id="7400" w:author="Preferred Customer" w:date="2013-08-25T22:32:00Z">
        <w:r w:rsidRPr="0019395D">
          <w:t>hy the maintenance activity is necessary;</w:t>
        </w:r>
      </w:ins>
    </w:p>
    <w:p w:rsidR="0019395D" w:rsidRPr="0019395D" w:rsidRDefault="0019395D" w:rsidP="0019395D">
      <w:pPr>
        <w:rPr>
          <w:ins w:id="7401" w:author="Preferred Customer" w:date="2013-08-25T22:33:00Z"/>
        </w:rPr>
      </w:pPr>
      <w:ins w:id="7402" w:author="Preferred Customer" w:date="2013-08-25T22:33:00Z">
        <w:r w:rsidRPr="0019395D">
          <w:t>(</w:t>
        </w:r>
      </w:ins>
      <w:ins w:id="7403" w:author="Mark" w:date="2014-05-14T11:54:00Z">
        <w:r w:rsidR="00715766">
          <w:t>B</w:t>
        </w:r>
      </w:ins>
      <w:ins w:id="7404" w:author="Preferred Customer" w:date="2013-08-25T22:33:00Z">
        <w:r w:rsidRPr="0019395D">
          <w:t xml:space="preserve">) </w:t>
        </w:r>
      </w:ins>
      <w:del w:id="7405" w:author="Preferred Customer" w:date="2013-09-15T21:20:00Z">
        <w:r w:rsidRPr="0019395D" w:rsidDel="00005822">
          <w:delText>w</w:delText>
        </w:r>
      </w:del>
      <w:ins w:id="7406" w:author="Preferred Customer" w:date="2013-09-15T21:20:00Z">
        <w:r w:rsidR="00005822">
          <w:t>W</w:t>
        </w:r>
      </w:ins>
      <w:r w:rsidRPr="0019395D">
        <w:t>hy it would be impractical to shut down the source operation during the</w:t>
      </w:r>
      <w:del w:id="7407" w:author="Preferred Customer" w:date="2013-08-25T22:33:00Z">
        <w:r w:rsidRPr="0019395D">
          <w:delText xml:space="preserve"> period</w:delText>
        </w:r>
      </w:del>
      <w:ins w:id="7408" w:author="Preferred Customer" w:date="2013-08-25T22:34:00Z">
        <w:r w:rsidRPr="0019395D">
          <w:t xml:space="preserve"> </w:t>
        </w:r>
      </w:ins>
      <w:ins w:id="7409" w:author="Preferred Customer" w:date="2013-08-25T22:33:00Z">
        <w:r w:rsidRPr="0019395D">
          <w:t>maintenance activity</w:t>
        </w:r>
      </w:ins>
      <w:ins w:id="7410" w:author="Preferred Customer" w:date="2013-08-25T22:34:00Z">
        <w:r w:rsidRPr="0019395D">
          <w:t>;</w:t>
        </w:r>
      </w:ins>
      <w:del w:id="7411" w:author="Preferred Customer" w:date="2013-08-25T22:34:00Z">
        <w:r w:rsidRPr="0019395D">
          <w:delText xml:space="preserve">, </w:delText>
        </w:r>
      </w:del>
      <w:del w:id="7412" w:author="Preferred Customer" w:date="2013-08-25T22:33:00Z">
        <w:r w:rsidRPr="0019395D">
          <w:delText xml:space="preserve">and </w:delText>
        </w:r>
      </w:del>
    </w:p>
    <w:p w:rsidR="0019395D" w:rsidRPr="0019395D" w:rsidRDefault="0019395D" w:rsidP="0019395D">
      <w:pPr>
        <w:rPr>
          <w:ins w:id="7413" w:author="Preferred Customer" w:date="2013-08-25T22:34:00Z"/>
        </w:rPr>
      </w:pPr>
      <w:ins w:id="7414" w:author="Preferred Customer" w:date="2013-08-25T22:34:00Z">
        <w:r w:rsidRPr="0019395D">
          <w:t>(</w:t>
        </w:r>
      </w:ins>
      <w:ins w:id="7415" w:author="Mark" w:date="2014-05-14T11:55:00Z">
        <w:r w:rsidR="00715766">
          <w:t>C</w:t>
        </w:r>
      </w:ins>
      <w:ins w:id="7416" w:author="Preferred Customer" w:date="2013-08-25T22:34:00Z">
        <w:r w:rsidRPr="0019395D">
          <w:t xml:space="preserve">) </w:t>
        </w:r>
      </w:ins>
      <w:ins w:id="7417" w:author="Preferred Customer" w:date="2013-09-15T21:20:00Z">
        <w:r w:rsidR="00005822">
          <w:t>I</w:t>
        </w:r>
      </w:ins>
      <w:ins w:id="7418" w:author="Preferred Customer" w:date="2013-08-25T22:34:00Z">
        <w:r w:rsidRPr="0019395D">
          <w:t xml:space="preserve">f applicable, </w:t>
        </w:r>
      </w:ins>
      <w:r w:rsidRPr="0019395D">
        <w:t xml:space="preserve">why </w:t>
      </w:r>
      <w:ins w:id="7419" w:author="Preferred Customer" w:date="2013-08-25T22:33:00Z">
        <w:r w:rsidRPr="0019395D">
          <w:t xml:space="preserve">air pollution control </w:t>
        </w:r>
      </w:ins>
      <w:ins w:id="7420" w:author="Preferred Customer" w:date="2013-09-21T12:03:00Z">
        <w:r w:rsidR="00A17690">
          <w:t>devices</w:t>
        </w:r>
      </w:ins>
      <w:ins w:id="7421" w:author="Preferred Customer" w:date="2013-08-25T22:33:00Z">
        <w:r w:rsidRPr="0019395D">
          <w:t xml:space="preserve"> must be </w:t>
        </w:r>
      </w:ins>
      <w:del w:id="7422" w:author="Preferred Customer" w:date="2013-08-25T22:33:00Z">
        <w:r w:rsidRPr="0019395D">
          <w:delText>the</w:delText>
        </w:r>
      </w:del>
      <w:r w:rsidRPr="0019395D">
        <w:t xml:space="preserve"> by-pass</w:t>
      </w:r>
      <w:ins w:id="7423" w:author="Preferred Customer" w:date="2013-08-25T22:33:00Z">
        <w:r w:rsidRPr="0019395D">
          <w:t>ed or operated at</w:t>
        </w:r>
      </w:ins>
      <w:r w:rsidRPr="0019395D">
        <w:t xml:space="preserve"> </w:t>
      </w:r>
      <w:del w:id="7424" w:author="Preferred Customer" w:date="2013-08-25T22:33:00Z">
        <w:r w:rsidRPr="0019395D">
          <w:delText xml:space="preserve">or </w:delText>
        </w:r>
      </w:del>
      <w:r w:rsidRPr="0019395D">
        <w:t xml:space="preserve">reduced efficiency </w:t>
      </w:r>
      <w:ins w:id="7425" w:author="Preferred Customer" w:date="2013-08-25T22:34:00Z">
        <w:r w:rsidRPr="0019395D">
          <w:t>during the maintenance activity; and</w:t>
        </w:r>
      </w:ins>
    </w:p>
    <w:p w:rsidR="0019395D" w:rsidRPr="0019395D" w:rsidRDefault="004B31D1" w:rsidP="0019395D">
      <w:ins w:id="7426" w:author="jinahar" w:date="2013-09-10T11:33:00Z">
        <w:r w:rsidRPr="004B31D1">
          <w:t>(</w:t>
        </w:r>
      </w:ins>
      <w:ins w:id="7427" w:author="Mark" w:date="2014-05-14T11:55:00Z">
        <w:r w:rsidR="00715766">
          <w:t>D</w:t>
        </w:r>
      </w:ins>
      <w:ins w:id="7428" w:author="jinahar" w:date="2013-09-10T11:33:00Z">
        <w:r w:rsidRPr="004B31D1">
          <w:t xml:space="preserve">) </w:t>
        </w:r>
      </w:ins>
      <w:ins w:id="7429" w:author="Preferred Customer" w:date="2013-09-15T21:20:00Z">
        <w:r w:rsidR="00005822">
          <w:t>W</w:t>
        </w:r>
      </w:ins>
      <w:ins w:id="7430"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31" w:author="Preferred Customer" w:date="2013-08-25T22:34:00Z">
        <w:r w:rsidR="0019395D" w:rsidRPr="0019395D">
          <w:delText>;</w:delText>
        </w:r>
      </w:del>
      <w:ins w:id="7432"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33" w:author="Preferred Customer" w:date="2013-09-21T12:04:00Z">
        <w:r w:rsidRPr="0019395D" w:rsidDel="00A17690">
          <w:delText xml:space="preserve">equipment </w:delText>
        </w:r>
      </w:del>
      <w:ins w:id="7434"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lastRenderedPageBreak/>
        <w:t xml:space="preserve">(2) </w:t>
      </w:r>
      <w:del w:id="7435" w:author="Preferred Customer" w:date="2012-10-03T12:59:00Z">
        <w:r w:rsidRPr="0019395D" w:rsidDel="000E6D4C">
          <w:delText>The Department</w:delText>
        </w:r>
      </w:del>
      <w:ins w:id="7436"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37" w:author="Preferred Customer" w:date="2012-10-03T12:59:00Z">
        <w:r w:rsidRPr="0019395D" w:rsidDel="000E6D4C">
          <w:delText>the Department</w:delText>
        </w:r>
      </w:del>
      <w:ins w:id="7438"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39" w:author="Preferred Customer" w:date="2012-10-03T12:59:00Z">
        <w:r w:rsidRPr="0019395D" w:rsidDel="000E6D4C">
          <w:delText>the Department</w:delText>
        </w:r>
      </w:del>
      <w:ins w:id="7440" w:author="Preferred Customer" w:date="2012-10-03T12:59:00Z">
        <w:r w:rsidRPr="0019395D">
          <w:t>DEQ</w:t>
        </w:r>
      </w:ins>
      <w:r w:rsidRPr="0019395D">
        <w:t xml:space="preserve"> approves the maintenance procedures the owner or operator does not have to notify </w:t>
      </w:r>
      <w:del w:id="7441" w:author="Preferred Customer" w:date="2012-10-03T12:59:00Z">
        <w:r w:rsidRPr="0019395D" w:rsidDel="000E6D4C">
          <w:delText>the Department</w:delText>
        </w:r>
      </w:del>
      <w:ins w:id="7442"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43"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44" w:author="Preferred Customer" w:date="2012-10-03T12:59:00Z">
        <w:r w:rsidRPr="0019395D" w:rsidDel="000E6D4C">
          <w:delText>The Department</w:delText>
        </w:r>
      </w:del>
      <w:ins w:id="7445"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46"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47" w:author="Preferred Customer" w:date="2012-10-03T12:59:00Z">
        <w:r w:rsidRPr="0019395D" w:rsidDel="000E6D4C">
          <w:delText>the Department</w:delText>
        </w:r>
      </w:del>
      <w:ins w:id="7448" w:author="Preferred Customer" w:date="2012-10-03T12:59:00Z">
        <w:r w:rsidRPr="0019395D">
          <w:t>DEQ</w:t>
        </w:r>
      </w:ins>
      <w:r w:rsidRPr="0019395D">
        <w:t xml:space="preserve"> as PM10 Nonattainment Areas.</w:t>
      </w:r>
    </w:p>
    <w:p w:rsidR="0019395D" w:rsidRPr="0019395D" w:rsidRDefault="0019395D" w:rsidP="0019395D">
      <w:r w:rsidRPr="0019395D">
        <w:t>(7) The owner or operator is subject to the requirements under All Other Excess Emissions in OAR 340-214-0330 if the owner or operator fails to obtain Department approval of maintenance procedures in accordance with section (1)</w:t>
      </w:r>
      <w:del w:id="7449"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50" w:author="jinahar" w:date="2014-05-16T10:18:00Z">
        <w:r w:rsidRPr="0019395D" w:rsidDel="00A21DCC">
          <w:delText>as adopted by the EQC</w:delText>
        </w:r>
      </w:del>
      <w:ins w:id="745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452" w:author="Mark" w:date="2014-05-28T14:42:00Z">
        <w:r w:rsidR="007D4F9C">
          <w:t>.020,</w:t>
        </w:r>
      </w:ins>
      <w:del w:id="7453" w:author="Mark" w:date="2014-05-28T14:42:00Z">
        <w:r w:rsidRPr="0019395D" w:rsidDel="007D4F9C">
          <w:delText xml:space="preserve"> &amp;</w:delText>
        </w:r>
      </w:del>
      <w:r w:rsidRPr="0019395D">
        <w:t xml:space="preserve"> 468A</w:t>
      </w:r>
      <w:ins w:id="7454" w:author="Mark" w:date="2014-05-28T14:42:00Z">
        <w:r w:rsidR="007D4F9C" w:rsidRPr="007D4F9C">
          <w:t>.025, 468A.040 &amp; 468A.310</w:t>
        </w:r>
      </w:ins>
      <w:r w:rsidRPr="0019395D">
        <w:br/>
        <w:t xml:space="preserve">Stats. Implemented: ORS </w:t>
      </w:r>
      <w:del w:id="7455" w:author="Mark" w:date="2014-05-28T14:42:00Z">
        <w:r w:rsidRPr="0019395D" w:rsidDel="007D4F9C">
          <w:delText>468 &amp;</w:delText>
        </w:r>
      </w:del>
      <w:r w:rsidRPr="0019395D">
        <w:t xml:space="preserve"> 468A</w:t>
      </w:r>
      <w:ins w:id="7456"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lastRenderedPageBreak/>
        <w:t xml:space="preserve">(a) The owner or operator of a large source, as defined by OAR 340-214-0010, must immediately notify </w:t>
      </w:r>
      <w:del w:id="7457" w:author="Preferred Customer" w:date="2012-10-03T12:59:00Z">
        <w:r w:rsidRPr="0019395D" w:rsidDel="000E6D4C">
          <w:delText>the Department</w:delText>
        </w:r>
      </w:del>
      <w:ins w:id="7458"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459" w:author="Preferred Customer" w:date="2012-10-03T12:59:00Z">
        <w:r w:rsidRPr="0019395D" w:rsidDel="000E6D4C">
          <w:delText>the Department</w:delText>
        </w:r>
      </w:del>
      <w:ins w:id="7460" w:author="Preferred Customer" w:date="2012-10-03T12:59:00Z">
        <w:r w:rsidRPr="0019395D">
          <w:t>DEQ</w:t>
        </w:r>
      </w:ins>
      <w:r w:rsidRPr="0019395D">
        <w:t xml:space="preserve"> of excess emissions events unless otherwise required by a permit condition, written notice by </w:t>
      </w:r>
      <w:del w:id="7461" w:author="Preferred Customer" w:date="2012-10-03T12:59:00Z">
        <w:r w:rsidRPr="0019395D" w:rsidDel="000E6D4C">
          <w:delText>the Department</w:delText>
        </w:r>
      </w:del>
      <w:ins w:id="7462"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463" w:author="Preferred Customer" w:date="2012-10-03T12:59:00Z">
        <w:r w:rsidRPr="0019395D" w:rsidDel="000E6D4C">
          <w:delText>the Department</w:delText>
        </w:r>
      </w:del>
      <w:ins w:id="7464"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465" w:author="Preferred Customer" w:date="2012-10-03T12:59:00Z">
        <w:r w:rsidRPr="0019395D" w:rsidDel="000E6D4C">
          <w:delText>The Department</w:delText>
        </w:r>
      </w:del>
      <w:ins w:id="7466"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467" w:author="Preferred Customer" w:date="2012-10-03T12:59:00Z">
        <w:r w:rsidRPr="0019395D" w:rsidDel="000E6D4C">
          <w:delText>the Department</w:delText>
        </w:r>
      </w:del>
      <w:ins w:id="7468" w:author="Preferred Customer" w:date="2012-10-03T12:59:00Z">
        <w:r w:rsidRPr="0019395D">
          <w:t>DEQ</w:t>
        </w:r>
      </w:ins>
      <w:r w:rsidRPr="0019395D">
        <w:t xml:space="preserve"> approves procedures to minimize excess emissions until the condition causing the excess emissions is corrected or brought under control. </w:t>
      </w:r>
      <w:del w:id="7469" w:author="Preferred Customer" w:date="2012-10-03T12:59:00Z">
        <w:r w:rsidRPr="0019395D" w:rsidDel="000E6D4C">
          <w:delText>The Department</w:delText>
        </w:r>
      </w:del>
      <w:ins w:id="7470"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471"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472" w:author="Duncan" w:date="2013-09-10T17:30:00Z">
        <w:r w:rsidR="00AE3E45">
          <w:t>.</w:t>
        </w:r>
      </w:ins>
    </w:p>
    <w:p w:rsidR="0019395D" w:rsidRPr="0019395D" w:rsidRDefault="0019395D" w:rsidP="0019395D">
      <w:r w:rsidRPr="0019395D">
        <w:t xml:space="preserve">(4) </w:t>
      </w:r>
      <w:del w:id="7473" w:author="Preferred Customer" w:date="2012-10-03T12:59:00Z">
        <w:r w:rsidRPr="0019395D" w:rsidDel="000E6D4C">
          <w:delText>The Department</w:delText>
        </w:r>
      </w:del>
      <w:ins w:id="7474"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475" w:author="jinahar" w:date="2013-09-10T11:34:00Z">
        <w:r w:rsidRPr="0019395D" w:rsidDel="004B31D1">
          <w:delText xml:space="preserve"> of this rule</w:delText>
        </w:r>
      </w:del>
      <w:r w:rsidRPr="0019395D">
        <w:t xml:space="preserve">. At any time during the period of excess emissions </w:t>
      </w:r>
      <w:del w:id="7476" w:author="Preferred Customer" w:date="2012-10-03T12:59:00Z">
        <w:r w:rsidRPr="0019395D" w:rsidDel="000E6D4C">
          <w:delText>the Department</w:delText>
        </w:r>
      </w:del>
      <w:ins w:id="7477" w:author="Preferred Customer" w:date="2012-10-03T12:59:00Z">
        <w:r w:rsidRPr="0019395D">
          <w:t>DEQ</w:t>
        </w:r>
      </w:ins>
      <w:r w:rsidRPr="0019395D">
        <w:t xml:space="preserve"> may require the owner or operator to cease operation of the equipment or facility, in accordance with section (2)</w:t>
      </w:r>
      <w:del w:id="7478"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479" w:author="Preferred Customer" w:date="2012-10-03T12:59:00Z">
        <w:r w:rsidRPr="0019395D" w:rsidDel="000E6D4C">
          <w:delText>the Department</w:delText>
        </w:r>
      </w:del>
      <w:ins w:id="7480"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lastRenderedPageBreak/>
        <w:t>NOTE:</w:t>
      </w:r>
      <w:r w:rsidRPr="0019395D">
        <w:t xml:space="preserve"> This rule is included in the State of Oregon Clean Air Act Implementation Plan </w:t>
      </w:r>
      <w:del w:id="7481" w:author="jinahar" w:date="2014-05-19T13:19:00Z">
        <w:r w:rsidRPr="0019395D" w:rsidDel="00326AC3">
          <w:delText>adopted by the</w:delText>
        </w:r>
      </w:del>
      <w:ins w:id="7482" w:author="jinahar" w:date="2014-05-19T13:19:00Z">
        <w:r w:rsidR="00326AC3">
          <w:t xml:space="preserve">that </w:t>
        </w:r>
      </w:ins>
      <w:r w:rsidRPr="0019395D">
        <w:t xml:space="preserve"> EQC </w:t>
      </w:r>
      <w:ins w:id="7483" w:author="jinahar" w:date="2014-05-19T13:19:00Z">
        <w:r w:rsidR="00326AC3">
          <w:t xml:space="preserve">adopted </w:t>
        </w:r>
      </w:ins>
      <w:r w:rsidRPr="0019395D">
        <w:t>under OAR 340-200-0040.</w:t>
      </w:r>
    </w:p>
    <w:p w:rsidR="0019395D" w:rsidRPr="0019395D" w:rsidRDefault="0019395D" w:rsidP="0019395D">
      <w:r w:rsidRPr="0019395D">
        <w:t>Stat. Auth.: ORS 468.020</w:t>
      </w:r>
      <w:ins w:id="7484" w:author="Mark" w:date="2014-05-28T14:43:00Z">
        <w:r w:rsidR="00297B87" w:rsidRPr="00297B87">
          <w:t>, 468A.025, 468A.040 &amp; 468A.310</w:t>
        </w:r>
      </w:ins>
      <w:r w:rsidRPr="0019395D">
        <w:br/>
        <w:t>Stats. Implemented: ORS 468A.025</w:t>
      </w:r>
      <w:ins w:id="7485"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486" w:author="pcuser" w:date="2014-04-08T18:18:00Z">
        <w:r w:rsidR="008F72A4">
          <w:t>n Oregon</w:t>
        </w:r>
      </w:ins>
      <w:r w:rsidRPr="0019395D">
        <w:t xml:space="preserve"> Title V </w:t>
      </w:r>
      <w:ins w:id="7487" w:author="pcuser" w:date="2014-04-08T18:18:00Z">
        <w:r w:rsidR="008F72A4">
          <w:t xml:space="preserve">Operating </w:t>
        </w:r>
      </w:ins>
      <w:del w:id="7488" w:author="pcuser" w:date="2014-04-08T18:18:00Z">
        <w:r w:rsidRPr="0019395D" w:rsidDel="008F72A4">
          <w:delText>p</w:delText>
        </w:r>
      </w:del>
      <w:ins w:id="7489" w:author="pcuser" w:date="2014-04-08T18:18:00Z">
        <w:r w:rsidR="008F72A4">
          <w:t>P</w:t>
        </w:r>
      </w:ins>
      <w:r w:rsidRPr="0019395D">
        <w:t xml:space="preserve">ermit and for any other source as required by permit, the owner or operator </w:t>
      </w:r>
      <w:del w:id="7490" w:author="jinahar" w:date="2013-09-09T11:04:00Z">
        <w:r w:rsidRPr="0019395D" w:rsidDel="00B66281">
          <w:delText>shall</w:delText>
        </w:r>
      </w:del>
      <w:ins w:id="7491"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492" w:author="Preferred Customer" w:date="2012-10-03T12:59:00Z">
        <w:r w:rsidRPr="0019395D" w:rsidDel="000E6D4C">
          <w:delText>the Department</w:delText>
        </w:r>
      </w:del>
      <w:ins w:id="7493"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t>(f) The magnitude and duration of each occurrence of excess emissions during the course of an event and the increase over normal rates or concentrations as determined by continuous monitoring or a best estimate (supported by operating data and calculations);</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494" w:author="Preferred Customer" w:date="2012-10-03T12:59:00Z">
        <w:r w:rsidRPr="0019395D" w:rsidDel="000E6D4C">
          <w:delText>the Department</w:delText>
        </w:r>
      </w:del>
      <w:ins w:id="7495"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496"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lastRenderedPageBreak/>
        <w:t xml:space="preserve">(4) At each annual reporting period specified in a permit, or sooner if </w:t>
      </w:r>
      <w:del w:id="7497" w:author="Preferred Customer" w:date="2012-10-03T12:59:00Z">
        <w:r w:rsidRPr="0019395D" w:rsidDel="000E6D4C">
          <w:delText>the Department</w:delText>
        </w:r>
      </w:del>
      <w:ins w:id="7498"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499"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00" w:author="Preferred Customer" w:date="2012-10-03T12:59:00Z">
        <w:r w:rsidRPr="0019395D" w:rsidDel="000E6D4C">
          <w:delText>the Department</w:delText>
        </w:r>
      </w:del>
      <w:ins w:id="7501"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02" w:author="jinahar" w:date="2014-05-16T10:18:00Z">
        <w:r w:rsidRPr="0019395D" w:rsidDel="00A21DCC">
          <w:delText>as adopted by the EQC</w:delText>
        </w:r>
      </w:del>
      <w:ins w:id="7503"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04" w:author="Mark" w:date="2014-05-28T14:43:00Z">
        <w:r w:rsidR="00297B87">
          <w:t>.020,</w:t>
        </w:r>
      </w:ins>
      <w:del w:id="7505" w:author="Mark" w:date="2014-05-28T14:43:00Z">
        <w:r w:rsidRPr="0019395D" w:rsidDel="00297B87">
          <w:delText xml:space="preserve"> &amp;</w:delText>
        </w:r>
      </w:del>
      <w:r w:rsidRPr="0019395D">
        <w:t xml:space="preserve"> 468A</w:t>
      </w:r>
      <w:ins w:id="7506" w:author="Mark" w:date="2014-05-28T14:43:00Z">
        <w:r w:rsidR="00297B87" w:rsidRPr="00297B87">
          <w:t>.050 &amp; 468A.310</w:t>
        </w:r>
      </w:ins>
      <w:r w:rsidRPr="0019395D">
        <w:br/>
        <w:t xml:space="preserve">Stats. Implemented: ORS </w:t>
      </w:r>
      <w:del w:id="7507" w:author="Mark" w:date="2014-05-28T14:44:00Z">
        <w:r w:rsidRPr="0019395D" w:rsidDel="00297B87">
          <w:delText>468 &amp;</w:delText>
        </w:r>
      </w:del>
      <w:r w:rsidRPr="0019395D">
        <w:t xml:space="preserve"> 468A</w:t>
      </w:r>
      <w:ins w:id="7508"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09" w:author="Preferred Customer" w:date="2012-10-03T12:59:00Z">
        <w:r w:rsidRPr="0019395D" w:rsidDel="000E6D4C">
          <w:delText>the Department</w:delText>
        </w:r>
      </w:del>
      <w:ins w:id="7510"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t>(2) Whether during the period of the excess emissions event the owner or operator took all reasonable steps to minimize levels of emissions that exceeded the emission standards, or other permit requirements</w:t>
      </w:r>
      <w:ins w:id="7511" w:author="pcuser" w:date="2013-05-07T09:47:00Z">
        <w:r w:rsidRPr="0019395D">
          <w:t>;</w:t>
        </w:r>
      </w:ins>
      <w:del w:id="7512"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13" w:author="pcuser" w:date="2013-05-07T09:47:00Z">
        <w:r w:rsidRPr="0019395D">
          <w:t>;</w:t>
        </w:r>
      </w:ins>
      <w:del w:id="7514"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15" w:author="Preferred Customer" w:date="2012-10-03T12:59:00Z">
        <w:r w:rsidRPr="0019395D" w:rsidDel="000E6D4C">
          <w:delText>the Department</w:delText>
        </w:r>
      </w:del>
      <w:ins w:id="7516" w:author="Preferred Customer" w:date="2012-10-03T12:59:00Z">
        <w:r w:rsidRPr="0019395D">
          <w:t>DEQ</w:t>
        </w:r>
      </w:ins>
      <w:r w:rsidRPr="0019395D">
        <w:t xml:space="preserve"> to find that an incident of excess emissions was not due to the owner's or operator's negligent or intentional operation, </w:t>
      </w:r>
      <w:del w:id="7517" w:author="Preferred Customer" w:date="2012-10-03T12:59:00Z">
        <w:r w:rsidRPr="0019395D" w:rsidDel="000E6D4C">
          <w:delText>the Department</w:delText>
        </w:r>
      </w:del>
      <w:ins w:id="7518"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19" w:author="Preferred Customer" w:date="2013-09-21T12:04:00Z">
        <w:r w:rsidRPr="0019395D" w:rsidDel="00A17690">
          <w:delText xml:space="preserve">equipment </w:delText>
        </w:r>
      </w:del>
      <w:ins w:id="7520"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 xml:space="preserve">(b) Repairs or corrections were made in an expeditious manner when the owner or operator knew or should have known that emission limits were being or were likely to be exceeded. "Expeditious manner" may include </w:t>
      </w:r>
      <w:r w:rsidRPr="0019395D">
        <w:lastRenderedPageBreak/>
        <w:t>activities such as use of overtime labor or contract labor and equipment that would reduce the amount and duration of excess emissions;</w:t>
      </w:r>
      <w:ins w:id="7521"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22" w:author="pcuser" w:date="2013-05-07T09:46:00Z">
        <w:r w:rsidRPr="0019395D">
          <w:t>;</w:t>
        </w:r>
      </w:ins>
      <w:del w:id="7523" w:author="pcuser" w:date="2013-05-07T09:46:00Z">
        <w:r w:rsidRPr="0019395D" w:rsidDel="003E50E7">
          <w:delText>.</w:delText>
        </w:r>
      </w:del>
    </w:p>
    <w:p w:rsidR="0019395D" w:rsidRPr="0019395D" w:rsidRDefault="0019395D" w:rsidP="0019395D">
      <w:pPr>
        <w:rPr>
          <w:ins w:id="7524" w:author="pcuser" w:date="2013-05-07T09:44:00Z"/>
        </w:rPr>
      </w:pPr>
      <w:r w:rsidRPr="0019395D">
        <w:t>(5) Whether the owner or operator was following procedures approved in OAR 340-214-0310 or 340-214-0320 at the time of the excess emissions</w:t>
      </w:r>
      <w:ins w:id="7525" w:author="pcuser" w:date="2013-05-07T09:46:00Z">
        <w:r w:rsidRPr="0019395D">
          <w:t>;</w:t>
        </w:r>
      </w:ins>
      <w:del w:id="7526" w:author="pcuser" w:date="2013-05-07T09:46:00Z">
        <w:r w:rsidRPr="0019395D" w:rsidDel="003E50E7">
          <w:delText>.</w:delText>
        </w:r>
      </w:del>
    </w:p>
    <w:p w:rsidR="0019395D" w:rsidRPr="0019395D" w:rsidRDefault="0019395D" w:rsidP="0019395D">
      <w:pPr>
        <w:rPr>
          <w:ins w:id="7527" w:author="pcuser" w:date="2013-05-07T09:44:00Z"/>
        </w:rPr>
      </w:pPr>
      <w:ins w:id="7528" w:author="pcuser" w:date="2013-05-07T09:44:00Z">
        <w:r w:rsidRPr="0019395D">
          <w:t>(</w:t>
        </w:r>
      </w:ins>
      <w:ins w:id="7529" w:author="pcuser" w:date="2013-05-07T09:45:00Z">
        <w:r w:rsidRPr="0019395D">
          <w:t>6</w:t>
        </w:r>
      </w:ins>
      <w:ins w:id="7530" w:author="pcuser" w:date="2013-05-07T09:44:00Z">
        <w:r w:rsidRPr="0019395D">
          <w:t>) Whether any federal New Source Performance Standard or National Emission Standard for Hazardous Air Pollutants appl</w:t>
        </w:r>
      </w:ins>
      <w:ins w:id="7531" w:author="pcuser" w:date="2014-04-08T18:22:00Z">
        <w:r w:rsidR="008F72A4">
          <w:t>ies</w:t>
        </w:r>
      </w:ins>
      <w:ins w:id="7532" w:author="pcuser" w:date="2013-05-07T09:44:00Z">
        <w:r w:rsidRPr="0019395D">
          <w:t xml:space="preserve"> and whether the excess emission event caused a violation of the federal standard;</w:t>
        </w:r>
      </w:ins>
      <w:ins w:id="7533" w:author="pcuser" w:date="2013-05-07T09:46:00Z">
        <w:r w:rsidRPr="0019395D">
          <w:t xml:space="preserve"> and</w:t>
        </w:r>
      </w:ins>
    </w:p>
    <w:p w:rsidR="0019395D" w:rsidRPr="0019395D" w:rsidRDefault="00A75825" w:rsidP="0019395D">
      <w:ins w:id="7534" w:author="jinahar" w:date="2013-09-10T11:43:00Z">
        <w:r w:rsidRPr="00A75825">
          <w:t xml:space="preserve">(7) Whether </w:t>
        </w:r>
      </w:ins>
      <w:ins w:id="7535" w:author="jinahar" w:date="2013-04-09T12:07:00Z">
        <w:r w:rsidR="0019395D" w:rsidRPr="0019395D">
          <w:t>the excess emission</w:t>
        </w:r>
      </w:ins>
      <w:ins w:id="7536" w:author="jinahar" w:date="2013-04-09T12:29:00Z">
        <w:r w:rsidR="0019395D" w:rsidRPr="0019395D">
          <w:t>s</w:t>
        </w:r>
      </w:ins>
      <w:ins w:id="7537" w:author="jinahar" w:date="2013-04-09T12:07:00Z">
        <w:r w:rsidR="0019395D" w:rsidRPr="0019395D">
          <w:t xml:space="preserve"> event was due to an emergency</w:t>
        </w:r>
      </w:ins>
      <w:ins w:id="7538"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39" w:author="jinahar" w:date="2014-05-16T10:18:00Z">
        <w:r w:rsidRPr="0019395D" w:rsidDel="00A21DCC">
          <w:delText>as adopted by the EQC</w:delText>
        </w:r>
      </w:del>
      <w:ins w:id="7540"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41" w:author="Mark" w:date="2014-05-28T14:44:00Z">
        <w:r w:rsidR="00297B87">
          <w:t>.020,</w:t>
        </w:r>
      </w:ins>
      <w:del w:id="7542" w:author="Mark" w:date="2014-05-28T14:44:00Z">
        <w:r w:rsidRPr="0019395D" w:rsidDel="00297B87">
          <w:delText xml:space="preserve"> &amp;</w:delText>
        </w:r>
      </w:del>
      <w:r w:rsidRPr="0019395D">
        <w:t xml:space="preserve"> 468A</w:t>
      </w:r>
      <w:ins w:id="7543" w:author="Mark" w:date="2014-05-28T14:44:00Z">
        <w:r w:rsidR="00297B87">
          <w:t>.025</w:t>
        </w:r>
      </w:ins>
      <w:r w:rsidRPr="0019395D">
        <w:br/>
        <w:t>Stats. Implemented: ORS 468 &amp; 468A</w:t>
      </w:r>
      <w:ins w:id="7544"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545" w:author="jinahar" w:date="2013-04-04T12:46:00Z">
        <w:r w:rsidRPr="0019395D">
          <w:rPr>
            <w:b/>
            <w:bCs/>
          </w:rPr>
          <w:t xml:space="preserve"> for Title V </w:t>
        </w:r>
      </w:ins>
      <w:ins w:id="7546" w:author="jinahar" w:date="2013-04-08T12:54:00Z">
        <w:r w:rsidRPr="0019395D">
          <w:rPr>
            <w:b/>
            <w:bCs/>
          </w:rPr>
          <w:t xml:space="preserve">Permitted </w:t>
        </w:r>
      </w:ins>
      <w:ins w:id="7547"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548" w:author="pcuser" w:date="2013-06-05T10:02:00Z">
        <w:r w:rsidRPr="0019395D">
          <w:t>in a</w:t>
        </w:r>
      </w:ins>
      <w:ins w:id="7549" w:author="pcuser" w:date="2014-04-08T18:22:00Z">
        <w:r w:rsidR="008F72A4">
          <w:t>n Oregon</w:t>
        </w:r>
      </w:ins>
      <w:ins w:id="7550" w:author="pcuser" w:date="2013-06-05T10:02:00Z">
        <w:r w:rsidRPr="0019395D">
          <w:t xml:space="preserve"> Title V </w:t>
        </w:r>
      </w:ins>
      <w:ins w:id="7551" w:author="pcuser" w:date="2014-04-08T18:22:00Z">
        <w:r w:rsidR="008F72A4">
          <w:t>Operating P</w:t>
        </w:r>
      </w:ins>
      <w:ins w:id="7552" w:author="pcuser" w:date="2013-06-05T10:02:00Z">
        <w:r w:rsidRPr="0019395D">
          <w:t xml:space="preserve">ermit </w:t>
        </w:r>
      </w:ins>
      <w:r w:rsidRPr="0019395D">
        <w:t xml:space="preserve">if the owner or operator notifies </w:t>
      </w:r>
      <w:del w:id="7553" w:author="Preferred Customer" w:date="2012-10-03T12:59:00Z">
        <w:r w:rsidRPr="0019395D" w:rsidDel="000E6D4C">
          <w:delText>the Department</w:delText>
        </w:r>
      </w:del>
      <w:ins w:id="7554" w:author="Preferred Customer" w:date="2012-10-03T12:59:00Z">
        <w:r w:rsidRPr="0019395D">
          <w:t>DEQ</w:t>
        </w:r>
      </w:ins>
      <w:r w:rsidRPr="0019395D">
        <w:t xml:space="preserve"> immediately of the emergency condition and </w:t>
      </w:r>
      <w:ins w:id="7555" w:author="pcuser" w:date="2014-04-08T18:24:00Z">
        <w:r w:rsidR="008F72A4">
          <w:t xml:space="preserve">provides and </w:t>
        </w:r>
      </w:ins>
      <w:r w:rsidRPr="0019395D">
        <w:t>demonstrates through properly signed, contemporaneous operating logs, excess emission logs, or other relevant evidence</w:t>
      </w:r>
      <w:ins w:id="7556" w:author="pcuser" w:date="2014-04-08T18:25:00Z">
        <w:r w:rsidR="006427F1">
          <w:t xml:space="preserve"> that</w:t>
        </w:r>
      </w:ins>
      <w:r w:rsidRPr="0019395D">
        <w:t>:</w:t>
      </w:r>
    </w:p>
    <w:p w:rsidR="0019395D" w:rsidRPr="0019395D" w:rsidRDefault="0019395D" w:rsidP="0019395D">
      <w:r w:rsidRPr="0019395D">
        <w:t xml:space="preserve">(a) </w:t>
      </w:r>
      <w:del w:id="7557" w:author="pcuser" w:date="2014-04-08T18:26:00Z">
        <w:r w:rsidRPr="0019395D" w:rsidDel="006427F1">
          <w:delText>That a</w:delText>
        </w:r>
      </w:del>
      <w:ins w:id="7558" w:author="pcuser" w:date="2014-04-08T18:26:00Z">
        <w:r w:rsidR="006427F1">
          <w:t>A</w:t>
        </w:r>
      </w:ins>
      <w:r w:rsidRPr="0019395D">
        <w:t>n emergency occurred and caused the excess emissions;</w:t>
      </w:r>
    </w:p>
    <w:p w:rsidR="0019395D" w:rsidRPr="0019395D" w:rsidRDefault="0019395D" w:rsidP="0019395D">
      <w:r w:rsidRPr="0019395D">
        <w:t>(b) The cause</w:t>
      </w:r>
      <w:del w:id="7559"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560" w:author="Preferred Customer" w:date="2012-10-03T12:59:00Z">
        <w:r w:rsidRPr="0019395D" w:rsidDel="000E6D4C">
          <w:delText>the Department</w:delText>
        </w:r>
      </w:del>
      <w:ins w:id="7561"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lastRenderedPageBreak/>
        <w:t>(3) This provision is in addition to any emergency or any other excess emissions provision contained in any applicable requirement.</w:t>
      </w:r>
    </w:p>
    <w:p w:rsidR="0019395D" w:rsidRPr="0019395D" w:rsidDel="00302F10" w:rsidRDefault="0019395D" w:rsidP="0019395D">
      <w:pPr>
        <w:rPr>
          <w:del w:id="7562" w:author="Mark" w:date="2014-02-24T18:06:00Z"/>
        </w:rPr>
      </w:pPr>
    </w:p>
    <w:p w:rsidR="0019395D" w:rsidRPr="0019395D" w:rsidDel="0059101E" w:rsidRDefault="0019395D" w:rsidP="0019395D">
      <w:pPr>
        <w:rPr>
          <w:del w:id="7563" w:author="jinahar" w:date="2013-04-04T12:47:00Z"/>
        </w:rPr>
      </w:pPr>
      <w:del w:id="7564"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565" w:author="Mark" w:date="2014-05-28T14:44:00Z">
        <w:r w:rsidR="00297B87">
          <w:t>.020</w:t>
        </w:r>
      </w:ins>
      <w:r w:rsidRPr="0019395D">
        <w:t xml:space="preserve"> &amp; 468A</w:t>
      </w:r>
      <w:ins w:id="7566" w:author="Mark" w:date="2014-05-28T14:44:00Z">
        <w:r w:rsidR="00297B87">
          <w:t>.310</w:t>
        </w:r>
      </w:ins>
      <w:r w:rsidRPr="0019395D">
        <w:br/>
        <w:t xml:space="preserve">Stats. Implemented: ORS </w:t>
      </w:r>
      <w:del w:id="7567" w:author="Mark" w:date="2014-05-28T14:44:00Z">
        <w:r w:rsidRPr="0019395D" w:rsidDel="00297B87">
          <w:delText xml:space="preserve">468 &amp; </w:delText>
        </w:r>
      </w:del>
      <w:r w:rsidRPr="0019395D">
        <w:t>468A</w:t>
      </w:r>
      <w:ins w:id="7568"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569" w:author="Mark" w:date="2014-05-14T11:58:00Z"/>
          <w:bCs/>
        </w:rPr>
      </w:pPr>
    </w:p>
    <w:p w:rsidR="0019395D" w:rsidRPr="0019395D" w:rsidDel="00834C3E" w:rsidRDefault="0019395D" w:rsidP="00E951D0">
      <w:pPr>
        <w:jc w:val="center"/>
        <w:rPr>
          <w:del w:id="7570" w:author="Mark" w:date="2014-05-05T13:41:00Z"/>
        </w:rPr>
      </w:pPr>
      <w:del w:id="7571" w:author="Mark" w:date="2014-05-05T13:41:00Z">
        <w:r w:rsidRPr="0019395D" w:rsidDel="00834C3E">
          <w:rPr>
            <w:b/>
            <w:bCs/>
          </w:rPr>
          <w:delText>Sulfur Dioxide Emission Inventory</w:delText>
        </w:r>
      </w:del>
    </w:p>
    <w:p w:rsidR="0019395D" w:rsidRPr="0019395D" w:rsidDel="003841A1" w:rsidRDefault="0019395D" w:rsidP="0019395D">
      <w:pPr>
        <w:rPr>
          <w:del w:id="7572" w:author="Mark" w:date="2014-02-10T13:24:00Z"/>
        </w:rPr>
      </w:pPr>
      <w:del w:id="7573" w:author="Mark" w:date="2014-02-10T13:24:00Z">
        <w:r w:rsidRPr="0019395D" w:rsidDel="003841A1">
          <w:rPr>
            <w:b/>
            <w:bCs/>
          </w:rPr>
          <w:delText>340-214-0400</w:delText>
        </w:r>
      </w:del>
    </w:p>
    <w:p w:rsidR="0019395D" w:rsidRPr="0019395D" w:rsidDel="009B78B6" w:rsidRDefault="0019395D" w:rsidP="0019395D">
      <w:pPr>
        <w:rPr>
          <w:del w:id="7574" w:author="Mark" w:date="2014-05-14T11:58:00Z"/>
        </w:rPr>
      </w:pPr>
      <w:del w:id="7575" w:author="Mark" w:date="2014-05-14T11:58:00Z">
        <w:r w:rsidRPr="0019395D" w:rsidDel="009B78B6">
          <w:rPr>
            <w:b/>
            <w:bCs/>
          </w:rPr>
          <w:delText>Purpose</w:delText>
        </w:r>
      </w:del>
    </w:p>
    <w:p w:rsidR="0019395D" w:rsidRPr="0019395D" w:rsidDel="009B78B6" w:rsidRDefault="0019395D" w:rsidP="0019395D">
      <w:pPr>
        <w:rPr>
          <w:del w:id="7576" w:author="Mark" w:date="2014-05-14T11:58:00Z"/>
        </w:rPr>
      </w:pPr>
      <w:del w:id="7577"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578" w:author="Mark" w:date="2014-02-10T13:24:00Z"/>
        </w:rPr>
      </w:pPr>
      <w:del w:id="757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80" w:author="jinahar" w:date="2014-05-16T10:18:00Z">
        <w:r w:rsidRPr="0019395D" w:rsidDel="00A21DCC">
          <w:delText>as adopted by the EQC</w:delText>
        </w:r>
      </w:del>
      <w:del w:id="7581" w:author="Mark" w:date="2014-05-14T11:58:00Z">
        <w:r w:rsidRPr="0019395D" w:rsidDel="009B78B6">
          <w:delText xml:space="preserve"> under OAR 340-200-0040.</w:delText>
        </w:r>
      </w:del>
    </w:p>
    <w:p w:rsidR="0019395D" w:rsidRPr="0019395D" w:rsidDel="003841A1" w:rsidRDefault="0019395D" w:rsidP="003841A1">
      <w:pPr>
        <w:rPr>
          <w:del w:id="7582" w:author="Mark" w:date="2014-02-10T13:24:00Z"/>
        </w:rPr>
      </w:pPr>
      <w:del w:id="7583" w:author="Mark" w:date="2014-02-10T13:24: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584" w:author="Mark" w:date="2014-02-10T13:24:00Z"/>
          <w:bCs/>
        </w:rPr>
      </w:pPr>
    </w:p>
    <w:p w:rsidR="0019395D" w:rsidRPr="0019395D" w:rsidDel="009B78B6" w:rsidRDefault="0019395D" w:rsidP="007D0BDF">
      <w:pPr>
        <w:rPr>
          <w:del w:id="7585" w:author="Mark" w:date="2014-05-14T11:58:00Z"/>
        </w:rPr>
      </w:pPr>
      <w:del w:id="7586" w:author="Mark" w:date="2014-02-10T13:24:00Z">
        <w:r w:rsidRPr="0019395D" w:rsidDel="003841A1">
          <w:rPr>
            <w:b/>
            <w:bCs/>
          </w:rPr>
          <w:delText>340-214-0410</w:delText>
        </w:r>
      </w:del>
    </w:p>
    <w:p w:rsidR="0019395D" w:rsidRPr="0019395D" w:rsidDel="009B78B6" w:rsidRDefault="0019395D" w:rsidP="0019395D">
      <w:pPr>
        <w:rPr>
          <w:del w:id="7587" w:author="Mark" w:date="2014-05-14T11:58:00Z"/>
        </w:rPr>
      </w:pPr>
      <w:del w:id="7588" w:author="Mark" w:date="2014-05-14T11:58:00Z">
        <w:r w:rsidRPr="0019395D" w:rsidDel="009B78B6">
          <w:rPr>
            <w:b/>
            <w:bCs/>
          </w:rPr>
          <w:delText>Applicability</w:delText>
        </w:r>
      </w:del>
    </w:p>
    <w:p w:rsidR="0019395D" w:rsidRPr="0019395D" w:rsidDel="009B78B6" w:rsidRDefault="0019395D" w:rsidP="0019395D">
      <w:pPr>
        <w:rPr>
          <w:del w:id="7589" w:author="Mark" w:date="2014-05-14T11:58:00Z"/>
        </w:rPr>
      </w:pPr>
      <w:del w:id="7590"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591" w:author="Mark" w:date="2014-05-14T11:58:00Z"/>
        </w:rPr>
      </w:pPr>
      <w:del w:id="7592"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593" w:author="Mark" w:date="2014-05-14T11:58:00Z"/>
        </w:rPr>
      </w:pPr>
      <w:del w:id="7594" w:author="Mark" w:date="2014-05-14T11:58:00Z">
        <w:r w:rsidRPr="0019395D" w:rsidDel="009B78B6">
          <w:lastRenderedPageBreak/>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595" w:author="Mark" w:date="2014-05-14T11:58:00Z"/>
          <w:bCs/>
        </w:rPr>
      </w:pPr>
    </w:p>
    <w:p w:rsidR="0019395D" w:rsidRPr="0019395D" w:rsidDel="003841A1" w:rsidRDefault="0019395D" w:rsidP="003841A1">
      <w:pPr>
        <w:rPr>
          <w:del w:id="7596" w:author="Mark" w:date="2014-02-10T13:25:00Z"/>
        </w:rPr>
      </w:pPr>
      <w:del w:id="7597"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598" w:author="jinahar" w:date="2014-05-16T10:18:00Z">
        <w:r w:rsidRPr="0019395D" w:rsidDel="00A21DCC">
          <w:delText>as adopted by the EQC</w:delText>
        </w:r>
      </w:del>
      <w:del w:id="7599" w:author="Mark" w:date="2014-05-14T11:58:00Z">
        <w:r w:rsidRPr="0019395D" w:rsidDel="009B78B6">
          <w:delText xml:space="preserve"> under OAR 340-200-0040.</w:delText>
        </w:r>
      </w:del>
    </w:p>
    <w:p w:rsidR="0019395D" w:rsidRPr="0019395D" w:rsidDel="003841A1" w:rsidRDefault="0019395D" w:rsidP="003841A1">
      <w:pPr>
        <w:rPr>
          <w:del w:id="7600" w:author="Mark" w:date="2014-02-10T13:25:00Z"/>
        </w:rPr>
      </w:pPr>
      <w:del w:id="7601"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02" w:author="Mark" w:date="2014-02-10T13:25:00Z"/>
          <w:bCs/>
        </w:rPr>
      </w:pPr>
    </w:p>
    <w:p w:rsidR="0019395D" w:rsidRPr="0019395D" w:rsidDel="009B78B6" w:rsidRDefault="0019395D" w:rsidP="007D0BDF">
      <w:pPr>
        <w:rPr>
          <w:del w:id="7603" w:author="Mark" w:date="2014-05-14T11:58:00Z"/>
        </w:rPr>
      </w:pPr>
      <w:del w:id="7604" w:author="Mark" w:date="2014-02-10T13:25:00Z">
        <w:r w:rsidRPr="0019395D" w:rsidDel="003841A1">
          <w:rPr>
            <w:b/>
            <w:bCs/>
          </w:rPr>
          <w:delText>340-214-0420</w:delText>
        </w:r>
      </w:del>
    </w:p>
    <w:p w:rsidR="0019395D" w:rsidRPr="0019395D" w:rsidDel="009B78B6" w:rsidRDefault="0019395D" w:rsidP="0019395D">
      <w:pPr>
        <w:rPr>
          <w:del w:id="7605" w:author="Mark" w:date="2014-05-14T11:58:00Z"/>
        </w:rPr>
      </w:pPr>
      <w:del w:id="7606" w:author="Mark" w:date="2014-05-14T11:58:00Z">
        <w:r w:rsidRPr="0019395D" w:rsidDel="009B78B6">
          <w:rPr>
            <w:b/>
            <w:bCs/>
          </w:rPr>
          <w:delText>Annual Sulfur Dioxide Emission Report</w:delText>
        </w:r>
      </w:del>
    </w:p>
    <w:p w:rsidR="0019395D" w:rsidRPr="0019395D" w:rsidDel="009B78B6" w:rsidRDefault="0019395D" w:rsidP="0019395D">
      <w:pPr>
        <w:rPr>
          <w:del w:id="7607" w:author="Mark" w:date="2014-05-14T11:58:00Z"/>
        </w:rPr>
      </w:pPr>
      <w:del w:id="7608" w:author="Mark" w:date="2014-05-14T11:58:00Z">
        <w:r w:rsidRPr="0019395D" w:rsidDel="009B78B6">
          <w:delText>(1) The owner or operator must:</w:delText>
        </w:r>
      </w:del>
    </w:p>
    <w:p w:rsidR="0019395D" w:rsidRPr="0019395D" w:rsidDel="009B78B6" w:rsidRDefault="0019395D" w:rsidP="0019395D">
      <w:pPr>
        <w:rPr>
          <w:del w:id="7609" w:author="Mark" w:date="2014-05-14T11:58:00Z"/>
        </w:rPr>
      </w:pPr>
      <w:del w:id="7610" w:author="Mark" w:date="2014-05-14T11:58:00Z">
        <w:r w:rsidRPr="0019395D" w:rsidDel="009B78B6">
          <w:delText>(a) Submit a report of actual annual SO2 inventory emissions;</w:delText>
        </w:r>
      </w:del>
    </w:p>
    <w:p w:rsidR="0019395D" w:rsidRPr="0019395D" w:rsidDel="009B78B6" w:rsidRDefault="0019395D" w:rsidP="0019395D">
      <w:pPr>
        <w:rPr>
          <w:del w:id="7611" w:author="Mark" w:date="2014-05-14T11:58:00Z"/>
        </w:rPr>
      </w:pPr>
      <w:del w:id="7612"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13" w:author="Mark" w:date="2014-05-14T11:58:00Z"/>
        </w:rPr>
      </w:pPr>
      <w:del w:id="7614"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15" w:author="Mark" w:date="2014-05-14T11:58:00Z"/>
        </w:rPr>
      </w:pPr>
      <w:del w:id="7616"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17" w:author="Mark" w:date="2014-05-14T11:58:00Z"/>
        </w:rPr>
      </w:pPr>
      <w:del w:id="7618" w:author="Mark" w:date="2014-05-14T11:58:00Z">
        <w:r w:rsidRPr="0019395D" w:rsidDel="009B78B6">
          <w:delText>(e) Maintain all records used in the calculation of the emissions, including but not limited to the following:</w:delText>
        </w:r>
      </w:del>
    </w:p>
    <w:p w:rsidR="0019395D" w:rsidRPr="0019395D" w:rsidDel="009B78B6" w:rsidRDefault="0019395D" w:rsidP="0019395D">
      <w:pPr>
        <w:rPr>
          <w:del w:id="7619" w:author="Mark" w:date="2014-05-14T11:58:00Z"/>
        </w:rPr>
      </w:pPr>
      <w:del w:id="7620" w:author="Mark" w:date="2014-05-14T11:58:00Z">
        <w:r w:rsidRPr="0019395D" w:rsidDel="009B78B6">
          <w:delText>(A) Amount and type of fuel combusted;</w:delText>
        </w:r>
      </w:del>
    </w:p>
    <w:p w:rsidR="0019395D" w:rsidRPr="0019395D" w:rsidDel="009B78B6" w:rsidRDefault="0019395D" w:rsidP="0019395D">
      <w:pPr>
        <w:rPr>
          <w:del w:id="7621" w:author="Mark" w:date="2014-05-14T11:58:00Z"/>
        </w:rPr>
      </w:pPr>
      <w:del w:id="7622" w:author="Mark" w:date="2014-05-14T11:58:00Z">
        <w:r w:rsidRPr="0019395D" w:rsidDel="009B78B6">
          <w:delText>(B) Percent sulfur content of fuel and how the content was determined;</w:delText>
        </w:r>
      </w:del>
    </w:p>
    <w:p w:rsidR="0019395D" w:rsidRPr="0019395D" w:rsidDel="009B78B6" w:rsidRDefault="0019395D" w:rsidP="0019395D">
      <w:pPr>
        <w:rPr>
          <w:del w:id="7623" w:author="Mark" w:date="2014-05-14T11:58:00Z"/>
        </w:rPr>
      </w:pPr>
      <w:del w:id="7624" w:author="Mark" w:date="2014-05-14T11:58:00Z">
        <w:r w:rsidRPr="0019395D" w:rsidDel="009B78B6">
          <w:delText>(C) Quantity of product produced;</w:delText>
        </w:r>
      </w:del>
    </w:p>
    <w:p w:rsidR="0019395D" w:rsidRPr="0019395D" w:rsidDel="009B78B6" w:rsidRDefault="0019395D" w:rsidP="0019395D">
      <w:pPr>
        <w:rPr>
          <w:del w:id="7625" w:author="Mark" w:date="2014-05-14T11:58:00Z"/>
        </w:rPr>
      </w:pPr>
      <w:del w:id="7626" w:author="Mark" w:date="2014-05-14T11:58:00Z">
        <w:r w:rsidRPr="0019395D" w:rsidDel="009B78B6">
          <w:delText>(D) Emissions monitoring data;</w:delText>
        </w:r>
      </w:del>
    </w:p>
    <w:p w:rsidR="0019395D" w:rsidRPr="0019395D" w:rsidDel="009B78B6" w:rsidRDefault="0019395D" w:rsidP="0019395D">
      <w:pPr>
        <w:rPr>
          <w:del w:id="7627" w:author="Mark" w:date="2014-05-14T11:58:00Z"/>
        </w:rPr>
      </w:pPr>
      <w:del w:id="7628" w:author="Mark" w:date="2014-05-14T11:58:00Z">
        <w:r w:rsidRPr="0019395D" w:rsidDel="009B78B6">
          <w:delText>(E) Operating data;</w:delText>
        </w:r>
      </w:del>
    </w:p>
    <w:p w:rsidR="0019395D" w:rsidRPr="0019395D" w:rsidDel="009B78B6" w:rsidRDefault="0019395D" w:rsidP="0019395D">
      <w:pPr>
        <w:rPr>
          <w:del w:id="7629" w:author="Mark" w:date="2014-05-14T11:58:00Z"/>
        </w:rPr>
      </w:pPr>
      <w:del w:id="7630" w:author="Mark" w:date="2014-05-14T11:58:00Z">
        <w:r w:rsidRPr="0019395D" w:rsidDel="009B78B6">
          <w:delText>(F) How the emissions are calculated;</w:delText>
        </w:r>
      </w:del>
    </w:p>
    <w:p w:rsidR="0019395D" w:rsidRPr="0019395D" w:rsidDel="009B78B6" w:rsidRDefault="0019395D" w:rsidP="0019395D">
      <w:pPr>
        <w:rPr>
          <w:del w:id="7631" w:author="Mark" w:date="2014-05-14T11:58:00Z"/>
        </w:rPr>
      </w:pPr>
      <w:del w:id="7632"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33" w:author="Mark" w:date="2014-05-14T11:58:00Z"/>
        </w:rPr>
      </w:pPr>
      <w:del w:id="7634"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35" w:author="Mark" w:date="2014-05-14T11:58:00Z"/>
        </w:rPr>
      </w:pPr>
      <w:del w:id="7636" w:author="Mark" w:date="2014-05-14T11:58:00Z">
        <w:r w:rsidRPr="0019395D" w:rsidDel="009B78B6">
          <w:lastRenderedPageBreak/>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37" w:author="Mark" w:date="2014-05-14T11:58:00Z"/>
        </w:rPr>
      </w:pPr>
      <w:del w:id="7638"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39" w:author="Mark" w:date="2014-02-10T13:26:00Z"/>
        </w:rPr>
      </w:pPr>
      <w:del w:id="7640"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41" w:author="jinahar" w:date="2014-05-16T10:18:00Z">
        <w:r w:rsidRPr="0019395D" w:rsidDel="00A21DCC">
          <w:delText>as adopted by the EQC</w:delText>
        </w:r>
      </w:del>
      <w:del w:id="7642" w:author="Mark" w:date="2014-05-14T11:58:00Z">
        <w:r w:rsidRPr="0019395D" w:rsidDel="009B78B6">
          <w:delText xml:space="preserve"> under OAR 340-200-0040.</w:delText>
        </w:r>
      </w:del>
    </w:p>
    <w:p w:rsidR="0019395D" w:rsidRPr="0019395D" w:rsidDel="003841A1" w:rsidRDefault="0019395D" w:rsidP="003841A1">
      <w:pPr>
        <w:rPr>
          <w:del w:id="7643" w:author="Mark" w:date="2014-02-10T13:26:00Z"/>
        </w:rPr>
      </w:pPr>
      <w:del w:id="7644"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45" w:author="Mark" w:date="2014-02-10T13:26:00Z"/>
          <w:bCs/>
        </w:rPr>
      </w:pPr>
    </w:p>
    <w:p w:rsidR="0019395D" w:rsidRPr="0019395D" w:rsidDel="009B78B6" w:rsidRDefault="0019395D" w:rsidP="003841A1">
      <w:pPr>
        <w:rPr>
          <w:del w:id="7646" w:author="Mark" w:date="2014-05-14T11:58:00Z"/>
        </w:rPr>
      </w:pPr>
      <w:del w:id="7647" w:author="Mark" w:date="2014-02-10T13:26:00Z">
        <w:r w:rsidRPr="0019395D" w:rsidDel="003841A1">
          <w:rPr>
            <w:b/>
            <w:bCs/>
          </w:rPr>
          <w:delText>340-214-0430</w:delText>
        </w:r>
      </w:del>
    </w:p>
    <w:p w:rsidR="0019395D" w:rsidRPr="0019395D" w:rsidDel="009B78B6" w:rsidRDefault="0019395D" w:rsidP="0019395D">
      <w:pPr>
        <w:rPr>
          <w:del w:id="7648" w:author="Mark" w:date="2014-05-14T11:58:00Z"/>
        </w:rPr>
      </w:pPr>
      <w:del w:id="7649" w:author="Mark" w:date="2014-05-14T11:58:00Z">
        <w:r w:rsidRPr="0019395D" w:rsidDel="009B78B6">
          <w:rPr>
            <w:b/>
            <w:bCs/>
          </w:rPr>
          <w:delText>Changes in Emission Measurement Techniques</w:delText>
        </w:r>
      </w:del>
    </w:p>
    <w:p w:rsidR="0019395D" w:rsidRPr="0019395D" w:rsidDel="009B78B6" w:rsidRDefault="0019395D" w:rsidP="0019395D">
      <w:pPr>
        <w:rPr>
          <w:del w:id="7650" w:author="Mark" w:date="2014-05-14T11:58:00Z"/>
        </w:rPr>
      </w:pPr>
      <w:del w:id="7651"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652" w:author="Preferred Customer" w:date="2012-10-03T12:59:00Z">
        <w:del w:id="7653" w:author="Mark" w:date="2014-05-14T11:58:00Z">
          <w:r w:rsidRPr="0019395D" w:rsidDel="009B78B6">
            <w:delText>DEQ</w:delText>
          </w:r>
        </w:del>
      </w:ins>
      <w:del w:id="7654"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655" w:author="Mark" w:date="2014-02-10T13:26:00Z"/>
        </w:rPr>
      </w:pPr>
      <w:del w:id="765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7" w:author="jinahar" w:date="2014-05-16T10:18:00Z">
        <w:r w:rsidRPr="0019395D" w:rsidDel="00A21DCC">
          <w:delText>as adopted by the EQC</w:delText>
        </w:r>
      </w:del>
      <w:del w:id="7658" w:author="Mark" w:date="2014-05-14T11:58:00Z">
        <w:r w:rsidRPr="0019395D" w:rsidDel="009B78B6">
          <w:delText xml:space="preserve"> under OAR 340-200-0040.</w:delText>
        </w:r>
      </w:del>
    </w:p>
    <w:p w:rsidR="0019395D" w:rsidRPr="0019395D" w:rsidDel="009B78B6" w:rsidRDefault="0019395D" w:rsidP="007D0BDF">
      <w:pPr>
        <w:rPr>
          <w:del w:id="7659" w:author="Mark" w:date="2014-05-14T11:58:00Z"/>
        </w:rPr>
      </w:pPr>
      <w:del w:id="7660"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661"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662" w:author="jinahar" w:date="2014-05-16T10:18:00Z">
        <w:r w:rsidRPr="00255566" w:rsidDel="00A21DCC">
          <w:rPr>
            <w:bCs/>
          </w:rPr>
          <w:delText>as adopted by the EQC</w:delText>
        </w:r>
      </w:del>
      <w:ins w:id="7663" w:author="jinahar" w:date="2014-05-16T10:18:00Z">
        <w:r w:rsidR="00A21DCC">
          <w:rPr>
            <w:bCs/>
          </w:rPr>
          <w:t>that EQC adopted</w:t>
        </w:r>
      </w:ins>
      <w:r w:rsidRPr="00255566">
        <w:rPr>
          <w:bCs/>
        </w:rPr>
        <w:t xml:space="preserve"> under OAR 340-200-0040.</w:t>
      </w:r>
      <w:del w:id="7664"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665" w:author="Mark" w:date="2014-05-28T14:45:00Z">
        <w:r w:rsidR="00297B87">
          <w:rPr>
            <w:bCs/>
          </w:rPr>
          <w:t>.020,</w:t>
        </w:r>
      </w:ins>
      <w:del w:id="7666" w:author="Mark" w:date="2014-05-28T14:46:00Z">
        <w:r w:rsidRPr="00255566" w:rsidDel="00297B87">
          <w:rPr>
            <w:bCs/>
          </w:rPr>
          <w:delText xml:space="preserve"> &amp;</w:delText>
        </w:r>
      </w:del>
      <w:r w:rsidRPr="00255566">
        <w:rPr>
          <w:bCs/>
        </w:rPr>
        <w:t xml:space="preserve"> 468A</w:t>
      </w:r>
      <w:ins w:id="7667" w:author="Mark" w:date="2014-05-28T14:46:00Z">
        <w:r w:rsidR="00297B87" w:rsidRPr="00297B87">
          <w:rPr>
            <w:bCs/>
          </w:rPr>
          <w:t>.025, 468A.040 &amp; 468A.310</w:t>
        </w:r>
      </w:ins>
      <w:r w:rsidRPr="00255566">
        <w:rPr>
          <w:bCs/>
        </w:rPr>
        <w:br/>
        <w:t xml:space="preserve">Stats. Implemented: ORS </w:t>
      </w:r>
      <w:del w:id="7668" w:author="Mark" w:date="2014-05-28T14:46:00Z">
        <w:r w:rsidRPr="00255566" w:rsidDel="00297B87">
          <w:rPr>
            <w:bCs/>
          </w:rPr>
          <w:delText xml:space="preserve">468 &amp; </w:delText>
        </w:r>
      </w:del>
      <w:r w:rsidRPr="00255566">
        <w:rPr>
          <w:bCs/>
        </w:rPr>
        <w:t>468A</w:t>
      </w:r>
      <w:ins w:id="7669"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670" w:author="jinahar" w:date="2014-05-13T13:23:00Z">
        <w:r w:rsidR="008D73E0">
          <w:rPr>
            <w:b/>
            <w:bCs/>
          </w:rPr>
          <w:t xml:space="preserve"> and Jurisdiction</w:t>
        </w:r>
      </w:ins>
    </w:p>
    <w:p w:rsidR="0019395D" w:rsidRDefault="007923DA" w:rsidP="007923DA">
      <w:pPr>
        <w:rPr>
          <w:ins w:id="7671" w:author="Mark" w:date="2014-05-21T14:55:00Z"/>
        </w:rPr>
      </w:pPr>
      <w:ins w:id="7672" w:author="Mark" w:date="2014-05-21T14:55:00Z">
        <w:r>
          <w:t xml:space="preserve">(1) </w:t>
        </w:r>
      </w:ins>
      <w:r w:rsidR="0019395D" w:rsidRPr="0019395D">
        <w:t xml:space="preserve">This division applies to all sources </w:t>
      </w:r>
      <w:del w:id="7673" w:author="jinahar" w:date="2014-03-25T11:46:00Z">
        <w:r w:rsidR="0019395D" w:rsidRPr="0019395D" w:rsidDel="00A36BEE">
          <w:delText>referred to</w:delText>
        </w:r>
      </w:del>
      <w:ins w:id="7674" w:author="jinahar" w:date="2014-03-25T11:46:00Z">
        <w:r w:rsidR="00A36BEE">
          <w:t>listed</w:t>
        </w:r>
      </w:ins>
      <w:r w:rsidR="0019395D" w:rsidRPr="0019395D">
        <w:t xml:space="preserve"> in </w:t>
      </w:r>
      <w:ins w:id="7675" w:author="Preferred Customer" w:date="2013-04-17T12:19:00Z">
        <w:r w:rsidR="0019395D" w:rsidRPr="0019395D">
          <w:t>OAR 340-216-80</w:t>
        </w:r>
      </w:ins>
      <w:ins w:id="7676" w:author="jinahar" w:date="2014-05-06T14:15:00Z">
        <w:r w:rsidR="00E2133F">
          <w:t>10</w:t>
        </w:r>
      </w:ins>
      <w:ins w:id="7677" w:author="Preferred Customer" w:date="2013-04-17T12:19:00Z">
        <w:del w:id="7678" w:author="jinahar" w:date="2014-04-01T13:22:00Z">
          <w:r w:rsidR="0019395D" w:rsidRPr="0019395D" w:rsidDel="000F4E5E">
            <w:delText xml:space="preserve"> </w:delText>
          </w:r>
        </w:del>
      </w:ins>
      <w:del w:id="7679" w:author="jinahar" w:date="2014-04-01T13:22:00Z">
        <w:r w:rsidR="0019395D" w:rsidRPr="0019395D" w:rsidDel="000F4E5E">
          <w:delText>Table 1</w:delText>
        </w:r>
      </w:del>
      <w:del w:id="7680" w:author="jinahar" w:date="2013-05-13T15:14:00Z">
        <w:r w:rsidR="0019395D" w:rsidRPr="0019395D" w:rsidDel="00C617BF">
          <w:delText xml:space="preserve"> of this rule</w:delText>
        </w:r>
      </w:del>
      <w:r w:rsidR="0019395D" w:rsidRPr="0019395D">
        <w:t xml:space="preserve">. This division also applies to Oregon Title V Operating Permit program sources when an ACDP is required by OAR 340-218-0020 or </w:t>
      </w:r>
      <w:ins w:id="7681" w:author="Preferred Customer" w:date="2013-09-22T18:53:00Z">
        <w:r w:rsidR="00100792">
          <w:t xml:space="preserve">OAR </w:t>
        </w:r>
      </w:ins>
      <w:r w:rsidR="0019395D" w:rsidRPr="0019395D">
        <w:t>340-224-0010. Sources referred to in </w:t>
      </w:r>
      <w:ins w:id="7682" w:author="Preferred Customer" w:date="2013-04-17T12:19:00Z">
        <w:r w:rsidR="0019395D" w:rsidRPr="0019395D">
          <w:t>OAR 340-216-80</w:t>
        </w:r>
      </w:ins>
      <w:ins w:id="7683" w:author="jinahar" w:date="2014-05-06T14:15:00Z">
        <w:r w:rsidR="00E2133F">
          <w:t>10</w:t>
        </w:r>
      </w:ins>
      <w:ins w:id="7684" w:author="Preferred Customer" w:date="2013-04-17T12:19:00Z">
        <w:r w:rsidR="0019395D" w:rsidRPr="0019395D">
          <w:t xml:space="preserve"> </w:t>
        </w:r>
      </w:ins>
      <w:del w:id="7685" w:author="jinahar" w:date="2014-04-01T13:23:00Z">
        <w:r w:rsidR="00FD71BF" w:rsidRPr="007923DA" w:rsidDel="000F4E5E">
          <w:rPr>
            <w:bCs/>
          </w:rPr>
          <w:delText xml:space="preserve">Table 1 </w:delText>
        </w:r>
      </w:del>
      <w:r w:rsidR="00FD71BF" w:rsidRPr="000F4E5E">
        <w:t>are subject to fees as set forth in </w:t>
      </w:r>
      <w:ins w:id="7686" w:author="Preferred Customer" w:date="2013-04-17T12:19:00Z">
        <w:r w:rsidR="00FD71BF" w:rsidRPr="000F4E5E">
          <w:t>OAR 340-216-80</w:t>
        </w:r>
      </w:ins>
      <w:ins w:id="7687" w:author="jinahar" w:date="2014-05-06T13:51:00Z">
        <w:r w:rsidR="000C59DE">
          <w:t>2</w:t>
        </w:r>
      </w:ins>
      <w:ins w:id="7688" w:author="Preferred Customer" w:date="2013-04-17T12:19:00Z">
        <w:r w:rsidR="00FD71BF" w:rsidRPr="000F4E5E">
          <w:t>0</w:t>
        </w:r>
      </w:ins>
      <w:del w:id="7689" w:author="jinahar" w:date="2014-04-01T13:23:00Z">
        <w:r w:rsidR="00FD71BF" w:rsidRPr="007923DA" w:rsidDel="000F4E5E">
          <w:rPr>
            <w:bCs/>
          </w:rPr>
          <w:delText>Table 2</w:delText>
        </w:r>
      </w:del>
      <w:r w:rsidR="00FD71BF" w:rsidRPr="000F4E5E">
        <w:t>.</w:t>
      </w:r>
    </w:p>
    <w:p w:rsidR="007923DA" w:rsidRPr="00366C3F" w:rsidRDefault="007923DA" w:rsidP="007923DA">
      <w:pPr>
        <w:rPr>
          <w:ins w:id="7690" w:author="Mark" w:date="2014-05-21T14:59:00Z"/>
        </w:rPr>
      </w:pPr>
      <w:ins w:id="7691" w:author="Mark" w:date="2014-05-21T14:55:00Z">
        <w:r>
          <w:t xml:space="preserve">(2) </w:t>
        </w:r>
      </w:ins>
      <w:ins w:id="7692" w:author="Mark" w:date="2014-05-21T15:36:00Z">
        <w:del w:id="7693" w:author="jinahar" w:date="2014-05-22T09:22:00Z">
          <w:r w:rsidR="00366C3F" w:rsidDel="004B3A2A">
            <w:delText>A</w:delText>
          </w:r>
        </w:del>
      </w:ins>
      <w:ins w:id="7694" w:author="Mark" w:date="2014-05-21T14:57:00Z">
        <w:del w:id="7695" w:author="jinahar" w:date="2014-05-22T09:22:00Z">
          <w:r w:rsidRPr="007923DA" w:rsidDel="004B3A2A">
            <w:delText xml:space="preserve"> s</w:delText>
          </w:r>
        </w:del>
      </w:ins>
      <w:ins w:id="7696" w:author="jinahar" w:date="2014-05-22T09:22:00Z">
        <w:r w:rsidR="004B3A2A">
          <w:t>S</w:t>
        </w:r>
      </w:ins>
      <w:ins w:id="7697" w:author="Mark" w:date="2014-05-21T14:57:00Z">
        <w:r w:rsidRPr="007923DA">
          <w:t>ource</w:t>
        </w:r>
      </w:ins>
      <w:ins w:id="7698" w:author="jinahar" w:date="2014-05-22T09:22:00Z">
        <w:r w:rsidR="004B3A2A">
          <w:t>s</w:t>
        </w:r>
      </w:ins>
      <w:ins w:id="7699" w:author="Mark" w:date="2014-05-21T14:57:00Z">
        <w:r w:rsidRPr="007923DA">
          <w:t xml:space="preserve"> </w:t>
        </w:r>
      </w:ins>
      <w:ins w:id="7700" w:author="Mark" w:date="2014-05-21T15:36:00Z">
        <w:r w:rsidR="00366C3F">
          <w:t xml:space="preserve">in any </w:t>
        </w:r>
      </w:ins>
      <w:ins w:id="7701" w:author="jinahar" w:date="2014-05-22T09:23:00Z">
        <w:r w:rsidR="004B3A2A">
          <w:t xml:space="preserve">one </w:t>
        </w:r>
      </w:ins>
      <w:ins w:id="7702" w:author="Mark" w:date="2014-05-21T15:36:00Z">
        <w:r w:rsidR="00366C3F">
          <w:t xml:space="preserve">of the </w:t>
        </w:r>
        <w:del w:id="7703" w:author="jinahar" w:date="2014-05-22T09:22:00Z">
          <w:r w:rsidR="00366C3F" w:rsidDel="004B3A2A">
            <w:delText xml:space="preserve">source </w:delText>
          </w:r>
        </w:del>
      </w:ins>
      <w:ins w:id="7704" w:author="Mark" w:date="2014-05-21T14:57:00Z">
        <w:r w:rsidRPr="007923DA">
          <w:t xml:space="preserve">categories in OAR 340-216-8010 must obtain a permit. </w:t>
        </w:r>
        <w:r w:rsidRPr="009E557D">
          <w:t xml:space="preserve">If a source meets the requirements of more than one of the </w:t>
        </w:r>
      </w:ins>
      <w:ins w:id="7705" w:author="Mark" w:date="2014-05-21T15:36:00Z">
        <w:r w:rsidR="00366C3F">
          <w:t>source</w:t>
        </w:r>
      </w:ins>
      <w:ins w:id="7706"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07" w:author="jinahar" w:date="2014-05-22T11:17:00Z">
        <w:r w:rsidR="00246B5B">
          <w:t xml:space="preserve"> Source categories are not listed in alphabetical order.</w:t>
        </w:r>
      </w:ins>
    </w:p>
    <w:p w:rsidR="007923DA" w:rsidRPr="007923DA" w:rsidRDefault="00366C3F" w:rsidP="007923DA">
      <w:pPr>
        <w:rPr>
          <w:ins w:id="7708" w:author="Mark" w:date="2014-05-21T14:59:00Z"/>
        </w:rPr>
      </w:pPr>
      <w:ins w:id="7709" w:author="Mark" w:date="2014-05-21T15:36:00Z">
        <w:r>
          <w:t xml:space="preserve">(a) </w:t>
        </w:r>
      </w:ins>
      <w:ins w:id="7710" w:author="Mark" w:date="2014-05-21T14:59:00Z">
        <w:r w:rsidR="007923DA" w:rsidRPr="00366C3F">
          <w:t xml:space="preserve">The commercial and industrial sources in OAR 340-216-8010 Part A must obtain a Basic ACDP under OAR 340-216-0056 unless the source </w:t>
        </w:r>
      </w:ins>
      <w:ins w:id="7711" w:author="jinahar" w:date="2014-05-22T09:19:00Z">
        <w:r w:rsidR="004B3A2A">
          <w:t xml:space="preserve">also meets the requirements of </w:t>
        </w:r>
      </w:ins>
      <w:ins w:id="7712" w:author="Mark" w:date="2014-05-21T14:59:00Z">
        <w:r w:rsidR="007923DA" w:rsidRPr="00366C3F">
          <w:t xml:space="preserve"> Part B or C</w:t>
        </w:r>
      </w:ins>
      <w:ins w:id="7713" w:author="jinahar" w:date="2014-05-22T09:19:00Z">
        <w:r w:rsidR="004B3A2A">
          <w:t>, or chooses to obtain a General, Simple or Standard ACDP</w:t>
        </w:r>
      </w:ins>
      <w:ins w:id="7714" w:author="Mark" w:date="2014-05-21T14:59:00Z">
        <w:r w:rsidR="007923DA" w:rsidRPr="00FE56A7">
          <w:t xml:space="preserve">. For purposes of </w:t>
        </w:r>
      </w:ins>
      <w:ins w:id="7715" w:author="Mark" w:date="2014-05-21T15:00:00Z">
        <w:r w:rsidR="003C1173" w:rsidRPr="003C1173">
          <w:t>P</w:t>
        </w:r>
      </w:ins>
      <w:ins w:id="7716" w:author="Mark" w:date="2014-05-21T14:59:00Z">
        <w:r w:rsidR="003C1173" w:rsidRPr="003C1173">
          <w:t>art</w:t>
        </w:r>
      </w:ins>
      <w:ins w:id="7717" w:author="Mark" w:date="2014-05-21T15:00:00Z">
        <w:r w:rsidR="003C1173" w:rsidRPr="003C1173">
          <w:t xml:space="preserve"> A</w:t>
        </w:r>
      </w:ins>
      <w:ins w:id="7718"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19" w:author="Mark" w:date="2014-05-21T15:00:00Z"/>
        </w:rPr>
      </w:pPr>
      <w:ins w:id="7720" w:author="Mark" w:date="2014-05-21T15:36:00Z">
        <w:r>
          <w:t xml:space="preserve">(b) </w:t>
        </w:r>
      </w:ins>
      <w:ins w:id="7721" w:author="Mark" w:date="2014-05-21T15:00:00Z">
        <w:del w:id="7722" w:author="jinahar" w:date="2014-05-22T09:22:00Z">
          <w:r w:rsidR="007923DA" w:rsidRPr="00366C3F" w:rsidDel="004B3A2A">
            <w:delText>The s</w:delText>
          </w:r>
        </w:del>
      </w:ins>
      <w:ins w:id="7723" w:author="jinahar" w:date="2014-05-22T09:22:00Z">
        <w:r w:rsidR="004B3A2A">
          <w:t>S</w:t>
        </w:r>
      </w:ins>
      <w:ins w:id="7724" w:author="Mark" w:date="2014-05-21T15:00:00Z">
        <w:r w:rsidR="007923DA" w:rsidRPr="00366C3F">
          <w:t xml:space="preserve">ources </w:t>
        </w:r>
      </w:ins>
      <w:ins w:id="7725" w:author="Mark" w:date="2014-05-21T15:02:00Z">
        <w:r w:rsidR="007923DA">
          <w:t xml:space="preserve">in </w:t>
        </w:r>
      </w:ins>
      <w:ins w:id="7726" w:author="jinahar" w:date="2014-05-22T09:22:00Z">
        <w:r w:rsidR="004B3A2A">
          <w:t xml:space="preserve">any one of the categories in </w:t>
        </w:r>
      </w:ins>
      <w:ins w:id="7727" w:author="Mark" w:date="2014-05-21T15:02:00Z">
        <w:r w:rsidR="007923DA">
          <w:t xml:space="preserve">OAR 340-216-8010 </w:t>
        </w:r>
      </w:ins>
      <w:ins w:id="7728" w:author="Mark" w:date="2014-05-21T15:04:00Z">
        <w:r w:rsidR="007923DA">
          <w:t xml:space="preserve">Part B </w:t>
        </w:r>
      </w:ins>
      <w:ins w:id="7729" w:author="Mark" w:date="2014-05-21T15:00:00Z">
        <w:r w:rsidR="007923DA" w:rsidRPr="007923DA">
          <w:t>must obtain either:</w:t>
        </w:r>
      </w:ins>
    </w:p>
    <w:p w:rsidR="007923DA" w:rsidRPr="009E557D" w:rsidRDefault="00366C3F" w:rsidP="007923DA">
      <w:pPr>
        <w:rPr>
          <w:ins w:id="7730" w:author="Mark" w:date="2014-05-21T15:00:00Z"/>
        </w:rPr>
      </w:pPr>
      <w:ins w:id="7731" w:author="Mark" w:date="2014-05-21T15:37:00Z">
        <w:r>
          <w:lastRenderedPageBreak/>
          <w:t>(A) A</w:t>
        </w:r>
      </w:ins>
      <w:ins w:id="7732"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33" w:author="Mark" w:date="2014-05-21T15:00:00Z"/>
        </w:rPr>
      </w:pPr>
      <w:ins w:id="7734" w:author="Mark" w:date="2014-05-21T15:37:00Z">
        <w:r>
          <w:t>(B) A</w:t>
        </w:r>
      </w:ins>
      <w:ins w:id="7735" w:author="Mark" w:date="2014-05-21T15:00:00Z">
        <w:r w:rsidR="007923DA" w:rsidRPr="009E557D">
          <w:t xml:space="preserve"> Simple ACDP under OAR 340-216-0064; or</w:t>
        </w:r>
      </w:ins>
    </w:p>
    <w:p w:rsidR="007923DA" w:rsidRPr="00366C3F" w:rsidRDefault="00366C3F" w:rsidP="009E557D">
      <w:pPr>
        <w:rPr>
          <w:ins w:id="7736" w:author="Mark" w:date="2014-05-21T15:00:00Z"/>
        </w:rPr>
      </w:pPr>
      <w:ins w:id="7737" w:author="Mark" w:date="2014-05-21T15:37:00Z">
        <w:r>
          <w:t xml:space="preserve">(C) </w:t>
        </w:r>
      </w:ins>
      <w:ins w:id="7738" w:author="Mark" w:date="2014-05-21T15:38:00Z">
        <w:r>
          <w:t>A</w:t>
        </w:r>
      </w:ins>
      <w:ins w:id="7739"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40" w:author="Mark" w:date="2014-05-21T15:38:00Z">
        <w:r>
          <w:t xml:space="preserve">(c) </w:t>
        </w:r>
      </w:ins>
      <w:ins w:id="7741" w:author="Mark" w:date="2014-05-21T15:03:00Z">
        <w:r w:rsidR="007923DA" w:rsidRPr="007923DA">
          <w:t xml:space="preserve">Sources in </w:t>
        </w:r>
      </w:ins>
      <w:ins w:id="7742" w:author="jinahar" w:date="2014-05-22T09:22:00Z">
        <w:r w:rsidR="004B3A2A" w:rsidRPr="004B3A2A">
          <w:t xml:space="preserve">any one of the categories in </w:t>
        </w:r>
      </w:ins>
      <w:ins w:id="7743" w:author="Mark" w:date="2014-05-21T15:04:00Z">
        <w:r w:rsidR="007923DA">
          <w:t>OAR 340-216-8010 Par</w:t>
        </w:r>
      </w:ins>
      <w:ins w:id="7744" w:author="Mark" w:date="2014-05-21T15:03:00Z">
        <w:r w:rsidR="007923DA">
          <w:t>t C mu</w:t>
        </w:r>
        <w:r w:rsidR="007923DA" w:rsidRPr="007923DA">
          <w:t>st obtain a Standard ACDP under the procedures set forth in 340-216-0066</w:t>
        </w:r>
      </w:ins>
      <w:ins w:id="7745" w:author="Mark" w:date="2014-05-21T15:38:00Z">
        <w:r>
          <w:t>.</w:t>
        </w:r>
      </w:ins>
    </w:p>
    <w:p w:rsidR="0019395D" w:rsidRPr="0019395D" w:rsidRDefault="0019395D" w:rsidP="0019395D">
      <w:r w:rsidRPr="0019395D">
        <w:t>(</w:t>
      </w:r>
      <w:ins w:id="7746" w:author="Mark" w:date="2014-05-21T17:08:00Z">
        <w:r w:rsidR="00FE56A7">
          <w:t>3</w:t>
        </w:r>
      </w:ins>
      <w:del w:id="7747" w:author="Mark" w:date="2014-05-21T17:08:00Z">
        <w:r w:rsidRPr="0019395D" w:rsidDel="00FE56A7">
          <w:delText>1</w:delText>
        </w:r>
      </w:del>
      <w:r w:rsidRPr="0019395D">
        <w:t xml:space="preserve">) No person may construct, install, establish, develop or operate any air contaminant source which is </w:t>
      </w:r>
      <w:del w:id="7748" w:author="jinahar" w:date="2014-03-25T12:11:00Z">
        <w:r w:rsidRPr="0019395D" w:rsidDel="007A4DAC">
          <w:delText>referred to</w:delText>
        </w:r>
      </w:del>
      <w:ins w:id="7749" w:author="jinahar" w:date="2014-03-25T12:11:00Z">
        <w:r w:rsidR="007A4DAC">
          <w:t>listed</w:t>
        </w:r>
      </w:ins>
      <w:r w:rsidRPr="0019395D">
        <w:t xml:space="preserve"> in </w:t>
      </w:r>
      <w:ins w:id="7750" w:author="Preferred Customer" w:date="2013-04-17T12:21:00Z">
        <w:r w:rsidRPr="0019395D">
          <w:t>OAR 340-216-80</w:t>
        </w:r>
      </w:ins>
      <w:ins w:id="7751" w:author="jinahar" w:date="2014-05-06T14:15:00Z">
        <w:r w:rsidR="00E2133F">
          <w:t>10</w:t>
        </w:r>
      </w:ins>
      <w:ins w:id="7752" w:author="Preferred Customer" w:date="2013-04-17T12:21:00Z">
        <w:r w:rsidRPr="0019395D">
          <w:t xml:space="preserve"> </w:t>
        </w:r>
      </w:ins>
      <w:del w:id="7753" w:author="jinahar" w:date="2014-04-01T13:24:00Z">
        <w:r w:rsidR="00FD71BF" w:rsidRPr="000F4E5E" w:rsidDel="000F4E5E">
          <w:delText>Table 1</w:delText>
        </w:r>
        <w:r w:rsidRPr="0019395D" w:rsidDel="000F4E5E">
          <w:delText xml:space="preserve"> </w:delText>
        </w:r>
      </w:del>
      <w:del w:id="7754" w:author="jinahar" w:date="2013-05-13T15:14:00Z">
        <w:r w:rsidRPr="0019395D" w:rsidDel="00C617BF">
          <w:delText xml:space="preserve">of this rule </w:delText>
        </w:r>
      </w:del>
      <w:r w:rsidRPr="0019395D">
        <w:t xml:space="preserve">without first obtaining an Air Contaminant Discharge Permit (ACDP) from DEQ or </w:t>
      </w:r>
      <w:del w:id="7755" w:author="jinahar" w:date="2013-09-10T11:46:00Z">
        <w:r w:rsidRPr="0019395D" w:rsidDel="009C0B35">
          <w:delText>Regional Authority</w:delText>
        </w:r>
      </w:del>
      <w:ins w:id="7756" w:author="jinahar" w:date="2013-09-10T11:46:00Z">
        <w:r w:rsidR="009C0B35">
          <w:t>LRAPA</w:t>
        </w:r>
      </w:ins>
      <w:ins w:id="7757"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58" w:author="Mark" w:date="2014-02-24T18:07:00Z">
        <w:r w:rsidR="004E57EA">
          <w:t>b</w:t>
        </w:r>
      </w:ins>
      <w:del w:id="7759" w:author="Mark" w:date="2014-02-24T18:07:00Z">
        <w:r w:rsidRPr="0019395D" w:rsidDel="004E57EA">
          <w:delText>c</w:delText>
        </w:r>
      </w:del>
      <w:r w:rsidRPr="0019395D">
        <w:t xml:space="preserve">) </w:t>
      </w:r>
      <w:del w:id="7760" w:author="jinahar" w:date="2013-05-13T15:15:00Z">
        <w:r w:rsidRPr="0019395D" w:rsidDel="00C617BF">
          <w:delText xml:space="preserve">of this rule </w:delText>
        </w:r>
      </w:del>
      <w:r w:rsidRPr="0019395D">
        <w:t>or DEQ has granted an exemption from the requirement to obtain an ACDP under subsection (1)(</w:t>
      </w:r>
      <w:ins w:id="7761" w:author="Mark" w:date="2014-02-24T18:08:00Z">
        <w:r w:rsidR="004E57EA">
          <w:t>e</w:t>
        </w:r>
      </w:ins>
      <w:del w:id="7762" w:author="Mark" w:date="2014-02-24T18:08:00Z">
        <w:r w:rsidRPr="0019395D" w:rsidDel="004E57EA">
          <w:delText>f</w:delText>
        </w:r>
      </w:del>
      <w:ins w:id="7763" w:author="Mark" w:date="2014-02-24T18:18:00Z">
        <w:r w:rsidR="00715C41">
          <w:t xml:space="preserve"> </w:t>
        </w:r>
      </w:ins>
      <w:r w:rsidRPr="0019395D">
        <w:t>)</w:t>
      </w:r>
      <w:del w:id="7764" w:author="pcuser" w:date="2013-08-29T14:57:00Z">
        <w:r w:rsidRPr="0019395D" w:rsidDel="0026378B">
          <w:delText xml:space="preserve"> </w:delText>
        </w:r>
      </w:del>
      <w:del w:id="7765"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766" w:author="Preferred Customer" w:date="2013-09-14T11:49:00Z"/>
        </w:rPr>
      </w:pPr>
      <w:r w:rsidRPr="0019395D">
        <w:t xml:space="preserve">(a) For portable sources, a single permit may be issued for operating at any area of the state if the permit includes the requirements from both DEQ and </w:t>
      </w:r>
      <w:del w:id="7767" w:author="jinahar" w:date="2013-09-10T11:48:00Z">
        <w:r w:rsidRPr="0019395D" w:rsidDel="009C0B35">
          <w:delText>Regional Authorities</w:delText>
        </w:r>
      </w:del>
      <w:ins w:id="7768" w:author="jinahar" w:date="2013-09-10T11:48:00Z">
        <w:r w:rsidR="009C0B35">
          <w:t>LRAPA</w:t>
        </w:r>
      </w:ins>
      <w:r w:rsidRPr="0019395D">
        <w:t>.</w:t>
      </w:r>
    </w:p>
    <w:p w:rsidR="0019395D" w:rsidRPr="0019395D" w:rsidRDefault="0019395D" w:rsidP="0019395D">
      <w:del w:id="7769" w:author="Preferred Customer" w:date="2013-09-14T11:49:00Z">
        <w:r w:rsidRPr="0019395D" w:rsidDel="00016ADD">
          <w:delText>(b)</w:delText>
        </w:r>
      </w:del>
      <w:r w:rsidRPr="0019395D">
        <w:t xml:space="preserve"> DEQ or </w:t>
      </w:r>
      <w:del w:id="7770" w:author="jinahar" w:date="2013-09-10T11:48:00Z">
        <w:r w:rsidRPr="0019395D" w:rsidDel="009C0B35">
          <w:delText>Regional Authority</w:delText>
        </w:r>
      </w:del>
      <w:ins w:id="7771" w:author="jinahar" w:date="2013-09-10T11:48:00Z">
        <w:r w:rsidR="009C0B35">
          <w:t>LRAPA</w:t>
        </w:r>
      </w:ins>
      <w:ins w:id="7772" w:author="Preferred Customer" w:date="2013-09-14T11:50:00Z">
        <w:r w:rsidR="00016ADD">
          <w:t>,</w:t>
        </w:r>
      </w:ins>
      <w:r w:rsidRPr="0019395D">
        <w:t xml:space="preserve"> </w:t>
      </w:r>
      <w:ins w:id="7773" w:author="Preferred Customer" w:date="2013-09-14T11:51:00Z">
        <w:r w:rsidR="005A53DB">
          <w:t xml:space="preserve">depending </w:t>
        </w:r>
      </w:ins>
      <w:r w:rsidRPr="0019395D">
        <w:t xml:space="preserve">where the portable source's </w:t>
      </w:r>
      <w:del w:id="7774" w:author="Preferred Customer" w:date="2013-08-30T13:17:00Z">
        <w:r w:rsidRPr="0019395D" w:rsidDel="00C8577C">
          <w:delText>C</w:delText>
        </w:r>
      </w:del>
      <w:ins w:id="7775" w:author="Preferred Customer" w:date="2013-08-30T13:17:00Z">
        <w:r w:rsidRPr="0019395D">
          <w:t>c</w:t>
        </w:r>
      </w:ins>
      <w:r w:rsidRPr="0019395D">
        <w:t>orporate offices are located</w:t>
      </w:r>
      <w:ins w:id="7776"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777" w:author="Preferred Customer" w:date="2013-09-14T11:50:00Z">
        <w:r w:rsidR="00016ADD">
          <w:t>b</w:t>
        </w:r>
      </w:ins>
      <w:del w:id="7778" w:author="Preferred Customer" w:date="2013-09-14T11:50:00Z">
        <w:r w:rsidRPr="0019395D" w:rsidDel="00016ADD">
          <w:delText>c</w:delText>
        </w:r>
      </w:del>
      <w:r w:rsidRPr="0019395D">
        <w:t xml:space="preserve">) An air contaminant source required to obtain an ACDP or ACDP Attachment pursuant to a NESHAP </w:t>
      </w:r>
      <w:ins w:id="7779" w:author="jinahar" w:date="2014-03-25T12:13:00Z">
        <w:r w:rsidR="007A4DAC" w:rsidRPr="007A4DAC">
          <w:t xml:space="preserve">under OAR division 244 </w:t>
        </w:r>
      </w:ins>
      <w:r w:rsidRPr="0019395D">
        <w:t xml:space="preserve">or NSPS </w:t>
      </w:r>
      <w:ins w:id="7780" w:author="jinahar" w:date="2014-03-25T12:13:00Z">
        <w:r w:rsidR="007A4DAC" w:rsidRPr="007A4DAC">
          <w:t xml:space="preserve">under OAR division 238 </w:t>
        </w:r>
      </w:ins>
      <w:del w:id="7781"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782" w:author="Preferred Customer" w:date="2013-09-13T22:18:00Z">
        <w:r w:rsidRPr="0019395D" w:rsidDel="00E90BDE">
          <w:delText>Commission</w:delText>
        </w:r>
      </w:del>
      <w:ins w:id="7783" w:author="Preferred Customer" w:date="2013-09-13T22:18:00Z">
        <w:r w:rsidR="00E90BDE">
          <w:t>EQC</w:t>
        </w:r>
      </w:ins>
      <w:r w:rsidRPr="0019395D">
        <w:t xml:space="preserve">’s adoption of the NESHAP or NSPS, and is not required to obtain an ACDP or ACDP Attachment until six months after the </w:t>
      </w:r>
      <w:del w:id="7784" w:author="Preferred Customer" w:date="2013-09-13T22:18:00Z">
        <w:r w:rsidRPr="0019395D" w:rsidDel="00E90BDE">
          <w:delText>Commission</w:delText>
        </w:r>
      </w:del>
      <w:ins w:id="7785"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786" w:author="Preferred Customer" w:date="2013-09-14T11:50:00Z">
        <w:r w:rsidR="00016ADD">
          <w:t>c</w:t>
        </w:r>
      </w:ins>
      <w:del w:id="7787"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788" w:author="Preferred Customer" w:date="2013-09-14T11:50:00Z">
        <w:r w:rsidR="00016ADD">
          <w:t>d</w:t>
        </w:r>
      </w:ins>
      <w:del w:id="7789"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790" w:author="Preferred Customer" w:date="2013-09-14T11:50:00Z">
        <w:r w:rsidR="00016ADD">
          <w:t>e</w:t>
        </w:r>
      </w:ins>
      <w:del w:id="7791"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792" w:author="jinahar" w:date="2014-05-22T11:26:00Z">
        <w:r w:rsidR="00A41481">
          <w:t>4</w:t>
        </w:r>
      </w:ins>
      <w:del w:id="7793"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794" w:author="jinahar" w:date="2013-09-10T11:49:00Z">
        <w:r w:rsidRPr="0019395D" w:rsidDel="009C0B35">
          <w:delText>Regional Authority</w:delText>
        </w:r>
      </w:del>
      <w:ins w:id="7795" w:author="jinahar" w:date="2013-09-10T11:49:00Z">
        <w:r w:rsidR="009C0B35">
          <w:t>LRAPA</w:t>
        </w:r>
      </w:ins>
      <w:r w:rsidRPr="0019395D">
        <w:t>.</w:t>
      </w:r>
    </w:p>
    <w:p w:rsidR="0019395D" w:rsidRPr="0019395D" w:rsidRDefault="0019395D" w:rsidP="0019395D">
      <w:r w:rsidRPr="0019395D">
        <w:t>(</w:t>
      </w:r>
      <w:ins w:id="7796" w:author="jinahar" w:date="2014-05-22T11:26:00Z">
        <w:r w:rsidR="00A41481">
          <w:t>5</w:t>
        </w:r>
      </w:ins>
      <w:del w:id="7797"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798" w:author="jinahar" w:date="2014-05-22T11:26:00Z">
        <w:r w:rsidR="00A41481">
          <w:t>6</w:t>
        </w:r>
      </w:ins>
      <w:del w:id="7799"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800" w:author="jinahar" w:date="2014-05-22T11:26:00Z">
        <w:r w:rsidR="00A41481">
          <w:t>7</w:t>
        </w:r>
      </w:ins>
      <w:del w:id="7801" w:author="jinahar" w:date="2014-05-22T11:26:00Z">
        <w:r w:rsidRPr="0019395D" w:rsidDel="00A41481">
          <w:delText>5</w:delText>
        </w:r>
      </w:del>
      <w:r w:rsidRPr="0019395D">
        <w:t xml:space="preserve">) No person may increase emissions above the PSEL by more than the de minimis </w:t>
      </w:r>
      <w:ins w:id="7802"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803" w:author="jinahar" w:date="2014-05-22T11:26:00Z">
        <w:r w:rsidR="00A41481">
          <w:t>8</w:t>
        </w:r>
      </w:ins>
      <w:del w:id="7804" w:author="jinahar" w:date="2014-05-22T11:26:00Z">
        <w:r w:rsidRPr="0019395D" w:rsidDel="00A41481">
          <w:delText>6</w:delText>
        </w:r>
      </w:del>
      <w:r w:rsidRPr="0019395D">
        <w:t xml:space="preserve">) Subject to the requirements in this </w:t>
      </w:r>
      <w:del w:id="7805" w:author="jinahar" w:date="2012-12-27T09:30:00Z">
        <w:r w:rsidRPr="0019395D" w:rsidDel="00A14C0F">
          <w:delText>D</w:delText>
        </w:r>
      </w:del>
      <w:ins w:id="7806" w:author="jinahar" w:date="2012-12-27T09:30:00Z">
        <w:r w:rsidRPr="0019395D">
          <w:t>d</w:t>
        </w:r>
      </w:ins>
      <w:r w:rsidRPr="0019395D">
        <w:t xml:space="preserve">ivision, </w:t>
      </w:r>
      <w:del w:id="7807" w:author="jinahar" w:date="2013-09-10T11:50:00Z">
        <w:r w:rsidRPr="0019395D" w:rsidDel="009C0B35">
          <w:delText>the Lane Regional Air Protection Agency</w:delText>
        </w:r>
      </w:del>
      <w:ins w:id="7808" w:author="jinahar" w:date="2013-09-10T11:50:00Z">
        <w:r w:rsidR="009C0B35">
          <w:t>LRAPA</w:t>
        </w:r>
      </w:ins>
      <w:r w:rsidRPr="0019395D">
        <w:t xml:space="preserve"> is designated by the </w:t>
      </w:r>
      <w:del w:id="7809" w:author="Preferred Customer" w:date="2013-08-30T13:23:00Z">
        <w:r w:rsidRPr="0019395D" w:rsidDel="005E2B2D">
          <w:delText>Commission</w:delText>
        </w:r>
      </w:del>
      <w:ins w:id="7810" w:author="Preferred Customer" w:date="2013-08-30T13:23:00Z">
        <w:r w:rsidRPr="0019395D">
          <w:t>EQC</w:t>
        </w:r>
      </w:ins>
      <w:r w:rsidRPr="0019395D">
        <w:t xml:space="preserve"> as the permitting agency to implement the Air Contaminant Discharge Permit program within its area of jurisdiction. </w:t>
      </w:r>
      <w:del w:id="7811" w:author="jinahar" w:date="2013-09-10T11:50:00Z">
        <w:r w:rsidRPr="0019395D" w:rsidDel="009C0B35">
          <w:delText>The Regional Agency</w:delText>
        </w:r>
      </w:del>
      <w:ins w:id="7812" w:author="jinahar" w:date="2013-09-10T11:50:00Z">
        <w:r w:rsidR="009C0B35">
          <w:t>LRAPA</w:t>
        </w:r>
      </w:ins>
      <w:r w:rsidRPr="0019395D">
        <w:t xml:space="preserve">'s program is subject to DEQ oversight. The requirements and procedures contained in this </w:t>
      </w:r>
      <w:del w:id="7813" w:author="jinahar" w:date="2013-09-10T11:50:00Z">
        <w:r w:rsidRPr="0019395D" w:rsidDel="009C0B35">
          <w:delText>D</w:delText>
        </w:r>
      </w:del>
      <w:ins w:id="7814" w:author="jinahar" w:date="2013-09-10T11:50:00Z">
        <w:r w:rsidR="009C0B35">
          <w:t>d</w:t>
        </w:r>
      </w:ins>
      <w:r w:rsidRPr="0019395D">
        <w:t xml:space="preserve">ivision pertaining to the Air Contaminant Discharge Permit program </w:t>
      </w:r>
      <w:del w:id="7815" w:author="jinahar" w:date="2013-09-09T11:04:00Z">
        <w:r w:rsidRPr="0019395D" w:rsidDel="00B66281">
          <w:delText>shall</w:delText>
        </w:r>
      </w:del>
      <w:ins w:id="7816" w:author="jinahar" w:date="2013-09-09T11:04:00Z">
        <w:r w:rsidR="00B66281">
          <w:t>must</w:t>
        </w:r>
      </w:ins>
      <w:r w:rsidRPr="0019395D">
        <w:t xml:space="preserve"> be used by </w:t>
      </w:r>
      <w:del w:id="7817" w:author="jinahar" w:date="2013-09-10T11:50:00Z">
        <w:r w:rsidRPr="0019395D" w:rsidDel="009C0B35">
          <w:delText>the Regional Agency</w:delText>
        </w:r>
      </w:del>
      <w:ins w:id="7818" w:author="jinahar" w:date="2013-09-10T11:50:00Z">
        <w:r w:rsidR="009C0B35">
          <w:t>LRAPA</w:t>
        </w:r>
      </w:ins>
      <w:r w:rsidRPr="0019395D">
        <w:t xml:space="preserve"> to implement its permitting program </w:t>
      </w:r>
      <w:ins w:id="7819" w:author="jinahar" w:date="2014-05-08T14:25:00Z">
        <w:r w:rsidR="00C31D01">
          <w:t xml:space="preserve">unless </w:t>
        </w:r>
      </w:ins>
      <w:del w:id="7820" w:author="jinahar" w:date="2014-05-08T14:25:00Z">
        <w:r w:rsidRPr="0019395D" w:rsidDel="00C31D01">
          <w:delText xml:space="preserve">until the </w:delText>
        </w:r>
      </w:del>
      <w:del w:id="7821" w:author="jinahar" w:date="2013-09-10T11:50:00Z">
        <w:r w:rsidRPr="0019395D" w:rsidDel="009C0B35">
          <w:delText>Regional Agency</w:delText>
        </w:r>
      </w:del>
      <w:ins w:id="7822" w:author="jinahar" w:date="2013-09-10T11:50:00Z">
        <w:r w:rsidR="009C0B35">
          <w:t>LRAPA</w:t>
        </w:r>
      </w:ins>
      <w:r w:rsidRPr="0019395D">
        <w:t xml:space="preserve"> </w:t>
      </w:r>
      <w:ins w:id="7823" w:author="jinahar" w:date="2014-05-08T14:25:00Z">
        <w:r w:rsidR="00C31D01">
          <w:t xml:space="preserve">has adopted or </w:t>
        </w:r>
      </w:ins>
      <w:r w:rsidRPr="0019395D">
        <w:t xml:space="preserve">adopts </w:t>
      </w:r>
      <w:del w:id="7824" w:author="jinahar" w:date="2014-05-08T14:25:00Z">
        <w:r w:rsidRPr="0019395D" w:rsidDel="00C31D01">
          <w:delText xml:space="preserve">superseding </w:delText>
        </w:r>
      </w:del>
      <w:r w:rsidRPr="0019395D">
        <w:t xml:space="preserve">rules which are at least as </w:t>
      </w:r>
      <w:del w:id="7825" w:author="jinahar" w:date="2013-09-13T10:11:00Z">
        <w:r w:rsidRPr="0019395D" w:rsidDel="00545417">
          <w:delText xml:space="preserve">restrictive </w:delText>
        </w:r>
      </w:del>
      <w:ins w:id="7826" w:author="jinahar" w:date="2013-09-13T10:11:00Z">
        <w:r w:rsidR="00545417">
          <w:t>strict</w:t>
        </w:r>
        <w:r w:rsidR="00545417" w:rsidRPr="0019395D">
          <w:t xml:space="preserve"> </w:t>
        </w:r>
      </w:ins>
      <w:r w:rsidRPr="0019395D">
        <w:t xml:space="preserve">as </w:t>
      </w:r>
      <w:del w:id="7827" w:author="jinahar" w:date="2014-05-08T14:25:00Z">
        <w:r w:rsidRPr="0019395D" w:rsidDel="00C31D01">
          <w:delText>state rules</w:delText>
        </w:r>
      </w:del>
      <w:ins w:id="7828" w:author="jinahar" w:date="2014-05-08T14:25:00Z">
        <w:r w:rsidR="00C31D01">
          <w:t>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829" w:author="jinahar" w:date="2014-05-16T10:18:00Z">
        <w:r w:rsidRPr="0019395D" w:rsidDel="00A21DCC">
          <w:delText>as adopted by the EQC</w:delText>
        </w:r>
      </w:del>
      <w:ins w:id="7830" w:author="jinahar" w:date="2014-05-16T10:18:00Z">
        <w:r w:rsidR="00A21DCC">
          <w:t>that EQC adopted</w:t>
        </w:r>
      </w:ins>
      <w:r w:rsidRPr="0019395D">
        <w:t xml:space="preserve"> under OAR 340-2</w:t>
      </w:r>
      <w:del w:id="7831" w:author="Preferred Customer" w:date="2013-04-17T12:26:00Z">
        <w:r w:rsidRPr="0019395D" w:rsidDel="00172141">
          <w:delText>11</w:delText>
        </w:r>
      </w:del>
      <w:ins w:id="7832" w:author="Preferred Customer" w:date="2013-04-17T12:26:00Z">
        <w:r w:rsidRPr="0019395D">
          <w:t>00</w:t>
        </w:r>
      </w:ins>
      <w:r w:rsidRPr="0019395D">
        <w:t>-0040.</w:t>
      </w:r>
    </w:p>
    <w:p w:rsidR="0019395D" w:rsidRPr="0019395D" w:rsidRDefault="0019395D" w:rsidP="0019395D">
      <w:r w:rsidRPr="0019395D">
        <w:t>[ED. NOTE: Tables referenced are not included in rule text. </w:t>
      </w:r>
      <w:r w:rsidRPr="0019395D">
        <w:rPr>
          <w:u w:val="single"/>
        </w:rPr>
        <w:t>Click here for PDF copy of tables</w:t>
      </w:r>
      <w:r w:rsidRPr="0019395D">
        <w:t>.]</w:t>
      </w:r>
    </w:p>
    <w:p w:rsidR="00DD5E50" w:rsidRPr="00DD5E50" w:rsidRDefault="0019395D" w:rsidP="00DD5E50">
      <w:r w:rsidRPr="0019395D">
        <w:t>Stat. Auth.: ORS 468.020</w:t>
      </w:r>
      <w:ins w:id="7833" w:author="Mark" w:date="2014-05-28T14:46:00Z">
        <w:r w:rsidR="00297B87" w:rsidRPr="00297B87">
          <w:t>, 468A.025, 468A.040, 468A.155 &amp; 468A.310</w:t>
        </w:r>
      </w:ins>
      <w:r w:rsidRPr="0019395D">
        <w:br/>
        <w:t>Stats. Implemented: ORS 468A</w:t>
      </w:r>
      <w:ins w:id="7834"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35" w:author="Mark" w:date="2014-05-05T13:54:00Z">
        <w:r w:rsidR="0051294C">
          <w:t>.</w:t>
        </w:r>
      </w:ins>
      <w:del w:id="7836"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p>
    <w:p w:rsidR="0019395D" w:rsidRPr="00460686" w:rsidRDefault="0019395D" w:rsidP="0019395D">
      <w:r w:rsidRPr="0019395D">
        <w:rPr>
          <w:b/>
          <w:bCs/>
        </w:rPr>
        <w:t xml:space="preserve"> </w:t>
      </w:r>
    </w:p>
    <w:p w:rsidR="0019395D" w:rsidRPr="0019395D" w:rsidRDefault="0019395D" w:rsidP="0019395D">
      <w:r w:rsidRPr="0019395D">
        <w:rPr>
          <w:b/>
          <w:bCs/>
        </w:rPr>
        <w:lastRenderedPageBreak/>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37" w:author="jinahar" w:date="2014-04-07T14:07:00Z">
        <w:r w:rsidR="00613300">
          <w:t>5</w:t>
        </w:r>
      </w:ins>
      <w:del w:id="7838"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39" w:author="Preferred Customer" w:date="2013-09-14T11:55:00Z">
        <w:r w:rsidR="007F77CA">
          <w:t xml:space="preserve">a permit </w:t>
        </w:r>
      </w:ins>
      <w:r w:rsidRPr="0019395D">
        <w:t>for a category of sources for which individual permits are unnecessary in order to protect the environment</w:t>
      </w:r>
      <w:ins w:id="7840" w:author="jinahar" w:date="2014-03-25T12:17:00Z">
        <w:r w:rsidR="007A4DAC" w:rsidRPr="007A4DAC">
          <w:t>, as determined by DEQ</w:t>
        </w:r>
      </w:ins>
      <w:r w:rsidRPr="0019395D">
        <w:t xml:space="preserve">. An owner or operator of a source may be assigned to a General ACDP if </w:t>
      </w:r>
      <w:del w:id="7841" w:author="Preferred Customer" w:date="2012-09-13T19:23:00Z">
        <w:r w:rsidRPr="0019395D" w:rsidDel="00240209">
          <w:delText>the Department</w:delText>
        </w:r>
      </w:del>
      <w:ins w:id="7842" w:author="Preferred Customer" w:date="2012-09-13T19:23:00Z">
        <w:r w:rsidRPr="0019395D">
          <w:t>DEQ</w:t>
        </w:r>
      </w:ins>
      <w:r w:rsidRPr="0019395D">
        <w:t xml:space="preserve"> has issued a General ACDP for the source category</w:t>
      </w:r>
      <w:ins w:id="7843"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44" w:author="Preferred Customer" w:date="2012-09-13T19:23:00Z">
        <w:r w:rsidRPr="0019395D" w:rsidDel="00240209">
          <w:delText>The Department</w:delText>
        </w:r>
      </w:del>
      <w:ins w:id="7845" w:author="Preferred Customer" w:date="2012-09-13T19:23:00Z">
        <w:r w:rsidRPr="0019395D">
          <w:t>DEQ</w:t>
        </w:r>
      </w:ins>
      <w:r w:rsidRPr="0019395D">
        <w:t xml:space="preserve"> determines that the source has not had ongoing, re</w:t>
      </w:r>
      <w:del w:id="7846"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47" w:author="Preferred Customer" w:date="2012-09-13T19:23:00Z">
        <w:r w:rsidRPr="0019395D" w:rsidDel="00240209">
          <w:delText>The Department</w:delText>
        </w:r>
      </w:del>
      <w:ins w:id="7848"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49" w:author="Preferred Customer" w:date="2012-09-13T19:23:00Z">
        <w:r w:rsidRPr="0019395D" w:rsidDel="00240209">
          <w:delText>The Department</w:delText>
        </w:r>
      </w:del>
      <w:ins w:id="7850"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ins w:id="7851" w:author="Preferred Customer" w:date="2013-04-17T12:24:00Z">
        <w:r w:rsidRPr="0019395D">
          <w:t>OAR 340-216-80</w:t>
        </w:r>
      </w:ins>
      <w:ins w:id="7852" w:author="jinahar" w:date="2014-05-06T14:16:00Z">
        <w:r w:rsidR="00E2133F">
          <w:t>10</w:t>
        </w:r>
      </w:ins>
      <w:ins w:id="7853" w:author="Preferred Customer" w:date="2013-04-17T12:24:00Z">
        <w:r w:rsidRPr="0019395D">
          <w:t xml:space="preserve"> </w:t>
        </w:r>
      </w:ins>
      <w:del w:id="7854" w:author="jinahar" w:date="2014-04-01T13:25:00Z">
        <w:r w:rsidR="00FD71BF" w:rsidRPr="000F4E5E" w:rsidDel="000F4E5E">
          <w:delText>Table 1</w:delText>
        </w:r>
      </w:del>
      <w:del w:id="7855" w:author="Mark" w:date="2014-04-02T07:28:00Z">
        <w:r w:rsidR="00FD71BF" w:rsidRPr="000F4E5E" w:rsidDel="006B1C39">
          <w:delText xml:space="preserve">, </w:delText>
        </w:r>
      </w:del>
      <w:r w:rsidR="00FD71BF" w:rsidRPr="000F4E5E">
        <w:t>Part A</w:t>
      </w:r>
      <w:r w:rsidRPr="0019395D">
        <w:t xml:space="preserve"> </w:t>
      </w:r>
      <w:del w:id="7856" w:author="Preferred Customer" w:date="2013-04-17T12:24:00Z">
        <w:r w:rsidRPr="0019395D" w:rsidDel="00172141">
          <w:delText xml:space="preserve">of OAR 340-216-0020 </w:delText>
        </w:r>
      </w:del>
      <w:r w:rsidRPr="0019395D">
        <w:t>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57"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58" w:author="Preferred Customer" w:date="2013-09-14T12:00:00Z"/>
        </w:rPr>
      </w:pPr>
      <w:ins w:id="7859" w:author="Preferred Customer" w:date="2013-09-14T12:00:00Z">
        <w:r w:rsidRPr="007F77CA">
          <w:t>(a) Owners and operators of sources and activities listed in OAR 340-216-80</w:t>
        </w:r>
      </w:ins>
      <w:ins w:id="7860" w:author="jinahar" w:date="2014-05-06T14:16:00Z">
        <w:r w:rsidR="00E2133F">
          <w:t>10</w:t>
        </w:r>
      </w:ins>
      <w:ins w:id="7861" w:author="Mark" w:date="2014-04-02T07:25:00Z">
        <w:r w:rsidR="005238D4">
          <w:t xml:space="preserve"> Part B</w:t>
        </w:r>
      </w:ins>
      <w:ins w:id="7862"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63" w:author="Preferred Customer" w:date="2013-09-14T12:00:00Z"/>
        </w:rPr>
      </w:pPr>
      <w:ins w:id="7864" w:author="Preferred Customer" w:date="2013-09-14T12:00:00Z">
        <w:r w:rsidRPr="007F77CA">
          <w:t>(A) The nature, extent, and toxicity of the source's emissions;</w:t>
        </w:r>
      </w:ins>
    </w:p>
    <w:p w:rsidR="007F77CA" w:rsidRPr="007F77CA" w:rsidRDefault="007F77CA" w:rsidP="007F77CA">
      <w:pPr>
        <w:rPr>
          <w:ins w:id="7865" w:author="Preferred Customer" w:date="2013-09-14T12:00:00Z"/>
        </w:rPr>
      </w:pPr>
      <w:ins w:id="7866" w:author="Preferred Customer" w:date="2013-09-14T12:00:00Z">
        <w:r w:rsidRPr="007F77CA">
          <w:t>(B) The complexity of the source and the rules applicable to that source;</w:t>
        </w:r>
      </w:ins>
    </w:p>
    <w:p w:rsidR="007F77CA" w:rsidRPr="007F77CA" w:rsidRDefault="007F77CA" w:rsidP="007F77CA">
      <w:pPr>
        <w:rPr>
          <w:ins w:id="7867" w:author="Preferred Customer" w:date="2013-09-14T12:00:00Z"/>
        </w:rPr>
      </w:pPr>
      <w:ins w:id="7868" w:author="Preferred Customer" w:date="2013-09-14T12:00:00Z">
        <w:r w:rsidRPr="007F77CA">
          <w:lastRenderedPageBreak/>
          <w:t>(C) The complexity of the emission controls and potential threat to human health and the environment if the emission controls fail;</w:t>
        </w:r>
      </w:ins>
    </w:p>
    <w:p w:rsidR="007F77CA" w:rsidRPr="007F77CA" w:rsidRDefault="007F77CA" w:rsidP="007F77CA">
      <w:pPr>
        <w:rPr>
          <w:ins w:id="7869" w:author="Preferred Customer" w:date="2013-09-14T12:00:00Z"/>
        </w:rPr>
      </w:pPr>
      <w:ins w:id="7870" w:author="Preferred Customer" w:date="2013-09-14T12:00:00Z">
        <w:r w:rsidRPr="007F77CA">
          <w:t>(D) The location of the source; and</w:t>
        </w:r>
      </w:ins>
    </w:p>
    <w:p w:rsidR="007F77CA" w:rsidRPr="007F77CA" w:rsidRDefault="007F77CA" w:rsidP="007F77CA">
      <w:pPr>
        <w:rPr>
          <w:ins w:id="7871" w:author="Preferred Customer" w:date="2013-09-14T12:00:00Z"/>
        </w:rPr>
      </w:pPr>
      <w:ins w:id="7872" w:author="Preferred Customer" w:date="2013-09-14T12:00:00Z">
        <w:r w:rsidRPr="007F77CA">
          <w:t>(E) The compliance history of the source.</w:t>
        </w:r>
      </w:ins>
    </w:p>
    <w:p w:rsidR="0019395D" w:rsidRPr="0019395D" w:rsidRDefault="007F77CA" w:rsidP="0019395D">
      <w:ins w:id="7873" w:author="Preferred Customer" w:date="2013-09-14T12:01:00Z">
        <w:r>
          <w:t xml:space="preserve">(b) </w:t>
        </w:r>
      </w:ins>
      <w:r w:rsidR="0019395D" w:rsidRPr="0019395D">
        <w:t>A Simple ACDP is a permit that contains:</w:t>
      </w:r>
    </w:p>
    <w:p w:rsidR="0019395D" w:rsidRPr="0019395D" w:rsidRDefault="0019395D" w:rsidP="0019395D">
      <w:r w:rsidRPr="0019395D">
        <w:t>(</w:t>
      </w:r>
      <w:ins w:id="7874" w:author="jinahar" w:date="2014-04-07T14:10:00Z">
        <w:r w:rsidR="00AB7C8E">
          <w:t>A</w:t>
        </w:r>
      </w:ins>
      <w:del w:id="7875"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76" w:author="jinahar" w:date="2014-04-07T14:10:00Z">
        <w:r w:rsidR="00AB7C8E">
          <w:t>B</w:t>
        </w:r>
      </w:ins>
      <w:del w:id="7877" w:author="Preferred Customer" w:date="2013-09-14T12:01:00Z">
        <w:r w:rsidRPr="0019395D" w:rsidDel="007F77CA">
          <w:delText>b</w:delText>
        </w:r>
      </w:del>
      <w:r w:rsidRPr="0019395D">
        <w:t xml:space="preserve">) Generic PSELs for all </w:t>
      </w:r>
      <w:ins w:id="7878" w:author="Duncan" w:date="2013-09-18T17:31:00Z">
        <w:r w:rsidR="00010694">
          <w:t xml:space="preserve">regulated </w:t>
        </w:r>
      </w:ins>
      <w:r w:rsidRPr="0019395D">
        <w:t>pollutants emitted at more than the de</w:t>
      </w:r>
      <w:ins w:id="7879" w:author="jinahar" w:date="2013-12-31T14:48:00Z">
        <w:r w:rsidR="000F4ADF">
          <w:t xml:space="preserve"> </w:t>
        </w:r>
      </w:ins>
      <w:r w:rsidRPr="0019395D">
        <w:t xml:space="preserve">minimis </w:t>
      </w:r>
      <w:ins w:id="7880" w:author="Preferred Customer" w:date="2013-09-14T12:02:00Z">
        <w:r w:rsidR="007F77CA">
          <w:t xml:space="preserve">emission </w:t>
        </w:r>
      </w:ins>
      <w:r w:rsidRPr="0019395D">
        <w:t xml:space="preserve">level </w:t>
      </w:r>
      <w:del w:id="7881" w:author="jinahar" w:date="2013-07-25T13:34:00Z">
        <w:r w:rsidRPr="0019395D" w:rsidDel="00C40D5F">
          <w:delText xml:space="preserve">in accordance with </w:delText>
        </w:r>
      </w:del>
      <w:ins w:id="7882" w:author="Preferred Customer" w:date="2013-09-14T12:02:00Z">
        <w:r w:rsidR="00A44E89">
          <w:t>as provided in</w:t>
        </w:r>
      </w:ins>
      <w:ins w:id="7883" w:author="jinahar" w:date="2013-07-25T13:35:00Z">
        <w:r w:rsidRPr="0019395D">
          <w:t xml:space="preserve"> </w:t>
        </w:r>
      </w:ins>
      <w:r w:rsidRPr="0019395D">
        <w:t>OAR 340 division 222;</w:t>
      </w:r>
    </w:p>
    <w:p w:rsidR="0019395D" w:rsidRPr="0019395D" w:rsidRDefault="0019395D" w:rsidP="0019395D">
      <w:r w:rsidRPr="0019395D">
        <w:t>(</w:t>
      </w:r>
      <w:ins w:id="7884" w:author="jinahar" w:date="2014-04-07T14:10:00Z">
        <w:r w:rsidR="00AB7C8E">
          <w:t>C</w:t>
        </w:r>
      </w:ins>
      <w:del w:id="7885"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86" w:author="jinahar" w:date="2014-04-07T14:10:00Z">
        <w:r w:rsidR="00AB7C8E">
          <w:t>D</w:t>
        </w:r>
      </w:ins>
      <w:del w:id="7887"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88" w:author="Mark" w:date="2014-05-14T12:03:00Z"/>
        </w:rPr>
      </w:pPr>
      <w:moveFromRangeStart w:id="7889" w:author="Preferred Customer" w:date="2013-09-14T12:08:00Z" w:name="move366923846"/>
      <w:moveFrom w:id="7890" w:author="Preferred Customer" w:date="2013-09-14T12:08:00Z">
        <w:r w:rsidRPr="0019395D" w:rsidDel="002B46EC">
          <w:t>(a) A Standard ACDP is a permit that contains:</w:t>
        </w:r>
      </w:moveFrom>
    </w:p>
    <w:p w:rsidR="00F001CD" w:rsidDel="00F001CD" w:rsidRDefault="0019395D" w:rsidP="0019395D">
      <w:pPr>
        <w:rPr>
          <w:del w:id="7891" w:author="Mark" w:date="2014-05-14T12:03:00Z"/>
        </w:rPr>
      </w:pPr>
      <w:moveFrom w:id="7892"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893" w:author="Mark" w:date="2014-05-14T12:03:00Z"/>
        </w:rPr>
      </w:pPr>
      <w:moveFrom w:id="7894" w:author="Preferred Customer" w:date="2013-09-14T12:08:00Z">
        <w:r w:rsidRPr="0019395D" w:rsidDel="002B46EC">
          <w:t>(B) Source specific PSELs or Generic PSELs, whichever are applicable, as specified in OAR 340 divi</w:t>
        </w:r>
        <w:del w:id="7895" w:author="Mark" w:date="2014-05-14T12:03:00Z">
          <w:r w:rsidRPr="0019395D" w:rsidDel="00F001CD">
            <w:delText>sion 222;</w:delText>
          </w:r>
        </w:del>
      </w:moveFrom>
    </w:p>
    <w:p w:rsidR="0019395D" w:rsidRPr="0019395D" w:rsidDel="00F001CD" w:rsidRDefault="0019395D" w:rsidP="0019395D">
      <w:pPr>
        <w:rPr>
          <w:del w:id="7896" w:author="Mark" w:date="2014-05-14T12:03:00Z"/>
        </w:rPr>
      </w:pPr>
      <w:moveFrom w:id="7897"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898" w:author="Mark" w:date="2014-05-14T12:03:00Z"/>
        </w:rPr>
      </w:pPr>
      <w:moveFrom w:id="7899" w:author="Preferred Customer" w:date="2013-09-14T12:08:00Z">
        <w:r w:rsidRPr="0019395D" w:rsidDel="002B46EC">
          <w:t>(D) A permit duration not to exceed 5 years.</w:t>
        </w:r>
      </w:moveFrom>
    </w:p>
    <w:moveFromRangeEnd w:id="7889"/>
    <w:p w:rsidR="002B46EC" w:rsidRDefault="0019395D" w:rsidP="0019395D">
      <w:pPr>
        <w:rPr>
          <w:ins w:id="7900" w:author="Preferred Customer" w:date="2013-09-14T12:07:00Z"/>
        </w:rPr>
      </w:pPr>
      <w:r w:rsidRPr="0019395D">
        <w:t>(</w:t>
      </w:r>
      <w:ins w:id="7901" w:author="Preferred Customer" w:date="2013-09-14T12:07:00Z">
        <w:r w:rsidR="002B46EC">
          <w:t>a</w:t>
        </w:r>
      </w:ins>
      <w:del w:id="7902" w:author="Preferred Customer" w:date="2013-09-14T12:07:00Z">
        <w:r w:rsidRPr="0019395D" w:rsidDel="002B46EC">
          <w:delText>b</w:delText>
        </w:r>
      </w:del>
      <w:r w:rsidRPr="0019395D">
        <w:t xml:space="preserve">) </w:t>
      </w:r>
      <w:ins w:id="7903" w:author="Preferred Customer" w:date="2013-09-14T12:07:00Z">
        <w:r w:rsidR="002B46EC">
          <w:t>Applicability.</w:t>
        </w:r>
      </w:ins>
    </w:p>
    <w:p w:rsidR="0019395D" w:rsidRPr="0019395D" w:rsidRDefault="002B46EC" w:rsidP="0019395D">
      <w:ins w:id="7904" w:author="Preferred Customer" w:date="2013-09-14T12:07:00Z">
        <w:r>
          <w:t xml:space="preserve">(A) </w:t>
        </w:r>
      </w:ins>
      <w:del w:id="7905" w:author="Preferred Customer" w:date="2013-09-14T12:07:00Z">
        <w:r w:rsidR="0019395D" w:rsidRPr="0019395D" w:rsidDel="002B46EC">
          <w:delText xml:space="preserve">All </w:delText>
        </w:r>
      </w:del>
      <w:ins w:id="7906" w:author="jinahar" w:date="2014-03-25T12:23:00Z">
        <w:r w:rsidR="009D174C">
          <w:t xml:space="preserve">The </w:t>
        </w:r>
      </w:ins>
      <w:r w:rsidR="0019395D" w:rsidRPr="0019395D">
        <w:t>owner</w:t>
      </w:r>
      <w:del w:id="7907" w:author="jinahar" w:date="2014-03-25T12:23:00Z">
        <w:r w:rsidR="0019395D" w:rsidRPr="0019395D" w:rsidDel="009D174C">
          <w:delText>s and</w:delText>
        </w:r>
      </w:del>
      <w:ins w:id="7908" w:author="jinahar" w:date="2014-03-25T12:23:00Z">
        <w:r w:rsidR="009D174C">
          <w:t xml:space="preserve"> or</w:t>
        </w:r>
      </w:ins>
      <w:r w:rsidR="0019395D" w:rsidRPr="0019395D">
        <w:t xml:space="preserve"> operator</w:t>
      </w:r>
      <w:del w:id="7909" w:author="jinahar" w:date="2014-03-25T12:23:00Z">
        <w:r w:rsidR="0019395D" w:rsidRPr="0019395D" w:rsidDel="009D174C">
          <w:delText>s</w:delText>
        </w:r>
      </w:del>
      <w:r w:rsidR="0019395D" w:rsidRPr="0019395D">
        <w:t xml:space="preserve"> of </w:t>
      </w:r>
      <w:ins w:id="7910" w:author="jinahar" w:date="2014-03-25T12:24:00Z">
        <w:r w:rsidR="009D174C">
          <w:t xml:space="preserve">a </w:t>
        </w:r>
      </w:ins>
      <w:r w:rsidR="0019395D" w:rsidRPr="0019395D">
        <w:t>source</w:t>
      </w:r>
      <w:del w:id="7911" w:author="jinahar" w:date="2014-03-25T12:24:00Z">
        <w:r w:rsidR="0019395D" w:rsidRPr="0019395D" w:rsidDel="009D174C">
          <w:delText>s</w:delText>
        </w:r>
      </w:del>
      <w:r w:rsidR="0019395D" w:rsidRPr="0019395D">
        <w:t xml:space="preserve"> </w:t>
      </w:r>
      <w:del w:id="7912" w:author="jinahar" w:date="2014-03-25T12:24:00Z">
        <w:r w:rsidR="0019395D" w:rsidRPr="0019395D" w:rsidDel="009D174C">
          <w:delText xml:space="preserve">and activities </w:delText>
        </w:r>
      </w:del>
      <w:r w:rsidR="0019395D" w:rsidRPr="0019395D">
        <w:t xml:space="preserve">listed in </w:t>
      </w:r>
      <w:ins w:id="7913" w:author="Preferred Customer" w:date="2013-04-17T12:25:00Z">
        <w:r w:rsidR="0019395D" w:rsidRPr="0019395D">
          <w:t>OAR 340-216-80</w:t>
        </w:r>
      </w:ins>
      <w:ins w:id="7914" w:author="jinahar" w:date="2014-05-06T14:16:00Z">
        <w:r w:rsidR="00E2133F">
          <w:t>10</w:t>
        </w:r>
      </w:ins>
      <w:ins w:id="7915" w:author="Preferred Customer" w:date="2013-04-17T12:25:00Z">
        <w:r w:rsidR="0019395D" w:rsidRPr="0019395D">
          <w:t xml:space="preserve"> </w:t>
        </w:r>
      </w:ins>
      <w:del w:id="7916" w:author="jinahar" w:date="2014-04-01T13:30:00Z">
        <w:r w:rsidR="00FD71BF" w:rsidRPr="000F4E5E" w:rsidDel="000F4E5E">
          <w:delText xml:space="preserve">Table 1, </w:delText>
        </w:r>
      </w:del>
      <w:r w:rsidR="00FD71BF" w:rsidRPr="000F4E5E">
        <w:t>Part C</w:t>
      </w:r>
      <w:r w:rsidR="0019395D" w:rsidRPr="0019395D">
        <w:t xml:space="preserve"> </w:t>
      </w:r>
      <w:del w:id="7917" w:author="Preferred Customer" w:date="2013-04-17T12:25:00Z">
        <w:r w:rsidR="0019395D" w:rsidRPr="0019395D" w:rsidDel="00172141">
          <w:delText xml:space="preserve">of OAR 340-216-0020 </w:delText>
        </w:r>
      </w:del>
      <w:r w:rsidR="0019395D" w:rsidRPr="0019395D">
        <w:t>must obtain a Standard ACDP.</w:t>
      </w:r>
    </w:p>
    <w:p w:rsidR="0019395D" w:rsidRPr="0019395D" w:rsidRDefault="0019395D" w:rsidP="0019395D">
      <w:r w:rsidRPr="0019395D">
        <w:t>(</w:t>
      </w:r>
      <w:ins w:id="7918" w:author="Preferred Customer" w:date="2013-09-14T12:08:00Z">
        <w:r w:rsidR="002B46EC">
          <w:t>B</w:t>
        </w:r>
      </w:ins>
      <w:del w:id="7919" w:author="Preferred Customer" w:date="2013-09-14T12:08:00Z">
        <w:r w:rsidRPr="0019395D" w:rsidDel="002B46EC">
          <w:delText>c</w:delText>
        </w:r>
      </w:del>
      <w:r w:rsidRPr="0019395D">
        <w:t xml:space="preserve">) </w:t>
      </w:r>
      <w:ins w:id="7920" w:author="jinahar" w:date="2014-03-25T12:24:00Z">
        <w:r w:rsidR="009D174C">
          <w:t xml:space="preserve">The </w:t>
        </w:r>
      </w:ins>
      <w:del w:id="7921" w:author="jinahar" w:date="2014-03-25T12:24:00Z">
        <w:r w:rsidRPr="0019395D" w:rsidDel="009D174C">
          <w:delText>O</w:delText>
        </w:r>
      </w:del>
      <w:ins w:id="7922" w:author="jinahar" w:date="2014-03-25T12:24:00Z">
        <w:r w:rsidR="009D174C">
          <w:t>o</w:t>
        </w:r>
      </w:ins>
      <w:r w:rsidRPr="0019395D">
        <w:t>wner</w:t>
      </w:r>
      <w:del w:id="7923" w:author="jinahar" w:date="2014-03-25T12:24:00Z">
        <w:r w:rsidRPr="0019395D" w:rsidDel="009D174C">
          <w:delText>s</w:delText>
        </w:r>
      </w:del>
      <w:r w:rsidRPr="0019395D">
        <w:t xml:space="preserve"> or operator</w:t>
      </w:r>
      <w:del w:id="7924" w:author="jinahar" w:date="2014-03-25T12:24:00Z">
        <w:r w:rsidRPr="0019395D" w:rsidDel="009D174C">
          <w:delText>s</w:delText>
        </w:r>
      </w:del>
      <w:r w:rsidRPr="0019395D">
        <w:t xml:space="preserve"> of </w:t>
      </w:r>
      <w:ins w:id="7925" w:author="jinahar" w:date="2014-03-25T12:25:00Z">
        <w:r w:rsidR="009D174C">
          <w:t xml:space="preserve">a </w:t>
        </w:r>
      </w:ins>
      <w:r w:rsidRPr="0019395D">
        <w:t>source</w:t>
      </w:r>
      <w:del w:id="7926" w:author="jinahar" w:date="2014-03-25T12:25:00Z">
        <w:r w:rsidRPr="0019395D" w:rsidDel="009D174C">
          <w:delText>s and activities</w:delText>
        </w:r>
      </w:del>
      <w:r w:rsidRPr="0019395D">
        <w:t xml:space="preserve"> listed in </w:t>
      </w:r>
      <w:ins w:id="7927" w:author="Preferred Customer" w:date="2013-04-17T12:25:00Z">
        <w:r w:rsidRPr="0019395D">
          <w:t>OAR 340-216-80</w:t>
        </w:r>
      </w:ins>
      <w:ins w:id="7928" w:author="jinahar" w:date="2014-05-06T14:16:00Z">
        <w:r w:rsidR="00E2133F">
          <w:t>10</w:t>
        </w:r>
      </w:ins>
      <w:ins w:id="7929" w:author="Preferred Customer" w:date="2013-04-17T12:25:00Z">
        <w:r w:rsidRPr="0019395D">
          <w:t xml:space="preserve"> </w:t>
        </w:r>
      </w:ins>
      <w:del w:id="7930" w:author="jinahar" w:date="2014-04-01T13:30:00Z">
        <w:r w:rsidR="00FD71BF" w:rsidRPr="000F4E5E" w:rsidDel="000F4E5E">
          <w:delText xml:space="preserve">Table 1, </w:delText>
        </w:r>
      </w:del>
      <w:r w:rsidR="00FD71BF" w:rsidRPr="000F4E5E">
        <w:t>Part B</w:t>
      </w:r>
      <w:r w:rsidRPr="0019395D">
        <w:t xml:space="preserve"> </w:t>
      </w:r>
      <w:del w:id="7931" w:author="Preferred Customer" w:date="2013-04-17T12:25:00Z">
        <w:r w:rsidRPr="0019395D" w:rsidDel="00172141">
          <w:delText xml:space="preserve">of OAR 340-216-0020 </w:delText>
        </w:r>
      </w:del>
      <w:r w:rsidRPr="0019395D">
        <w:t>which do</w:t>
      </w:r>
      <w:ins w:id="7932" w:author="jinahar" w:date="2014-03-25T12:25:00Z">
        <w:r w:rsidR="009D174C">
          <w:t>es</w:t>
        </w:r>
      </w:ins>
      <w:r w:rsidRPr="0019395D">
        <w:t xml:space="preserve"> not qualify for a General ACDP or Simple ACDP must obtain a Standard ACDP.</w:t>
      </w:r>
    </w:p>
    <w:p w:rsidR="0019395D" w:rsidRDefault="0019395D" w:rsidP="0019395D">
      <w:pPr>
        <w:rPr>
          <w:ins w:id="7933" w:author="Preferred Customer" w:date="2013-09-14T12:08:00Z"/>
        </w:rPr>
      </w:pPr>
      <w:r w:rsidRPr="0019395D">
        <w:t>(</w:t>
      </w:r>
      <w:ins w:id="7934" w:author="Preferred Customer" w:date="2013-09-14T12:08:00Z">
        <w:r w:rsidR="002B46EC">
          <w:t>C</w:t>
        </w:r>
      </w:ins>
      <w:del w:id="7935" w:author="Preferred Customer" w:date="2013-09-14T12:08:00Z">
        <w:r w:rsidRPr="0019395D" w:rsidDel="002B46EC">
          <w:delText>d</w:delText>
        </w:r>
      </w:del>
      <w:r w:rsidRPr="0019395D">
        <w:t xml:space="preserve">) </w:t>
      </w:r>
      <w:del w:id="7936" w:author="jinahar" w:date="2014-03-25T12:25:00Z">
        <w:r w:rsidRPr="0019395D" w:rsidDel="009D174C">
          <w:delText xml:space="preserve">Any </w:delText>
        </w:r>
      </w:del>
      <w:ins w:id="7937"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38" w:author="Preferred Customer" w:date="2013-09-14T12:08:00Z"/>
        </w:rPr>
      </w:pPr>
      <w:moveToRangeStart w:id="7939" w:author="Preferred Customer" w:date="2013-09-14T12:08:00Z" w:name="move366923846"/>
      <w:ins w:id="7940" w:author="Preferred Customer" w:date="2013-09-14T12:08:00Z">
        <w:r w:rsidRPr="002B46EC">
          <w:t>(</w:t>
        </w:r>
      </w:ins>
      <w:ins w:id="7941" w:author="Preferred Customer" w:date="2013-09-14T12:09:00Z">
        <w:r>
          <w:t>b</w:t>
        </w:r>
      </w:ins>
      <w:ins w:id="7942" w:author="Preferred Customer" w:date="2013-09-14T12:08:00Z">
        <w:r w:rsidRPr="002B46EC">
          <w:t>) A Standard ACDP is a permit that contains:</w:t>
        </w:r>
      </w:ins>
    </w:p>
    <w:p w:rsidR="002B46EC" w:rsidRPr="002B46EC" w:rsidRDefault="002B46EC" w:rsidP="002B46EC">
      <w:pPr>
        <w:rPr>
          <w:ins w:id="7943" w:author="Preferred Customer" w:date="2013-09-14T12:08:00Z"/>
        </w:rPr>
      </w:pPr>
      <w:ins w:id="7944"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45" w:author="Preferred Customer" w:date="2013-09-14T12:08:00Z"/>
        </w:rPr>
      </w:pPr>
      <w:ins w:id="7946" w:author="Preferred Customer" w:date="2013-09-14T12:08:00Z">
        <w:r w:rsidRPr="002B46EC">
          <w:lastRenderedPageBreak/>
          <w:t>(B) Source specific PSELs or Generic PSELs, whichever are applicable, as specified in OAR 340 division 222;</w:t>
        </w:r>
      </w:ins>
    </w:p>
    <w:p w:rsidR="002B46EC" w:rsidRPr="002B46EC" w:rsidRDefault="002B46EC" w:rsidP="002B46EC">
      <w:pPr>
        <w:rPr>
          <w:ins w:id="7947" w:author="Preferred Customer" w:date="2013-09-14T12:08:00Z"/>
        </w:rPr>
      </w:pPr>
      <w:ins w:id="7948"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49" w:author="Preferred Customer" w:date="2013-09-14T12:08:00Z">
        <w:r w:rsidRPr="002B46EC">
          <w:t>(D) A permit duration not to exceed 5 years.</w:t>
        </w:r>
      </w:ins>
      <w:moveToRangeEnd w:id="7939"/>
    </w:p>
    <w:p w:rsidR="0019395D" w:rsidRPr="0019395D" w:rsidRDefault="0019395D" w:rsidP="0019395D">
      <w:r w:rsidRPr="0019395D">
        <w:rPr>
          <w:b/>
          <w:bCs/>
        </w:rPr>
        <w:t>NOTE:</w:t>
      </w:r>
      <w:r w:rsidRPr="0019395D">
        <w:t xml:space="preserve"> This rule is included in the State of Oregon Clean Air Act Implementation Plan </w:t>
      </w:r>
      <w:del w:id="7950" w:author="jinahar" w:date="2014-05-16T10:18:00Z">
        <w:r w:rsidRPr="0019395D" w:rsidDel="00A21DCC">
          <w:delText>as adopted by the EQC</w:delText>
        </w:r>
      </w:del>
      <w:ins w:id="7951" w:author="jinahar" w:date="2014-05-16T10:18:00Z">
        <w:r w:rsidR="00A21DCC">
          <w:t>that EQC adopted</w:t>
        </w:r>
      </w:ins>
      <w:r w:rsidRPr="0019395D">
        <w:t xml:space="preserve"> under OAR 340-2</w:t>
      </w:r>
      <w:del w:id="7952" w:author="Preferred Customer" w:date="2013-04-17T12:26:00Z">
        <w:r w:rsidRPr="0019395D" w:rsidDel="00172141">
          <w:delText>11</w:delText>
        </w:r>
      </w:del>
      <w:ins w:id="7953" w:author="Preferred Customer" w:date="2013-04-17T12:26:00Z">
        <w:r w:rsidRPr="0019395D">
          <w:t>00</w:t>
        </w:r>
      </w:ins>
      <w:r w:rsidRPr="0019395D">
        <w:t>-0040.</w:t>
      </w:r>
    </w:p>
    <w:p w:rsidR="0019395D" w:rsidRPr="0019395D" w:rsidRDefault="0019395D" w:rsidP="0019395D">
      <w:r w:rsidRPr="0019395D">
        <w:t>[ED. NOTE: Tables referenced are available from the agency.</w:t>
      </w:r>
      <w:ins w:id="7954" w:author="jinahar" w:date="2014-05-16T13:05:00Z">
        <w:r w:rsidR="00B55BD2" w:rsidRPr="00B55BD2">
          <w:rPr>
            <w:u w:val="single"/>
          </w:rPr>
          <w:t xml:space="preserve"> Click here for PDF copy of tables</w:t>
        </w:r>
        <w:r w:rsidR="00B55BD2" w:rsidRPr="00B55BD2">
          <w:t>.</w:t>
        </w:r>
      </w:ins>
      <w:r w:rsidRPr="0019395D">
        <w:t>]</w:t>
      </w:r>
    </w:p>
    <w:p w:rsidR="0019395D" w:rsidRPr="0019395D" w:rsidRDefault="0019395D" w:rsidP="0019395D">
      <w:r w:rsidRPr="0019395D">
        <w:t>Stat. Auth.: ORS 468</w:t>
      </w:r>
      <w:ins w:id="7955" w:author="Mark" w:date="2014-05-28T14:47:00Z">
        <w:r w:rsidR="00297B87">
          <w:t>.020,</w:t>
        </w:r>
      </w:ins>
      <w:del w:id="7956" w:author="Mark" w:date="2014-05-28T14:47:00Z">
        <w:r w:rsidRPr="0019395D" w:rsidDel="00297B87">
          <w:delText xml:space="preserve"> &amp;</w:delText>
        </w:r>
      </w:del>
      <w:r w:rsidRPr="0019395D">
        <w:t xml:space="preserve"> 468A</w:t>
      </w:r>
      <w:ins w:id="7957" w:author="Mark" w:date="2014-05-28T14:47:00Z">
        <w:r w:rsidR="00297B87" w:rsidRPr="00297B87">
          <w:t>.025, 468A.040 &amp; 468A.310</w:t>
        </w:r>
      </w:ins>
      <w:r w:rsidRPr="0019395D">
        <w:br/>
        <w:t xml:space="preserve">Stats. Implemented: ORS </w:t>
      </w:r>
      <w:del w:id="7958" w:author="Mark" w:date="2014-05-28T14:48:00Z">
        <w:r w:rsidRPr="0019395D" w:rsidDel="00297B87">
          <w:delText xml:space="preserve">468.020 &amp; </w:delText>
        </w:r>
      </w:del>
      <w:r w:rsidRPr="0019395D">
        <w:t>468A.025</w:t>
      </w:r>
      <w:ins w:id="7959"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60" w:author="jinahar" w:date="2013-09-10T11:54:00Z">
        <w:r w:rsidRPr="0019395D" w:rsidDel="009C0B35">
          <w:delText xml:space="preserve">(1) </w:delText>
        </w:r>
      </w:del>
      <w:r w:rsidRPr="0019395D">
        <w:t>The definitions in OAR 340-200-0020</w:t>
      </w:r>
      <w:ins w:id="7961" w:author="Preferred Customer" w:date="2012-08-30T13:44:00Z">
        <w:r w:rsidRPr="0019395D">
          <w:t>, 340-204-0010</w:t>
        </w:r>
      </w:ins>
      <w:r w:rsidRPr="0019395D">
        <w:t xml:space="preserve"> and this rule apply to this division. If the same term is defined in this rule and OAR 340-200-0020</w:t>
      </w:r>
      <w:ins w:id="7962"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63" w:author="jinahar" w:date="2013-09-10T11:55:00Z"/>
        </w:rPr>
      </w:pPr>
      <w:del w:id="7964" w:author="jinahar" w:date="2013-09-10T11:55:00Z">
        <w:r w:rsidRPr="0019395D" w:rsidDel="002F2BEA">
          <w:delText>(2) "Permit modification" or "modified permit" means any change to the content of a permit.</w:delText>
        </w:r>
      </w:del>
    </w:p>
    <w:p w:rsidR="009D494D" w:rsidRPr="009D494D" w:rsidRDefault="009D494D" w:rsidP="009D494D">
      <w:pPr>
        <w:rPr>
          <w:ins w:id="7965" w:author="jinahar" w:date="2014-04-01T13:32:00Z"/>
        </w:rPr>
      </w:pPr>
      <w:ins w:id="7966"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67" w:author="jinahar" w:date="2014-04-01T13:32:00Z"/>
        </w:rPr>
      </w:pPr>
      <w:ins w:id="7968" w:author="jinahar" w:date="2014-04-01T13:32:00Z">
        <w:r w:rsidRPr="009D494D">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69" w:author="jinahar" w:date="2014-04-01T13:32:00Z"/>
        </w:rPr>
      </w:pPr>
      <w:ins w:id="7970" w:author="jinahar" w:date="2014-04-01T13:32:00Z">
        <w:r w:rsidRPr="009D494D">
          <w:t xml:space="preserve">(3)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w:t>
        </w:r>
        <w:r w:rsidRPr="009D494D">
          <w:lastRenderedPageBreak/>
          <w:t>due to a change in process or change in rules , incorporating NSPS and NESHAP requirements, and similar changes.</w:t>
        </w:r>
      </w:ins>
    </w:p>
    <w:p w:rsidR="009D494D" w:rsidRPr="009D494D" w:rsidRDefault="009D494D" w:rsidP="009D494D">
      <w:pPr>
        <w:rPr>
          <w:ins w:id="7971" w:author="jinahar" w:date="2014-04-01T13:32:00Z"/>
        </w:rPr>
      </w:pPr>
      <w:ins w:id="7972"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73" w:author="jinahar" w:date="2014-04-01T13:32:00Z"/>
        </w:rPr>
      </w:pPr>
      <w:ins w:id="7974"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75" w:author="jinahar" w:date="2014-05-19T13:20:00Z">
        <w:r w:rsidRPr="0019395D" w:rsidDel="00CB02BE">
          <w:delText>as adopted by the Environmental Quality Commission</w:delText>
        </w:r>
      </w:del>
      <w:ins w:id="7976" w:author="jinahar" w:date="2014-05-19T13:20:00Z">
        <w:r w:rsidR="00CB02BE">
          <w:t xml:space="preserve">that </w:t>
        </w:r>
      </w:ins>
      <w:ins w:id="7977" w:author="Preferred Customer" w:date="2013-09-22T21:44:00Z">
        <w:r w:rsidR="00EA538B">
          <w:t>EQC</w:t>
        </w:r>
      </w:ins>
      <w:ins w:id="7978"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79" w:author="Mark" w:date="2014-05-28T14:48:00Z">
        <w:r w:rsidR="00592803">
          <w:t xml:space="preserve"> </w:t>
        </w:r>
        <w:r w:rsidR="00592803" w:rsidRPr="00592803">
          <w:t>&amp; 468A</w:t>
        </w:r>
      </w:ins>
      <w:r w:rsidRPr="0019395D">
        <w:br/>
        <w:t>Stats. Implemented: ORS 468A.025</w:t>
      </w:r>
      <w:ins w:id="7980"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81"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82" w:author="Preferred Customer" w:date="2012-09-13T19:23:00Z">
        <w:r w:rsidR="0019395D" w:rsidRPr="0019395D" w:rsidDel="00240209">
          <w:delText>the Department</w:delText>
        </w:r>
      </w:del>
      <w:ins w:id="7983"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84" w:author="pcuser" w:date="2013-07-12T10:55:00Z">
        <w:r w:rsidRPr="0019395D" w:rsidDel="00DF2652">
          <w:delText>a</w:delText>
        </w:r>
      </w:del>
      <w:ins w:id="7985" w:author="pcuser" w:date="2013-07-12T10:55:00Z">
        <w:r w:rsidRPr="0019395D">
          <w:t>A</w:t>
        </w:r>
      </w:ins>
      <w:r w:rsidRPr="0019395D">
        <w:t>) Identifying information, including the name of the company, the mailing address, the facility address, and the nature of business (Standard Industrial Classification (SIC) code);</w:t>
      </w:r>
    </w:p>
    <w:p w:rsidR="0019395D" w:rsidRPr="0019395D" w:rsidRDefault="0019395D" w:rsidP="0019395D">
      <w:r w:rsidRPr="0019395D">
        <w:t>(</w:t>
      </w:r>
      <w:del w:id="7986" w:author="pcuser" w:date="2013-07-12T10:55:00Z">
        <w:r w:rsidRPr="0019395D" w:rsidDel="00DF2652">
          <w:delText>b</w:delText>
        </w:r>
      </w:del>
      <w:ins w:id="7987"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88" w:author="pcuser" w:date="2013-07-12T10:55:00Z">
        <w:r w:rsidRPr="0019395D" w:rsidDel="00DF2652">
          <w:delText>c</w:delText>
        </w:r>
      </w:del>
      <w:ins w:id="7989"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90" w:author="pcuser" w:date="2013-07-12T10:55:00Z">
        <w:r w:rsidRPr="0019395D" w:rsidDel="00DF2652">
          <w:delText>d</w:delText>
        </w:r>
      </w:del>
      <w:ins w:id="7991" w:author="pcuser" w:date="2013-07-12T10:55:00Z">
        <w:r w:rsidRPr="0019395D">
          <w:t>D</w:t>
        </w:r>
      </w:ins>
      <w:r w:rsidRPr="0019395D">
        <w:t>) A description of the production processes and related flow chart;</w:t>
      </w:r>
    </w:p>
    <w:p w:rsidR="0019395D" w:rsidRPr="0019395D" w:rsidRDefault="0019395D" w:rsidP="0019395D">
      <w:r w:rsidRPr="0019395D">
        <w:t>(</w:t>
      </w:r>
      <w:del w:id="7992" w:author="pcuser" w:date="2013-07-12T10:55:00Z">
        <w:r w:rsidRPr="0019395D" w:rsidDel="00DF2652">
          <w:delText>e</w:delText>
        </w:r>
      </w:del>
      <w:ins w:id="7993"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7994" w:author="pcuser" w:date="2013-07-12T10:55:00Z">
        <w:r w:rsidRPr="0019395D" w:rsidDel="00DF2652">
          <w:delText>f</w:delText>
        </w:r>
      </w:del>
      <w:ins w:id="7995" w:author="pcuser" w:date="2013-07-12T10:55:00Z">
        <w:r w:rsidRPr="0019395D">
          <w:t>F</w:t>
        </w:r>
      </w:ins>
      <w:r w:rsidRPr="0019395D">
        <w:t>) The type and quantity of fuels used;</w:t>
      </w:r>
    </w:p>
    <w:p w:rsidR="0019395D" w:rsidRPr="0019395D" w:rsidRDefault="0019395D" w:rsidP="0019395D">
      <w:r w:rsidRPr="0019395D">
        <w:t>(</w:t>
      </w:r>
      <w:del w:id="7996" w:author="pcuser" w:date="2013-07-12T10:55:00Z">
        <w:r w:rsidRPr="0019395D" w:rsidDel="00DF2652">
          <w:delText>g</w:delText>
        </w:r>
      </w:del>
      <w:ins w:id="7997"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7998" w:author="pcuser" w:date="2013-07-12T10:56:00Z">
        <w:r w:rsidRPr="0019395D" w:rsidDel="00DF2652">
          <w:delText>h</w:delText>
        </w:r>
      </w:del>
      <w:ins w:id="7999" w:author="pcuser" w:date="2013-07-12T10:56:00Z">
        <w:r w:rsidRPr="0019395D">
          <w:t>H</w:t>
        </w:r>
      </w:ins>
      <w:r w:rsidRPr="0019395D">
        <w:t xml:space="preserve">) Any information on pollution prevention measures and cross-media impacts the applicant wants </w:t>
      </w:r>
      <w:del w:id="8000" w:author="Preferred Customer" w:date="2012-09-13T19:23:00Z">
        <w:r w:rsidRPr="0019395D" w:rsidDel="00240209">
          <w:delText>the Department</w:delText>
        </w:r>
      </w:del>
      <w:ins w:id="8001"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lastRenderedPageBreak/>
        <w:t>(</w:t>
      </w:r>
      <w:del w:id="8002" w:author="pcuser" w:date="2013-07-12T10:56:00Z">
        <w:r w:rsidRPr="0019395D" w:rsidDel="00DF2652">
          <w:delText>i</w:delText>
        </w:r>
      </w:del>
      <w:ins w:id="8003" w:author="pcuser" w:date="2013-07-12T10:56:00Z">
        <w:r w:rsidRPr="0019395D">
          <w:t>I</w:t>
        </w:r>
      </w:ins>
      <w:r w:rsidRPr="0019395D">
        <w:t xml:space="preserve">) Estimated efficiency of air pollution control </w:t>
      </w:r>
      <w:del w:id="8004" w:author="Preferred Customer" w:date="2013-09-21T12:04:00Z">
        <w:r w:rsidRPr="0019395D" w:rsidDel="00A17690">
          <w:delText xml:space="preserve">equipment </w:delText>
        </w:r>
      </w:del>
      <w:ins w:id="8005" w:author="Preferred Customer" w:date="2013-09-21T12:04:00Z">
        <w:r w:rsidR="00A17690">
          <w:t>device</w:t>
        </w:r>
      </w:ins>
      <w:ins w:id="8006" w:author="Preferred Customer" w:date="2013-09-21T12:05:00Z">
        <w:r w:rsidR="00A17690">
          <w:t>s</w:t>
        </w:r>
      </w:ins>
      <w:ins w:id="8007"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008" w:author="pcuser" w:date="2013-07-12T10:56:00Z">
        <w:r w:rsidRPr="0019395D">
          <w:t>J</w:t>
        </w:r>
      </w:ins>
      <w:del w:id="8009" w:author="pcuser" w:date="2013-07-12T10:56:00Z">
        <w:r w:rsidRPr="0019395D" w:rsidDel="00DF2652">
          <w:delText>j</w:delText>
        </w:r>
      </w:del>
      <w:r w:rsidRPr="0019395D">
        <w:t xml:space="preserve">) Where the operation or maintenance of air pollution control </w:t>
      </w:r>
      <w:del w:id="8010" w:author="Preferred Customer" w:date="2013-09-21T12:04:00Z">
        <w:r w:rsidRPr="0019395D" w:rsidDel="00A17690">
          <w:delText xml:space="preserve">equipment </w:delText>
        </w:r>
      </w:del>
      <w:ins w:id="8011"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12" w:author="Preferred Customer" w:date="2012-09-13T19:23:00Z">
        <w:r w:rsidRPr="0019395D" w:rsidDel="00240209">
          <w:delText>the Department</w:delText>
        </w:r>
      </w:del>
      <w:ins w:id="8013" w:author="Preferred Customer" w:date="2012-09-13T19:23:00Z">
        <w:r w:rsidRPr="0019395D">
          <w:t>DEQ</w:t>
        </w:r>
      </w:ins>
      <w:r w:rsidRPr="0019395D">
        <w:t xml:space="preserve"> to establish operational and maintenance requirements </w:t>
      </w:r>
      <w:del w:id="8014" w:author="jinahar" w:date="2013-07-25T13:44:00Z">
        <w:r w:rsidRPr="0019395D" w:rsidDel="00C40D5F">
          <w:delText xml:space="preserve">in accordance with </w:delText>
        </w:r>
      </w:del>
      <w:ins w:id="8015" w:author="jinahar" w:date="2013-07-25T13:44:00Z">
        <w:r w:rsidRPr="0019395D">
          <w:t xml:space="preserve">under </w:t>
        </w:r>
      </w:ins>
      <w:r w:rsidRPr="0019395D">
        <w:t>OAR 340-226-0120(1) and (2);</w:t>
      </w:r>
    </w:p>
    <w:p w:rsidR="0019395D" w:rsidRPr="0019395D" w:rsidRDefault="0019395D" w:rsidP="0019395D">
      <w:pPr>
        <w:rPr>
          <w:ins w:id="8016" w:author="pcuser" w:date="2013-07-10T17:05:00Z"/>
        </w:rPr>
      </w:pPr>
      <w:r w:rsidRPr="0019395D">
        <w:t>(</w:t>
      </w:r>
      <w:del w:id="8017" w:author="pcuser" w:date="2013-07-12T10:56:00Z">
        <w:r w:rsidRPr="0019395D" w:rsidDel="00DF2652">
          <w:delText>k</w:delText>
        </w:r>
      </w:del>
      <w:ins w:id="8018" w:author="pcuser" w:date="2013-07-12T10:56:00Z">
        <w:r w:rsidRPr="0019395D">
          <w:t>K</w:t>
        </w:r>
      </w:ins>
      <w:r w:rsidRPr="0019395D">
        <w:t xml:space="preserve">) A Land Use Compatibility Statement signed by a local (city or county) planner either approving or disapproving construction or modification of the source, if required by the local planning agency; </w:t>
      </w:r>
    </w:p>
    <w:p w:rsidR="0019395D" w:rsidRPr="0019395D" w:rsidRDefault="0019395D" w:rsidP="0019395D">
      <w:r w:rsidRPr="0019395D">
        <w:t>(</w:t>
      </w:r>
      <w:del w:id="8019" w:author="Mark" w:date="2014-05-05T14:03:00Z">
        <w:r w:rsidR="00DD5E50" w:rsidDel="00DD5E50">
          <w:delText>l</w:delText>
        </w:r>
      </w:del>
      <w:ins w:id="8020" w:author="pcuser" w:date="2013-07-12T10:56:00Z">
        <w:r w:rsidRPr="0019395D">
          <w:t>L</w:t>
        </w:r>
      </w:ins>
      <w:r w:rsidRPr="0019395D">
        <w:t>)</w:t>
      </w:r>
      <w:ins w:id="8021" w:author="pcuser" w:date="2013-07-10T17:05:00Z">
        <w:r w:rsidRPr="0019395D">
          <w:t xml:space="preserve"> Any information required by </w:t>
        </w:r>
      </w:ins>
      <w:ins w:id="8022" w:author="Preferred Customer" w:date="2013-09-14T12:13:00Z">
        <w:r w:rsidR="00C42E97">
          <w:t xml:space="preserve">OAR 340 </w:t>
        </w:r>
      </w:ins>
      <w:ins w:id="8023" w:author="pcuser" w:date="2013-07-10T17:05:00Z">
        <w:r w:rsidRPr="0019395D">
          <w:t>division 224 and 225</w:t>
        </w:r>
      </w:ins>
      <w:ins w:id="8024" w:author="pcuser" w:date="2013-07-10T17:06:00Z">
        <w:r w:rsidRPr="0019395D">
          <w:t>, including but not limited to control technology and analysis, air quality impact analysis</w:t>
        </w:r>
      </w:ins>
      <w:ins w:id="8025" w:author="pcuser" w:date="2013-07-10T17:05:00Z">
        <w:r w:rsidRPr="0019395D">
          <w:t>;</w:t>
        </w:r>
      </w:ins>
      <w:ins w:id="8026" w:author="pcuser" w:date="2013-07-10T17:06:00Z">
        <w:r w:rsidRPr="0019395D">
          <w:t xml:space="preserve"> </w:t>
        </w:r>
      </w:ins>
      <w:ins w:id="8027" w:author="Preferred Customer" w:date="2013-09-14T12:13:00Z">
        <w:r w:rsidR="00C42E97">
          <w:t xml:space="preserve">and information related to </w:t>
        </w:r>
      </w:ins>
      <w:ins w:id="8028" w:author="pcuser" w:date="2013-07-10T17:06:00Z">
        <w:r w:rsidRPr="0019395D">
          <w:t>offsets and net air quality benefit, if applicable;</w:t>
        </w:r>
      </w:ins>
      <w:ins w:id="8029" w:author="pcuser" w:date="2013-07-10T17:05:00Z">
        <w:r w:rsidRPr="0019395D">
          <w:t xml:space="preserve"> </w:t>
        </w:r>
      </w:ins>
      <w:r w:rsidRPr="0019395D">
        <w:t>and</w:t>
      </w:r>
    </w:p>
    <w:p w:rsidR="0019395D" w:rsidRPr="0019395D" w:rsidRDefault="0019395D" w:rsidP="0019395D">
      <w:pPr>
        <w:rPr>
          <w:ins w:id="8030" w:author="pcuser" w:date="2013-07-12T10:44:00Z"/>
        </w:rPr>
      </w:pPr>
      <w:ins w:id="8031" w:author="pcuser" w:date="2013-07-12T10:44:00Z">
        <w:r w:rsidRPr="0019395D">
          <w:t>(</w:t>
        </w:r>
      </w:ins>
      <w:del w:id="8032" w:author="pcuser" w:date="2013-07-12T10:56:00Z">
        <w:r w:rsidRPr="0019395D" w:rsidDel="00DF2652">
          <w:delText>l</w:delText>
        </w:r>
      </w:del>
      <w:ins w:id="8033" w:author="pcuser" w:date="2013-07-12T10:56:00Z">
        <w:r w:rsidRPr="0019395D">
          <w:t>M</w:t>
        </w:r>
      </w:ins>
      <w:r w:rsidRPr="0019395D">
        <w:t xml:space="preserve">) Any other information requested by </w:t>
      </w:r>
      <w:del w:id="8034" w:author="Preferred Customer" w:date="2012-09-13T19:23:00Z">
        <w:r w:rsidRPr="0019395D" w:rsidDel="00240209">
          <w:delText>the Department</w:delText>
        </w:r>
      </w:del>
      <w:ins w:id="8035" w:author="Preferred Customer" w:date="2012-09-13T19:23:00Z">
        <w:r w:rsidRPr="0019395D">
          <w:t>DEQ</w:t>
        </w:r>
      </w:ins>
      <w:r w:rsidRPr="0019395D">
        <w:t>.</w:t>
      </w:r>
    </w:p>
    <w:p w:rsidR="0019395D" w:rsidRPr="0019395D" w:rsidRDefault="0019395D" w:rsidP="0019395D">
      <w:ins w:id="8036" w:author="pcuser" w:date="2013-07-12T10:44:00Z">
        <w:r w:rsidRPr="0019395D">
          <w:t>(</w:t>
        </w:r>
      </w:ins>
      <w:ins w:id="8037" w:author="pcuser" w:date="2013-07-12T10:53:00Z">
        <w:r w:rsidRPr="0019395D">
          <w:t>b</w:t>
        </w:r>
      </w:ins>
      <w:ins w:id="8038" w:author="pcuser" w:date="2013-07-12T10:45:00Z">
        <w:r w:rsidRPr="0019395D">
          <w:t xml:space="preserve">) </w:t>
        </w:r>
      </w:ins>
      <w:ins w:id="8039" w:author="pcuser" w:date="2013-07-12T10:44:00Z">
        <w:r w:rsidRPr="0019395D">
          <w:t xml:space="preserve">Applications for new permits </w:t>
        </w:r>
      </w:ins>
      <w:ins w:id="8040" w:author="pcuser" w:date="2013-07-12T10:45:00Z">
        <w:r w:rsidRPr="0019395D">
          <w:t>should</w:t>
        </w:r>
      </w:ins>
      <w:ins w:id="8041" w:author="pcuser" w:date="2013-07-12T10:44:00Z">
        <w:r w:rsidRPr="0019395D">
          <w:t xml:space="preserve"> be submitted at least 60 days prior to when a permit is needed. When preparing an application, the applicant should also consider the timelines provided in </w:t>
        </w:r>
      </w:ins>
      <w:ins w:id="8042" w:author="pcuser" w:date="2013-07-12T10:47:00Z">
        <w:r w:rsidRPr="0019395D">
          <w:t xml:space="preserve">paragraph </w:t>
        </w:r>
      </w:ins>
      <w:ins w:id="8043" w:author="pcuser" w:date="2013-07-12T10:46:00Z">
        <w:r w:rsidRPr="0019395D">
          <w:t>(</w:t>
        </w:r>
      </w:ins>
      <w:ins w:id="8044" w:author="pcuser" w:date="2013-07-12T10:53:00Z">
        <w:r w:rsidRPr="0019395D">
          <w:t>2</w:t>
        </w:r>
      </w:ins>
      <w:ins w:id="8045" w:author="pcuser" w:date="2013-07-12T10:46:00Z">
        <w:r w:rsidRPr="0019395D">
          <w:t>)</w:t>
        </w:r>
      </w:ins>
      <w:ins w:id="8046" w:author="pcuser" w:date="2013-07-12T10:44:00Z">
        <w:r w:rsidRPr="0019395D">
          <w:t>(</w:t>
        </w:r>
      </w:ins>
      <w:ins w:id="8047" w:author="pcuser" w:date="2013-07-12T10:57:00Z">
        <w:r w:rsidRPr="0019395D">
          <w:t>b</w:t>
        </w:r>
      </w:ins>
      <w:ins w:id="8048" w:author="pcuser" w:date="2013-07-12T10:44:00Z">
        <w:r w:rsidRPr="0019395D">
          <w:t xml:space="preserve">), as well as OAR 340-224-0030 </w:t>
        </w:r>
      </w:ins>
      <w:ins w:id="8049" w:author="pcuser" w:date="2013-07-12T11:00:00Z">
        <w:r w:rsidRPr="0019395D">
          <w:t>(</w:t>
        </w:r>
      </w:ins>
      <w:ins w:id="8050" w:author="pcuser" w:date="2013-07-12T10:44:00Z">
        <w:r w:rsidRPr="0019395D">
          <w:t>permit applications</w:t>
        </w:r>
      </w:ins>
      <w:ins w:id="8051" w:author="jinahar" w:date="2014-03-25T17:40:00Z">
        <w:r w:rsidR="00D16281">
          <w:t xml:space="preserve"> subject to NSR</w:t>
        </w:r>
      </w:ins>
      <w:ins w:id="8052" w:author="pcuser" w:date="2013-07-12T11:00:00Z">
        <w:r w:rsidRPr="0019395D">
          <w:t>)</w:t>
        </w:r>
      </w:ins>
      <w:ins w:id="8053" w:author="pcuser" w:date="2013-07-12T10:44:00Z">
        <w:r w:rsidRPr="0019395D">
          <w:t>, to allow DEQ adequate time to process the application and issue a permit before it is needed.</w:t>
        </w:r>
      </w:ins>
    </w:p>
    <w:p w:rsidR="0019395D" w:rsidRPr="0019395D" w:rsidRDefault="0019395D" w:rsidP="0019395D">
      <w:pPr>
        <w:rPr>
          <w:ins w:id="8054"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55" w:author="Preferred Customer" w:date="2012-09-13T19:23:00Z">
        <w:r w:rsidRPr="0019395D" w:rsidDel="00240209">
          <w:delText>the Department</w:delText>
        </w:r>
      </w:del>
      <w:ins w:id="8056" w:author="Preferred Customer" w:date="2012-09-13T19:23:00Z">
        <w:r w:rsidRPr="0019395D">
          <w:t>DEQ</w:t>
        </w:r>
      </w:ins>
      <w:r w:rsidRPr="0019395D">
        <w:t>, unless there are no significant changes to the permit. If there are significant changes, the applicant must provide</w:t>
      </w:r>
      <w:del w:id="8057"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58" w:author="pcuser" w:date="2013-07-12T10:46:00Z"/>
        </w:rPr>
      </w:pPr>
      <w:ins w:id="8059" w:author="pcuser" w:date="2013-07-12T10:46:00Z">
        <w:r w:rsidRPr="0019395D">
          <w:t xml:space="preserve">(a) </w:t>
        </w:r>
      </w:ins>
      <w:r w:rsidRPr="0019395D">
        <w:t>Where there are no significant changes to the permit</w:t>
      </w:r>
      <w:del w:id="8060"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61" w:author="pcuser" w:date="2013-07-12T10:57:00Z">
        <w:r w:rsidRPr="0019395D" w:rsidDel="00DF2652">
          <w:delText>a</w:delText>
        </w:r>
      </w:del>
      <w:ins w:id="8062" w:author="pcuser" w:date="2013-07-12T10:57:00Z">
        <w:r w:rsidRPr="0019395D">
          <w:t>A</w:t>
        </w:r>
      </w:ins>
      <w:r w:rsidRPr="0019395D">
        <w:t xml:space="preserve">) Identifying information, including the name of the company, the mailing address, the facility address, and the nature of business (Standard Industrial Classification (SIC) code) using a form provided by </w:t>
      </w:r>
      <w:del w:id="8063" w:author="Preferred Customer" w:date="2012-09-13T19:23:00Z">
        <w:r w:rsidRPr="0019395D" w:rsidDel="00240209">
          <w:delText>the Department</w:delText>
        </w:r>
      </w:del>
      <w:ins w:id="8064" w:author="Preferred Customer" w:date="2012-09-13T19:23:00Z">
        <w:r w:rsidRPr="0019395D">
          <w:t>DEQ</w:t>
        </w:r>
      </w:ins>
      <w:r w:rsidRPr="0019395D">
        <w:t>; and</w:t>
      </w:r>
    </w:p>
    <w:p w:rsidR="0019395D" w:rsidRPr="0019395D" w:rsidRDefault="0019395D" w:rsidP="0019395D">
      <w:pPr>
        <w:rPr>
          <w:ins w:id="8065" w:author="pcuser" w:date="2013-06-14T14:38:00Z"/>
        </w:rPr>
      </w:pPr>
      <w:r w:rsidRPr="0019395D">
        <w:t>(</w:t>
      </w:r>
      <w:del w:id="8066" w:author="pcuser" w:date="2013-07-12T10:57:00Z">
        <w:r w:rsidRPr="0019395D" w:rsidDel="00DF2652">
          <w:delText>b</w:delText>
        </w:r>
      </w:del>
      <w:ins w:id="8067"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68" w:author="pcuser" w:date="2013-06-14T14:39:00Z"/>
        </w:rPr>
      </w:pPr>
      <w:ins w:id="8069" w:author="pcuser" w:date="2013-06-14T14:39:00Z">
        <w:r w:rsidRPr="0019395D">
          <w:t>(</w:t>
        </w:r>
      </w:ins>
      <w:ins w:id="8070" w:author="pcuser" w:date="2013-07-12T10:57:00Z">
        <w:r w:rsidRPr="0019395D">
          <w:t>b</w:t>
        </w:r>
      </w:ins>
      <w:ins w:id="8071" w:author="pcuser" w:date="2013-06-14T14:39:00Z">
        <w:r w:rsidRPr="0019395D">
          <w:t xml:space="preserve">) </w:t>
        </w:r>
      </w:ins>
      <w:ins w:id="8072" w:author="pcuser" w:date="2013-07-12T10:36:00Z">
        <w:r w:rsidRPr="0019395D">
          <w:t>The owner or operator must submit an application for renewal of the existing permit by</w:t>
        </w:r>
      </w:ins>
      <w:ins w:id="8073" w:author="pcuser" w:date="2013-07-12T10:37:00Z">
        <w:r w:rsidRPr="0019395D">
          <w:t xml:space="preserve"> no later than:</w:t>
        </w:r>
      </w:ins>
    </w:p>
    <w:p w:rsidR="0019395D" w:rsidRPr="0019395D" w:rsidRDefault="0019395D" w:rsidP="0019395D">
      <w:pPr>
        <w:rPr>
          <w:ins w:id="8074" w:author="pcuser" w:date="2013-06-14T14:42:00Z"/>
        </w:rPr>
      </w:pPr>
      <w:ins w:id="8075" w:author="pcuser" w:date="2013-06-14T14:42:00Z">
        <w:r w:rsidRPr="0019395D">
          <w:t>(</w:t>
        </w:r>
      </w:ins>
      <w:ins w:id="8076" w:author="pcuser" w:date="2013-06-14T14:40:00Z">
        <w:r w:rsidRPr="0019395D">
          <w:t>A</w:t>
        </w:r>
      </w:ins>
      <w:ins w:id="8077" w:author="pcuser" w:date="2013-06-14T14:39:00Z">
        <w:r w:rsidRPr="0019395D">
          <w:t>)</w:t>
        </w:r>
      </w:ins>
      <w:ins w:id="8078" w:author="pcuser" w:date="2013-07-12T10:37:00Z">
        <w:r w:rsidRPr="0019395D">
          <w:t xml:space="preserve"> 30 day</w:t>
        </w:r>
      </w:ins>
      <w:ins w:id="8079" w:author="pcuser" w:date="2013-07-12T10:38:00Z">
        <w:r w:rsidRPr="0019395D">
          <w:t>s</w:t>
        </w:r>
      </w:ins>
      <w:ins w:id="8080" w:author="pcuser" w:date="2013-07-12T10:37:00Z">
        <w:r w:rsidRPr="0019395D">
          <w:t xml:space="preserve"> prior to the expiration date of a</w:t>
        </w:r>
      </w:ins>
      <w:ins w:id="8081" w:author="pcuser" w:date="2013-06-14T14:39:00Z">
        <w:r w:rsidRPr="0019395D">
          <w:t xml:space="preserve"> Basic </w:t>
        </w:r>
      </w:ins>
      <w:ins w:id="8082" w:author="pcuser" w:date="2013-06-14T14:41:00Z">
        <w:r w:rsidRPr="0019395D">
          <w:t>ACDP</w:t>
        </w:r>
      </w:ins>
      <w:ins w:id="8083" w:author="pcuser" w:date="2013-07-12T10:37:00Z">
        <w:r w:rsidRPr="0019395D">
          <w:t>;</w:t>
        </w:r>
      </w:ins>
    </w:p>
    <w:p w:rsidR="0019395D" w:rsidRPr="0019395D" w:rsidRDefault="0019395D" w:rsidP="0019395D">
      <w:pPr>
        <w:rPr>
          <w:ins w:id="8084" w:author="pcuser" w:date="2013-06-14T14:39:00Z"/>
        </w:rPr>
      </w:pPr>
      <w:ins w:id="8085" w:author="pcuser" w:date="2013-06-14T14:39:00Z">
        <w:r w:rsidRPr="0019395D">
          <w:t>(</w:t>
        </w:r>
      </w:ins>
      <w:ins w:id="8086" w:author="pcuser" w:date="2013-06-14T14:40:00Z">
        <w:r w:rsidRPr="0019395D">
          <w:t>B</w:t>
        </w:r>
      </w:ins>
      <w:ins w:id="8087" w:author="pcuser" w:date="2013-06-14T14:39:00Z">
        <w:r w:rsidRPr="0019395D">
          <w:t xml:space="preserve">) </w:t>
        </w:r>
      </w:ins>
      <w:ins w:id="8088" w:author="pcuser" w:date="2013-07-12T10:38:00Z">
        <w:r w:rsidRPr="0019395D">
          <w:t xml:space="preserve">120 days prior to the expiration date of a </w:t>
        </w:r>
      </w:ins>
      <w:ins w:id="8089" w:author="pcuser" w:date="2013-06-14T14:39:00Z">
        <w:r w:rsidRPr="0019395D">
          <w:t>Simple ACDP</w:t>
        </w:r>
      </w:ins>
      <w:ins w:id="8090" w:author="pcuser" w:date="2013-07-12T10:38:00Z">
        <w:r w:rsidRPr="0019395D">
          <w:t>; or</w:t>
        </w:r>
      </w:ins>
    </w:p>
    <w:p w:rsidR="0019395D" w:rsidRPr="0019395D" w:rsidRDefault="0019395D" w:rsidP="0019395D">
      <w:pPr>
        <w:rPr>
          <w:ins w:id="8091" w:author="pcuser" w:date="2013-06-14T14:43:00Z"/>
        </w:rPr>
      </w:pPr>
      <w:ins w:id="8092" w:author="pcuser" w:date="2013-06-14T14:43:00Z">
        <w:r w:rsidRPr="0019395D">
          <w:t>(</w:t>
        </w:r>
      </w:ins>
      <w:ins w:id="8093" w:author="pcuser" w:date="2013-06-14T14:41:00Z">
        <w:r w:rsidRPr="0019395D">
          <w:t>C</w:t>
        </w:r>
      </w:ins>
      <w:ins w:id="8094" w:author="pcuser" w:date="2013-06-14T14:39:00Z">
        <w:r w:rsidRPr="0019395D">
          <w:t>)</w:t>
        </w:r>
      </w:ins>
      <w:ins w:id="8095" w:author="pcuser" w:date="2013-07-12T10:38:00Z">
        <w:r w:rsidRPr="0019395D">
          <w:t xml:space="preserve"> 180 days prior to the expiration date of a </w:t>
        </w:r>
      </w:ins>
      <w:ins w:id="8096" w:author="pcuser" w:date="2013-06-14T14:39:00Z">
        <w:r w:rsidRPr="0019395D">
          <w:t>Standard ACDP</w:t>
        </w:r>
      </w:ins>
      <w:ins w:id="8097" w:author="pcuser" w:date="2013-07-12T10:38:00Z">
        <w:r w:rsidRPr="0019395D">
          <w:t>.</w:t>
        </w:r>
      </w:ins>
    </w:p>
    <w:p w:rsidR="0019395D" w:rsidRPr="0019395D" w:rsidRDefault="0019395D" w:rsidP="0019395D">
      <w:pPr>
        <w:rPr>
          <w:ins w:id="8098" w:author="pcuser" w:date="2013-06-14T14:39:00Z"/>
        </w:rPr>
      </w:pPr>
      <w:ins w:id="8099" w:author="pcuser" w:date="2013-06-14T14:39:00Z">
        <w:r w:rsidRPr="0019395D">
          <w:t>(</w:t>
        </w:r>
      </w:ins>
      <w:ins w:id="8100" w:author="pcuser" w:date="2013-07-12T10:57:00Z">
        <w:r w:rsidRPr="0019395D">
          <w:t>c</w:t>
        </w:r>
      </w:ins>
      <w:ins w:id="8101" w:author="pcuser" w:date="2013-06-14T14:43:00Z">
        <w:r w:rsidRPr="0019395D">
          <w:t xml:space="preserve">) DEQ must receive an application for reassignment to General ACDPs and attachments within 30 days prior to expiration of the </w:t>
        </w:r>
      </w:ins>
      <w:ins w:id="8102" w:author="pcuser" w:date="2013-06-14T14:45:00Z">
        <w:r w:rsidRPr="0019395D">
          <w:t>General ACDPs or attachment</w:t>
        </w:r>
      </w:ins>
      <w:ins w:id="8103" w:author="pcuser" w:date="2013-06-14T14:43:00Z">
        <w:r w:rsidRPr="0019395D">
          <w:t>.</w:t>
        </w:r>
      </w:ins>
    </w:p>
    <w:p w:rsidR="0019395D" w:rsidRPr="0019395D" w:rsidRDefault="0019395D" w:rsidP="00656D46">
      <w:pPr>
        <w:rPr>
          <w:ins w:id="8104" w:author="pcuser" w:date="2013-08-29T14:58:00Z"/>
        </w:rPr>
      </w:pPr>
      <w:r w:rsidRPr="0019395D">
        <w:lastRenderedPageBreak/>
        <w:t>(3) Permit Modifications. For Simple and Standard ACDP modifications, the applicant must provide</w:t>
      </w:r>
      <w:del w:id="8105"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06" w:author="pcuser" w:date="2013-07-12T10:48:00Z">
        <w:r w:rsidRPr="0019395D">
          <w:t xml:space="preserve"> When preparing an application, the applicant should also consider the timelines provided in </w:t>
        </w:r>
      </w:ins>
      <w:ins w:id="8107" w:author="jinahar" w:date="2014-04-15T13:49:00Z">
        <w:r w:rsidR="00B33EBC">
          <w:t>subsection</w:t>
        </w:r>
      </w:ins>
      <w:ins w:id="8108" w:author="pcuser" w:date="2013-07-12T10:50:00Z">
        <w:r w:rsidRPr="0019395D">
          <w:t xml:space="preserve"> </w:t>
        </w:r>
      </w:ins>
      <w:ins w:id="8109" w:author="pcuser" w:date="2013-07-12T10:49:00Z">
        <w:r w:rsidRPr="0019395D">
          <w:t>(</w:t>
        </w:r>
      </w:ins>
      <w:ins w:id="8110" w:author="pcuser" w:date="2013-07-12T10:53:00Z">
        <w:r w:rsidRPr="0019395D">
          <w:t>2</w:t>
        </w:r>
      </w:ins>
      <w:ins w:id="8111" w:author="pcuser" w:date="2013-07-12T10:49:00Z">
        <w:r w:rsidRPr="0019395D">
          <w:t>)</w:t>
        </w:r>
      </w:ins>
      <w:ins w:id="8112" w:author="pcuser" w:date="2013-07-12T10:48:00Z">
        <w:r w:rsidRPr="0019395D">
          <w:t>(</w:t>
        </w:r>
      </w:ins>
      <w:ins w:id="8113" w:author="pcuser" w:date="2013-07-12T10:58:00Z">
        <w:r w:rsidRPr="0019395D">
          <w:t>b</w:t>
        </w:r>
      </w:ins>
      <w:ins w:id="8114" w:author="pcuser" w:date="2013-07-12T10:48:00Z">
        <w:r w:rsidRPr="0019395D">
          <w:t xml:space="preserve">), as well as OAR 340-224-0030 </w:t>
        </w:r>
      </w:ins>
      <w:ins w:id="8115" w:author="pcuser" w:date="2013-07-12T11:00:00Z">
        <w:r w:rsidRPr="0019395D">
          <w:t>(</w:t>
        </w:r>
      </w:ins>
      <w:ins w:id="8116" w:author="pcuser" w:date="2013-07-12T10:48:00Z">
        <w:r w:rsidRPr="0019395D">
          <w:t>permit applications</w:t>
        </w:r>
      </w:ins>
      <w:ins w:id="8117" w:author="jinahar" w:date="2014-03-25T17:41:00Z">
        <w:r w:rsidR="00D16281">
          <w:t xml:space="preserve"> subject to NSR</w:t>
        </w:r>
      </w:ins>
      <w:ins w:id="8118" w:author="pcuser" w:date="2013-07-12T11:00:00Z">
        <w:r w:rsidRPr="0019395D">
          <w:t>)</w:t>
        </w:r>
      </w:ins>
      <w:ins w:id="8119" w:author="pcuser" w:date="2013-07-12T10:48:00Z">
        <w:r w:rsidRPr="0019395D">
          <w:t xml:space="preserve">, </w:t>
        </w:r>
      </w:ins>
      <w:ins w:id="8120" w:author="jinahar" w:date="2014-04-15T13:51:00Z">
        <w:r w:rsidR="00B33EBC">
          <w:t>for guidance on how much time DEQ may need</w:t>
        </w:r>
        <w:r w:rsidR="00B33EBC" w:rsidRPr="0019395D">
          <w:t xml:space="preserve"> </w:t>
        </w:r>
      </w:ins>
      <w:ins w:id="8121" w:author="pcuser" w:date="2013-07-12T10:48:00Z">
        <w:r w:rsidRPr="0019395D">
          <w:t xml:space="preserve">to process the application and issue a permit before it is needed. </w:t>
        </w:r>
      </w:ins>
    </w:p>
    <w:p w:rsidR="0019395D" w:rsidRPr="0019395D" w:rsidDel="0026378B" w:rsidRDefault="0019395D" w:rsidP="0019395D">
      <w:pPr>
        <w:rPr>
          <w:del w:id="8122"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123" w:author="jinahar" w:date="2013-09-10T11:57:00Z">
        <w:r w:rsidRPr="0019395D" w:rsidDel="002F2BEA">
          <w:delText>(</w:delText>
        </w:r>
      </w:del>
      <w:del w:id="8124" w:author="pcuser" w:date="2013-07-12T10:50:00Z">
        <w:r w:rsidRPr="0019395D">
          <w:delText>5</w:delText>
        </w:r>
      </w:del>
      <w:del w:id="8125" w:author="pcuser" w:date="2013-07-12T10:51:00Z">
        <w:r w:rsidRPr="0019395D">
          <w:delText xml:space="preserve">) </w:delText>
        </w:r>
      </w:del>
      <w:del w:id="8126" w:author="pcuser" w:date="2013-07-12T10:43:00Z">
        <w:r w:rsidRPr="0019395D">
          <w:delText xml:space="preserve">The department must receive the application at least 60 days before a permit or </w:delText>
        </w:r>
      </w:del>
      <w:del w:id="8127" w:author="pcuser" w:date="2013-06-14T14:46:00Z">
        <w:r w:rsidRPr="0019395D">
          <w:delText xml:space="preserve">modified </w:delText>
        </w:r>
      </w:del>
      <w:del w:id="8128" w:author="pcuser" w:date="2013-07-12T10:43:00Z">
        <w:r w:rsidRPr="0019395D">
          <w:delText>permit is needed.</w:delText>
        </w:r>
      </w:del>
    </w:p>
    <w:p w:rsidR="0019395D" w:rsidRPr="0019395D" w:rsidRDefault="0019395D" w:rsidP="0019395D">
      <w:r w:rsidRPr="0019395D">
        <w:t>(</w:t>
      </w:r>
      <w:del w:id="8129" w:author="pcuser" w:date="2013-07-12T10:54:00Z">
        <w:r w:rsidRPr="0019395D" w:rsidDel="00DF2652">
          <w:delText>6</w:delText>
        </w:r>
      </w:del>
      <w:ins w:id="8130"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31" w:author="pcuser" w:date="2013-07-12T10:54:00Z">
        <w:r w:rsidRPr="0019395D" w:rsidDel="00DF2652">
          <w:delText>7</w:delText>
        </w:r>
      </w:del>
      <w:ins w:id="8132" w:author="pcuser" w:date="2013-07-12T10:54:00Z">
        <w:r w:rsidRPr="0019395D">
          <w:t>6</w:t>
        </w:r>
      </w:ins>
      <w:r w:rsidRPr="0019395D">
        <w:t xml:space="preserve">) Two copies of the application are required, unless otherwise requested by </w:t>
      </w:r>
      <w:del w:id="8133" w:author="Preferred Customer" w:date="2012-09-13T19:23:00Z">
        <w:r w:rsidRPr="0019395D" w:rsidDel="00240209">
          <w:delText>the Department</w:delText>
        </w:r>
      </w:del>
      <w:ins w:id="8134" w:author="Preferred Customer" w:date="2012-09-13T19:23:00Z">
        <w:r w:rsidRPr="0019395D">
          <w:t>DEQ</w:t>
        </w:r>
      </w:ins>
      <w:r w:rsidRPr="0019395D">
        <w:t xml:space="preserve">. At least one of the copies must be a paper copy, but the others may be in any other format, including electronic copies, upon approval by </w:t>
      </w:r>
      <w:del w:id="8135" w:author="Preferred Customer" w:date="2012-09-13T19:23:00Z">
        <w:r w:rsidRPr="0019395D" w:rsidDel="00240209">
          <w:delText>the Department</w:delText>
        </w:r>
      </w:del>
      <w:ins w:id="8136" w:author="Preferred Customer" w:date="2012-09-13T19:23:00Z">
        <w:r w:rsidRPr="0019395D">
          <w:t>DEQ</w:t>
        </w:r>
      </w:ins>
      <w:r w:rsidRPr="0019395D">
        <w:t>.</w:t>
      </w:r>
    </w:p>
    <w:p w:rsidR="0019395D" w:rsidRPr="0019395D" w:rsidRDefault="0019395D" w:rsidP="0019395D">
      <w:r w:rsidRPr="0019395D">
        <w:t>(</w:t>
      </w:r>
      <w:del w:id="8137" w:author="pcuser" w:date="2013-07-12T10:54:00Z">
        <w:r w:rsidRPr="0019395D" w:rsidDel="00DF2652">
          <w:delText>8</w:delText>
        </w:r>
      </w:del>
      <w:ins w:id="8138" w:author="pcuser" w:date="2013-07-12T10:54:00Z">
        <w:r w:rsidRPr="0019395D">
          <w:t>7</w:t>
        </w:r>
      </w:ins>
      <w:r w:rsidRPr="0019395D">
        <w:t xml:space="preserve">) A copy of </w:t>
      </w:r>
      <w:del w:id="8139" w:author="jinahar" w:date="2014-03-25T17:42:00Z">
        <w:r w:rsidRPr="0019395D" w:rsidDel="00D16281">
          <w:delText xml:space="preserve">NSR </w:delText>
        </w:r>
      </w:del>
      <w:r w:rsidRPr="0019395D">
        <w:t xml:space="preserve">permit applications </w:t>
      </w:r>
      <w:ins w:id="8140" w:author="jinahar" w:date="2014-03-25T17:42:00Z">
        <w:r w:rsidR="00D16281" w:rsidRPr="00D16281">
          <w:t xml:space="preserve">subject to NSR under OAR 340 division 224, including all </w:t>
        </w:r>
      </w:ins>
      <w:del w:id="8141" w:author="jinahar" w:date="2014-03-25T17:42:00Z">
        <w:r w:rsidRPr="0019395D" w:rsidDel="00D16281">
          <w:delText xml:space="preserve">and </w:delText>
        </w:r>
      </w:del>
      <w:r w:rsidRPr="0019395D">
        <w:t xml:space="preserve">supplemental </w:t>
      </w:r>
      <w:ins w:id="8142" w:author="jinahar" w:date="2014-03-25T17:42:00Z">
        <w:r w:rsidR="00D16281">
          <w:t xml:space="preserve">and supporting </w:t>
        </w:r>
      </w:ins>
      <w:r w:rsidRPr="0019395D">
        <w:t>information</w:t>
      </w:r>
      <w:ins w:id="8143" w:author="jinahar" w:date="2014-03-25T17:42:00Z">
        <w:r w:rsidR="00D16281">
          <w:t>,</w:t>
        </w:r>
      </w:ins>
      <w:r w:rsidRPr="0019395D">
        <w:t xml:space="preserve"> must also be submitted directly to the EPA.</w:t>
      </w:r>
    </w:p>
    <w:p w:rsidR="0019395D" w:rsidRPr="0019395D" w:rsidRDefault="0019395D" w:rsidP="0019395D">
      <w:r w:rsidRPr="0019395D">
        <w:t>(</w:t>
      </w:r>
      <w:del w:id="8144" w:author="pcuser" w:date="2013-07-12T10:54:00Z">
        <w:r w:rsidRPr="0019395D" w:rsidDel="00DF2652">
          <w:delText>9</w:delText>
        </w:r>
      </w:del>
      <w:ins w:id="8145"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46" w:author="pcuser" w:date="2013-07-12T10:54:00Z">
        <w:r w:rsidRPr="0019395D" w:rsidDel="00DF2652">
          <w:delText>10</w:delText>
        </w:r>
      </w:del>
      <w:ins w:id="8147" w:author="pcuser" w:date="2013-07-12T10:54:00Z">
        <w:r w:rsidRPr="0019395D">
          <w:t>9</w:t>
        </w:r>
      </w:ins>
      <w:r w:rsidRPr="0019395D">
        <w:t xml:space="preserve">) All applications must include the appropriate fees as specified in </w:t>
      </w:r>
      <w:ins w:id="8148" w:author="Preferred Customer" w:date="2013-04-17T12:29:00Z">
        <w:r w:rsidRPr="0019395D">
          <w:t>OAR 340-216-80</w:t>
        </w:r>
      </w:ins>
      <w:ins w:id="8149" w:author="jinahar" w:date="2014-05-06T13:51:00Z">
        <w:r w:rsidR="000C59DE">
          <w:t>2</w:t>
        </w:r>
      </w:ins>
      <w:ins w:id="8150" w:author="Preferred Customer" w:date="2013-04-17T12:29:00Z">
        <w:r w:rsidRPr="0019395D">
          <w:t>0</w:t>
        </w:r>
      </w:ins>
      <w:del w:id="8151" w:author="jinahar" w:date="2014-04-01T13:38:00Z">
        <w:r w:rsidR="00FD71BF" w:rsidRPr="009F7354" w:rsidDel="009F7354">
          <w:delText>Table 2</w:delText>
        </w:r>
        <w:r w:rsidRPr="0019395D" w:rsidDel="009F7354">
          <w:delText xml:space="preserve"> </w:delText>
        </w:r>
      </w:del>
      <w:del w:id="8152" w:author="Preferred Customer" w:date="2013-04-17T12:29:00Z">
        <w:r w:rsidRPr="0019395D" w:rsidDel="00FC687F">
          <w:delText>of OAR 340-216-0020</w:delText>
        </w:r>
      </w:del>
      <w:r w:rsidRPr="0019395D">
        <w:t>.</w:t>
      </w:r>
    </w:p>
    <w:p w:rsidR="0019395D" w:rsidRPr="0019395D" w:rsidRDefault="0019395D" w:rsidP="0019395D">
      <w:r w:rsidRPr="0019395D">
        <w:t>(1</w:t>
      </w:r>
      <w:del w:id="8153" w:author="pcuser" w:date="2013-07-12T10:54:00Z">
        <w:r w:rsidRPr="0019395D" w:rsidDel="00DF2652">
          <w:delText>1</w:delText>
        </w:r>
      </w:del>
      <w:ins w:id="8154" w:author="pcuser" w:date="2013-07-12T10:54:00Z">
        <w:r w:rsidRPr="0019395D">
          <w:t>0</w:t>
        </w:r>
      </w:ins>
      <w:r w:rsidRPr="0019395D">
        <w:t xml:space="preserve">) Applications that are obviously incomplete, unsigned, improperly signed, or lacking the required exhibits or fees will be rejected by </w:t>
      </w:r>
      <w:del w:id="8155" w:author="Preferred Customer" w:date="2012-09-13T19:23:00Z">
        <w:r w:rsidRPr="0019395D" w:rsidDel="00240209">
          <w:delText>the Department</w:delText>
        </w:r>
      </w:del>
      <w:ins w:id="8156" w:author="Preferred Customer" w:date="2012-09-13T19:23:00Z">
        <w:r w:rsidRPr="0019395D">
          <w:t>DEQ</w:t>
        </w:r>
      </w:ins>
      <w:r w:rsidRPr="0019395D">
        <w:t xml:space="preserve"> and returned to the applicant for completion.</w:t>
      </w:r>
    </w:p>
    <w:p w:rsidR="0019395D" w:rsidRPr="0019395D" w:rsidRDefault="0019395D" w:rsidP="0019395D">
      <w:r w:rsidRPr="0019395D">
        <w:t>(1</w:t>
      </w:r>
      <w:del w:id="8157" w:author="pcuser" w:date="2013-07-12T10:54:00Z">
        <w:r w:rsidRPr="0019395D" w:rsidDel="00DF2652">
          <w:delText>2</w:delText>
        </w:r>
      </w:del>
      <w:ins w:id="8158" w:author="pcuser" w:date="2013-07-12T10:54:00Z">
        <w:r w:rsidRPr="0019395D">
          <w:t>1</w:t>
        </w:r>
      </w:ins>
      <w:r w:rsidRPr="0019395D">
        <w:t xml:space="preserve">) Within 15 days after receiving the application, </w:t>
      </w:r>
      <w:del w:id="8159" w:author="Preferred Customer" w:date="2012-09-13T19:23:00Z">
        <w:r w:rsidRPr="0019395D" w:rsidDel="00240209">
          <w:delText>the Department</w:delText>
        </w:r>
      </w:del>
      <w:ins w:id="8160"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61" w:author="Preferred Customer" w:date="2012-09-13T19:23:00Z">
        <w:r w:rsidRPr="0019395D" w:rsidDel="00240209">
          <w:delText>the Department</w:delText>
        </w:r>
      </w:del>
      <w:ins w:id="8162" w:author="Preferred Customer" w:date="2012-09-13T19:23:00Z">
        <w:r w:rsidRPr="0019395D">
          <w:t>DEQ</w:t>
        </w:r>
      </w:ins>
      <w:r w:rsidRPr="0019395D">
        <w:t xml:space="preserve"> determines that additional information is needed, </w:t>
      </w:r>
      <w:del w:id="8163" w:author="Preferred Customer" w:date="2012-09-13T19:23:00Z">
        <w:r w:rsidRPr="0019395D" w:rsidDel="00240209">
          <w:delText>the Department</w:delText>
        </w:r>
      </w:del>
      <w:ins w:id="8164"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65" w:author="Preferred Customer" w:date="2012-09-13T19:23:00Z">
        <w:r w:rsidRPr="0019395D" w:rsidDel="00240209">
          <w:delText>the Department</w:delText>
        </w:r>
      </w:del>
      <w:ins w:id="8166" w:author="Preferred Customer" w:date="2012-09-13T19:23:00Z">
        <w:r w:rsidRPr="0019395D">
          <w:t>DEQ</w:t>
        </w:r>
      </w:ins>
      <w:r w:rsidRPr="0019395D">
        <w:t xml:space="preserve">, additional measures are necessary to gather facts regarding the application, </w:t>
      </w:r>
      <w:del w:id="8167" w:author="Preferred Customer" w:date="2012-09-13T19:23:00Z">
        <w:r w:rsidRPr="0019395D" w:rsidDel="00240209">
          <w:delText>the Department</w:delText>
        </w:r>
      </w:del>
      <w:ins w:id="8168"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69" w:author="Preferred Customer" w:date="2012-09-13T19:23:00Z">
        <w:r w:rsidRPr="0019395D" w:rsidDel="00240209">
          <w:delText>the Department</w:delText>
        </w:r>
      </w:del>
      <w:ins w:id="8170" w:author="Preferred Customer" w:date="2012-09-13T19:23:00Z">
        <w:r w:rsidRPr="0019395D">
          <w:t>DEQ</w:t>
        </w:r>
      </w:ins>
      <w:r w:rsidRPr="0019395D">
        <w:t xml:space="preserve"> will so notify the applicant</w:t>
      </w:r>
      <w:del w:id="8171" w:author="Preferred Customer" w:date="2012-09-13T19:22:00Z">
        <w:r w:rsidRPr="0019395D" w:rsidDel="00240209">
          <w:delText xml:space="preserve"> </w:delText>
        </w:r>
      </w:del>
      <w:r w:rsidRPr="0019395D">
        <w:t>.</w:t>
      </w:r>
    </w:p>
    <w:p w:rsidR="0019395D" w:rsidRPr="0019395D" w:rsidRDefault="0019395D" w:rsidP="0019395D">
      <w:r w:rsidRPr="0019395D">
        <w:lastRenderedPageBreak/>
        <w:t>(1</w:t>
      </w:r>
      <w:del w:id="8172" w:author="pcuser" w:date="2013-07-12T10:54:00Z">
        <w:r w:rsidRPr="0019395D" w:rsidDel="00DF2652">
          <w:delText>3</w:delText>
        </w:r>
      </w:del>
      <w:ins w:id="8173" w:author="pcuser" w:date="2013-07-12T10:54:00Z">
        <w:r w:rsidRPr="0019395D">
          <w:t>2</w:t>
        </w:r>
      </w:ins>
      <w:r w:rsidRPr="0019395D">
        <w:t xml:space="preserve">) If at any time while processing the application, </w:t>
      </w:r>
      <w:del w:id="8174" w:author="Preferred Customer" w:date="2012-09-13T19:23:00Z">
        <w:r w:rsidRPr="0019395D" w:rsidDel="00240209">
          <w:delText>the Department</w:delText>
        </w:r>
      </w:del>
      <w:ins w:id="8175" w:author="Preferred Customer" w:date="2012-09-13T19:23:00Z">
        <w:r w:rsidRPr="0019395D">
          <w:t>DEQ</w:t>
        </w:r>
      </w:ins>
      <w:r w:rsidRPr="0019395D">
        <w:t xml:space="preserve"> determines that additional information is needed, </w:t>
      </w:r>
      <w:del w:id="8176" w:author="Preferred Customer" w:date="2012-09-13T19:23:00Z">
        <w:r w:rsidRPr="0019395D" w:rsidDel="00240209">
          <w:delText>the Department</w:delText>
        </w:r>
      </w:del>
      <w:ins w:id="8177"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78" w:author="pcuser" w:date="2013-07-12T10:55:00Z">
        <w:r w:rsidRPr="0019395D" w:rsidDel="00DF2652">
          <w:delText>4</w:delText>
        </w:r>
      </w:del>
      <w:ins w:id="8179" w:author="pcuser" w:date="2013-07-12T10:55:00Z">
        <w:r w:rsidRPr="0019395D">
          <w:t>3</w:t>
        </w:r>
      </w:ins>
      <w:r w:rsidRPr="0019395D">
        <w:t xml:space="preserve">) If, upon review of an application, </w:t>
      </w:r>
      <w:del w:id="8180" w:author="Preferred Customer" w:date="2012-09-13T19:23:00Z">
        <w:r w:rsidRPr="0019395D" w:rsidDel="00240209">
          <w:delText>the Department</w:delText>
        </w:r>
      </w:del>
      <w:ins w:id="8181" w:author="Preferred Customer" w:date="2012-09-13T19:23:00Z">
        <w:r w:rsidRPr="0019395D">
          <w:t>DEQ</w:t>
        </w:r>
      </w:ins>
      <w:r w:rsidRPr="0019395D">
        <w:t xml:space="preserve"> determines that a permit is not required, </w:t>
      </w:r>
      <w:del w:id="8182" w:author="Preferred Customer" w:date="2012-09-13T19:23:00Z">
        <w:r w:rsidRPr="0019395D" w:rsidDel="00240209">
          <w:delText>the Department</w:delText>
        </w:r>
      </w:del>
      <w:ins w:id="8183" w:author="Preferred Customer" w:date="2012-09-13T19:23:00Z">
        <w:r w:rsidRPr="0019395D">
          <w:t>DEQ</w:t>
        </w:r>
      </w:ins>
      <w:r w:rsidRPr="0019395D">
        <w:t xml:space="preserve"> will so notify the applicant in writing. Such notification is a final action by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on the application.</w:t>
      </w:r>
    </w:p>
    <w:p w:rsidR="0019395D" w:rsidRPr="0019395D" w:rsidRDefault="0019395D" w:rsidP="0019395D">
      <w:r w:rsidRPr="0019395D">
        <w:rPr>
          <w:b/>
          <w:bCs/>
        </w:rPr>
        <w:t>NOTE:</w:t>
      </w:r>
      <w:r w:rsidRPr="0019395D">
        <w:t xml:space="preserve"> This rule is included in the State of Oregon Clean Air Act Implementation Plan </w:t>
      </w:r>
      <w:del w:id="8186" w:author="jinahar" w:date="2014-05-16T10:18:00Z">
        <w:r w:rsidRPr="0019395D" w:rsidDel="00A21DCC">
          <w:delText>as adopted by the EQC</w:delText>
        </w:r>
      </w:del>
      <w:ins w:id="8187" w:author="jinahar" w:date="2014-05-16T10:18:00Z">
        <w:r w:rsidR="00A21DCC">
          <w:t>that EQC adopted</w:t>
        </w:r>
      </w:ins>
      <w:r w:rsidRPr="0019395D">
        <w:t xml:space="preserve"> under OAR 340-200-0040.</w:t>
      </w:r>
    </w:p>
    <w:p w:rsidR="0019395D" w:rsidRPr="0019395D" w:rsidRDefault="00FD71BF" w:rsidP="0019395D">
      <w:del w:id="8188" w:author="Mark" w:date="2014-04-02T07:30:00Z">
        <w:r w:rsidRPr="006B1C39" w:rsidDel="006B1C39">
          <w:delText>[ED. NOTE: Tables referenced are available from the agency.]</w:delText>
        </w:r>
      </w:del>
    </w:p>
    <w:p w:rsidR="0019395D" w:rsidRPr="0019395D" w:rsidRDefault="0019395D" w:rsidP="0019395D">
      <w:r w:rsidRPr="0019395D">
        <w:t>Stat. Auth.: ORS 468</w:t>
      </w:r>
      <w:ins w:id="8189" w:author="Mark" w:date="2014-05-28T14:52:00Z">
        <w:r w:rsidR="00592803">
          <w:t>.020, 468.065,</w:t>
        </w:r>
      </w:ins>
      <w:del w:id="8190" w:author="Mark" w:date="2014-05-28T14:52:00Z">
        <w:r w:rsidRPr="0019395D" w:rsidDel="00592803">
          <w:delText xml:space="preserve"> &amp;</w:delText>
        </w:r>
      </w:del>
      <w:r w:rsidRPr="0019395D">
        <w:t xml:space="preserve"> 468A</w:t>
      </w:r>
      <w:ins w:id="8191"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t>(1) Purpose. A Construction ACDP is a permit for approval of Type 3 construction or modification changes as specified in OAR 340-210-022</w:t>
      </w:r>
      <w:ins w:id="8192" w:author="Preferred Customer" w:date="2013-05-02T06:47:00Z">
        <w:r w:rsidRPr="0019395D">
          <w:t>5</w:t>
        </w:r>
      </w:ins>
      <w:del w:id="8193" w:author="Preferred Customer" w:date="2013-05-02T06:47:00Z">
        <w:r w:rsidRPr="0019395D" w:rsidDel="0049162C">
          <w:delText>0</w:delText>
        </w:r>
      </w:del>
      <w:ins w:id="8194"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195" w:author="Preferred Customer" w:date="2013-09-21T12:05:00Z">
        <w:r w:rsidRPr="0019395D" w:rsidDel="00A17690">
          <w:delText xml:space="preserve">equipment </w:delText>
        </w:r>
      </w:del>
      <w:ins w:id="8196"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197" w:author="Preferred Customer" w:date="2013-09-22T18:55:00Z">
        <w:r w:rsidR="002E25E0">
          <w:t xml:space="preserve">OAR </w:t>
        </w:r>
      </w:ins>
      <w:r w:rsidRPr="0019395D">
        <w:t xml:space="preserve">340-218-0210 and 340-218-0230 so that the requirements may later be incorporated into the Oregon Title V Operating Permit by an administrative amendment. If the applicant elects to incorporate the Construction ACDP by administrative amendment, all of </w:t>
      </w:r>
      <w:r w:rsidRPr="0019395D">
        <w:lastRenderedPageBreak/>
        <w:t>the application submittal, permit content, and permit issuance requirements of OAR 340 division 218 must be met for the Construction ACDP</w:t>
      </w:r>
      <w:ins w:id="8198"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del w:id="8199" w:author="jinahar" w:date="2013-07-25T13:45:00Z">
        <w:r w:rsidRPr="0019395D" w:rsidDel="00C40D5F">
          <w:delText xml:space="preserve">in accordance with </w:delText>
        </w:r>
      </w:del>
      <w:ins w:id="8200" w:author="Preferred Customer" w:date="2013-09-14T12:15:00Z">
        <w:r w:rsidR="000D27C7">
          <w:t>under</w:t>
        </w:r>
      </w:ins>
      <w:ins w:id="8201" w:author="jinahar" w:date="2013-07-25T13:45:00Z">
        <w:r w:rsidRPr="0019395D">
          <w:t xml:space="preserve"> </w:t>
        </w:r>
      </w:ins>
      <w:r w:rsidRPr="0019395D">
        <w:t>OAR 340-216-0040 and provide the information specified in 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w:t>
      </w:r>
      <w:del w:id="8202" w:author="Preferred Customer" w:date="2013-08-30T13:25:00Z">
        <w:r w:rsidRPr="0019395D" w:rsidDel="005E2B2D">
          <w:delText xml:space="preserve">set forth </w:delText>
        </w:r>
      </w:del>
      <w:r w:rsidRPr="0019395D">
        <w:t xml:space="preserve">in </w:t>
      </w:r>
      <w:ins w:id="8203" w:author="Preferred Customer" w:date="2013-04-17T12:29:00Z">
        <w:r w:rsidRPr="0019395D">
          <w:t>OAR 340-216-80</w:t>
        </w:r>
      </w:ins>
      <w:ins w:id="8204" w:author="jinahar" w:date="2014-05-06T13:52:00Z">
        <w:r w:rsidR="000C59DE">
          <w:t>2</w:t>
        </w:r>
      </w:ins>
      <w:ins w:id="8205" w:author="Preferred Customer" w:date="2013-04-17T12:29:00Z">
        <w:r w:rsidRPr="0019395D">
          <w:t>0</w:t>
        </w:r>
        <w:del w:id="8206" w:author="jinahar" w:date="2014-04-01T13:44:00Z">
          <w:r w:rsidRPr="0019395D" w:rsidDel="009F7354">
            <w:delText xml:space="preserve"> </w:delText>
          </w:r>
        </w:del>
      </w:ins>
      <w:del w:id="8207" w:author="jinahar" w:date="2014-04-01T13:44:00Z">
        <w:r w:rsidR="00FD71BF" w:rsidRPr="009F7354" w:rsidDel="009F7354">
          <w:delText>Table 2</w:delText>
        </w:r>
        <w:r w:rsidRPr="0019395D" w:rsidDel="009F7354">
          <w:delText xml:space="preserve"> </w:delText>
        </w:r>
      </w:del>
      <w:del w:id="8208" w:author="Preferred Customer" w:date="2013-04-17T12:29:00Z">
        <w:r w:rsidRPr="0019395D" w:rsidDel="00FC687F">
          <w:delText>of OAR 340-216-0020</w:delText>
        </w:r>
      </w:del>
      <w:r w:rsidRPr="0019395D">
        <w:t>.</w:t>
      </w:r>
    </w:p>
    <w:p w:rsidR="0019395D" w:rsidRPr="0019395D" w:rsidRDefault="0019395D" w:rsidP="0019395D">
      <w:r w:rsidRPr="0019395D">
        <w:t>(4) Permit content. A Construction ACDP must include at least the following:</w:t>
      </w:r>
    </w:p>
    <w:p w:rsidR="0019395D" w:rsidRPr="0019395D" w:rsidDel="007567CD" w:rsidRDefault="0019395D" w:rsidP="0019395D">
      <w:pPr>
        <w:rPr>
          <w:del w:id="8209" w:author="pcuser" w:date="2013-07-11T12:56:00Z"/>
        </w:rPr>
      </w:pPr>
      <w:del w:id="8210" w:author="pcuser" w:date="2013-07-11T12:56:00Z">
        <w:r w:rsidRPr="0019395D">
          <w:delText>(a) A requirement that construction must commence within 18 months after the permit is issued;</w:delText>
        </w:r>
      </w:del>
    </w:p>
    <w:p w:rsidR="0019395D" w:rsidRPr="0019395D" w:rsidRDefault="0019395D" w:rsidP="0019395D">
      <w:r w:rsidRPr="0019395D">
        <w:t>(</w:t>
      </w:r>
      <w:ins w:id="8211" w:author="Preferred Customer" w:date="2013-07-15T22:42:00Z">
        <w:r w:rsidRPr="0019395D">
          <w:t>a</w:t>
        </w:r>
      </w:ins>
      <w:del w:id="8212" w:author="Preferred Customer" w:date="2013-07-15T22:42:00Z">
        <w:r w:rsidRPr="0019395D" w:rsidDel="004A0458">
          <w:delText>b</w:delText>
        </w:r>
      </w:del>
      <w:r w:rsidRPr="0019395D">
        <w:t xml:space="preserve">) A requirement to construct </w:t>
      </w:r>
      <w:del w:id="8213" w:author="jinahar" w:date="2013-07-25T13:46:00Z">
        <w:r w:rsidRPr="0019395D" w:rsidDel="00C40D5F">
          <w:delText xml:space="preserve">in accordance with </w:delText>
        </w:r>
      </w:del>
      <w:ins w:id="8214" w:author="jinahar" w:date="2014-03-26T09:42:00Z">
        <w:r w:rsidR="00D372ED">
          <w:t xml:space="preserve">as described in </w:t>
        </w:r>
      </w:ins>
      <w:r w:rsidRPr="0019395D">
        <w:t>approved plans;</w:t>
      </w:r>
    </w:p>
    <w:p w:rsidR="0019395D" w:rsidRPr="0019395D" w:rsidRDefault="0019395D" w:rsidP="0019395D">
      <w:r w:rsidRPr="0019395D">
        <w:t>(</w:t>
      </w:r>
      <w:ins w:id="8215" w:author="Preferred Customer" w:date="2013-07-15T22:42:00Z">
        <w:r w:rsidRPr="0019395D">
          <w:t>b</w:t>
        </w:r>
      </w:ins>
      <w:del w:id="8216" w:author="Preferred Customer" w:date="2013-07-15T22:42:00Z">
        <w:r w:rsidRPr="0019395D" w:rsidDel="004A0458">
          <w:delText>c</w:delText>
        </w:r>
      </w:del>
      <w:r w:rsidRPr="0019395D">
        <w:t>) A requirement to comply with all applicable requirements;</w:t>
      </w:r>
    </w:p>
    <w:p w:rsidR="0019395D" w:rsidRPr="0019395D" w:rsidRDefault="0019395D" w:rsidP="0019395D">
      <w:r w:rsidRPr="0019395D">
        <w:t>(</w:t>
      </w:r>
      <w:ins w:id="8217" w:author="Preferred Customer" w:date="2013-07-15T22:42:00Z">
        <w:r w:rsidRPr="0019395D">
          <w:t>c</w:t>
        </w:r>
      </w:ins>
      <w:del w:id="8218" w:author="Preferred Customer" w:date="2013-07-15T22:42:00Z">
        <w:r w:rsidRPr="0019395D" w:rsidDel="004A0458">
          <w:delText>d</w:delText>
        </w:r>
      </w:del>
      <w:r w:rsidRPr="0019395D">
        <w:t>) Emission limits for affected stationary sources;</w:t>
      </w:r>
    </w:p>
    <w:p w:rsidR="0019395D" w:rsidRPr="0019395D" w:rsidRDefault="0019395D" w:rsidP="0019395D">
      <w:r w:rsidRPr="0019395D">
        <w:t>(</w:t>
      </w:r>
      <w:ins w:id="8219" w:author="Preferred Customer" w:date="2013-07-15T22:43:00Z">
        <w:r w:rsidRPr="0019395D">
          <w:t>d</w:t>
        </w:r>
      </w:ins>
      <w:del w:id="8220" w:author="Preferred Customer" w:date="2013-07-15T22:43:00Z">
        <w:r w:rsidRPr="0019395D" w:rsidDel="004A0458">
          <w:delText>e</w:delText>
        </w:r>
      </w:del>
      <w:r w:rsidRPr="0019395D">
        <w:t xml:space="preserve">) Performance standards for affected stationary sources and air pollution control </w:t>
      </w:r>
      <w:del w:id="8221" w:author="Preferred Customer" w:date="2013-09-21T12:05:00Z">
        <w:r w:rsidRPr="0019395D" w:rsidDel="00A17690">
          <w:delText>equipment</w:delText>
        </w:r>
      </w:del>
      <w:ins w:id="8222" w:author="Preferred Customer" w:date="2013-09-21T12:05:00Z">
        <w:r w:rsidR="00A17690">
          <w:t>devices</w:t>
        </w:r>
      </w:ins>
      <w:r w:rsidRPr="0019395D">
        <w:t>;</w:t>
      </w:r>
    </w:p>
    <w:p w:rsidR="0019395D" w:rsidRPr="0019395D" w:rsidRDefault="0019395D" w:rsidP="0019395D">
      <w:r w:rsidRPr="0019395D">
        <w:t>(</w:t>
      </w:r>
      <w:ins w:id="8223" w:author="Preferred Customer" w:date="2013-07-15T22:43:00Z">
        <w:r w:rsidRPr="0019395D">
          <w:t>e</w:t>
        </w:r>
      </w:ins>
      <w:del w:id="8224" w:author="Preferred Customer" w:date="2013-07-15T22:43:00Z">
        <w:r w:rsidRPr="0019395D" w:rsidDel="004A0458">
          <w:delText>f</w:delText>
        </w:r>
      </w:del>
      <w:r w:rsidRPr="0019395D">
        <w:t>) Performance test requirements;</w:t>
      </w:r>
    </w:p>
    <w:p w:rsidR="0019395D" w:rsidRPr="0019395D" w:rsidRDefault="0019395D" w:rsidP="0019395D">
      <w:r w:rsidRPr="0019395D">
        <w:t>(</w:t>
      </w:r>
      <w:ins w:id="8225" w:author="Preferred Customer" w:date="2013-07-15T22:43:00Z">
        <w:r w:rsidRPr="0019395D">
          <w:t>f</w:t>
        </w:r>
      </w:ins>
      <w:del w:id="8226" w:author="Preferred Customer" w:date="2013-07-15T22:43:00Z">
        <w:r w:rsidRPr="0019395D" w:rsidDel="004A0458">
          <w:delText>g</w:delText>
        </w:r>
      </w:del>
      <w:r w:rsidRPr="0019395D">
        <w:t>) Monitoring requirements, if specialized equipment is required (e.g., continuous monitoring systems);</w:t>
      </w:r>
    </w:p>
    <w:p w:rsidR="0019395D" w:rsidRPr="0019395D" w:rsidRDefault="0019395D" w:rsidP="0019395D">
      <w:r w:rsidRPr="0019395D">
        <w:t>(</w:t>
      </w:r>
      <w:ins w:id="8227" w:author="Preferred Customer" w:date="2013-07-15T22:43:00Z">
        <w:r w:rsidRPr="0019395D">
          <w:t>g</w:t>
        </w:r>
      </w:ins>
      <w:del w:id="8228" w:author="Preferred Customer" w:date="2013-07-15T22:43:00Z">
        <w:r w:rsidRPr="0019395D" w:rsidDel="004A0458">
          <w:delText>h</w:delText>
        </w:r>
      </w:del>
      <w:r w:rsidRPr="0019395D">
        <w:t>) Notification and reporting requirements (construction status reports, startup dates, source test plans, CEMS performance specification testing plans, etc.);</w:t>
      </w:r>
    </w:p>
    <w:p w:rsidR="0019395D" w:rsidRPr="0019395D" w:rsidRDefault="0019395D" w:rsidP="0019395D">
      <w:r w:rsidRPr="0019395D">
        <w:t>(</w:t>
      </w:r>
      <w:ins w:id="8229" w:author="Preferred Customer" w:date="2013-07-15T22:43:00Z">
        <w:r w:rsidRPr="0019395D">
          <w:t>h</w:t>
        </w:r>
      </w:ins>
      <w:del w:id="8230" w:author="Preferred Customer" w:date="2013-07-15T22:43:00Z">
        <w:r w:rsidRPr="0019395D" w:rsidDel="004A0458">
          <w:delText>i</w:delText>
        </w:r>
      </w:del>
      <w:r w:rsidRPr="0019395D">
        <w:t>) General ACDP conditions for incorporating generally applicable requirements;</w:t>
      </w:r>
    </w:p>
    <w:p w:rsidR="0019395D" w:rsidRPr="0019395D" w:rsidRDefault="0019395D" w:rsidP="0019395D">
      <w:r w:rsidRPr="0019395D">
        <w:t>(</w:t>
      </w:r>
      <w:ins w:id="8231" w:author="Preferred Customer" w:date="2013-07-15T22:43:00Z">
        <w:r w:rsidRPr="0019395D">
          <w:t>i</w:t>
        </w:r>
      </w:ins>
      <w:del w:id="8232" w:author="Preferred Customer" w:date="2013-07-15T22:43:00Z">
        <w:r w:rsidRPr="0019395D" w:rsidDel="004A0458">
          <w:delText>j</w:delText>
        </w:r>
      </w:del>
      <w:r w:rsidRPr="0019395D">
        <w:t>) A requirement to modify the operating permit before commencing operation of the new construction or modification;</w:t>
      </w:r>
    </w:p>
    <w:p w:rsidR="0019395D" w:rsidRPr="0019395D" w:rsidRDefault="0019395D" w:rsidP="0019395D">
      <w:r w:rsidRPr="0019395D">
        <w:t>(</w:t>
      </w:r>
      <w:ins w:id="8233" w:author="Preferred Customer" w:date="2013-07-15T22:43:00Z">
        <w:r w:rsidRPr="0019395D">
          <w:t>j</w:t>
        </w:r>
      </w:ins>
      <w:del w:id="8234" w:author="Preferred Customer" w:date="2013-07-15T22:43:00Z">
        <w:r w:rsidRPr="0019395D" w:rsidDel="004A0458">
          <w:delText>k</w:delText>
        </w:r>
      </w:del>
      <w:r w:rsidRPr="0019395D">
        <w:t>) A permit expiration date of no more than 5 years; and</w:t>
      </w:r>
    </w:p>
    <w:p w:rsidR="0019395D" w:rsidRPr="0019395D" w:rsidRDefault="0019395D" w:rsidP="0019395D">
      <w:r w:rsidRPr="0019395D">
        <w:t>(</w:t>
      </w:r>
      <w:ins w:id="8235" w:author="Preferred Customer" w:date="2013-07-15T22:43:00Z">
        <w:r w:rsidRPr="0019395D">
          <w:t>k</w:t>
        </w:r>
      </w:ins>
      <w:del w:id="8236" w:author="Preferred Customer" w:date="2013-07-15T22:43:00Z">
        <w:r w:rsidRPr="0019395D" w:rsidDel="004A0458">
          <w:delText>l</w:delText>
        </w:r>
      </w:del>
      <w:r w:rsidRPr="0019395D">
        <w:t>)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237" w:author="jinahar" w:date="2013-09-09T10:08:00Z">
        <w:r w:rsidR="00EE5BFD">
          <w:t xml:space="preserve">that DEQ provide </w:t>
        </w:r>
      </w:ins>
      <w:r w:rsidRPr="0019395D">
        <w:t xml:space="preserve">public notice </w:t>
      </w:r>
      <w:del w:id="8238" w:author="jinahar" w:date="2013-07-25T13:47:00Z">
        <w:r w:rsidRPr="0019395D" w:rsidDel="00C40D5F">
          <w:delText xml:space="preserve">in accordance with </w:delText>
        </w:r>
      </w:del>
      <w:ins w:id="8239" w:author="jinahar" w:date="2013-07-25T13:47:00Z">
        <w:r w:rsidRPr="0019395D">
          <w:t xml:space="preserve">under </w:t>
        </w:r>
      </w:ins>
      <w:r w:rsidRPr="0019395D">
        <w:t xml:space="preserve">OAR 340 division 209 </w:t>
      </w:r>
      <w:del w:id="8240" w:author="Preferred Customer" w:date="2013-09-14T12:16:00Z">
        <w:r w:rsidRPr="0019395D" w:rsidDel="000D27C7">
          <w:delText>for</w:delText>
        </w:r>
      </w:del>
      <w:ins w:id="8241" w:author="Preferred Customer" w:date="2013-09-14T12:16:00Z">
        <w:r w:rsidR="000D27C7">
          <w:t>as a</w:t>
        </w:r>
      </w:ins>
      <w:r w:rsidRPr="0019395D">
        <w:t xml:space="preserve"> Category III permit action</w:t>
      </w:r>
      <w:del w:id="8242"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w:t>
      </w:r>
      <w:r w:rsidRPr="0019395D">
        <w:lastRenderedPageBreak/>
        <w:t xml:space="preserve">division 209 to allow the Construction ACDP to be incorporated into the Oregon Title V Operating Permit </w:t>
      </w:r>
      <w:ins w:id="8243" w:author="Preferred Customer" w:date="2013-09-14T12:17:00Z">
        <w:r w:rsidR="000D27C7">
          <w:t xml:space="preserve">at a </w:t>
        </w:r>
      </w:ins>
      <w:r w:rsidRPr="0019395D">
        <w:t xml:space="preserve">later </w:t>
      </w:r>
      <w:ins w:id="8244" w:author="Preferred Customer" w:date="2013-09-14T12:17:00Z">
        <w:r w:rsidR="000D27C7">
          <w:t xml:space="preserve">date </w:t>
        </w:r>
      </w:ins>
      <w:r w:rsidRPr="0019395D">
        <w:t xml:space="preserve">by an administrative amendment provided the requirements of </w:t>
      </w:r>
      <w:ins w:id="8245"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46" w:author="Preferred Customer" w:date="2013-09-14T12:18:00Z">
        <w:r w:rsidRPr="0019395D" w:rsidDel="00713777">
          <w:delText xml:space="preserve">one of </w:delText>
        </w:r>
      </w:del>
      <w:r w:rsidRPr="0019395D">
        <w:t>the following</w:t>
      </w:r>
      <w:ins w:id="8247" w:author="Preferred Customer" w:date="2013-09-14T12:18:00Z">
        <w:r w:rsidR="00713777">
          <w:t xml:space="preserve"> public notice</w:t>
        </w:r>
      </w:ins>
      <w:r w:rsidRPr="0019395D">
        <w:t>, as applicable:</w:t>
      </w:r>
    </w:p>
    <w:p w:rsidR="0019395D" w:rsidRDefault="0019395D" w:rsidP="0019395D">
      <w:r w:rsidRPr="0019395D">
        <w:t xml:space="preserve">(A) </w:t>
      </w:r>
      <w:ins w:id="8248" w:author="Preferred Customer" w:date="2013-09-14T12:20:00Z">
        <w:r w:rsidR="00435E49" w:rsidRPr="00435E49">
          <w:t xml:space="preserve">Public notice as a Category I permit action under OAR 340 division 209 for </w:t>
        </w:r>
      </w:ins>
      <w:del w:id="8249" w:author="Preferred Customer" w:date="2013-09-14T12:20:00Z">
        <w:r w:rsidRPr="0019395D" w:rsidDel="00435E49">
          <w:delText>N</w:delText>
        </w:r>
      </w:del>
      <w:ins w:id="8250" w:author="Preferred Customer" w:date="2013-09-14T12:20:00Z">
        <w:r w:rsidR="00435E49">
          <w:t>n</w:t>
        </w:r>
      </w:ins>
      <w:r w:rsidRPr="0019395D">
        <w:t xml:space="preserve">on-technical modifications and </w:t>
      </w:r>
      <w:del w:id="8251" w:author="Preferred Customer" w:date="2013-09-14T12:23:00Z">
        <w:r w:rsidRPr="00435E49" w:rsidDel="00435E49">
          <w:delText>non-NSR</w:delText>
        </w:r>
        <w:r w:rsidRPr="0019395D" w:rsidDel="00435E49">
          <w:delText xml:space="preserve"> </w:delText>
        </w:r>
      </w:del>
      <w:del w:id="8252" w:author="jinahar" w:date="2014-03-26T09:44:00Z">
        <w:r w:rsidRPr="0019395D" w:rsidDel="00D372ED">
          <w:delText>B</w:delText>
        </w:r>
      </w:del>
      <w:ins w:id="8253" w:author="jinahar" w:date="2014-03-26T09:44:00Z">
        <w:r w:rsidR="00D372ED">
          <w:t>b</w:t>
        </w:r>
      </w:ins>
      <w:r w:rsidRPr="0019395D">
        <w:t xml:space="preserve">asic and </w:t>
      </w:r>
      <w:del w:id="8254" w:author="jinahar" w:date="2014-03-26T09:44:00Z">
        <w:r w:rsidRPr="0019395D" w:rsidDel="00D372ED">
          <w:delText>S</w:delText>
        </w:r>
      </w:del>
      <w:ins w:id="8255" w:author="jinahar" w:date="2014-03-26T09:44:00Z">
        <w:r w:rsidR="00D372ED">
          <w:t>s</w:t>
        </w:r>
      </w:ins>
      <w:r w:rsidRPr="0019395D">
        <w:t>imple technical modifications</w:t>
      </w:r>
      <w:del w:id="8256" w:author="Preferred Customer" w:date="2013-09-14T12:25:00Z">
        <w:r w:rsidRPr="0019395D" w:rsidDel="005F6C11">
          <w:delText xml:space="preserve"> </w:delText>
        </w:r>
      </w:del>
      <w:del w:id="8257" w:author="Preferred Customer" w:date="2013-09-14T12:20:00Z">
        <w:r w:rsidRPr="0019395D" w:rsidDel="00435E49">
          <w:delText>require public notice in accordance with OAR 340 division 209 for Category I permit actions.</w:delText>
        </w:r>
      </w:del>
      <w:ins w:id="8258" w:author="Preferred Customer" w:date="2013-09-14T12:21:00Z">
        <w:r w:rsidR="00435E49">
          <w:t>; or</w:t>
        </w:r>
      </w:ins>
    </w:p>
    <w:p w:rsidR="0019395D" w:rsidRPr="0019395D" w:rsidRDefault="0019395D" w:rsidP="0019395D">
      <w:pPr>
        <w:rPr>
          <w:ins w:id="8259" w:author="pcuser" w:date="2013-07-11T12:57:00Z"/>
        </w:rPr>
      </w:pPr>
      <w:r w:rsidRPr="0019395D">
        <w:t xml:space="preserve">(B) </w:t>
      </w:r>
      <w:ins w:id="8260" w:author="Preferred Customer" w:date="2013-09-14T12:20:00Z">
        <w:r w:rsidR="00435E49" w:rsidRPr="00435E49">
          <w:t xml:space="preserve">Public notice as a Category II permit action under OAR 340 division 209 for </w:t>
        </w:r>
      </w:ins>
      <w:del w:id="8261" w:author="Preferred Customer" w:date="2013-09-14T12:20:00Z">
        <w:r w:rsidRPr="00435E49" w:rsidDel="00435E49">
          <w:delText>N</w:delText>
        </w:r>
      </w:del>
      <w:del w:id="8262" w:author="Preferred Customer" w:date="2013-09-14T12:24:00Z">
        <w:r w:rsidRPr="00435E49" w:rsidDel="00435E49">
          <w:delText>on-NSR/PSD</w:delText>
        </w:r>
        <w:r w:rsidRPr="0019395D" w:rsidDel="00435E49">
          <w:delText xml:space="preserve"> </w:delText>
        </w:r>
      </w:del>
      <w:del w:id="8263" w:author="jinahar" w:date="2014-03-26T09:44:00Z">
        <w:r w:rsidRPr="0019395D" w:rsidDel="00D372ED">
          <w:delText>M</w:delText>
        </w:r>
      </w:del>
      <w:ins w:id="8264" w:author="jinahar" w:date="2014-03-26T09:44:00Z">
        <w:r w:rsidR="00D372ED">
          <w:t>m</w:t>
        </w:r>
      </w:ins>
      <w:r w:rsidRPr="0019395D">
        <w:t xml:space="preserve">oderate and </w:t>
      </w:r>
      <w:del w:id="8265" w:author="jinahar" w:date="2014-03-26T09:44:00Z">
        <w:r w:rsidRPr="0019395D" w:rsidDel="00D372ED">
          <w:delText>C</w:delText>
        </w:r>
      </w:del>
      <w:ins w:id="8266" w:author="jinahar" w:date="2014-03-26T09:44:00Z">
        <w:r w:rsidR="00D372ED">
          <w:t>c</w:t>
        </w:r>
      </w:ins>
      <w:r w:rsidRPr="0019395D">
        <w:t>omplex technical modifications</w:t>
      </w:r>
      <w:del w:id="8267" w:author="Preferred Customer" w:date="2013-09-14T12:25:00Z">
        <w:r w:rsidRPr="0019395D" w:rsidDel="005F6C11">
          <w:delText xml:space="preserve"> </w:delText>
        </w:r>
      </w:del>
      <w:del w:id="8268" w:author="Preferred Customer" w:date="2013-09-14T12:21:00Z">
        <w:r w:rsidRPr="0019395D" w:rsidDel="00435E49">
          <w:delText xml:space="preserve">require </w:delText>
        </w:r>
        <w:r w:rsidR="004F6BD9" w:rsidDel="00435E49">
          <w:delText xml:space="preserve"> </w:delText>
        </w:r>
        <w:r w:rsidRPr="0019395D" w:rsidDel="00435E49">
          <w:delText>public notice in accordance with OAR 340 division 209 for Category II permit actions</w:delText>
        </w:r>
      </w:del>
      <w:r w:rsidRPr="0019395D">
        <w:t>.</w:t>
      </w:r>
    </w:p>
    <w:p w:rsidR="0019395D" w:rsidRPr="0019395D" w:rsidRDefault="0019395D" w:rsidP="0019395D">
      <w:pPr>
        <w:rPr>
          <w:ins w:id="8269" w:author="pcuser" w:date="2013-08-22T18:43:00Z"/>
        </w:rPr>
      </w:pPr>
      <w:ins w:id="8270" w:author="pcuser" w:date="2013-08-22T18:43:00Z">
        <w:r w:rsidRPr="0019395D">
          <w:t xml:space="preserve">(6) Construction ACDPs </w:t>
        </w:r>
      </w:ins>
      <w:ins w:id="8271" w:author="Preferred Customer" w:date="2013-09-14T12:22:00Z">
        <w:r w:rsidR="00435E49">
          <w:t xml:space="preserve">may </w:t>
        </w:r>
      </w:ins>
      <w:ins w:id="8272" w:author="pcuser" w:date="2013-08-22T18:43:00Z">
        <w:r w:rsidRPr="0019395D">
          <w:t>not be renewed</w:t>
        </w:r>
      </w:ins>
      <w:ins w:id="8273" w:author="mvandeh" w:date="2014-02-03T08:36:00Z">
        <w:r w:rsidR="00E53DA5">
          <w:t xml:space="preserve">. </w:t>
        </w:r>
      </w:ins>
    </w:p>
    <w:p w:rsidR="0019395D" w:rsidRPr="0019395D" w:rsidRDefault="00C0484B" w:rsidP="0019395D">
      <w:ins w:id="8274" w:author="jinahar" w:date="2013-09-10T12:00:00Z">
        <w:r w:rsidRPr="00C0484B">
          <w:rPr>
            <w:b/>
            <w:bCs/>
          </w:rPr>
          <w:t>NOTE:</w:t>
        </w:r>
        <w:r w:rsidRPr="00C0484B">
          <w:t> </w:t>
        </w:r>
      </w:ins>
      <w:ins w:id="8275" w:author="pcuser" w:date="2013-08-22T18:43:00Z">
        <w:r w:rsidR="0019395D" w:rsidRPr="0019395D">
          <w:t xml:space="preserve">This rule is included in the State of Oregon Clean Air Act Implementation Plan </w:t>
        </w:r>
      </w:ins>
      <w:ins w:id="8276" w:author="jinahar" w:date="2014-05-16T10:18:00Z">
        <w:r w:rsidR="00A21DCC">
          <w:t>that EQC adopted</w:t>
        </w:r>
      </w:ins>
      <w:ins w:id="8277" w:author="pcuser" w:date="2013-08-22T18:43:00Z">
        <w:r w:rsidR="0019395D" w:rsidRPr="0019395D">
          <w:t xml:space="preserve"> under OAR 340-200-0040.</w:t>
        </w:r>
      </w:ins>
    </w:p>
    <w:p w:rsidR="0019395D" w:rsidRPr="0019395D" w:rsidDel="006B1C39" w:rsidRDefault="0019395D" w:rsidP="0019395D">
      <w:pPr>
        <w:rPr>
          <w:del w:id="8278" w:author="Mark" w:date="2014-04-02T07:32:00Z"/>
        </w:rPr>
      </w:pPr>
      <w:del w:id="8279" w:author="Mark" w:date="2014-04-02T07:32:00Z">
        <w:r w:rsidRPr="0019395D" w:rsidDel="006B1C39">
          <w:delText>[ED. NOTE: Tables referenced are available from the agency.]</w:delText>
        </w:r>
      </w:del>
    </w:p>
    <w:p w:rsidR="0019395D" w:rsidRPr="0019395D" w:rsidRDefault="0019395D" w:rsidP="0019395D">
      <w:r w:rsidRPr="0019395D">
        <w:t>Stat. Auth.: ORS 468.020</w:t>
      </w:r>
      <w:ins w:id="8280" w:author="Mark" w:date="2014-05-28T14:53:00Z">
        <w:r w:rsidR="009658D1" w:rsidRPr="009658D1">
          <w:t>, 468.065, 468A.025, 468A.040, 468A.055, 468A.310 &amp; 468A.315</w:t>
        </w:r>
      </w:ins>
      <w:r w:rsidRPr="0019395D">
        <w:br/>
        <w:t xml:space="preserve">Stats. Implemented: ORS </w:t>
      </w:r>
      <w:ins w:id="8281" w:author="Mark" w:date="2014-05-28T14:53:00Z">
        <w:r w:rsidR="009658D1">
          <w:t xml:space="preserve">468 &amp; </w:t>
        </w:r>
      </w:ins>
      <w:r w:rsidRPr="0019395D">
        <w:t>468A</w:t>
      </w:r>
      <w:r w:rsidRPr="0019395D">
        <w:br/>
        <w:t>Hist.: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82" w:author="jinahar" w:date="2012-09-18T06:45:00Z">
        <w:r w:rsidRPr="0019395D">
          <w:t xml:space="preserve">unexpected or </w:t>
        </w:r>
      </w:ins>
      <w:r w:rsidRPr="0019395D">
        <w:t xml:space="preserve">emergency </w:t>
      </w:r>
      <w:ins w:id="8283" w:author="jinahar" w:date="2012-09-18T06:46:00Z">
        <w:r w:rsidRPr="0019395D">
          <w:t>activity</w:t>
        </w:r>
      </w:ins>
      <w:ins w:id="8284" w:author="jinahar" w:date="2013-09-09T10:17:00Z">
        <w:r w:rsidR="000F5381">
          <w:t xml:space="preserve"> requiring an ACDP</w:t>
        </w:r>
      </w:ins>
      <w:ins w:id="8285" w:author="jinahar" w:date="2012-09-18T06:46:00Z">
        <w:r w:rsidRPr="0019395D">
          <w:t xml:space="preserve"> </w:t>
        </w:r>
      </w:ins>
      <w:r w:rsidRPr="0019395D">
        <w:t>and the proposed activities, operations, and emissions. The application must include the fees specified in section (2)</w:t>
      </w:r>
      <w:del w:id="8286"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w:t>
      </w:r>
      <w:del w:id="8287" w:author="Mark" w:date="2014-04-01T16:11:00Z">
        <w:r w:rsidRPr="0019395D" w:rsidDel="00275203">
          <w:delText xml:space="preserve">set forth </w:delText>
        </w:r>
      </w:del>
      <w:r w:rsidRPr="0019395D">
        <w:t xml:space="preserve">in </w:t>
      </w:r>
      <w:ins w:id="8288" w:author="Preferred Customer" w:date="2013-04-17T12:31:00Z">
        <w:r w:rsidRPr="0019395D">
          <w:t>OAR 340-216-80</w:t>
        </w:r>
      </w:ins>
      <w:ins w:id="8289" w:author="jinahar" w:date="2014-05-06T13:52:00Z">
        <w:r w:rsidR="000C59DE">
          <w:t>2</w:t>
        </w:r>
      </w:ins>
      <w:ins w:id="8290" w:author="Preferred Customer" w:date="2013-04-17T12:31:00Z">
        <w:r w:rsidRPr="0019395D">
          <w:t>0</w:t>
        </w:r>
        <w:del w:id="8291" w:author="jinahar" w:date="2014-04-01T13:45:00Z">
          <w:r w:rsidRPr="0019395D" w:rsidDel="0022712C">
            <w:delText xml:space="preserve"> </w:delText>
          </w:r>
        </w:del>
      </w:ins>
      <w:del w:id="8292" w:author="jinahar" w:date="2014-04-01T13:45:00Z">
        <w:r w:rsidR="00FD71BF" w:rsidRPr="0022712C" w:rsidDel="0022712C">
          <w:delText>Table 2</w:delText>
        </w:r>
        <w:r w:rsidRPr="0019395D" w:rsidDel="0022712C">
          <w:delText xml:space="preserve"> </w:delText>
        </w:r>
      </w:del>
      <w:del w:id="8293" w:author="Preferred Customer" w:date="2013-04-17T12:31:00Z">
        <w:r w:rsidRPr="0019395D" w:rsidDel="00FC687F">
          <w:delText>of 340-216-0020</w:delText>
        </w:r>
      </w:del>
      <w:r w:rsidRPr="0019395D">
        <w:t>.</w:t>
      </w:r>
    </w:p>
    <w:p w:rsidR="0019395D" w:rsidRPr="0019395D" w:rsidRDefault="0019395D" w:rsidP="0019395D">
      <w:r w:rsidRPr="0019395D">
        <w:t>(3) Permit content</w:t>
      </w:r>
      <w:ins w:id="8294" w:author="Preferred Customer" w:date="2013-09-14T12:26:00Z">
        <w:r w:rsidR="00B94C0C">
          <w:t>:</w:t>
        </w:r>
      </w:ins>
      <w:del w:id="8295" w:author="Preferred Customer" w:date="2013-09-14T12:26:00Z">
        <w:r w:rsidRPr="0019395D" w:rsidDel="00B94C0C">
          <w:delText>.</w:delText>
        </w:r>
      </w:del>
    </w:p>
    <w:p w:rsidR="0019395D" w:rsidRPr="0019395D" w:rsidRDefault="0019395D" w:rsidP="0019395D">
      <w:r w:rsidRPr="0019395D">
        <w:t xml:space="preserve">(a) </w:t>
      </w:r>
      <w:del w:id="8296" w:author="Preferred Customer" w:date="2013-09-14T12:26:00Z">
        <w:r w:rsidRPr="0019395D" w:rsidDel="00B94C0C">
          <w:delText xml:space="preserve">This </w:delText>
        </w:r>
      </w:del>
      <w:ins w:id="8297" w:author="Preferred Customer" w:date="2013-09-14T12:26:00Z">
        <w:r w:rsidR="00B94C0C">
          <w:t>A Short Term Activity ACDP</w:t>
        </w:r>
      </w:ins>
      <w:del w:id="8298" w:author="Preferred Customer" w:date="2013-09-14T12:26:00Z">
        <w:r w:rsidRPr="0019395D" w:rsidDel="00B94C0C">
          <w:delText>permit</w:delText>
        </w:r>
      </w:del>
      <w:r w:rsidRPr="0019395D">
        <w:t xml:space="preserve"> </w:t>
      </w:r>
      <w:ins w:id="8299" w:author="Preferred Customer" w:date="2013-09-14T12:26:00Z">
        <w:r w:rsidR="00B94C0C">
          <w:t xml:space="preserve">must </w:t>
        </w:r>
      </w:ins>
      <w:r w:rsidRPr="0019395D">
        <w:t>include</w:t>
      </w:r>
      <w:del w:id="8300"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301" w:author="Preferred Customer" w:date="2013-09-14T12:27:00Z">
        <w:r w:rsidRPr="0019395D" w:rsidDel="00B94C0C">
          <w:delText xml:space="preserve">does </w:delText>
        </w:r>
      </w:del>
      <w:ins w:id="8302"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303" w:author="Preferred Customer" w:date="2013-09-14T12:27:00Z">
        <w:r w:rsidR="00B94C0C">
          <w:t xml:space="preserve">will </w:t>
        </w:r>
      </w:ins>
      <w:r w:rsidRPr="0019395D">
        <w:t>automatically terminate</w:t>
      </w:r>
      <w:del w:id="8304"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305" w:author="Preferred Customer" w:date="2013-09-14T12:29:00Z"/>
        </w:rPr>
      </w:pPr>
      <w:del w:id="8306" w:author="Preferred Customer" w:date="2013-09-14T12:29:00Z">
        <w:r w:rsidRPr="0019395D" w:rsidDel="00F660CC">
          <w:lastRenderedPageBreak/>
          <w:delText>(d) A Short Term Activity ACDPs will be properly conditioned to ensure adequate protection of property and preservation of public health, welfare and resources.</w:delText>
        </w:r>
      </w:del>
    </w:p>
    <w:p w:rsidR="0019395D" w:rsidRPr="0019395D" w:rsidRDefault="0019395D" w:rsidP="0019395D">
      <w:pPr>
        <w:rPr>
          <w:ins w:id="8307" w:author="pcuser" w:date="2013-08-22T18:43:00Z"/>
        </w:rPr>
      </w:pPr>
      <w:r w:rsidRPr="0019395D">
        <w:t xml:space="preserve">(4) Permit issuance </w:t>
      </w:r>
      <w:ins w:id="8308" w:author="Preferred Customer" w:date="2013-09-14T12:30:00Z">
        <w:r w:rsidR="00F660CC">
          <w:t xml:space="preserve">public notice </w:t>
        </w:r>
      </w:ins>
      <w:r w:rsidRPr="0019395D">
        <w:t xml:space="preserve">procedures. A Short Term Activity ACDP requires public notice </w:t>
      </w:r>
      <w:del w:id="8309" w:author="jinahar" w:date="2013-07-25T13:49:00Z">
        <w:r w:rsidRPr="0019395D" w:rsidDel="00C40D5F">
          <w:delText xml:space="preserve">in accordance with </w:delText>
        </w:r>
      </w:del>
      <w:ins w:id="8310" w:author="Preferred Customer" w:date="2013-09-14T12:31:00Z">
        <w:r w:rsidR="00F660CC" w:rsidRPr="00F660CC">
          <w:t>as a Category I permit action unde</w:t>
        </w:r>
        <w:r w:rsidR="00F660CC">
          <w:t xml:space="preserve">r </w:t>
        </w:r>
      </w:ins>
      <w:r w:rsidRPr="0019395D">
        <w:t>OAR 340 division 209</w:t>
      </w:r>
      <w:del w:id="8311" w:author="Preferred Customer" w:date="2013-09-14T12:31:00Z">
        <w:r w:rsidRPr="0019395D" w:rsidDel="00F660CC">
          <w:delText xml:space="preserve"> for Category I permit actions</w:delText>
        </w:r>
      </w:del>
      <w:r w:rsidRPr="0019395D">
        <w:t>.</w:t>
      </w:r>
    </w:p>
    <w:p w:rsidR="0019395D" w:rsidRPr="0019395D" w:rsidRDefault="0019395D" w:rsidP="0019395D">
      <w:pPr>
        <w:rPr>
          <w:ins w:id="8312" w:author="pcuser" w:date="2013-08-22T18:43:00Z"/>
        </w:rPr>
      </w:pPr>
      <w:ins w:id="8313" w:author="pcuser" w:date="2013-08-22T18:43:00Z">
        <w:r w:rsidRPr="0019395D">
          <w:rPr>
            <w:b/>
            <w:bCs/>
          </w:rPr>
          <w:t>NOTE:</w:t>
        </w:r>
        <w:r w:rsidRPr="0019395D">
          <w:t xml:space="preserve"> This rule is included in the State of Oregon Clean Air Act Implementation Plan </w:t>
        </w:r>
      </w:ins>
      <w:ins w:id="8314" w:author="jinahar" w:date="2014-05-16T10:18:00Z">
        <w:r w:rsidR="00A21DCC">
          <w:t>that EQC adopted</w:t>
        </w:r>
      </w:ins>
      <w:ins w:id="8315" w:author="pcuser" w:date="2013-08-22T18:43:00Z">
        <w:r w:rsidRPr="0019395D">
          <w:t xml:space="preserve"> under OAR 340-200-0040.</w:t>
        </w:r>
      </w:ins>
    </w:p>
    <w:p w:rsidR="0019395D" w:rsidRPr="0019395D" w:rsidDel="006B1C39" w:rsidRDefault="0019395D" w:rsidP="0019395D">
      <w:pPr>
        <w:rPr>
          <w:del w:id="8316" w:author="Mark" w:date="2014-04-02T07:33:00Z"/>
        </w:rPr>
      </w:pPr>
      <w:del w:id="8317" w:author="Mark" w:date="2014-04-02T07:33:00Z">
        <w:r w:rsidRPr="0019395D" w:rsidDel="006B1C39">
          <w:delText>[ED. NOTE: Tables referenced are available from the agency.]</w:delText>
        </w:r>
      </w:del>
    </w:p>
    <w:p w:rsidR="0019395D" w:rsidRPr="0019395D" w:rsidRDefault="0019395D" w:rsidP="0019395D">
      <w:r w:rsidRPr="0019395D">
        <w:t>Stat. Auth.: ORS 468.020</w:t>
      </w:r>
      <w:ins w:id="8318" w:author="Mark" w:date="2014-05-28T14:54:00Z">
        <w:r w:rsidR="009658D1" w:rsidRPr="009658D1">
          <w:t>, 468.065, 468A.025, 468A.040, 468A.310 &amp; 468A.315</w:t>
        </w:r>
      </w:ins>
      <w:r w:rsidRPr="0019395D">
        <w:br/>
        <w:t xml:space="preserve">Stats. Implemented: ORS </w:t>
      </w:r>
      <w:ins w:id="8319"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del w:id="8320" w:author="jinahar" w:date="2013-07-25T13:50:00Z">
        <w:r w:rsidRPr="0019395D" w:rsidDel="00C40D5F">
          <w:delText xml:space="preserve">in accordance with </w:delText>
        </w:r>
      </w:del>
      <w:ins w:id="8321" w:author="jinahar" w:date="2013-07-25T13:50:00Z">
        <w:r w:rsidRPr="0019395D">
          <w:t xml:space="preserve">under </w:t>
        </w:r>
      </w:ins>
      <w:r w:rsidRPr="0019395D">
        <w:t>OAR 340-216-0040 and provide the information specified in OAR 340-216-0040(1).</w:t>
      </w:r>
    </w:p>
    <w:p w:rsidR="0019395D" w:rsidRPr="0019395D" w:rsidRDefault="0019395D" w:rsidP="0019395D">
      <w:r w:rsidRPr="0019395D">
        <w:t xml:space="preserve">(2) Fees. Applicants for a new Basic ACDP must pay the fees </w:t>
      </w:r>
      <w:del w:id="8322" w:author="Mark" w:date="2014-02-24T18:20:00Z">
        <w:r w:rsidRPr="0019395D" w:rsidDel="00715C41">
          <w:delText xml:space="preserve">set forth </w:delText>
        </w:r>
      </w:del>
      <w:r w:rsidRPr="0019395D">
        <w:t>in </w:t>
      </w:r>
      <w:ins w:id="8323" w:author="Preferred Customer" w:date="2013-04-17T12:31:00Z">
        <w:r w:rsidRPr="0019395D">
          <w:t>OAR 340-216-80</w:t>
        </w:r>
      </w:ins>
      <w:ins w:id="8324" w:author="jinahar" w:date="2014-05-06T13:52:00Z">
        <w:r w:rsidR="000C59DE">
          <w:t>2</w:t>
        </w:r>
      </w:ins>
      <w:ins w:id="8325" w:author="Preferred Customer" w:date="2013-04-17T12:31:00Z">
        <w:r w:rsidRPr="0019395D">
          <w:t>0</w:t>
        </w:r>
        <w:del w:id="8326" w:author="jinahar" w:date="2014-04-01T13:46:00Z">
          <w:r w:rsidRPr="0019395D" w:rsidDel="0022712C">
            <w:delText xml:space="preserve"> </w:delText>
          </w:r>
        </w:del>
      </w:ins>
      <w:del w:id="8327" w:author="jinahar" w:date="2014-04-01T13:46:00Z">
        <w:r w:rsidR="00FD71BF" w:rsidRPr="0022712C" w:rsidDel="0022712C">
          <w:rPr>
            <w:bCs/>
          </w:rPr>
          <w:delText>Table 2</w:delText>
        </w:r>
      </w:del>
      <w:del w:id="8328" w:author="Preferred Customer" w:date="2013-04-17T12:31:00Z">
        <w:r w:rsidRPr="0019395D" w:rsidDel="00FC687F">
          <w:delText> of 340-216-0020</w:delText>
        </w:r>
      </w:del>
      <w:r w:rsidRPr="0019395D">
        <w:t>.</w:t>
      </w:r>
    </w:p>
    <w:p w:rsidR="0019395D" w:rsidRPr="0019395D" w:rsidRDefault="0019395D" w:rsidP="0019395D">
      <w:r w:rsidRPr="0019395D">
        <w:t>(3) Permit content:</w:t>
      </w:r>
    </w:p>
    <w:p w:rsidR="0019395D" w:rsidRPr="0019395D" w:rsidRDefault="0019395D" w:rsidP="0019395D">
      <w:r w:rsidRPr="0019395D">
        <w:t xml:space="preserve">(a) A Basic ACDP </w:t>
      </w:r>
      <w:ins w:id="8329" w:author="Preferred Customer" w:date="2013-09-14T12:32:00Z">
        <w:r w:rsidR="00F660CC">
          <w:t xml:space="preserve">will </w:t>
        </w:r>
      </w:ins>
      <w:r w:rsidRPr="0019395D">
        <w:t>contain</w:t>
      </w:r>
      <w:del w:id="8330"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331" w:author="Preferred Customer" w:date="2013-09-14T12:32:00Z">
        <w:r w:rsidRPr="0019395D" w:rsidDel="00F660CC">
          <w:delText xml:space="preserve">does </w:delText>
        </w:r>
      </w:del>
      <w:ins w:id="8332"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333" w:author="Preferred Customer" w:date="2013-09-14T12:32:00Z">
        <w:r w:rsidR="00F660CC">
          <w:t xml:space="preserve">will </w:t>
        </w:r>
      </w:ins>
      <w:r w:rsidRPr="0019395D">
        <w:t>require</w:t>
      </w:r>
      <w:del w:id="8334" w:author="Preferred Customer" w:date="2013-09-14T12:32:00Z">
        <w:r w:rsidRPr="0019395D" w:rsidDel="00F660CC">
          <w:delText>s</w:delText>
        </w:r>
      </w:del>
      <w:r w:rsidRPr="0019395D">
        <w:t xml:space="preserve"> </w:t>
      </w:r>
      <w:ins w:id="8335" w:author="Preferred Customer" w:date="2013-09-14T12:33:00Z">
        <w:r w:rsidR="00F660CC">
          <w:t xml:space="preserve">that </w:t>
        </w:r>
      </w:ins>
      <w:r w:rsidRPr="0019395D">
        <w:t xml:space="preserve">a simplified annual report be submitted to </w:t>
      </w:r>
      <w:del w:id="8336" w:author="Preferred Customer" w:date="2012-09-13T19:23:00Z">
        <w:r w:rsidRPr="0019395D" w:rsidDel="00240209">
          <w:delText>the Department</w:delText>
        </w:r>
      </w:del>
      <w:ins w:id="8337"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338" w:author="Preferred Customer" w:date="2013-09-14T12:34:00Z">
        <w:r w:rsidR="002D7600">
          <w:t xml:space="preserve">public notice </w:t>
        </w:r>
      </w:ins>
      <w:r w:rsidRPr="0019395D">
        <w:t>procedures. A Basic ACDP requires public notice</w:t>
      </w:r>
      <w:ins w:id="8339" w:author="Preferred Customer" w:date="2013-09-14T12:35:00Z">
        <w:r w:rsidR="002D7600" w:rsidRPr="002D7600">
          <w:t xml:space="preserve"> as a Category I permit action</w:t>
        </w:r>
        <w:r w:rsidR="002D7600">
          <w:t xml:space="preserve"> under</w:t>
        </w:r>
      </w:ins>
      <w:r w:rsidRPr="0019395D">
        <w:t xml:space="preserve"> </w:t>
      </w:r>
      <w:del w:id="8340" w:author="jinahar" w:date="2013-07-25T13:50:00Z">
        <w:r w:rsidRPr="0019395D" w:rsidDel="00C40D5F">
          <w:delText xml:space="preserve">in accordance with </w:delText>
        </w:r>
      </w:del>
      <w:r w:rsidRPr="0019395D">
        <w:t>OAR 340 division 209</w:t>
      </w:r>
      <w:del w:id="8341" w:author="Preferred Customer" w:date="2013-09-14T12:35:00Z">
        <w:r w:rsidRPr="0019395D" w:rsidDel="002D7600">
          <w:delText xml:space="preserve"> for Category I permit actions</w:delText>
        </w:r>
      </w:del>
      <w:r w:rsidRPr="0019395D">
        <w:t>.</w:t>
      </w:r>
    </w:p>
    <w:p w:rsidR="0019395D" w:rsidRPr="0019395D" w:rsidRDefault="0019395D" w:rsidP="0019395D">
      <w:pPr>
        <w:rPr>
          <w:ins w:id="8342" w:author="pcuser" w:date="2013-08-22T18:44:00Z"/>
        </w:rPr>
      </w:pPr>
      <w:ins w:id="8343" w:author="pcuser" w:date="2013-08-22T18:44:00Z">
        <w:r w:rsidRPr="0019395D">
          <w:rPr>
            <w:b/>
            <w:bCs/>
          </w:rPr>
          <w:t>NOTE:</w:t>
        </w:r>
        <w:r w:rsidRPr="0019395D">
          <w:t xml:space="preserve"> This rule is included in the State of Oregon Clean Air Act Implementation Plan </w:t>
        </w:r>
      </w:ins>
      <w:ins w:id="8344" w:author="jinahar" w:date="2014-05-16T10:18:00Z">
        <w:r w:rsidR="00A21DCC">
          <w:t>that EQC adopted</w:t>
        </w:r>
      </w:ins>
      <w:ins w:id="8345" w:author="pcuser" w:date="2013-08-22T18:44:00Z">
        <w:r w:rsidRPr="0019395D">
          <w:t xml:space="preserve"> under OAR 340-200-0040.</w:t>
        </w:r>
      </w:ins>
    </w:p>
    <w:p w:rsidR="0019395D" w:rsidRPr="0019395D" w:rsidRDefault="00FD71BF" w:rsidP="0019395D">
      <w:del w:id="8346" w:author="jinahar" w:date="2014-04-01T13:46:00Z">
        <w:r w:rsidRPr="0022712C" w:rsidDel="0022712C">
          <w:delText>[ED. NOTE: Tables referenced are available from the agency.]</w:delText>
        </w:r>
      </w:del>
    </w:p>
    <w:p w:rsidR="0019395D" w:rsidRPr="0019395D" w:rsidRDefault="0019395D" w:rsidP="0019395D">
      <w:r w:rsidRPr="0019395D">
        <w:t>Stat. Auth.: ORS 468.020</w:t>
      </w:r>
      <w:ins w:id="8347" w:author="Mark" w:date="2014-05-28T14:54:00Z">
        <w:r w:rsidR="009658D1" w:rsidRPr="009658D1">
          <w:t>, 468.065, 468A.025, 468A.040, 468A.310 &amp; 468A.315</w:t>
        </w:r>
      </w:ins>
      <w:r w:rsidRPr="0019395D">
        <w:br/>
        <w:t xml:space="preserve">Stats. Implemented: ORS </w:t>
      </w:r>
      <w:ins w:id="8348" w:author="Mark" w:date="2014-05-28T14:54:00Z">
        <w:r w:rsidR="009658D1">
          <w:t xml:space="preserve">468 &amp; </w:t>
        </w:r>
      </w:ins>
      <w:r w:rsidRPr="0019395D">
        <w:t>468A</w:t>
      </w:r>
      <w:r w:rsidRPr="0019395D">
        <w:br/>
      </w:r>
      <w:r w:rsidRPr="0019395D">
        <w:lastRenderedPageBreak/>
        <w:t>Hist.: DEQ 6-2001, f. 6-18-01, cert. ef. 7-1-01; DEQ 8-2007, f. &amp; cert. ef. 11-8-07; DEQ 5-2011, f. 4-29-11, cert. ef. 5-1-11</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49" w:author="Preferred Customer" w:date="2013-09-14T12:36:00Z">
        <w:r w:rsidRPr="0019395D" w:rsidDel="00194B94">
          <w:delText xml:space="preserve">several </w:delText>
        </w:r>
      </w:del>
      <w:ins w:id="8350"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51"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352" w:author="Duncan" w:date="2013-09-18T17:31:00Z">
        <w:r w:rsidR="00010694">
          <w:t xml:space="preserve">regulated </w:t>
        </w:r>
      </w:ins>
      <w:r w:rsidRPr="0019395D">
        <w:t>pollutants emitted at more than the de</w:t>
      </w:r>
      <w:r w:rsidR="00194B94">
        <w:t xml:space="preserve"> </w:t>
      </w:r>
      <w:r w:rsidRPr="0019395D">
        <w:t xml:space="preserve">minimis </w:t>
      </w:r>
      <w:ins w:id="8353" w:author="Preferred Customer" w:date="2013-09-14T12:37:00Z">
        <w:r w:rsidR="00194B94">
          <w:t xml:space="preserve">emission </w:t>
        </w:r>
      </w:ins>
      <w:r w:rsidRPr="0019395D">
        <w:t xml:space="preserve">level </w:t>
      </w:r>
      <w:del w:id="8354" w:author="jinahar" w:date="2013-07-25T13:51:00Z">
        <w:r w:rsidRPr="0019395D" w:rsidDel="00C40D5F">
          <w:delText xml:space="preserve">in accordance with </w:delText>
        </w:r>
      </w:del>
      <w:ins w:id="8355" w:author="jinahar" w:date="2013-07-25T13:51:00Z">
        <w:r w:rsidRPr="0019395D">
          <w:t xml:space="preserve">under </w:t>
        </w:r>
      </w:ins>
      <w:r w:rsidRPr="0019395D">
        <w:t>OAR 340</w:t>
      </w:r>
      <w:del w:id="8356" w:author="Preferred Customer" w:date="2013-09-22T18:55:00Z">
        <w:r w:rsidRPr="0019395D" w:rsidDel="002E25E0">
          <w:delText>,</w:delText>
        </w:r>
      </w:del>
      <w:r w:rsidRPr="0019395D">
        <w:t xml:space="preserve"> division 222;</w:t>
      </w:r>
    </w:p>
    <w:p w:rsidR="0019395D" w:rsidRPr="0019395D" w:rsidRDefault="0019395D" w:rsidP="0019395D">
      <w:r w:rsidRPr="0019395D">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57" w:author="Preferred Customer" w:date="2013-09-14T12:40:00Z"/>
        </w:rPr>
      </w:pPr>
      <w:r w:rsidRPr="0019395D">
        <w:t xml:space="preserve">(c) Permit issuance </w:t>
      </w:r>
      <w:ins w:id="8358" w:author="Preferred Customer" w:date="2013-09-14T12:38:00Z">
        <w:r w:rsidR="00194B94">
          <w:t xml:space="preserve">public notice </w:t>
        </w:r>
      </w:ins>
      <w:r w:rsidRPr="0019395D">
        <w:t xml:space="preserve">procedures: A new General ACDP requires public notice </w:t>
      </w:r>
      <w:ins w:id="8359" w:author="Preferred Customer" w:date="2013-09-14T12:38:00Z">
        <w:r w:rsidR="00194B94" w:rsidRPr="00194B94">
          <w:t xml:space="preserve">as a Category III permit action </w:t>
        </w:r>
      </w:ins>
      <w:del w:id="8360" w:author="Preferred Customer" w:date="2013-09-14T12:39:00Z">
        <w:r w:rsidRPr="0019395D" w:rsidDel="00194B94">
          <w:delText xml:space="preserve">and opportunity for comment in </w:delText>
        </w:r>
      </w:del>
      <w:del w:id="8361" w:author="jinahar" w:date="2013-07-25T13:52:00Z">
        <w:r w:rsidRPr="0019395D" w:rsidDel="00C40D5F">
          <w:delText xml:space="preserve">accordance with </w:delText>
        </w:r>
      </w:del>
      <w:ins w:id="8362" w:author="jinahar" w:date="2013-07-25T13:52:00Z">
        <w:r w:rsidRPr="0019395D">
          <w:t>u</w:t>
        </w:r>
      </w:ins>
      <w:ins w:id="8363" w:author="Preferred Customer" w:date="2013-09-14T12:39:00Z">
        <w:r w:rsidR="00194B94">
          <w:t>nder</w:t>
        </w:r>
      </w:ins>
      <w:ins w:id="8364" w:author="jinahar" w:date="2013-07-25T13:52:00Z">
        <w:r w:rsidRPr="0019395D">
          <w:t xml:space="preserve"> </w:t>
        </w:r>
      </w:ins>
      <w:r w:rsidRPr="0019395D">
        <w:t>OAR 340 division 209</w:t>
      </w:r>
      <w:del w:id="8365"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66" w:author="Preferred Customer" w:date="2013-09-14T12:39:00Z">
        <w:r w:rsidR="000B6446" w:rsidRPr="000B6446">
          <w:t xml:space="preserve">as a Category II permit action </w:t>
        </w:r>
      </w:ins>
      <w:del w:id="8367" w:author="Preferred Customer" w:date="2013-09-14T12:40:00Z">
        <w:r w:rsidRPr="0019395D" w:rsidDel="000B6446">
          <w:delText xml:space="preserve">and opportunity for comment </w:delText>
        </w:r>
      </w:del>
      <w:del w:id="8368" w:author="jinahar" w:date="2013-07-25T13:59:00Z">
        <w:r w:rsidRPr="0019395D" w:rsidDel="00C40D5F">
          <w:delText xml:space="preserve">in accordance with </w:delText>
        </w:r>
      </w:del>
      <w:ins w:id="8369" w:author="jinahar" w:date="2013-07-25T13:59:00Z">
        <w:r w:rsidRPr="0019395D">
          <w:t>u</w:t>
        </w:r>
      </w:ins>
      <w:ins w:id="8370" w:author="Preferred Customer" w:date="2013-09-14T12:40:00Z">
        <w:r w:rsidR="000B6446">
          <w:t>nder</w:t>
        </w:r>
      </w:ins>
      <w:ins w:id="8371" w:author="jinahar" w:date="2013-07-25T13:59:00Z">
        <w:r w:rsidRPr="0019395D">
          <w:t xml:space="preserve"> </w:t>
        </w:r>
      </w:ins>
      <w:r w:rsidRPr="0019395D">
        <w:t>OAR 340 division 209</w:t>
      </w:r>
      <w:del w:id="8372"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73" w:author="Preferred Customer" w:date="2013-09-14T12:40:00Z">
        <w:r>
          <w:t xml:space="preserve">(d) DEQ will retain </w:t>
        </w:r>
      </w:ins>
      <w:del w:id="8374" w:author="Preferred Customer" w:date="2013-09-14T12:40:00Z">
        <w:r w:rsidR="0019395D" w:rsidRPr="0019395D" w:rsidDel="000B6446">
          <w:delText>A</w:delText>
        </w:r>
      </w:del>
      <w:ins w:id="8375" w:author="Preferred Customer" w:date="2013-09-14T12:40:00Z">
        <w:r>
          <w:t>a</w:t>
        </w:r>
      </w:ins>
      <w:r w:rsidR="0019395D" w:rsidRPr="0019395D">
        <w:t xml:space="preserve">ll General ACDPs </w:t>
      </w:r>
      <w:del w:id="8376" w:author="Preferred Customer" w:date="2013-09-14T12:59:00Z">
        <w:r w:rsidR="0019395D" w:rsidRPr="0019395D" w:rsidDel="00681374">
          <w:delText xml:space="preserve">are </w:delText>
        </w:r>
      </w:del>
      <w:r w:rsidR="0019395D" w:rsidRPr="0019395D">
        <w:t xml:space="preserve">on file and </w:t>
      </w:r>
      <w:ins w:id="8377" w:author="Preferred Customer" w:date="2013-09-14T12:40:00Z">
        <w:r>
          <w:t xml:space="preserve">make them </w:t>
        </w:r>
      </w:ins>
      <w:r w:rsidR="0019395D" w:rsidRPr="0019395D">
        <w:t xml:space="preserve">available for </w:t>
      </w:r>
      <w:ins w:id="8378"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del w:id="8379" w:author="jinahar" w:date="2013-07-25T14:00:00Z">
        <w:r w:rsidRPr="0019395D" w:rsidDel="00C40D5F">
          <w:delText xml:space="preserve">in accordance with </w:delText>
        </w:r>
      </w:del>
      <w:ins w:id="8380" w:author="jinahar" w:date="2013-07-25T14:05:00Z">
        <w:r w:rsidRPr="0019395D">
          <w:t>u</w:t>
        </w:r>
      </w:ins>
      <w:ins w:id="8381" w:author="Preferred Customer" w:date="2013-09-14T12:43:00Z">
        <w:r w:rsidR="00130097">
          <w:t>nder</w:t>
        </w:r>
      </w:ins>
      <w:ins w:id="8382" w:author="jinahar" w:date="2013-07-25T14:05:00Z">
        <w:r w:rsidRPr="0019395D">
          <w:t xml:space="preserve"> </w:t>
        </w:r>
      </w:ins>
      <w:r w:rsidRPr="0019395D">
        <w:t>OAR 340-216-0040 that includes the information in OAR 340-</w:t>
      </w:r>
      <w:r w:rsidRPr="0019395D">
        <w:lastRenderedPageBreak/>
        <w:t>216-0040(1), specifies the General ACDP source category, and shows that the source qualifies for the General ACDP.</w:t>
      </w:r>
    </w:p>
    <w:p w:rsidR="0019395D" w:rsidRPr="0019395D" w:rsidRDefault="0019395D" w:rsidP="0019395D">
      <w:r w:rsidRPr="0019395D">
        <w:t xml:space="preserve">(b) Fees. Applicants must pay the fees </w:t>
      </w:r>
      <w:del w:id="8383" w:author="Preferred Customer" w:date="2013-09-14T12:44:00Z">
        <w:r w:rsidRPr="0019395D" w:rsidDel="00130097">
          <w:delText>set forth</w:delText>
        </w:r>
      </w:del>
      <w:del w:id="8384" w:author="jinahar" w:date="2014-04-08T11:27:00Z">
        <w:r w:rsidRPr="0019395D" w:rsidDel="00322AD8">
          <w:delText xml:space="preserve"> </w:delText>
        </w:r>
      </w:del>
      <w:r w:rsidRPr="0019395D">
        <w:t xml:space="preserve">in </w:t>
      </w:r>
      <w:ins w:id="8385" w:author="Preferred Customer" w:date="2013-04-17T12:31:00Z">
        <w:r w:rsidRPr="0019395D">
          <w:t>OAR 340-216-80</w:t>
        </w:r>
      </w:ins>
      <w:ins w:id="8386" w:author="jinahar" w:date="2014-05-06T13:52:00Z">
        <w:r w:rsidR="000C59DE">
          <w:t>2</w:t>
        </w:r>
      </w:ins>
      <w:ins w:id="8387" w:author="Preferred Customer" w:date="2013-04-17T12:31:00Z">
        <w:r w:rsidRPr="0019395D">
          <w:t>0</w:t>
        </w:r>
        <w:del w:id="8388" w:author="jinahar" w:date="2014-04-01T13:47:00Z">
          <w:r w:rsidRPr="0019395D" w:rsidDel="0022712C">
            <w:delText xml:space="preserve"> </w:delText>
          </w:r>
        </w:del>
      </w:ins>
      <w:del w:id="8389" w:author="jinahar" w:date="2014-04-01T13:47:00Z">
        <w:r w:rsidR="00FD71BF" w:rsidRPr="0022712C" w:rsidDel="0022712C">
          <w:delText>Table 2</w:delText>
        </w:r>
        <w:r w:rsidRPr="0019395D" w:rsidDel="0022712C">
          <w:delText xml:space="preserve"> </w:delText>
        </w:r>
      </w:del>
      <w:del w:id="8390" w:author="Preferred Customer" w:date="2013-04-17T12:32:00Z">
        <w:r w:rsidRPr="0019395D" w:rsidDel="00FC687F">
          <w:delText>of OAR 340-216-0020</w:delText>
        </w:r>
      </w:del>
      <w:r w:rsidRPr="0019395D">
        <w:t xml:space="preserve">. The fee class for each General ACDP is </w:t>
      </w:r>
      <w:ins w:id="8391"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lastRenderedPageBreak/>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392" w:author="jinahar" w:date="2014-05-15T13:32:00Z">
        <w:r w:rsidR="004C6EFF">
          <w:t>W</w:t>
        </w:r>
      </w:ins>
      <w:del w:id="8393" w:author="jinahar" w:date="2014-05-15T13:32:00Z">
        <w:r w:rsidRPr="0019395D" w:rsidDel="004C6EFF">
          <w:delText>Y</w:delText>
        </w:r>
      </w:del>
      <w:r w:rsidRPr="0019395D">
        <w:t>)(i) through (iii)</w:t>
      </w:r>
      <w:del w:id="8394"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95" w:author="jinahar" w:date="2014-05-15T13:32:00Z">
        <w:r w:rsidR="004C6EFF">
          <w:t>W</w:t>
        </w:r>
      </w:ins>
      <w:del w:id="8396" w:author="jinahar" w:date="2014-05-15T13:32:00Z">
        <w:r w:rsidRPr="0019395D" w:rsidDel="004C6EFF">
          <w:delText>Y</w:delText>
        </w:r>
      </w:del>
      <w:r w:rsidRPr="0019395D">
        <w:t xml:space="preserve">)(i) through (iii) </w:t>
      </w:r>
      <w:del w:id="8397"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98" w:author="jinahar" w:date="2014-06-05T12:07:00Z">
        <w:r w:rsidR="006A1F18">
          <w:t xml:space="preserve"> and</w:t>
        </w:r>
      </w:ins>
    </w:p>
    <w:p w:rsidR="0019395D" w:rsidRPr="0019395D" w:rsidRDefault="0019395D" w:rsidP="006A1F18">
      <w:ins w:id="8399" w:author="pcuser" w:date="2013-08-26T10:53:00Z">
        <w:r w:rsidRPr="0019395D">
          <w:t xml:space="preserve">(EE) </w:t>
        </w:r>
      </w:ins>
      <w:ins w:id="8400" w:author="jinahar" w:date="2014-06-05T12:06:00Z">
        <w:r w:rsidR="006A1F18" w:rsidRPr="006A1F18">
          <w:t>Emergency generators and firewater pumps, the emissions, in aggregate, are greater than 10 tons for any regulated pollutant based on 100 hours of operation – Fee Class Two</w:t>
        </w:r>
      </w:ins>
      <w:ins w:id="8401" w:author="Preferred Customer" w:date="2013-09-14T12:45:00Z">
        <w:r w:rsidR="00F54D4F">
          <w:rPr>
            <w:bCs/>
          </w:rPr>
          <w:t>.</w:t>
        </w:r>
      </w:ins>
    </w:p>
    <w:p w:rsidR="0019395D" w:rsidRPr="0019395D" w:rsidDel="00F54D4F" w:rsidRDefault="0019395D" w:rsidP="0019395D">
      <w:pPr>
        <w:rPr>
          <w:del w:id="8402" w:author="Preferred Customer" w:date="2013-09-14T12:45:00Z"/>
        </w:rPr>
      </w:pPr>
      <w:del w:id="8403" w:author="Preferred Customer" w:date="2013-09-14T12:45:00Z">
        <w:r w:rsidRPr="0019395D" w:rsidDel="00F54D4F">
          <w:delText>(EE) Any General ACDP not listed above — Fee Class One.</w:delText>
        </w:r>
      </w:del>
    </w:p>
    <w:p w:rsidR="0019395D" w:rsidRPr="0019395D" w:rsidRDefault="0019395D" w:rsidP="0019395D">
      <w:r w:rsidRPr="0019395D">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del w:id="8404" w:author="jinahar" w:date="2013-07-25T14:05:00Z">
        <w:r w:rsidRPr="0019395D" w:rsidDel="00C40D5F">
          <w:delText xml:space="preserve">in accordance with </w:delText>
        </w:r>
      </w:del>
      <w:ins w:id="8405" w:author="jinahar" w:date="2013-07-25T14:06:00Z">
        <w:r w:rsidRPr="0019395D">
          <w:t xml:space="preserve">using </w:t>
        </w:r>
      </w:ins>
      <w:r w:rsidRPr="0019395D">
        <w:t>OAR 340</w:t>
      </w:r>
      <w:del w:id="8406"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407" w:author="Mark" w:date="2014-04-02T07:36:00Z">
        <w:r w:rsidRPr="0019395D" w:rsidDel="006B1C39">
          <w:delText>(</w:delText>
        </w:r>
      </w:del>
      <w:r w:rsidRPr="0019395D">
        <w:t>s</w:t>
      </w:r>
      <w:del w:id="8408" w:author="Mark" w:date="2014-04-02T07:36:00Z">
        <w:r w:rsidRPr="0019395D" w:rsidDel="006B1C39">
          <w:delText>)</w:delText>
        </w:r>
      </w:del>
      <w:r w:rsidRPr="0019395D">
        <w:t xml:space="preserve"> terminate when the General ACDP or attachment expires or is modified, terminated or revoked.</w:t>
      </w:r>
    </w:p>
    <w:p w:rsidR="0019395D" w:rsidRPr="0019395D"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del w:id="8409" w:author="jinahar" w:date="2013-07-25T14:06:00Z">
        <w:r w:rsidRPr="0019395D" w:rsidDel="00C40D5F">
          <w:delText xml:space="preserve">in accordance with </w:delText>
        </w:r>
      </w:del>
      <w:ins w:id="8410" w:author="jinahar" w:date="2013-07-25T14:07:00Z">
        <w:r w:rsidRPr="0019395D">
          <w:t xml:space="preserve">under </w:t>
        </w:r>
      </w:ins>
      <w:r w:rsidRPr="0019395D">
        <w:t>OAR 340-216-0062, otherwise the source must obtain a Simple or Standard ACDP.</w:t>
      </w:r>
    </w:p>
    <w:p w:rsidR="0019395D" w:rsidRPr="0019395D" w:rsidRDefault="0019395D" w:rsidP="0019395D">
      <w:r w:rsidRPr="0019395D">
        <w:t xml:space="preserve">(E) A source requesting to be assigned to a General ACDP Attachment, </w:t>
      </w:r>
      <w:del w:id="8411" w:author="jinahar" w:date="2013-07-25T14:07:00Z">
        <w:r w:rsidRPr="0019395D" w:rsidDel="00C40D5F">
          <w:delText xml:space="preserve">in accordance with </w:delText>
        </w:r>
      </w:del>
      <w:ins w:id="8412" w:author="jinahar" w:date="2013-07-25T14:07:00Z">
        <w:r w:rsidRPr="0019395D">
          <w:t xml:space="preserve">under </w:t>
        </w:r>
      </w:ins>
      <w:r w:rsidRPr="0019395D">
        <w:t xml:space="preserve">OAR 340-216-0062, for a source category in a higher annual fee class than the General ACDP </w:t>
      </w:r>
      <w:ins w:id="8413" w:author="Preferred Customer" w:date="2013-09-14T12:48:00Z">
        <w:r w:rsidR="00277A5D">
          <w:t xml:space="preserve">to which </w:t>
        </w:r>
      </w:ins>
      <w:r w:rsidRPr="0019395D">
        <w:t xml:space="preserve">the source is </w:t>
      </w:r>
      <w:r w:rsidRPr="0019395D">
        <w:lastRenderedPageBreak/>
        <w:t>currently assigned</w:t>
      </w:r>
      <w:del w:id="8414"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415"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416" w:author="jill inahara" w:date="2012-10-23T14:43:00Z">
        <w:r w:rsidRPr="0019395D">
          <w:delText xml:space="preserve">of </w:delText>
        </w:r>
      </w:del>
      <w:del w:id="8417" w:author="jill inahara" w:date="2012-10-23T14:45:00Z">
        <w:r w:rsidRPr="0019395D" w:rsidDel="00B53CBA">
          <w:delText xml:space="preserve">this rule or </w:delText>
        </w:r>
      </w:del>
      <w:del w:id="8418" w:author="jill inahara" w:date="2012-10-23T14:48:00Z">
        <w:r w:rsidRPr="0019395D" w:rsidDel="00B53CBA">
          <w:delText xml:space="preserve">the conditions </w:delText>
        </w:r>
      </w:del>
      <w:r w:rsidRPr="0019395D">
        <w:t>of the permit</w:t>
      </w:r>
      <w:del w:id="8419" w:author="jill inahara" w:date="2012-10-23T14:47:00Z">
        <w:r w:rsidRPr="0019395D" w:rsidDel="00B53CBA">
          <w:delText xml:space="preserve">, </w:delText>
        </w:r>
      </w:del>
      <w:del w:id="8420" w:author="jill inahara" w:date="2012-10-23T14:43:00Z">
        <w:r w:rsidRPr="0019395D" w:rsidDel="00A86485">
          <w:delText>including, but not limited to a</w:delText>
        </w:r>
      </w:del>
      <w:del w:id="8421" w:author="jill inahara" w:date="2012-10-23T14:47:00Z">
        <w:r w:rsidRPr="0019395D" w:rsidDel="00B53CBA">
          <w:delText xml:space="preserve"> source ha</w:delText>
        </w:r>
      </w:del>
      <w:del w:id="8422" w:author="jill inahara" w:date="2012-10-23T14:43:00Z">
        <w:r w:rsidRPr="0019395D" w:rsidDel="00A86485">
          <w:delText>ving</w:delText>
        </w:r>
      </w:del>
      <w:del w:id="8423" w:author="jill inahara" w:date="2012-10-23T14:47:00Z">
        <w:r w:rsidRPr="0019395D" w:rsidDel="00B53CBA">
          <w:delText xml:space="preserve"> an ongoing, reoccurring or serious compliance problem</w:delText>
        </w:r>
      </w:del>
      <w:r w:rsidRPr="0019395D">
        <w:t xml:space="preserve">. </w:t>
      </w:r>
      <w:ins w:id="8424" w:author="Preferred Customer" w:date="2013-09-14T12:49:00Z">
        <w:r w:rsidR="00277A5D">
          <w:t>In such case, t</w:t>
        </w:r>
      </w:ins>
      <w:ins w:id="8425" w:author="jill inahara" w:date="2012-10-23T14:30:00Z">
        <w:r w:rsidRPr="0019395D">
          <w:t xml:space="preserve">he source must submit an application </w:t>
        </w:r>
      </w:ins>
      <w:ins w:id="8426" w:author="jinahar" w:date="2014-04-07T14:40:00Z">
        <w:r w:rsidR="005B0A35">
          <w:t xml:space="preserve">within 60 days </w:t>
        </w:r>
      </w:ins>
      <w:ins w:id="8427" w:author="jill inahara" w:date="2012-10-23T14:30:00Z">
        <w:r w:rsidRPr="0019395D">
          <w:t xml:space="preserve">for a Simple or Standard </w:t>
        </w:r>
      </w:ins>
      <w:ins w:id="8428" w:author="Preferred Customer" w:date="2013-09-14T12:50:00Z">
        <w:r w:rsidR="000611A0">
          <w:t>ACDP</w:t>
        </w:r>
      </w:ins>
      <w:ins w:id="8429" w:author="jill inahara" w:date="2012-10-23T14:33:00Z">
        <w:r w:rsidRPr="0019395D">
          <w:t xml:space="preserve"> upon notification by DEQ of </w:t>
        </w:r>
      </w:ins>
      <w:ins w:id="8430" w:author="Preferred Customer" w:date="2013-09-14T12:50:00Z">
        <w:r w:rsidR="000611A0">
          <w:t>DEQ’</w:t>
        </w:r>
      </w:ins>
      <w:ins w:id="8431" w:author="jill inahara" w:date="2012-10-23T14:33:00Z">
        <w:r w:rsidRPr="0019395D">
          <w:t xml:space="preserve">s intent to rescind the </w:t>
        </w:r>
      </w:ins>
      <w:ins w:id="8432" w:author="Preferred Customer" w:date="2013-09-14T12:53:00Z">
        <w:r w:rsidR="002E680D">
          <w:t>G</w:t>
        </w:r>
      </w:ins>
      <w:ins w:id="8433" w:author="jill inahara" w:date="2012-10-23T14:33:00Z">
        <w:r w:rsidRPr="0019395D">
          <w:t>eneral ACDP</w:t>
        </w:r>
      </w:ins>
      <w:ins w:id="8434" w:author="jill inahara" w:date="2012-10-23T14:30:00Z">
        <w:r w:rsidRPr="0019395D">
          <w:t xml:space="preserve">. </w:t>
        </w:r>
      </w:ins>
      <w:r w:rsidRPr="0019395D">
        <w:t xml:space="preserve">Upon </w:t>
      </w:r>
      <w:ins w:id="8435" w:author="jill inahara" w:date="2012-10-23T14:31:00Z">
        <w:r w:rsidRPr="0019395D">
          <w:t xml:space="preserve">issuance of the Simple or Standard </w:t>
        </w:r>
      </w:ins>
      <w:ins w:id="8436" w:author="Preferred Customer" w:date="2013-09-14T12:50:00Z">
        <w:r w:rsidR="000611A0">
          <w:t>ACDP</w:t>
        </w:r>
      </w:ins>
      <w:ins w:id="8437" w:author="jill inahara" w:date="2012-10-23T14:31:00Z">
        <w:r w:rsidRPr="0019395D">
          <w:t xml:space="preserve">, </w:t>
        </w:r>
      </w:ins>
      <w:ins w:id="8438" w:author="jinahar" w:date="2014-03-26T11:41:00Z">
        <w:r w:rsidR="00A60D50" w:rsidRPr="00A60D50">
          <w:t xml:space="preserve">or if the source fails to submit an application for a Simple or Standard ACDP, </w:t>
        </w:r>
      </w:ins>
      <w:ins w:id="8439" w:author="jill inahara" w:date="2012-10-23T14:33:00Z">
        <w:r w:rsidRPr="0019395D">
          <w:t>DEQ</w:t>
        </w:r>
      </w:ins>
      <w:ins w:id="8440" w:author="jill inahara" w:date="2012-10-23T14:31:00Z">
        <w:r w:rsidRPr="0019395D">
          <w:t xml:space="preserve"> will </w:t>
        </w:r>
      </w:ins>
      <w:r w:rsidRPr="0019395D">
        <w:t>rescind</w:t>
      </w:r>
      <w:del w:id="8441" w:author="jill inahara" w:date="2012-10-23T14:31:00Z">
        <w:r w:rsidRPr="0019395D" w:rsidDel="009A1E76">
          <w:delText>in</w:delText>
        </w:r>
      </w:del>
      <w:del w:id="8442" w:author="Preferred Customer" w:date="2013-09-14T12:50:00Z">
        <w:r w:rsidRPr="0019395D" w:rsidDel="000611A0">
          <w:delText>g a</w:delText>
        </w:r>
      </w:del>
      <w:ins w:id="8443" w:author="Preferred Customer" w:date="2013-09-14T12:50:00Z">
        <w:r w:rsidR="000611A0">
          <w:t xml:space="preserve"> the</w:t>
        </w:r>
      </w:ins>
      <w:r w:rsidRPr="0019395D">
        <w:t xml:space="preserve"> source's assignment to </w:t>
      </w:r>
      <w:del w:id="8444" w:author="Preferred Customer" w:date="2013-09-14T12:50:00Z">
        <w:r w:rsidRPr="0019395D" w:rsidDel="000611A0">
          <w:delText>a</w:delText>
        </w:r>
      </w:del>
      <w:ins w:id="8445" w:author="Preferred Customer" w:date="2013-09-14T12:50:00Z">
        <w:r w:rsidR="000611A0">
          <w:t>the</w:t>
        </w:r>
      </w:ins>
      <w:r w:rsidRPr="0019395D">
        <w:t xml:space="preserve"> General ACDP</w:t>
      </w:r>
      <w:del w:id="8446" w:author="Mark" w:date="2014-05-05T14:17:00Z">
        <w:r w:rsidR="007B6438" w:rsidDel="007B6438">
          <w:delText xml:space="preserve"> </w:delText>
        </w:r>
      </w:del>
      <w:del w:id="8447" w:author="jill inahara" w:date="2012-10-23T14:31:00Z">
        <w:r w:rsidRPr="0019395D" w:rsidDel="009A1E76">
          <w:delText>DEQ will place the source on a Simple or Standard ACDP</w:delText>
        </w:r>
      </w:del>
      <w:r w:rsidRPr="0019395D">
        <w:t xml:space="preserve">. </w:t>
      </w:r>
      <w:del w:id="8448"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Pr="0019395D" w:rsidRDefault="0019395D" w:rsidP="0019395D">
      <w:r w:rsidRPr="0019395D">
        <w:rPr>
          <w:b/>
          <w:bCs/>
        </w:rPr>
        <w:t>NOTE</w:t>
      </w:r>
      <w:r w:rsidRPr="0019395D">
        <w:t xml:space="preserve">: This rule is included in the State of Oregon Clean Air Act Implementation Plan </w:t>
      </w:r>
      <w:del w:id="8449" w:author="jinahar" w:date="2014-05-16T10:18:00Z">
        <w:r w:rsidRPr="0019395D" w:rsidDel="00A21DCC">
          <w:delText>as adopted by the EQC</w:delText>
        </w:r>
      </w:del>
      <w:ins w:id="8450" w:author="jinahar" w:date="2014-05-16T10:18:00Z">
        <w:r w:rsidR="00A21DCC">
          <w:t>that EQC adopted</w:t>
        </w:r>
      </w:ins>
      <w:r w:rsidRPr="0019395D">
        <w:t xml:space="preserve"> under OAR 340-200-0040.</w:t>
      </w:r>
    </w:p>
    <w:p w:rsidR="0019395D" w:rsidRPr="0019395D" w:rsidRDefault="00FD71BF" w:rsidP="0019395D">
      <w:del w:id="8451" w:author="jinahar" w:date="2014-04-01T13:55:00Z">
        <w:r w:rsidRPr="005C0ECE" w:rsidDel="005C0ECE">
          <w:delText xml:space="preserve">[ED. NOTE: Tables referenced are available </w:delText>
        </w:r>
      </w:del>
      <w:del w:id="8452" w:author="Mark" w:date="2014-05-05T14:19:00Z">
        <w:r w:rsidRPr="005C0ECE" w:rsidDel="00E057F8">
          <w:delText xml:space="preserve">from </w:delText>
        </w:r>
        <w:r w:rsidR="00E057F8" w:rsidDel="00E057F8">
          <w:delText>the agency</w:delText>
        </w:r>
        <w:r w:rsidRPr="005C0ECE" w:rsidDel="00E057F8">
          <w:delText>.]</w:delText>
        </w:r>
      </w:del>
    </w:p>
    <w:p w:rsidR="0019395D" w:rsidRPr="0019395D" w:rsidRDefault="0019395D" w:rsidP="0019395D">
      <w:r w:rsidRPr="0019395D">
        <w:t>Stat. Auth.: ORS 468</w:t>
      </w:r>
      <w:ins w:id="8453" w:author="Mark" w:date="2014-05-28T14:55:00Z">
        <w:r w:rsidR="009658D1">
          <w:t>.020, 468.065,</w:t>
        </w:r>
      </w:ins>
      <w:del w:id="8454" w:author="Mark" w:date="2014-05-28T14:55:00Z">
        <w:r w:rsidRPr="0019395D" w:rsidDel="009658D1">
          <w:delText xml:space="preserve"> &amp;</w:delText>
        </w:r>
      </w:del>
      <w:r w:rsidRPr="0019395D">
        <w:t xml:space="preserve"> 468A</w:t>
      </w:r>
      <w:ins w:id="8455" w:author="Mark" w:date="2014-05-28T14:55:00Z">
        <w:r w:rsidR="009658D1" w:rsidRPr="009658D1">
          <w:t>.025, 468A.040, 468A.310 &amp; 468A.315</w:t>
        </w:r>
      </w:ins>
      <w:r w:rsidRPr="0019395D">
        <w:br/>
        <w:t>Stats. Implemented: ORS 468</w:t>
      </w:r>
      <w:del w:id="8456" w:author="Mark" w:date="2014-05-28T14:55:00Z">
        <w:r w:rsidRPr="0019395D" w:rsidDel="009658D1">
          <w:delText>.020</w:delText>
        </w:r>
      </w:del>
      <w:r w:rsidRPr="0019395D">
        <w:t xml:space="preserve"> &amp; 468A</w:t>
      </w:r>
      <w:del w:id="8457"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&amp; cert. ef. 3-14-02; DEQ 2-2006, f. &amp; cert. ef. 3-14-06; DEQ 8-2007, f. &amp; cert. ef. 11-8-07; DEQ 15-2008, f. &amp; cert. ef 12-31-08; DEQ 8-2009, f. &amp; cert. ef. 12-16-09; DEQ 1-2011, f. &amp; cert. ef. 2-24-11; DEQ 5-2011, f. 4-29-11, cert. ef. 5-1-11; DEQ 4-2013, f. &amp; cert. ef. 3-27-13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458"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459" w:author="Preferred Customer" w:date="2013-09-14T12:52:00Z">
        <w:r w:rsidRPr="0019395D" w:rsidDel="002E680D">
          <w:delText xml:space="preserve">several </w:delText>
        </w:r>
      </w:del>
      <w:ins w:id="8460"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lastRenderedPageBreak/>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461" w:author="Duncan" w:date="2013-09-18T17:31:00Z">
        <w:r w:rsidR="00010694">
          <w:t xml:space="preserve">regulated </w:t>
        </w:r>
      </w:ins>
      <w:r w:rsidRPr="0019395D">
        <w:t>pollutants emitted are of the same type for all covered operations. If a General ACDP and a General ACDP Attachment</w:t>
      </w:r>
      <w:del w:id="8462" w:author="jinahar" w:date="2013-12-02T14:29:00Z">
        <w:r w:rsidRPr="0019395D" w:rsidDel="000B4215">
          <w:delText>(s)</w:delText>
        </w:r>
      </w:del>
      <w:r w:rsidRPr="0019395D">
        <w:t xml:space="preserve"> cannot address all activities at a source, the owner or operator of the source must apply for a Simple or Standard ACDP </w:t>
      </w:r>
      <w:del w:id="8463" w:author="jinahar" w:date="2013-07-25T14:07:00Z">
        <w:r w:rsidRPr="0019395D" w:rsidDel="00C40D5F">
          <w:delText xml:space="preserve">in accordance with </w:delText>
        </w:r>
      </w:del>
      <w:ins w:id="8464" w:author="jinahar" w:date="2013-07-25T14:09:00Z">
        <w:r w:rsidRPr="0019395D">
          <w:t xml:space="preserve">under </w:t>
        </w:r>
      </w:ins>
      <w:r w:rsidRPr="0019395D">
        <w:t xml:space="preserve">this </w:t>
      </w:r>
      <w:del w:id="8465" w:author="jinahar" w:date="2013-09-09T10:21:00Z">
        <w:r w:rsidRPr="0019395D" w:rsidDel="000F5381">
          <w:delText>D</w:delText>
        </w:r>
      </w:del>
      <w:ins w:id="8466"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467" w:author="Preferred Customer" w:date="2013-09-14T12:55:00Z"/>
        </w:rPr>
      </w:pPr>
      <w:r w:rsidRPr="0019395D">
        <w:t xml:space="preserve">(c) Attachment issuance </w:t>
      </w:r>
      <w:ins w:id="8468" w:author="Preferred Customer" w:date="2013-09-14T12:53:00Z">
        <w:r w:rsidR="002E680D">
          <w:t xml:space="preserve">public notice </w:t>
        </w:r>
      </w:ins>
      <w:r w:rsidRPr="0019395D">
        <w:t xml:space="preserve">procedures: A General ACDP Attachment requires public notice </w:t>
      </w:r>
      <w:ins w:id="8469" w:author="Preferred Customer" w:date="2013-09-14T12:54:00Z">
        <w:r w:rsidR="002E680D" w:rsidRPr="002E680D">
          <w:t xml:space="preserve">as a Category II permit action </w:t>
        </w:r>
      </w:ins>
      <w:del w:id="8470" w:author="Preferred Customer" w:date="2013-09-14T12:54:00Z">
        <w:r w:rsidRPr="0019395D" w:rsidDel="002E680D">
          <w:delText xml:space="preserve">and opportunity for comment in </w:delText>
        </w:r>
      </w:del>
      <w:del w:id="8471" w:author="jinahar" w:date="2013-07-25T14:09:00Z">
        <w:r w:rsidRPr="0019395D" w:rsidDel="00C40D5F">
          <w:delText xml:space="preserve">accordance with </w:delText>
        </w:r>
      </w:del>
      <w:ins w:id="8472" w:author="Preferred Customer" w:date="2013-09-22T18:59:00Z">
        <w:r w:rsidR="003619EF">
          <w:t>under</w:t>
        </w:r>
      </w:ins>
      <w:ins w:id="8473" w:author="jinahar" w:date="2013-07-25T14:09:00Z">
        <w:r w:rsidRPr="0019395D">
          <w:t xml:space="preserve"> </w:t>
        </w:r>
      </w:ins>
      <w:r w:rsidRPr="0019395D">
        <w:t>OAR 340 division 209</w:t>
      </w:r>
      <w:del w:id="8474"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475" w:author="Preferred Customer" w:date="2013-09-14T12:55:00Z">
        <w:r>
          <w:t xml:space="preserve">(d) DEQ will retain </w:t>
        </w:r>
      </w:ins>
      <w:del w:id="8476" w:author="Preferred Customer" w:date="2013-09-14T12:55:00Z">
        <w:r w:rsidR="0019395D" w:rsidRPr="0019395D" w:rsidDel="00681374">
          <w:delText>A</w:delText>
        </w:r>
      </w:del>
      <w:ins w:id="8477" w:author="Preferred Customer" w:date="2013-09-14T12:55:00Z">
        <w:r>
          <w:t>a</w:t>
        </w:r>
      </w:ins>
      <w:r w:rsidR="0019395D" w:rsidRPr="0019395D">
        <w:t xml:space="preserve">ll General ACDP Attachments </w:t>
      </w:r>
      <w:del w:id="8478" w:author="Preferred Customer" w:date="2013-09-14T12:55:00Z">
        <w:r w:rsidR="0019395D" w:rsidRPr="0019395D" w:rsidDel="00681374">
          <w:delText xml:space="preserve">will be </w:delText>
        </w:r>
      </w:del>
      <w:r w:rsidR="0019395D" w:rsidRPr="0019395D">
        <w:t xml:space="preserve">on file and </w:t>
      </w:r>
      <w:ins w:id="8479" w:author="Preferred Customer" w:date="2013-09-14T12:55:00Z">
        <w:r>
          <w:t>make the</w:t>
        </w:r>
      </w:ins>
      <w:ins w:id="8480" w:author="Preferred Customer" w:date="2013-09-14T12:58:00Z">
        <w:r>
          <w:t>m</w:t>
        </w:r>
      </w:ins>
      <w:ins w:id="8481" w:author="Preferred Customer" w:date="2013-09-14T12:55:00Z">
        <w:r>
          <w:t xml:space="preserve"> </w:t>
        </w:r>
      </w:ins>
      <w:r w:rsidR="0019395D" w:rsidRPr="0019395D">
        <w:t xml:space="preserve">available for </w:t>
      </w:r>
      <w:ins w:id="8482"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483" w:author="jinahar" w:date="2014-04-08T11:24:00Z">
        <w:r w:rsidRPr="0019395D" w:rsidDel="00322AD8">
          <w:delText xml:space="preserve">Permittees </w:delText>
        </w:r>
      </w:del>
      <w:ins w:id="8484" w:author="jinahar" w:date="2014-04-08T11:24:00Z">
        <w:r w:rsidR="00322AD8">
          <w:t>Applicants</w:t>
        </w:r>
        <w:r w:rsidR="00322AD8" w:rsidRPr="0019395D">
          <w:t xml:space="preserve"> </w:t>
        </w:r>
      </w:ins>
      <w:r w:rsidRPr="0019395D">
        <w:t xml:space="preserve">must pay </w:t>
      </w:r>
      <w:del w:id="8485" w:author="jinahar" w:date="2014-04-08T11:25:00Z">
        <w:r w:rsidRPr="0019395D" w:rsidDel="00322AD8">
          <w:delText>an annual fee of $1</w:delText>
        </w:r>
        <w:r w:rsidR="00AB5CE5" w:rsidDel="00322AD8">
          <w:delText>44</w:delText>
        </w:r>
      </w:del>
      <w:ins w:id="8486" w:author="jinahar" w:date="2014-04-08T11:25:00Z">
        <w:r w:rsidR="00322AD8">
          <w:t>the fees in OAR 340-216-80</w:t>
        </w:r>
      </w:ins>
      <w:ins w:id="8487" w:author="jinahar" w:date="2014-05-06T13:52:00Z">
        <w:r w:rsidR="000C59DE">
          <w:t>2</w:t>
        </w:r>
      </w:ins>
      <w:ins w:id="8488" w:author="jinahar" w:date="2014-04-08T11:25:00Z">
        <w:r w:rsidR="00322AD8">
          <w:t>0</w:t>
        </w:r>
      </w:ins>
      <w:r w:rsidRPr="0019395D">
        <w:t xml:space="preserve"> for each assigned General ACDP Attachment.</w:t>
      </w:r>
      <w:ins w:id="8489" w:author="jinahar" w:date="2014-04-08T11:24:00Z">
        <w:r w:rsidR="00322AD8" w:rsidRPr="00322AD8">
          <w:t xml:space="preserve"> The fee class for each General ACDP </w:t>
        </w:r>
      </w:ins>
      <w:ins w:id="8490" w:author="jinahar" w:date="2014-04-08T11:26:00Z">
        <w:r w:rsidR="00322AD8">
          <w:t xml:space="preserve">Attachment </w:t>
        </w:r>
      </w:ins>
      <w:ins w:id="8491" w:author="jinahar" w:date="2014-04-08T11:24:00Z">
        <w:r w:rsidR="00322AD8" w:rsidRPr="00322AD8">
          <w:t xml:space="preserve">is Fee Class </w:t>
        </w:r>
      </w:ins>
      <w:ins w:id="8492"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493" w:author="jinahar" w:date="2013-07-25T14:10:00Z">
        <w:r w:rsidRPr="0019395D" w:rsidDel="00C40D5F">
          <w:delText xml:space="preserve">in accordance with </w:delText>
        </w:r>
      </w:del>
      <w:ins w:id="8494" w:author="jinahar" w:date="2013-07-25T14:10:00Z">
        <w:r w:rsidRPr="0019395D">
          <w:t>u</w:t>
        </w:r>
      </w:ins>
      <w:ins w:id="8495" w:author="Preferred Customer" w:date="2013-09-14T13:00:00Z">
        <w:r w:rsidR="00D00EE7">
          <w:t>nder</w:t>
        </w:r>
      </w:ins>
      <w:ins w:id="8496" w:author="jinahar" w:date="2013-07-25T14:10:00Z">
        <w:r w:rsidRPr="0019395D">
          <w:t xml:space="preserve"> </w:t>
        </w:r>
      </w:ins>
      <w:r w:rsidRPr="0019395D">
        <w:t>OAR 340,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497" w:author="Preferred Customer" w:date="2013-09-14T13:01:00Z">
        <w:r w:rsidRPr="0019395D" w:rsidDel="00CB013D">
          <w:delText>s</w:delText>
        </w:r>
      </w:del>
      <w:r w:rsidRPr="0019395D">
        <w:t xml:space="preserve"> to a General ACDP Attachment</w:t>
      </w:r>
      <w:del w:id="8498" w:author="Preferred Customer" w:date="2013-09-14T13:01:00Z">
        <w:r w:rsidRPr="0019395D" w:rsidDel="00CB013D">
          <w:delText>s</w:delText>
        </w:r>
      </w:del>
      <w:r w:rsidRPr="0019395D">
        <w:t xml:space="preserve"> terminate</w:t>
      </w:r>
      <w:ins w:id="8499"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500" w:author="jinahar" w:date="2014-03-26T11:52:00Z">
        <w:r w:rsidR="004F2D62">
          <w:t xml:space="preserve">to which </w:t>
        </w:r>
      </w:ins>
      <w:r w:rsidRPr="0019395D">
        <w:t>the source is currently assigned</w:t>
      </w:r>
      <w:del w:id="8501" w:author="jinahar" w:date="2014-03-26T11:52:00Z">
        <w:r w:rsidRPr="0019395D" w:rsidDel="004F2D62">
          <w:delText xml:space="preserve"> to</w:delText>
        </w:r>
      </w:del>
      <w:r w:rsidRPr="0019395D">
        <w:t xml:space="preserve">. Instead a source must be reassigned </w:t>
      </w:r>
      <w:r w:rsidRPr="0019395D">
        <w:lastRenderedPageBreak/>
        <w:t xml:space="preserve">to the General ACDP for the source category in the higher annual fee class </w:t>
      </w:r>
      <w:del w:id="8502" w:author="jinahar" w:date="2013-07-25T14:11:00Z">
        <w:r w:rsidRPr="0019395D" w:rsidDel="00C40D5F">
          <w:delText xml:space="preserve">in accordance with </w:delText>
        </w:r>
      </w:del>
      <w:ins w:id="8503" w:author="jinahar" w:date="2013-07-25T14:11:00Z">
        <w:r w:rsidRPr="0019395D">
          <w:t xml:space="preserve">under </w:t>
        </w:r>
      </w:ins>
      <w:r w:rsidRPr="0019395D">
        <w:t>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del w:id="8504" w:author="jinahar" w:date="2013-07-25T14:11:00Z">
        <w:r w:rsidRPr="0019395D" w:rsidDel="00C40D5F">
          <w:delText xml:space="preserve">in accordance with </w:delText>
        </w:r>
      </w:del>
      <w:ins w:id="8505" w:author="jinahar" w:date="2013-07-25T14:12:00Z">
        <w:r w:rsidRPr="0019395D">
          <w:t xml:space="preserve">under </w:t>
        </w:r>
      </w:ins>
      <w:r w:rsidRPr="0019395D">
        <w:t xml:space="preserve">this </w:t>
      </w:r>
      <w:del w:id="8506" w:author="Preferred Customer" w:date="2013-08-30T13:36:00Z">
        <w:r w:rsidRPr="0019395D" w:rsidDel="00C20C6A">
          <w:delText>D</w:delText>
        </w:r>
      </w:del>
      <w:ins w:id="8507"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508" w:author="jinahar" w:date="2014-05-16T10:18:00Z">
        <w:r w:rsidRPr="0019395D" w:rsidDel="00A21DCC">
          <w:delText>as adopted by the EQC</w:delText>
        </w:r>
      </w:del>
      <w:ins w:id="850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510" w:author="Mark" w:date="2014-05-28T14:56:00Z">
        <w:r w:rsidR="00B93F75">
          <w:t>.020, 468.065,</w:t>
        </w:r>
      </w:ins>
      <w:del w:id="8511" w:author="Mark" w:date="2014-05-28T14:56:00Z">
        <w:r w:rsidRPr="0019395D" w:rsidDel="00B93F75">
          <w:delText xml:space="preserve"> &amp;</w:delText>
        </w:r>
      </w:del>
      <w:r w:rsidRPr="0019395D">
        <w:t xml:space="preserve"> 468A</w:t>
      </w:r>
      <w:ins w:id="8512" w:author="Mark" w:date="2014-05-28T14:56:00Z">
        <w:r w:rsidR="00B93F75" w:rsidRPr="00B93F75">
          <w:t>.025, 468A.040, 468A.310 &amp; 468A.315</w:t>
        </w:r>
      </w:ins>
      <w:r w:rsidRPr="0019395D">
        <w:br/>
        <w:t>Stats. Implemented: ORS 468</w:t>
      </w:r>
      <w:del w:id="8513" w:author="Mark" w:date="2014-05-28T14:56:00Z">
        <w:r w:rsidRPr="0019395D" w:rsidDel="00B93F75">
          <w:delText>.020</w:delText>
        </w:r>
      </w:del>
      <w:r w:rsidRPr="0019395D">
        <w:t xml:space="preserve"> &amp; 468A</w:t>
      </w:r>
      <w:del w:id="8514"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515" w:author="Mark" w:date="2014-05-05T14:25:00Z">
        <w:r w:rsidR="00371372">
          <w:rPr>
            <w:b/>
            <w:bCs/>
          </w:rPr>
          <w:t>s</w:t>
        </w:r>
      </w:ins>
    </w:p>
    <w:p w:rsidR="0019395D" w:rsidRPr="0019395D" w:rsidDel="00F9206E" w:rsidRDefault="0019395D" w:rsidP="0019395D">
      <w:pPr>
        <w:rPr>
          <w:del w:id="8516" w:author="Preferred Customer" w:date="2013-09-14T13:05:00Z"/>
        </w:rPr>
      </w:pPr>
      <w:del w:id="8517" w:author="Preferred Customer" w:date="2013-09-14T13:05:00Z">
        <w:r w:rsidRPr="0019395D" w:rsidDel="00F9206E">
          <w:delText>(1) Applicability.</w:delText>
        </w:r>
      </w:del>
    </w:p>
    <w:p w:rsidR="0019395D" w:rsidRPr="0019395D" w:rsidDel="00F9206E" w:rsidRDefault="0019395D" w:rsidP="0019395D">
      <w:pPr>
        <w:rPr>
          <w:del w:id="8518" w:author="Preferred Customer" w:date="2013-09-14T13:05:00Z"/>
        </w:rPr>
      </w:pPr>
      <w:del w:id="8519" w:author="Preferred Customer" w:date="2013-09-14T13:05:00Z">
        <w:r w:rsidRPr="0019395D" w:rsidDel="00F9206E">
          <w:delText>(a) Sources and activities listed in Table 1, Part B</w:delText>
        </w:r>
      </w:del>
      <w:del w:id="8520" w:author="Preferred Customer" w:date="2013-04-17T12:32:00Z">
        <w:r w:rsidRPr="0019395D" w:rsidDel="00FC687F">
          <w:delText xml:space="preserve"> of OAR 340-216-0020</w:delText>
        </w:r>
      </w:del>
      <w:del w:id="8521"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522" w:author="Preferred Customer" w:date="2013-09-14T13:05:00Z"/>
        </w:rPr>
      </w:pPr>
      <w:del w:id="8523"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524" w:author="Preferred Customer" w:date="2013-09-14T13:05:00Z"/>
        </w:rPr>
      </w:pPr>
      <w:del w:id="8525"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526" w:author="Preferred Customer" w:date="2013-09-14T13:05:00Z"/>
        </w:rPr>
      </w:pPr>
      <w:del w:id="8527" w:author="Preferred Customer" w:date="2013-09-14T13:05:00Z">
        <w:r w:rsidRPr="0019395D" w:rsidDel="00F9206E">
          <w:delText>(A) The nature, extent, and toxicity of the source's emissions;</w:delText>
        </w:r>
      </w:del>
    </w:p>
    <w:p w:rsidR="0019395D" w:rsidRPr="0019395D" w:rsidDel="00F9206E" w:rsidRDefault="0019395D" w:rsidP="0019395D">
      <w:pPr>
        <w:rPr>
          <w:del w:id="8528" w:author="Preferred Customer" w:date="2013-09-14T13:05:00Z"/>
        </w:rPr>
      </w:pPr>
      <w:del w:id="8529"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530" w:author="Preferred Customer" w:date="2013-09-14T13:05:00Z"/>
        </w:rPr>
      </w:pPr>
      <w:del w:id="8531"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532" w:author="Preferred Customer" w:date="2013-09-14T13:05:00Z"/>
        </w:rPr>
      </w:pPr>
      <w:del w:id="8533" w:author="Preferred Customer" w:date="2013-09-14T13:05:00Z">
        <w:r w:rsidRPr="0019395D" w:rsidDel="00F9206E">
          <w:delText>(D) The location of the source; and</w:delText>
        </w:r>
      </w:del>
    </w:p>
    <w:p w:rsidR="0019395D" w:rsidRPr="0019395D" w:rsidDel="00F9206E" w:rsidRDefault="0019395D" w:rsidP="0019395D">
      <w:pPr>
        <w:rPr>
          <w:del w:id="8534" w:author="Preferred Customer" w:date="2013-09-14T13:05:00Z"/>
        </w:rPr>
      </w:pPr>
      <w:del w:id="8535" w:author="Preferred Customer" w:date="2013-09-14T13:05:00Z">
        <w:r w:rsidRPr="0019395D" w:rsidDel="00F9206E">
          <w:delText>(E) The compliance history of the source.</w:delText>
        </w:r>
      </w:del>
    </w:p>
    <w:p w:rsidR="0019395D" w:rsidRPr="0019395D" w:rsidRDefault="0019395D" w:rsidP="0019395D">
      <w:r w:rsidRPr="0019395D">
        <w:t>(</w:t>
      </w:r>
      <w:ins w:id="8536" w:author="Preferred Customer" w:date="2013-09-14T13:06:00Z">
        <w:r w:rsidR="00691304">
          <w:t>1</w:t>
        </w:r>
      </w:ins>
      <w:del w:id="8537" w:author="Preferred Customer" w:date="2013-09-14T13:06:00Z">
        <w:r w:rsidRPr="0019395D" w:rsidDel="00691304">
          <w:delText>2</w:delText>
        </w:r>
      </w:del>
      <w:r w:rsidRPr="0019395D">
        <w:t xml:space="preserve">) Application Requirements. Any person requesting a new, modified, or renewed Simple ACDP must submit an application </w:t>
      </w:r>
      <w:del w:id="8538" w:author="jinahar" w:date="2013-07-25T14:12:00Z">
        <w:r w:rsidRPr="0019395D" w:rsidDel="00C40D5F">
          <w:delText xml:space="preserve">in accordance with </w:delText>
        </w:r>
      </w:del>
      <w:ins w:id="8539" w:author="jinahar" w:date="2013-07-25T14:12:00Z">
        <w:r w:rsidRPr="0019395D">
          <w:t xml:space="preserve">using </w:t>
        </w:r>
      </w:ins>
      <w:r w:rsidRPr="0019395D">
        <w:t>OAR 340-216-0040.</w:t>
      </w:r>
    </w:p>
    <w:p w:rsidR="0019395D" w:rsidRPr="0019395D" w:rsidRDefault="0019395D" w:rsidP="0019395D">
      <w:r w:rsidRPr="0019395D">
        <w:lastRenderedPageBreak/>
        <w:t>(</w:t>
      </w:r>
      <w:ins w:id="8540" w:author="Preferred Customer" w:date="2013-09-14T13:13:00Z">
        <w:r w:rsidR="005E11EE">
          <w:t>2</w:t>
        </w:r>
      </w:ins>
      <w:del w:id="8541" w:author="Preferred Customer" w:date="2013-09-14T13:13:00Z">
        <w:r w:rsidRPr="0019395D" w:rsidDel="005E11EE">
          <w:delText>3</w:delText>
        </w:r>
      </w:del>
      <w:r w:rsidRPr="0019395D">
        <w:t xml:space="preserve">) Fees. Applicants for a new or modified Simple ACDP must pay the fees set forth in </w:t>
      </w:r>
      <w:ins w:id="8542" w:author="Preferred Customer" w:date="2013-04-17T12:32:00Z">
        <w:r w:rsidRPr="0019395D">
          <w:t>OAR 340-216-80</w:t>
        </w:r>
      </w:ins>
      <w:ins w:id="8543" w:author="jinahar" w:date="2014-05-06T13:52:00Z">
        <w:r w:rsidR="000C59DE">
          <w:t>2</w:t>
        </w:r>
      </w:ins>
      <w:ins w:id="8544" w:author="Preferred Customer" w:date="2013-04-17T12:32:00Z">
        <w:r w:rsidRPr="0019395D">
          <w:t>0</w:t>
        </w:r>
        <w:del w:id="8545" w:author="jinahar" w:date="2014-05-06T14:13:00Z">
          <w:r w:rsidRPr="0019395D" w:rsidDel="00E2133F">
            <w:delText xml:space="preserve"> </w:delText>
          </w:r>
        </w:del>
      </w:ins>
      <w:del w:id="8546" w:author="jinahar" w:date="2014-04-01T13:55:00Z">
        <w:r w:rsidR="00FD71BF" w:rsidRPr="00F612A4" w:rsidDel="00F612A4">
          <w:delText>Table 2</w:delText>
        </w:r>
        <w:r w:rsidRPr="0019395D" w:rsidDel="00F612A4">
          <w:delText xml:space="preserve"> </w:delText>
        </w:r>
      </w:del>
      <w:del w:id="8547" w:author="Preferred Customer" w:date="2013-04-17T12:32:00Z">
        <w:r w:rsidRPr="0019395D" w:rsidDel="00FC687F">
          <w:delText>of 340-216-0</w:delText>
        </w:r>
      </w:del>
      <w:del w:id="8548" w:author="Preferred Customer" w:date="2013-04-17T12:33:00Z">
        <w:r w:rsidRPr="0019395D" w:rsidDel="00FC687F">
          <w:delText>020</w:delText>
        </w:r>
      </w:del>
      <w:r w:rsidRPr="0019395D">
        <w:t xml:space="preserve">. </w:t>
      </w:r>
      <w:ins w:id="8549" w:author="Preferred Customer" w:date="2013-08-25T22:20:00Z">
        <w:r w:rsidRPr="0019395D">
          <w:t>Applicants for a new Simple ACDP must initially pay the High Annual Fee. Once the initial permit is issued, a</w:t>
        </w:r>
      </w:ins>
      <w:del w:id="8550"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551" w:author="Mark" w:date="2014-03-12T13:05:00Z">
        <w:r w:rsidRPr="0019395D" w:rsidDel="00B83F77">
          <w:delText>S</w:delText>
        </w:r>
      </w:del>
      <w:ins w:id="8552" w:author="Mark" w:date="2014-03-12T13:05:00Z">
        <w:r w:rsidR="00B83F77">
          <w:t>s</w:t>
        </w:r>
      </w:ins>
      <w:r w:rsidRPr="0019395D">
        <w:t xml:space="preserve">ource may qualify for the </w:t>
      </w:r>
      <w:del w:id="8553" w:author="Mark" w:date="2014-03-12T13:05:00Z">
        <w:r w:rsidRPr="0019395D" w:rsidDel="00B83F77">
          <w:delText>L</w:delText>
        </w:r>
      </w:del>
      <w:ins w:id="8554" w:author="Mark" w:date="2014-03-12T13:05:00Z">
        <w:r w:rsidR="00B83F77">
          <w:t>l</w:t>
        </w:r>
      </w:ins>
      <w:r w:rsidRPr="0019395D">
        <w:t xml:space="preserve">ow </w:t>
      </w:r>
      <w:del w:id="8555" w:author="Mark" w:date="2014-03-12T13:05:00Z">
        <w:r w:rsidRPr="0019395D" w:rsidDel="00B83F77">
          <w:delText>F</w:delText>
        </w:r>
      </w:del>
      <w:ins w:id="8556" w:author="Mark" w:date="2014-03-12T13:05:00Z">
        <w:r w:rsidR="00B83F77">
          <w:t>f</w:t>
        </w:r>
      </w:ins>
      <w:r w:rsidRPr="0019395D">
        <w:t>ee if:</w:t>
      </w:r>
    </w:p>
    <w:p w:rsidR="0019395D" w:rsidRPr="0019395D" w:rsidRDefault="0019395D" w:rsidP="0019395D">
      <w:r w:rsidRPr="0019395D">
        <w:t xml:space="preserve">(A) </w:t>
      </w:r>
      <w:ins w:id="8557" w:author="Mark" w:date="2014-03-12T13:06:00Z">
        <w:r w:rsidR="00F967B4">
          <w:t>T</w:t>
        </w:r>
      </w:ins>
      <w:del w:id="8558" w:author="Mark" w:date="2014-03-12T13:06:00Z">
        <w:r w:rsidRPr="0019395D" w:rsidDel="00F967B4">
          <w:delText>t</w:delText>
        </w:r>
      </w:del>
      <w:r w:rsidRPr="0019395D">
        <w:t xml:space="preserve">he source is, or will be, permitted under only one of the following categories from </w:t>
      </w:r>
      <w:ins w:id="8559" w:author="Mark" w:date="2014-05-05T14:30:00Z">
        <w:r w:rsidR="00371372" w:rsidRPr="00371372">
          <w:t>OAR 340-216-</w:t>
        </w:r>
      </w:ins>
      <w:ins w:id="8560" w:author="Preferred Customer" w:date="2013-04-17T12:33:00Z">
        <w:r w:rsidRPr="0019395D">
          <w:t>80</w:t>
        </w:r>
      </w:ins>
      <w:ins w:id="8561" w:author="jinahar" w:date="2014-05-06T14:13:00Z">
        <w:r w:rsidR="00E2133F">
          <w:t>10</w:t>
        </w:r>
      </w:ins>
      <w:del w:id="8562" w:author="Preferred Customer" w:date="2013-04-17T12:33:00Z">
        <w:r w:rsidRPr="0019395D" w:rsidDel="00FC687F">
          <w:delText>0020</w:delText>
        </w:r>
      </w:del>
      <w:del w:id="8563" w:author="jinahar" w:date="2014-04-01T13:56:00Z">
        <w:r w:rsidRPr="0019395D" w:rsidDel="00F612A4">
          <w:delText xml:space="preserve"> </w:delText>
        </w:r>
        <w:r w:rsidR="00FD71BF" w:rsidRPr="00F612A4" w:rsidDel="00F612A4">
          <w:delText>Table 1,</w:delText>
        </w:r>
      </w:del>
      <w:r w:rsidR="00FD71BF" w:rsidRPr="00F612A4">
        <w:t xml:space="preserve"> Part B</w:t>
      </w:r>
      <w:del w:id="8564" w:author="Mark" w:date="2014-04-02T07:44:00Z">
        <w:r w:rsidRPr="0019395D" w:rsidDel="004146E4">
          <w:delText xml:space="preserve"> </w:delText>
        </w:r>
      </w:del>
      <w:del w:id="8565" w:author="jinahar" w:date="2013-01-04T11:22:00Z">
        <w:r w:rsidRPr="0019395D" w:rsidDel="00687390">
          <w:delText>(category 27. Electric Power Generation, may be included with any category listed below)</w:delText>
        </w:r>
      </w:del>
      <w:del w:id="8566" w:author="Mark" w:date="2014-05-05T14:31:00Z">
        <w:r w:rsidR="00371372" w:rsidDel="00371372">
          <w:delText xml:space="preserve"> of OAR 340-216-0020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567" w:author="jinahar" w:date="2013-01-04T11:20:00Z"/>
        </w:rPr>
      </w:pPr>
      <w:r w:rsidRPr="0019395D">
        <w:t>(ii) Category 13. Boilers and other fuel burning equipment</w:t>
      </w:r>
      <w:ins w:id="8568" w:author="Mark" w:date="2014-05-05T14:32:00Z">
        <w:r w:rsidR="00E05081">
          <w:t xml:space="preserve"> </w:t>
        </w:r>
      </w:ins>
      <w:ins w:id="8569" w:author="jinahar" w:date="2013-01-04T11:20:00Z">
        <w:r w:rsidRPr="0019395D">
          <w:t>(</w:t>
        </w:r>
      </w:ins>
      <w:ins w:id="8570" w:author="pcuser" w:date="2014-04-09T08:48:00Z">
        <w:r w:rsidR="00750869">
          <w:t>can be combined with</w:t>
        </w:r>
      </w:ins>
      <w:ins w:id="8571" w:author="jinahar" w:date="2013-01-04T11:20:00Z">
        <w:r w:rsidRPr="0019395D">
          <w:t xml:space="preserve"> category 27. Electric </w:t>
        </w:r>
      </w:ins>
      <w:ins w:id="8572" w:author="Preferred Customer" w:date="2013-09-15T21:28:00Z">
        <w:r w:rsidR="001D308C">
          <w:t>p</w:t>
        </w:r>
      </w:ins>
      <w:ins w:id="8573" w:author="jinahar" w:date="2013-01-04T11:20:00Z">
        <w:r w:rsidRPr="0019395D">
          <w:t xml:space="preserve">ower </w:t>
        </w:r>
      </w:ins>
      <w:ins w:id="8574" w:author="Preferred Customer" w:date="2013-09-15T21:28:00Z">
        <w:r w:rsidR="001D308C">
          <w:t>g</w:t>
        </w:r>
      </w:ins>
      <w:ins w:id="8575" w:author="jinahar" w:date="2013-01-04T11:20:00Z">
        <w:r w:rsidRPr="0019395D">
          <w:t>eneration)</w:t>
        </w:r>
      </w:ins>
      <w:r w:rsidRPr="0019395D">
        <w:t>;</w:t>
      </w:r>
    </w:p>
    <w:p w:rsidR="0019395D" w:rsidRPr="0019395D" w:rsidRDefault="00086246" w:rsidP="0019395D">
      <w:ins w:id="8576" w:author="jinahar" w:date="2013-09-10T12:13:00Z">
        <w:r w:rsidRPr="00086246">
          <w:t xml:space="preserve">(iii) Category </w:t>
        </w:r>
      </w:ins>
      <w:ins w:id="8577" w:author="jinahar" w:date="2013-01-04T11:20:00Z">
        <w:r w:rsidR="0019395D" w:rsidRPr="0019395D">
          <w:t xml:space="preserve">27. Electric </w:t>
        </w:r>
      </w:ins>
      <w:ins w:id="8578" w:author="Preferred Customer" w:date="2013-09-15T21:28:00Z">
        <w:r w:rsidR="001D308C">
          <w:t>p</w:t>
        </w:r>
      </w:ins>
      <w:ins w:id="8579" w:author="jinahar" w:date="2013-01-04T11:20:00Z">
        <w:r w:rsidR="0019395D" w:rsidRPr="0019395D">
          <w:t xml:space="preserve">ower </w:t>
        </w:r>
      </w:ins>
      <w:ins w:id="8580" w:author="Preferred Customer" w:date="2013-09-15T21:28:00Z">
        <w:r w:rsidR="001D308C">
          <w:t>g</w:t>
        </w:r>
      </w:ins>
      <w:ins w:id="8581" w:author="jinahar" w:date="2013-01-04T11:20:00Z">
        <w:r w:rsidR="0019395D" w:rsidRPr="0019395D">
          <w:t>eneration;</w:t>
        </w:r>
      </w:ins>
    </w:p>
    <w:p w:rsidR="0019395D" w:rsidRPr="0019395D" w:rsidRDefault="0019395D" w:rsidP="0019395D">
      <w:r w:rsidRPr="0019395D">
        <w:t>(i</w:t>
      </w:r>
      <w:ins w:id="8582" w:author="jinahar" w:date="2013-01-04T11:20:00Z">
        <w:r w:rsidRPr="0019395D">
          <w:t>v</w:t>
        </w:r>
      </w:ins>
      <w:del w:id="8583" w:author="jinahar" w:date="2013-01-04T11:20:00Z">
        <w:r w:rsidRPr="0019395D" w:rsidDel="00687390">
          <w:delText>ii</w:delText>
        </w:r>
      </w:del>
      <w:r w:rsidRPr="0019395D">
        <w:t xml:space="preserve">) Category 33. Galvanizing &amp; </w:t>
      </w:r>
      <w:del w:id="8584" w:author="Preferred Customer" w:date="2013-09-15T21:30:00Z">
        <w:r w:rsidRPr="0019395D" w:rsidDel="00A96B18">
          <w:delText>P</w:delText>
        </w:r>
      </w:del>
      <w:ins w:id="8585" w:author="Preferred Customer" w:date="2013-09-15T21:30:00Z">
        <w:r w:rsidR="00A96B18">
          <w:t>p</w:t>
        </w:r>
      </w:ins>
      <w:r w:rsidRPr="0019395D">
        <w:t>ipe coating;</w:t>
      </w:r>
    </w:p>
    <w:p w:rsidR="0019395D" w:rsidRPr="0019395D" w:rsidRDefault="0019395D" w:rsidP="0019395D">
      <w:r w:rsidRPr="0019395D">
        <w:t>(</w:t>
      </w:r>
      <w:del w:id="8586"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587" w:author="jinahar" w:date="2013-01-04T11:21:00Z">
        <w:r w:rsidRPr="0019395D">
          <w:t>i</w:t>
        </w:r>
      </w:ins>
      <w:r w:rsidRPr="0019395D">
        <w:t>) Category 40. Gypsum products;</w:t>
      </w:r>
    </w:p>
    <w:p w:rsidR="0019395D" w:rsidRPr="0019395D" w:rsidRDefault="0019395D" w:rsidP="0019395D">
      <w:r w:rsidRPr="0019395D">
        <w:t>(vi</w:t>
      </w:r>
      <w:ins w:id="8588" w:author="jinahar" w:date="2013-01-04T11:21:00Z">
        <w:r w:rsidRPr="0019395D">
          <w:t>i</w:t>
        </w:r>
      </w:ins>
      <w:r w:rsidRPr="0019395D">
        <w:t xml:space="preserve">) Category 45. Liquid </w:t>
      </w:r>
      <w:del w:id="8589" w:author="Preferred Customer" w:date="2013-09-15T21:28:00Z">
        <w:r w:rsidRPr="0019395D" w:rsidDel="001D308C">
          <w:delText>S</w:delText>
        </w:r>
      </w:del>
      <w:ins w:id="8590" w:author="Preferred Customer" w:date="2013-09-15T21:28:00Z">
        <w:r w:rsidR="001D308C">
          <w:t>s</w:t>
        </w:r>
      </w:ins>
      <w:r w:rsidRPr="0019395D">
        <w:t xml:space="preserve">torage </w:t>
      </w:r>
      <w:del w:id="8591" w:author="Preferred Customer" w:date="2013-09-15T21:28:00Z">
        <w:r w:rsidRPr="0019395D" w:rsidDel="001D308C">
          <w:delText>T</w:delText>
        </w:r>
      </w:del>
      <w:ins w:id="8592" w:author="Preferred Customer" w:date="2013-09-15T21:28:00Z">
        <w:r w:rsidR="001D308C">
          <w:t>t</w:t>
        </w:r>
      </w:ins>
      <w:r w:rsidRPr="0019395D">
        <w:t xml:space="preserve">anks subject to OAR </w:t>
      </w:r>
      <w:ins w:id="8593" w:author="Preferred Customer" w:date="2013-09-22T18:59:00Z">
        <w:r w:rsidR="00A07931">
          <w:t xml:space="preserve">340 </w:t>
        </w:r>
      </w:ins>
      <w:r w:rsidRPr="0019395D">
        <w:t>division 232;</w:t>
      </w:r>
    </w:p>
    <w:p w:rsidR="0019395D" w:rsidRPr="0019395D" w:rsidRDefault="0019395D" w:rsidP="0019395D">
      <w:r w:rsidRPr="0019395D">
        <w:t>(vii</w:t>
      </w:r>
      <w:ins w:id="8594" w:author="jinahar" w:date="2013-01-04T11:21:00Z">
        <w:r w:rsidRPr="0019395D">
          <w:t>i</w:t>
        </w:r>
      </w:ins>
      <w:r w:rsidRPr="0019395D">
        <w:t>) Category 56. Non-</w:t>
      </w:r>
      <w:del w:id="8595" w:author="Preferred Customer" w:date="2013-09-15T21:30:00Z">
        <w:r w:rsidRPr="0019395D" w:rsidDel="00A96B18">
          <w:delText>F</w:delText>
        </w:r>
      </w:del>
      <w:ins w:id="8596" w:author="Preferred Customer" w:date="2013-09-15T21:30:00Z">
        <w:r w:rsidR="00A96B18">
          <w:t>f</w:t>
        </w:r>
      </w:ins>
      <w:r w:rsidRPr="0019395D">
        <w:t xml:space="preserve">errous </w:t>
      </w:r>
      <w:del w:id="8597" w:author="Preferred Customer" w:date="2013-09-15T21:30:00Z">
        <w:r w:rsidRPr="0019395D" w:rsidDel="00A96B18">
          <w:delText>M</w:delText>
        </w:r>
      </w:del>
      <w:ins w:id="8598" w:author="Preferred Customer" w:date="2013-09-15T21:30:00Z">
        <w:r w:rsidR="00A96B18">
          <w:t>m</w:t>
        </w:r>
      </w:ins>
      <w:r w:rsidRPr="0019395D">
        <w:t xml:space="preserve">etal </w:t>
      </w:r>
      <w:del w:id="8599" w:author="Preferred Customer" w:date="2013-09-15T21:30:00Z">
        <w:r w:rsidRPr="0019395D" w:rsidDel="00A96B18">
          <w:delText>F</w:delText>
        </w:r>
      </w:del>
      <w:ins w:id="8600" w:author="Preferred Customer" w:date="2013-09-15T21:30:00Z">
        <w:r w:rsidR="00A96B18">
          <w:t>f</w:t>
        </w:r>
      </w:ins>
      <w:r w:rsidRPr="0019395D">
        <w:t>oundries 100 or more tons/y</w:t>
      </w:r>
      <w:ins w:id="8601" w:author="jinahar" w:date="2014-03-26T12:02:00Z">
        <w:r w:rsidR="00C3547B">
          <w:t>ea</w:t>
        </w:r>
      </w:ins>
      <w:r w:rsidRPr="0019395D">
        <w:t>r</w:t>
      </w:r>
      <w:del w:id="8602" w:author="jinahar" w:date="2014-03-26T12:02:00Z">
        <w:r w:rsidRPr="0019395D" w:rsidDel="00C3547B">
          <w:delText>.</w:delText>
        </w:r>
      </w:del>
      <w:r w:rsidRPr="0019395D">
        <w:t xml:space="preserve"> of metal charged;</w:t>
      </w:r>
    </w:p>
    <w:p w:rsidR="0019395D" w:rsidRPr="0019395D" w:rsidRDefault="0019395D" w:rsidP="0019395D">
      <w:r w:rsidRPr="0019395D">
        <w:t>(</w:t>
      </w:r>
      <w:ins w:id="8603" w:author="jinahar" w:date="2013-01-04T11:21:00Z">
        <w:r w:rsidRPr="0019395D">
          <w:t>ix</w:t>
        </w:r>
      </w:ins>
      <w:del w:id="8604" w:author="jinahar" w:date="2013-01-04T11:21:00Z">
        <w:r w:rsidRPr="0019395D" w:rsidDel="00687390">
          <w:delText>viii</w:delText>
        </w:r>
      </w:del>
      <w:r w:rsidRPr="0019395D">
        <w:t xml:space="preserve">) Category 57. Organic or </w:t>
      </w:r>
      <w:del w:id="8605" w:author="Preferred Customer" w:date="2013-09-15T21:30:00Z">
        <w:r w:rsidRPr="0019395D" w:rsidDel="00A96B18">
          <w:delText>I</w:delText>
        </w:r>
      </w:del>
      <w:ins w:id="8606" w:author="Preferred Customer" w:date="2013-09-15T21:30:00Z">
        <w:r w:rsidR="00A96B18">
          <w:t>i</w:t>
        </w:r>
      </w:ins>
      <w:r w:rsidRPr="0019395D">
        <w:t xml:space="preserve">norganic </w:t>
      </w:r>
      <w:del w:id="8607" w:author="Preferred Customer" w:date="2013-09-15T21:30:00Z">
        <w:r w:rsidRPr="0019395D" w:rsidDel="00A96B18">
          <w:delText>I</w:delText>
        </w:r>
      </w:del>
      <w:ins w:id="8608" w:author="Preferred Customer" w:date="2013-09-15T21:30:00Z">
        <w:r w:rsidR="00A96B18">
          <w:t>i</w:t>
        </w:r>
      </w:ins>
      <w:r w:rsidRPr="0019395D">
        <w:t xml:space="preserve">ndustrial </w:t>
      </w:r>
      <w:del w:id="8609" w:author="Preferred Customer" w:date="2013-09-15T21:30:00Z">
        <w:r w:rsidRPr="0019395D" w:rsidDel="00A96B18">
          <w:delText>C</w:delText>
        </w:r>
      </w:del>
      <w:ins w:id="8610" w:author="Preferred Customer" w:date="2013-09-15T21:30:00Z">
        <w:r w:rsidR="00A96B18">
          <w:t>c</w:t>
        </w:r>
      </w:ins>
      <w:r w:rsidRPr="0019395D">
        <w:t xml:space="preserve">hemical </w:t>
      </w:r>
      <w:del w:id="8611" w:author="Preferred Customer" w:date="2013-09-15T21:30:00Z">
        <w:r w:rsidRPr="0019395D" w:rsidDel="00A96B18">
          <w:delText>M</w:delText>
        </w:r>
      </w:del>
      <w:ins w:id="8612" w:author="Preferred Customer" w:date="2013-09-15T21:31:00Z">
        <w:r w:rsidR="00A96B18">
          <w:t>m</w:t>
        </w:r>
      </w:ins>
      <w:r w:rsidRPr="0019395D">
        <w:t>anufacturing;</w:t>
      </w:r>
    </w:p>
    <w:p w:rsidR="0019395D" w:rsidRPr="0019395D" w:rsidRDefault="0019395D" w:rsidP="0019395D">
      <w:r w:rsidRPr="0019395D">
        <w:t>(</w:t>
      </w:r>
      <w:del w:id="8613" w:author="jinahar" w:date="2013-01-04T11:21:00Z">
        <w:r w:rsidRPr="0019395D" w:rsidDel="00687390">
          <w:delText>i</w:delText>
        </w:r>
      </w:del>
      <w:r w:rsidRPr="0019395D">
        <w:t xml:space="preserve">x) Category 62. Perchloroethylene </w:t>
      </w:r>
      <w:del w:id="8614" w:author="Preferred Customer" w:date="2013-09-15T21:31:00Z">
        <w:r w:rsidRPr="0019395D" w:rsidDel="00A96B18">
          <w:delText>D</w:delText>
        </w:r>
      </w:del>
      <w:ins w:id="8615" w:author="Preferred Customer" w:date="2013-09-15T21:31:00Z">
        <w:r w:rsidR="00A96B18">
          <w:t>d</w:t>
        </w:r>
      </w:ins>
      <w:r w:rsidRPr="0019395D">
        <w:t xml:space="preserve">ry </w:t>
      </w:r>
      <w:del w:id="8616" w:author="Preferred Customer" w:date="2013-09-15T21:31:00Z">
        <w:r w:rsidRPr="0019395D" w:rsidDel="00A96B18">
          <w:delText>C</w:delText>
        </w:r>
      </w:del>
      <w:ins w:id="8617" w:author="Preferred Customer" w:date="2013-09-15T21:31:00Z">
        <w:r w:rsidR="00A96B18">
          <w:t>c</w:t>
        </w:r>
      </w:ins>
      <w:r w:rsidRPr="0019395D">
        <w:t>leaning;</w:t>
      </w:r>
    </w:p>
    <w:p w:rsidR="0019395D" w:rsidRPr="0019395D" w:rsidRDefault="0019395D" w:rsidP="0019395D">
      <w:r w:rsidRPr="0019395D">
        <w:t>(x</w:t>
      </w:r>
      <w:ins w:id="8618" w:author="jinahar" w:date="2013-01-04T11:21:00Z">
        <w:r w:rsidRPr="0019395D">
          <w:t>i</w:t>
        </w:r>
      </w:ins>
      <w:r w:rsidRPr="0019395D">
        <w:t xml:space="preserve">) Category 73. Secondary </w:t>
      </w:r>
      <w:del w:id="8619" w:author="Preferred Customer" w:date="2013-09-15T21:31:00Z">
        <w:r w:rsidRPr="0019395D" w:rsidDel="00A96B18">
          <w:delText>S</w:delText>
        </w:r>
      </w:del>
      <w:ins w:id="8620" w:author="Preferred Customer" w:date="2013-09-15T21:31:00Z">
        <w:r w:rsidR="00A96B18">
          <w:t>s</w:t>
        </w:r>
      </w:ins>
      <w:r w:rsidRPr="0019395D">
        <w:t xml:space="preserve">melting and/or </w:t>
      </w:r>
      <w:del w:id="8621" w:author="Preferred Customer" w:date="2013-09-15T21:31:00Z">
        <w:r w:rsidRPr="0019395D" w:rsidDel="00A96B18">
          <w:delText>R</w:delText>
        </w:r>
      </w:del>
      <w:ins w:id="8622" w:author="Preferred Customer" w:date="2013-09-15T21:31:00Z">
        <w:r w:rsidR="00A96B18">
          <w:t>r</w:t>
        </w:r>
      </w:ins>
      <w:r w:rsidRPr="0019395D">
        <w:t xml:space="preserve">efining of </w:t>
      </w:r>
      <w:del w:id="8623" w:author="Preferred Customer" w:date="2013-09-15T21:31:00Z">
        <w:r w:rsidRPr="0019395D" w:rsidDel="00A96B18">
          <w:delText>F</w:delText>
        </w:r>
      </w:del>
      <w:ins w:id="8624" w:author="Preferred Customer" w:date="2013-09-15T21:31:00Z">
        <w:r w:rsidR="00A96B18">
          <w:t>f</w:t>
        </w:r>
      </w:ins>
      <w:r w:rsidRPr="0019395D">
        <w:t xml:space="preserve">errous and </w:t>
      </w:r>
      <w:del w:id="8625" w:author="Preferred Customer" w:date="2013-09-15T21:31:00Z">
        <w:r w:rsidRPr="0019395D" w:rsidDel="00A96B18">
          <w:delText>N</w:delText>
        </w:r>
      </w:del>
      <w:ins w:id="8626" w:author="Preferred Customer" w:date="2013-09-15T21:31:00Z">
        <w:r w:rsidR="00A96B18">
          <w:t>n</w:t>
        </w:r>
      </w:ins>
      <w:r w:rsidRPr="0019395D">
        <w:t>on-</w:t>
      </w:r>
      <w:del w:id="8627" w:author="Preferred Customer" w:date="2013-09-15T21:31:00Z">
        <w:r w:rsidRPr="0019395D" w:rsidDel="00A96B18">
          <w:delText>F</w:delText>
        </w:r>
      </w:del>
      <w:ins w:id="8628" w:author="Preferred Customer" w:date="2013-09-15T21:31:00Z">
        <w:r w:rsidR="00A96B18">
          <w:t>f</w:t>
        </w:r>
      </w:ins>
      <w:r w:rsidRPr="0019395D">
        <w:t xml:space="preserve">errous </w:t>
      </w:r>
      <w:del w:id="8629" w:author="Preferred Customer" w:date="2013-09-15T21:31:00Z">
        <w:r w:rsidRPr="0019395D" w:rsidDel="00A96B18">
          <w:delText>M</w:delText>
        </w:r>
      </w:del>
      <w:ins w:id="8630" w:author="Preferred Customer" w:date="2013-09-15T21:31:00Z">
        <w:r w:rsidR="00A96B18">
          <w:t>m</w:t>
        </w:r>
      </w:ins>
      <w:r w:rsidRPr="0019395D">
        <w:t>etals; or</w:t>
      </w:r>
    </w:p>
    <w:p w:rsidR="0019395D" w:rsidRPr="0019395D" w:rsidRDefault="0019395D" w:rsidP="0019395D">
      <w:r w:rsidRPr="0019395D">
        <w:t>(xi</w:t>
      </w:r>
      <w:ins w:id="8631" w:author="jinahar" w:date="2013-01-04T11:21:00Z">
        <w:r w:rsidRPr="0019395D">
          <w:t>i</w:t>
        </w:r>
      </w:ins>
      <w:r w:rsidRPr="0019395D">
        <w:t xml:space="preserve">) Category 85. All </w:t>
      </w:r>
      <w:del w:id="8632" w:author="Preferred Customer" w:date="2013-09-15T21:31:00Z">
        <w:r w:rsidRPr="0019395D" w:rsidDel="00A96B18">
          <w:delText>O</w:delText>
        </w:r>
      </w:del>
      <w:ins w:id="8633" w:author="Preferred Customer" w:date="2013-09-15T21:31:00Z">
        <w:r w:rsidR="00A96B18">
          <w:t>o</w:t>
        </w:r>
      </w:ins>
      <w:r w:rsidRPr="0019395D">
        <w:t xml:space="preserve">ther </w:t>
      </w:r>
      <w:del w:id="8634" w:author="Preferred Customer" w:date="2013-09-15T21:31:00Z">
        <w:r w:rsidRPr="0019395D" w:rsidDel="00A96B18">
          <w:delText>S</w:delText>
        </w:r>
      </w:del>
      <w:ins w:id="8635" w:author="Preferred Customer" w:date="2013-09-15T21:31:00Z">
        <w:r w:rsidR="00A96B18">
          <w:t>s</w:t>
        </w:r>
      </w:ins>
      <w:r w:rsidRPr="0019395D">
        <w:t xml:space="preserve">ources not listed in </w:t>
      </w:r>
      <w:ins w:id="8636" w:author="Preferred Customer" w:date="2013-04-17T12:33:00Z">
        <w:r w:rsidRPr="0019395D">
          <w:t>OAR 340-216-80</w:t>
        </w:r>
      </w:ins>
      <w:ins w:id="8637" w:author="jinahar" w:date="2014-05-06T14:13:00Z">
        <w:r w:rsidR="00E2133F">
          <w:t>10</w:t>
        </w:r>
      </w:ins>
      <w:ins w:id="8638" w:author="Preferred Customer" w:date="2013-04-17T12:33:00Z">
        <w:del w:id="8639" w:author="jinahar" w:date="2014-04-01T14:05:00Z">
          <w:r w:rsidRPr="0019395D" w:rsidDel="00C46298">
            <w:delText xml:space="preserve"> </w:delText>
          </w:r>
        </w:del>
      </w:ins>
      <w:del w:id="8640" w:author="jinahar" w:date="2014-04-01T14:04:00Z">
        <w:r w:rsidR="00FD71BF" w:rsidRPr="00C46298" w:rsidDel="00C46298">
          <w:delText>Table 1</w:delText>
        </w:r>
        <w:r w:rsidRPr="0019395D" w:rsidDel="00C46298">
          <w:delText xml:space="preserve"> </w:delText>
        </w:r>
      </w:del>
      <w:del w:id="8641" w:author="Preferred Customer" w:date="2013-08-30T13:41:00Z">
        <w:r w:rsidRPr="0019395D" w:rsidDel="00137D57">
          <w:delText>of OAR 340-216-</w:delText>
        </w:r>
      </w:del>
      <w:del w:id="8642" w:author="jinahar" w:date="2014-03-26T12:08:00Z">
        <w:r w:rsidRPr="0019395D" w:rsidDel="00C3547B">
          <w:delText>0020 which 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643" w:author="jinahar" w:date="2013-01-04T11:22:00Z">
        <w:r w:rsidRPr="0019395D">
          <w:t xml:space="preserve"> (</w:t>
        </w:r>
      </w:ins>
      <w:ins w:id="8644" w:author="pcuser" w:date="2014-04-09T08:48:00Z">
        <w:r w:rsidR="00750869">
          <w:t>can be combined with</w:t>
        </w:r>
      </w:ins>
      <w:ins w:id="8645" w:author="jinahar" w:date="2013-01-04T11:22:00Z">
        <w:r w:rsidRPr="0019395D">
          <w:t xml:space="preserve"> category 27. Electric Power Generation)</w:t>
        </w:r>
      </w:ins>
      <w:r w:rsidRPr="0019395D">
        <w:t>; and</w:t>
      </w:r>
    </w:p>
    <w:p w:rsidR="0019395D" w:rsidRPr="0019395D" w:rsidRDefault="0019395D" w:rsidP="0019395D">
      <w:r w:rsidRPr="0019395D">
        <w:t xml:space="preserve">(B) The actual emissions from the </w:t>
      </w:r>
      <w:del w:id="8646" w:author="Preferred Customer" w:date="2013-08-25T22:21:00Z">
        <w:r w:rsidRPr="0019395D" w:rsidDel="00A664F5">
          <w:delText>12 months</w:delText>
        </w:r>
      </w:del>
      <w:ins w:id="8647" w:author="Preferred Customer" w:date="2013-08-25T22:21:00Z">
        <w:r w:rsidRPr="0019395D">
          <w:t>calendar year</w:t>
        </w:r>
      </w:ins>
      <w:r w:rsidRPr="0019395D">
        <w:t xml:space="preserve"> immediately preceding the invoice date</w:t>
      </w:r>
      <w:del w:id="8648" w:author="jinahar" w:date="2013-08-14T14:57:00Z">
        <w:r w:rsidRPr="0019395D" w:rsidDel="00F72434">
          <w:delText>, and future projected emissions</w:delText>
        </w:r>
      </w:del>
      <w:r w:rsidRPr="0019395D">
        <w:t xml:space="preserve"> are less than </w:t>
      </w:r>
      <w:del w:id="8649" w:author="jinahar" w:date="2014-03-26T12:10:00Z">
        <w:r w:rsidRPr="0019395D" w:rsidDel="00C3547B">
          <w:delText>5</w:delText>
        </w:r>
      </w:del>
      <w:ins w:id="8650" w:author="jinahar" w:date="2014-03-26T12:10:00Z">
        <w:r w:rsidR="00C3547B">
          <w:t>five</w:t>
        </w:r>
      </w:ins>
      <w:r w:rsidRPr="0019395D">
        <w:t xml:space="preserve"> tons/y</w:t>
      </w:r>
      <w:ins w:id="8651" w:author="Preferred Customer" w:date="2013-08-30T13:47:00Z">
        <w:r w:rsidRPr="0019395D">
          <w:t>ea</w:t>
        </w:r>
      </w:ins>
      <w:r w:rsidRPr="0019395D">
        <w:t>r</w:t>
      </w:r>
      <w:del w:id="8652" w:author="Preferred Customer" w:date="2013-08-30T13:47:00Z">
        <w:r w:rsidRPr="0019395D" w:rsidDel="00D51474">
          <w:delText>.</w:delText>
        </w:r>
      </w:del>
      <w:ins w:id="8653" w:author="Preferred Customer" w:date="2013-08-30T13:47:00Z">
        <w:r w:rsidRPr="0019395D">
          <w:t xml:space="preserve"> </w:t>
        </w:r>
      </w:ins>
      <w:ins w:id="8654" w:author="Preferred Customer" w:date="2013-09-14T13:11:00Z">
        <w:r w:rsidR="005E11EE">
          <w:t>of</w:t>
        </w:r>
      </w:ins>
      <w:r w:rsidRPr="0019395D">
        <w:t xml:space="preserve"> PM10 in a PM10 nonattainment or maintenance area</w:t>
      </w:r>
      <w:ins w:id="8655" w:author="Preferred Customer" w:date="2013-08-30T13:47:00Z">
        <w:r w:rsidRPr="0019395D">
          <w:t xml:space="preserve"> or PM2.5 in a PM2.5 nonattainment or maintenance area</w:t>
        </w:r>
      </w:ins>
      <w:r w:rsidRPr="0019395D">
        <w:t>, and less than 10 tons/y</w:t>
      </w:r>
      <w:ins w:id="8656" w:author="Preferred Customer" w:date="2013-09-14T13:10:00Z">
        <w:r w:rsidR="00691304">
          <w:t>ea</w:t>
        </w:r>
      </w:ins>
      <w:r w:rsidRPr="0019395D">
        <w:t>r</w:t>
      </w:r>
      <w:del w:id="8657"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658" w:author="Preferred Customer" w:date="2013-09-14T13:11:00Z">
        <w:r w:rsidRPr="0019395D" w:rsidDel="005E11EE">
          <w:delText xml:space="preserve">considered </w:delText>
        </w:r>
      </w:del>
      <w:ins w:id="8659" w:author="Preferred Customer" w:date="2013-09-14T13:11:00Z">
        <w:r w:rsidR="005E11EE">
          <w:t xml:space="preserve">creating </w:t>
        </w:r>
      </w:ins>
      <w:r w:rsidRPr="0019395D">
        <w:t>a</w:t>
      </w:r>
      <w:del w:id="8660" w:author="jinahar" w:date="2013-09-17T11:54:00Z">
        <w:r w:rsidRPr="0019395D" w:rsidDel="00FA04E8">
          <w:delText>n air quality problem or</w:delText>
        </w:r>
      </w:del>
      <w:r w:rsidRPr="0019395D">
        <w:t xml:space="preserve"> nuisance </w:t>
      </w:r>
      <w:ins w:id="8661" w:author="jinahar" w:date="2014-03-26T12:11:00Z">
        <w:r w:rsidR="00C3547B">
          <w:t>under</w:t>
        </w:r>
      </w:ins>
      <w:ins w:id="8662" w:author="jinahar" w:date="2013-09-17T11:54:00Z">
        <w:r w:rsidR="00FA04E8">
          <w:t xml:space="preserve"> </w:t>
        </w:r>
      </w:ins>
      <w:ins w:id="8663" w:author="jinahar" w:date="2013-09-17T11:55:00Z">
        <w:r w:rsidR="000D557F">
          <w:t>OAR 340-</w:t>
        </w:r>
      </w:ins>
      <w:ins w:id="8664" w:author="jinahar" w:date="2013-09-17T11:54:00Z">
        <w:r w:rsidR="000D557F">
          <w:t>208-03</w:t>
        </w:r>
      </w:ins>
      <w:ins w:id="8665" w:author="jinahar" w:date="2013-09-17T11:57:00Z">
        <w:r w:rsidR="000D557F">
          <w:t>1</w:t>
        </w:r>
      </w:ins>
      <w:ins w:id="8666" w:author="jinahar" w:date="2013-09-17T11:54:00Z">
        <w:r w:rsidR="00FA04E8">
          <w:t>0</w:t>
        </w:r>
      </w:ins>
      <w:ins w:id="8667" w:author="jinahar" w:date="2013-09-17T11:55:00Z">
        <w:r w:rsidR="000D557F">
          <w:t xml:space="preserve"> </w:t>
        </w:r>
      </w:ins>
      <w:ins w:id="8668" w:author="jinahar" w:date="2014-03-26T12:11:00Z">
        <w:r w:rsidR="00C3547B">
          <w:t xml:space="preserve">or </w:t>
        </w:r>
      </w:ins>
      <w:ins w:id="8669" w:author="jinahar" w:date="2013-09-17T11:55:00Z">
        <w:r w:rsidR="000D557F">
          <w:t>340-208-0450</w:t>
        </w:r>
      </w:ins>
      <w:del w:id="8670" w:author="jinahar" w:date="2013-09-17T11:55:00Z">
        <w:r w:rsidRPr="0019395D" w:rsidDel="00FA04E8">
          <w:delText>source by DEQ</w:delText>
        </w:r>
      </w:del>
      <w:r w:rsidRPr="0019395D">
        <w:t>.</w:t>
      </w:r>
    </w:p>
    <w:p w:rsidR="0019395D" w:rsidRPr="0019395D" w:rsidRDefault="0019395D" w:rsidP="0019395D">
      <w:r w:rsidRPr="0019395D">
        <w:lastRenderedPageBreak/>
        <w:t>(b) High Fee — Any source required to have a Simple ACDP (</w:t>
      </w:r>
      <w:del w:id="8671" w:author="jinahar" w:date="2014-04-01T14:05:00Z">
        <w:r w:rsidR="00FD71BF" w:rsidRPr="00C46298" w:rsidDel="00C46298">
          <w:delText>Table 1, Part B of</w:delText>
        </w:r>
        <w:r w:rsidRPr="0019395D" w:rsidDel="00C46298">
          <w:delText xml:space="preserve"> </w:delText>
        </w:r>
      </w:del>
      <w:r w:rsidRPr="0019395D">
        <w:t>OAR 340-216-</w:t>
      </w:r>
      <w:del w:id="8672" w:author="Preferred Customer" w:date="2013-08-30T13:49:00Z">
        <w:r w:rsidRPr="0019395D" w:rsidDel="00E15DF9">
          <w:delText>0020</w:delText>
        </w:r>
      </w:del>
      <w:ins w:id="8673" w:author="Preferred Customer" w:date="2013-04-17T12:33:00Z">
        <w:r w:rsidRPr="0019395D">
          <w:t>80</w:t>
        </w:r>
      </w:ins>
      <w:ins w:id="8674" w:author="jinahar" w:date="2014-05-06T14:14:00Z">
        <w:r w:rsidR="00E2133F">
          <w:t>10</w:t>
        </w:r>
      </w:ins>
      <w:ins w:id="8675" w:author="Mark" w:date="2014-04-02T07:45:00Z">
        <w:r w:rsidR="004146E4">
          <w:t xml:space="preserve"> Part B</w:t>
        </w:r>
      </w:ins>
      <w:r w:rsidRPr="0019395D">
        <w:t xml:space="preserve">) that does not qualify for the </w:t>
      </w:r>
      <w:del w:id="8676" w:author="Mark" w:date="2014-03-12T13:10:00Z">
        <w:r w:rsidRPr="0019395D" w:rsidDel="00F967B4">
          <w:delText>L</w:delText>
        </w:r>
      </w:del>
      <w:ins w:id="8677" w:author="Mark" w:date="2014-03-12T13:10:00Z">
        <w:r w:rsidR="00F967B4">
          <w:t>l</w:t>
        </w:r>
      </w:ins>
      <w:r w:rsidRPr="0019395D">
        <w:t xml:space="preserve">ow </w:t>
      </w:r>
      <w:del w:id="8678" w:author="Mark" w:date="2014-03-12T13:10:00Z">
        <w:r w:rsidRPr="0019395D" w:rsidDel="00F967B4">
          <w:delText>F</w:delText>
        </w:r>
      </w:del>
      <w:ins w:id="8679" w:author="Mark" w:date="2014-03-12T13:10:00Z">
        <w:r w:rsidR="00F967B4">
          <w:t>f</w:t>
        </w:r>
      </w:ins>
      <w:r w:rsidRPr="0019395D">
        <w:t xml:space="preserve">ee </w:t>
      </w:r>
      <w:ins w:id="8680"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681" w:author="Mark" w:date="2014-03-12T13:10:00Z">
        <w:r w:rsidRPr="0019395D" w:rsidDel="00F967B4">
          <w:delText>H</w:delText>
        </w:r>
      </w:del>
      <w:ins w:id="8682" w:author="Mark" w:date="2014-03-12T13:10:00Z">
        <w:r w:rsidR="00F967B4">
          <w:t>h</w:t>
        </w:r>
      </w:ins>
      <w:r w:rsidRPr="0019395D">
        <w:t xml:space="preserve">igh </w:t>
      </w:r>
      <w:del w:id="8683" w:author="Mark" w:date="2014-03-12T13:10:00Z">
        <w:r w:rsidRPr="0019395D" w:rsidDel="00F967B4">
          <w:delText>F</w:delText>
        </w:r>
      </w:del>
      <w:ins w:id="8684" w:author="Mark" w:date="2014-03-12T13:10:00Z">
        <w:r w:rsidR="00F967B4">
          <w:t>f</w:t>
        </w:r>
      </w:ins>
      <w:r w:rsidRPr="0019395D">
        <w:t>ee.</w:t>
      </w:r>
    </w:p>
    <w:p w:rsidR="0019395D" w:rsidRDefault="0019395D" w:rsidP="0019395D">
      <w:r w:rsidRPr="0019395D">
        <w:t xml:space="preserve">(c) If DEQ determines that a source was invoiced for the </w:t>
      </w:r>
      <w:del w:id="8685" w:author="Mark" w:date="2014-03-12T13:11:00Z">
        <w:r w:rsidRPr="0019395D" w:rsidDel="00F967B4">
          <w:delText>L</w:delText>
        </w:r>
      </w:del>
      <w:ins w:id="8686" w:author="Mark" w:date="2014-03-12T13:11:00Z">
        <w:r w:rsidR="00F967B4">
          <w:t>l</w:t>
        </w:r>
      </w:ins>
      <w:r w:rsidRPr="0019395D">
        <w:t xml:space="preserve">ow </w:t>
      </w:r>
      <w:del w:id="8687" w:author="Mark" w:date="2014-03-12T13:11:00Z">
        <w:r w:rsidRPr="0019395D" w:rsidDel="00F967B4">
          <w:delText>A</w:delText>
        </w:r>
      </w:del>
      <w:ins w:id="8688" w:author="Mark" w:date="2014-03-12T13:11:00Z">
        <w:r w:rsidR="00F967B4">
          <w:t>a</w:t>
        </w:r>
      </w:ins>
      <w:r w:rsidRPr="0019395D">
        <w:t xml:space="preserve">nnual </w:t>
      </w:r>
      <w:del w:id="8689" w:author="Mark" w:date="2014-03-12T13:11:00Z">
        <w:r w:rsidRPr="0019395D" w:rsidDel="00F967B4">
          <w:delText>F</w:delText>
        </w:r>
      </w:del>
      <w:ins w:id="8690" w:author="Mark" w:date="2014-03-12T13:11:00Z">
        <w:r w:rsidR="00F967B4">
          <w:t>f</w:t>
        </w:r>
      </w:ins>
      <w:r w:rsidRPr="0019395D">
        <w:t xml:space="preserve">ee but does not meet the </w:t>
      </w:r>
      <w:del w:id="8691" w:author="Mark" w:date="2014-03-12T13:11:00Z">
        <w:r w:rsidRPr="0019395D" w:rsidDel="00F967B4">
          <w:delText>L</w:delText>
        </w:r>
      </w:del>
      <w:ins w:id="8692" w:author="Mark" w:date="2014-03-12T13:11:00Z">
        <w:r w:rsidR="00F967B4">
          <w:t>l</w:t>
        </w:r>
      </w:ins>
      <w:r w:rsidRPr="0019395D">
        <w:t xml:space="preserve">ow </w:t>
      </w:r>
      <w:del w:id="8693" w:author="Mark" w:date="2014-03-12T13:11:00Z">
        <w:r w:rsidRPr="0019395D" w:rsidDel="00F967B4">
          <w:delText>F</w:delText>
        </w:r>
      </w:del>
      <w:ins w:id="8694" w:author="Mark" w:date="2014-03-12T13:11:00Z">
        <w:r w:rsidR="00F967B4">
          <w:t>f</w:t>
        </w:r>
      </w:ins>
      <w:r w:rsidRPr="0019395D">
        <w:t xml:space="preserve">ee criteria outlined above, the source will be required to pay the difference between the </w:t>
      </w:r>
      <w:del w:id="8695" w:author="Mark" w:date="2014-03-12T13:11:00Z">
        <w:r w:rsidRPr="0019395D" w:rsidDel="00F967B4">
          <w:delText>L</w:delText>
        </w:r>
      </w:del>
      <w:ins w:id="8696" w:author="Mark" w:date="2014-03-12T13:11:00Z">
        <w:r w:rsidR="00F967B4">
          <w:t>l</w:t>
        </w:r>
      </w:ins>
      <w:r w:rsidRPr="0019395D">
        <w:t xml:space="preserve">ow and </w:t>
      </w:r>
      <w:del w:id="8697" w:author="Mark" w:date="2014-03-12T13:11:00Z">
        <w:r w:rsidRPr="0019395D" w:rsidDel="00F967B4">
          <w:delText>H</w:delText>
        </w:r>
      </w:del>
      <w:ins w:id="8698" w:author="Mark" w:date="2014-03-12T13:11:00Z">
        <w:r w:rsidR="00F967B4">
          <w:t>h</w:t>
        </w:r>
      </w:ins>
      <w:r w:rsidRPr="0019395D">
        <w:t xml:space="preserve">igh </w:t>
      </w:r>
      <w:del w:id="8699" w:author="Mark" w:date="2014-03-12T13:11:00Z">
        <w:r w:rsidRPr="0019395D" w:rsidDel="00F967B4">
          <w:delText>F</w:delText>
        </w:r>
      </w:del>
      <w:ins w:id="8700" w:author="Mark" w:date="2014-03-12T13:11:00Z">
        <w:r w:rsidR="00F967B4">
          <w:t>f</w:t>
        </w:r>
      </w:ins>
      <w:r w:rsidRPr="0019395D">
        <w:t xml:space="preserve">ees, plus applicable late fees in </w:t>
      </w:r>
      <w:del w:id="8701" w:author="jinahar" w:date="2013-07-25T14:14:00Z">
        <w:r w:rsidRPr="0019395D" w:rsidDel="00C40D5F">
          <w:delText>accordance with</w:delText>
        </w:r>
      </w:del>
      <w:del w:id="8702" w:author="Preferred Customer" w:date="2013-08-30T13:51:00Z">
        <w:r w:rsidRPr="0019395D" w:rsidDel="00125BED">
          <w:delText xml:space="preserve"> </w:delText>
        </w:r>
      </w:del>
      <w:del w:id="8703" w:author="jinahar" w:date="2014-04-01T14:08:00Z">
        <w:r w:rsidR="00FD71BF" w:rsidRPr="00C46298" w:rsidDel="00C46298">
          <w:delText>Table 2 of</w:delText>
        </w:r>
        <w:r w:rsidRPr="0019395D" w:rsidDel="00C46298">
          <w:delText xml:space="preserve"> </w:delText>
        </w:r>
      </w:del>
      <w:r w:rsidRPr="0019395D">
        <w:t>OAR 340-216-</w:t>
      </w:r>
      <w:ins w:id="8704" w:author="Preferred Customer" w:date="2013-04-17T12:33:00Z">
        <w:r w:rsidRPr="0019395D">
          <w:t>80</w:t>
        </w:r>
      </w:ins>
      <w:ins w:id="8705" w:author="jinahar" w:date="2014-05-06T13:52:00Z">
        <w:r w:rsidR="000C59DE">
          <w:t>2</w:t>
        </w:r>
      </w:ins>
      <w:ins w:id="8706" w:author="Preferred Customer" w:date="2013-04-17T12:33:00Z">
        <w:r w:rsidRPr="0019395D">
          <w:t>0</w:t>
        </w:r>
      </w:ins>
      <w:ins w:id="8707" w:author="Mark" w:date="2014-04-02T07:46:00Z">
        <w:r w:rsidR="004146E4">
          <w:t xml:space="preserve"> Part 4</w:t>
        </w:r>
      </w:ins>
      <w:del w:id="8708" w:author="Preferred Customer" w:date="2013-04-17T12:33:00Z">
        <w:r w:rsidRPr="0019395D" w:rsidDel="00FC687F">
          <w:delText>0020</w:delText>
        </w:r>
      </w:del>
      <w:r w:rsidRPr="0019395D">
        <w:t>. Late fees start upon issuance of the initial invoice. In this case, DEQ will issue a new invoice specifying applicable fees.</w:t>
      </w:r>
    </w:p>
    <w:p w:rsidR="00AB5CE5" w:rsidRPr="0019395D" w:rsidRDefault="00AB5CE5" w:rsidP="0019395D">
      <w:r w:rsidRPr="00AB5CE5">
        <w:t xml:space="preserve">(d) If a source must pay fees and late fees to DEQ under subsection (c) </w:t>
      </w:r>
      <w:del w:id="8709" w:author="jinahar" w:date="2013-11-05T10:31:00Z">
        <w:r w:rsidRPr="00AB5CE5" w:rsidDel="00AB5CE5">
          <w:delText xml:space="preserve">of this section </w:delText>
        </w:r>
      </w:del>
      <w:r w:rsidRPr="00AB5CE5">
        <w:t xml:space="preserve">and an authorized representative of the source with knowledge and responsibility for submitting permit fees to DEQ certifies under penalty of law that, to the best of the certifying individual’s good faith knowledge and belief, the source met the </w:t>
      </w:r>
      <w:del w:id="8710" w:author="Mark" w:date="2014-03-12T13:14:00Z">
        <w:r w:rsidRPr="00AB5CE5" w:rsidDel="00F967B4">
          <w:delText>L</w:delText>
        </w:r>
      </w:del>
      <w:ins w:id="8711" w:author="Mark" w:date="2014-03-12T13:14:00Z">
        <w:r w:rsidR="00F967B4">
          <w:t>l</w:t>
        </w:r>
      </w:ins>
      <w:r w:rsidRPr="00AB5CE5">
        <w:t xml:space="preserve">ow </w:t>
      </w:r>
      <w:del w:id="8712" w:author="Mark" w:date="2014-03-12T13:14:00Z">
        <w:r w:rsidRPr="00AB5CE5" w:rsidDel="00F967B4">
          <w:delText>F</w:delText>
        </w:r>
      </w:del>
      <w:ins w:id="8713" w:author="Mark" w:date="2014-03-12T13:14:00Z">
        <w:r w:rsidR="00F967B4">
          <w:t>f</w:t>
        </w:r>
      </w:ins>
      <w:r w:rsidRPr="00AB5CE5">
        <w:t xml:space="preserve">ee criteria outlined above during the period the source paid the </w:t>
      </w:r>
      <w:del w:id="8714" w:author="Mark" w:date="2014-03-12T13:14:00Z">
        <w:r w:rsidRPr="00AB5CE5" w:rsidDel="00F967B4">
          <w:delText>L</w:delText>
        </w:r>
      </w:del>
      <w:ins w:id="8715" w:author="Mark" w:date="2014-03-12T13:14:00Z">
        <w:r w:rsidR="00F967B4">
          <w:t>l</w:t>
        </w:r>
      </w:ins>
      <w:r w:rsidRPr="00AB5CE5">
        <w:t xml:space="preserve">ow </w:t>
      </w:r>
      <w:del w:id="8716" w:author="Mark" w:date="2014-03-12T13:14:00Z">
        <w:r w:rsidRPr="00AB5CE5" w:rsidDel="00F967B4">
          <w:delText>F</w:delText>
        </w:r>
      </w:del>
      <w:ins w:id="8717" w:author="Mark" w:date="2014-03-12T13:14:00Z">
        <w:r w:rsidR="00F967B4">
          <w:t>f</w:t>
        </w:r>
      </w:ins>
      <w:r w:rsidRPr="00AB5CE5">
        <w:t xml:space="preserve">ee, then the source will be required to pay only the difference between the </w:t>
      </w:r>
      <w:del w:id="8718" w:author="Mark" w:date="2014-03-12T13:14:00Z">
        <w:r w:rsidRPr="00AB5CE5" w:rsidDel="00F967B4">
          <w:delText>L</w:delText>
        </w:r>
      </w:del>
      <w:ins w:id="8719" w:author="Mark" w:date="2014-03-12T13:14:00Z">
        <w:r w:rsidR="00F967B4">
          <w:t>l</w:t>
        </w:r>
      </w:ins>
      <w:r w:rsidRPr="00AB5CE5">
        <w:t xml:space="preserve">ow and </w:t>
      </w:r>
      <w:del w:id="8720" w:author="Mark" w:date="2014-03-12T13:14:00Z">
        <w:r w:rsidRPr="00AB5CE5" w:rsidDel="00F967B4">
          <w:delText>H</w:delText>
        </w:r>
      </w:del>
      <w:ins w:id="8721" w:author="Mark" w:date="2014-03-12T13:14:00Z">
        <w:r w:rsidR="00F967B4">
          <w:t>h</w:t>
        </w:r>
      </w:ins>
      <w:r w:rsidRPr="00AB5CE5">
        <w:t xml:space="preserve">igh </w:t>
      </w:r>
      <w:del w:id="8722" w:author="Mark" w:date="2014-03-12T13:14:00Z">
        <w:r w:rsidRPr="00AB5CE5" w:rsidDel="00F967B4">
          <w:delText>F</w:delText>
        </w:r>
      </w:del>
      <w:ins w:id="8723" w:author="Mark" w:date="2014-04-02T07:46:00Z">
        <w:r w:rsidR="004146E4">
          <w:t>f</w:t>
        </w:r>
      </w:ins>
      <w:r w:rsidRPr="00AB5CE5">
        <w:t xml:space="preserve">ees under subsection (c) </w:t>
      </w:r>
      <w:del w:id="8724" w:author="jinahar" w:date="2013-11-05T10:31:00Z">
        <w:r w:rsidRPr="00AB5CE5" w:rsidDel="00AB5CE5">
          <w:delText xml:space="preserve">of this section </w:delText>
        </w:r>
      </w:del>
      <w:r w:rsidRPr="00AB5CE5">
        <w:t xml:space="preserve">for the past two years. A source that meets the requirements of this subsection will not be required to pay any late fees associated with the fee payments hereunder unless the source fails to make such payments on or before the deadline provided by DEQ for such payments, in which case the source will be required to pay the late fees described in </w:t>
      </w:r>
      <w:del w:id="8725" w:author="jinahar" w:date="2014-04-01T14:10:00Z">
        <w:r w:rsidR="00FD71BF" w:rsidRPr="00C46298" w:rsidDel="00C46298">
          <w:delText>Table 2 of</w:delText>
        </w:r>
        <w:r w:rsidRPr="00AB5CE5" w:rsidDel="00C46298">
          <w:delText xml:space="preserve"> </w:delText>
        </w:r>
      </w:del>
      <w:r w:rsidRPr="00AB5CE5">
        <w:t>OAR 340-216-</w:t>
      </w:r>
      <w:ins w:id="8726" w:author="Mark" w:date="2014-02-24T18:23:00Z">
        <w:r w:rsidR="00715C41">
          <w:t>80</w:t>
        </w:r>
      </w:ins>
      <w:ins w:id="8727" w:author="jinahar" w:date="2014-05-06T13:53:00Z">
        <w:r w:rsidR="000C59DE">
          <w:t>2</w:t>
        </w:r>
      </w:ins>
      <w:ins w:id="8728" w:author="Mark" w:date="2014-02-24T18:23:00Z">
        <w:r w:rsidR="00715C41">
          <w:t>0</w:t>
        </w:r>
      </w:ins>
      <w:ins w:id="8729" w:author="Mark" w:date="2014-04-02T07:46:00Z">
        <w:r w:rsidR="004146E4">
          <w:t xml:space="preserve"> Part 4</w:t>
        </w:r>
      </w:ins>
      <w:del w:id="8730" w:author="Mark" w:date="2014-02-24T18:23:00Z">
        <w:r w:rsidRPr="00AB5CE5" w:rsidDel="00715C41">
          <w:delText>0020</w:delText>
        </w:r>
      </w:del>
      <w:r w:rsidRPr="00AB5CE5">
        <w:t xml:space="preserve">. The provisions of this subsection shall apply to any fees due under subsection (c) </w:t>
      </w:r>
      <w:del w:id="8731" w:author="jinahar" w:date="2013-11-05T10:31:00Z">
        <w:r w:rsidRPr="00AB5CE5" w:rsidDel="00AB5CE5">
          <w:delText xml:space="preserve">of this section </w:delText>
        </w:r>
      </w:del>
      <w:r w:rsidRPr="00AB5CE5">
        <w:t>including fees for years that preceded the effective date of this subsection.</w:t>
      </w:r>
    </w:p>
    <w:p w:rsidR="0019395D" w:rsidRPr="0019395D" w:rsidRDefault="0019395D" w:rsidP="0019395D">
      <w:r w:rsidRPr="0019395D">
        <w:t>(</w:t>
      </w:r>
      <w:ins w:id="8732" w:author="Mark" w:date="2014-02-24T18:22:00Z">
        <w:r w:rsidR="00715C41">
          <w:t>3</w:t>
        </w:r>
      </w:ins>
      <w:del w:id="8733" w:author="Mark" w:date="2014-02-24T18:22:00Z">
        <w:r w:rsidRPr="0019395D" w:rsidDel="00715C41">
          <w:delText>4</w:delText>
        </w:r>
      </w:del>
      <w:r w:rsidRPr="0019395D">
        <w:t>) Permit Content.</w:t>
      </w:r>
      <w:ins w:id="8734"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735" w:author="Duncan" w:date="2013-09-18T17:32:00Z">
        <w:r w:rsidR="00010694">
          <w:t xml:space="preserve">regulated </w:t>
        </w:r>
      </w:ins>
      <w:r w:rsidRPr="0019395D">
        <w:t>pollutants emitted at more than the de</w:t>
      </w:r>
      <w:r w:rsidR="00465941">
        <w:t xml:space="preserve"> </w:t>
      </w:r>
      <w:r w:rsidRPr="0019395D">
        <w:t xml:space="preserve">minimis </w:t>
      </w:r>
      <w:ins w:id="8736" w:author="Preferred Customer" w:date="2013-09-14T13:29:00Z">
        <w:r w:rsidR="00465941">
          <w:t xml:space="preserve">emission </w:t>
        </w:r>
      </w:ins>
      <w:r w:rsidRPr="0019395D">
        <w:t xml:space="preserve">level </w:t>
      </w:r>
      <w:del w:id="8737" w:author="jinahar" w:date="2013-07-25T14:15:00Z">
        <w:r w:rsidRPr="0019395D" w:rsidDel="00C40D5F">
          <w:delText xml:space="preserve">in accordance with </w:delText>
        </w:r>
      </w:del>
      <w:ins w:id="8738" w:author="jinahar" w:date="2013-07-25T14:15:00Z">
        <w:r w:rsidRPr="0019395D">
          <w:t xml:space="preserve">under </w:t>
        </w:r>
      </w:ins>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739" w:author="Mark" w:date="2014-02-24T18:22:00Z">
        <w:r w:rsidR="00715C41">
          <w:t>4</w:t>
        </w:r>
      </w:ins>
      <w:del w:id="8740" w:author="Mark" w:date="2014-02-24T18:22:00Z">
        <w:r w:rsidRPr="0019395D" w:rsidDel="00715C41">
          <w:delText>5</w:delText>
        </w:r>
      </w:del>
      <w:r w:rsidRPr="0019395D">
        <w:t xml:space="preserve">) Permit issuance </w:t>
      </w:r>
      <w:ins w:id="8741" w:author="Preferred Customer" w:date="2013-09-14T13:30:00Z">
        <w:r w:rsidR="00465941">
          <w:t xml:space="preserve">public notice </w:t>
        </w:r>
      </w:ins>
      <w:r w:rsidRPr="0019395D">
        <w:t>procedures:</w:t>
      </w:r>
    </w:p>
    <w:p w:rsidR="0019395D" w:rsidRPr="0019395D" w:rsidRDefault="0019395D" w:rsidP="0019395D">
      <w:r w:rsidRPr="0019395D">
        <w:t xml:space="preserve">(a) Issuance of a new or renewed Simple ACDP requires public notice </w:t>
      </w:r>
      <w:ins w:id="8742" w:author="Preferred Customer" w:date="2013-09-14T13:31:00Z">
        <w:r w:rsidR="00465941" w:rsidRPr="00465941">
          <w:t xml:space="preserve">as a Category II permit action </w:t>
        </w:r>
      </w:ins>
      <w:del w:id="8743" w:author="jinahar" w:date="2013-07-25T14:15:00Z">
        <w:r w:rsidRPr="0019395D" w:rsidDel="00C40D5F">
          <w:delText xml:space="preserve">in accordance with </w:delText>
        </w:r>
      </w:del>
      <w:ins w:id="8744" w:author="jinahar" w:date="2013-07-25T14:16:00Z">
        <w:r w:rsidRPr="0019395D">
          <w:t>u</w:t>
        </w:r>
      </w:ins>
      <w:ins w:id="8745" w:author="Preferred Customer" w:date="2013-09-14T13:31:00Z">
        <w:r w:rsidR="00465941">
          <w:t>nder</w:t>
        </w:r>
      </w:ins>
      <w:ins w:id="8746" w:author="jinahar" w:date="2013-07-25T14:16:00Z">
        <w:r w:rsidRPr="0019395D">
          <w:t xml:space="preserve"> </w:t>
        </w:r>
      </w:ins>
      <w:r w:rsidRPr="0019395D">
        <w:t>OAR 340 division 209</w:t>
      </w:r>
      <w:del w:id="8747"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748" w:author="Preferred Customer" w:date="2013-09-14T13:32:00Z">
        <w:r w:rsidR="00BA7F27" w:rsidRPr="00BA7F27">
          <w:t xml:space="preserve">Public notice as a Category I permit action for </w:t>
        </w:r>
      </w:ins>
      <w:del w:id="8749" w:author="Preferred Customer" w:date="2013-09-14T13:32:00Z">
        <w:r w:rsidRPr="0019395D" w:rsidDel="00BA7F27">
          <w:delText>N</w:delText>
        </w:r>
      </w:del>
      <w:ins w:id="8750" w:author="Preferred Customer" w:date="2013-09-14T13:32:00Z">
        <w:r w:rsidR="00BA7F27">
          <w:t>n</w:t>
        </w:r>
      </w:ins>
      <w:r w:rsidRPr="0019395D">
        <w:t xml:space="preserve">on-technical and </w:t>
      </w:r>
      <w:del w:id="8751" w:author="Preferred Customer" w:date="2013-09-14T13:32:00Z">
        <w:r w:rsidRPr="0019395D" w:rsidDel="00BA7F27">
          <w:delText xml:space="preserve">non-NSR/PSD </w:delText>
        </w:r>
      </w:del>
      <w:del w:id="8752" w:author="Mark" w:date="2014-02-24T18:26:00Z">
        <w:r w:rsidRPr="0019395D" w:rsidDel="003D18CF">
          <w:delText>B</w:delText>
        </w:r>
      </w:del>
      <w:ins w:id="8753" w:author="Mark" w:date="2014-02-24T18:26:00Z">
        <w:r w:rsidR="003D18CF">
          <w:t>b</w:t>
        </w:r>
      </w:ins>
      <w:r w:rsidRPr="0019395D">
        <w:t xml:space="preserve">asic and </w:t>
      </w:r>
      <w:del w:id="8754" w:author="Mark" w:date="2014-02-24T18:26:00Z">
        <w:r w:rsidRPr="0019395D" w:rsidDel="003D18CF">
          <w:delText>S</w:delText>
        </w:r>
      </w:del>
      <w:ins w:id="8755" w:author="Mark" w:date="2014-02-24T18:26:00Z">
        <w:r w:rsidR="003D18CF">
          <w:t>s</w:t>
        </w:r>
      </w:ins>
      <w:r w:rsidRPr="0019395D">
        <w:t xml:space="preserve">imple technical modifications </w:t>
      </w:r>
      <w:del w:id="8756" w:author="Preferred Customer" w:date="2013-09-14T13:34:00Z">
        <w:r w:rsidRPr="0019395D" w:rsidDel="007865F6">
          <w:delText>require public notice i</w:delText>
        </w:r>
      </w:del>
      <w:del w:id="8757" w:author="jinahar" w:date="2013-07-25T14:16:00Z">
        <w:r w:rsidRPr="0019395D" w:rsidDel="00C40D5F">
          <w:delText xml:space="preserve">n accordance with </w:delText>
        </w:r>
      </w:del>
      <w:ins w:id="8758" w:author="jinahar" w:date="2013-07-25T14:17:00Z">
        <w:r w:rsidRPr="0019395D">
          <w:t>u</w:t>
        </w:r>
      </w:ins>
      <w:ins w:id="8759" w:author="Preferred Customer" w:date="2013-09-14T13:32:00Z">
        <w:r w:rsidR="00BA7F27">
          <w:t>nder</w:t>
        </w:r>
      </w:ins>
      <w:ins w:id="8760" w:author="jinahar" w:date="2013-07-25T14:17:00Z">
        <w:r w:rsidRPr="0019395D">
          <w:t xml:space="preserve"> </w:t>
        </w:r>
      </w:ins>
      <w:r w:rsidRPr="0019395D">
        <w:t>OAR 340</w:t>
      </w:r>
      <w:del w:id="8761" w:author="Preferred Customer" w:date="2013-09-22T19:01:00Z">
        <w:r w:rsidRPr="0019395D" w:rsidDel="00A07931">
          <w:delText>,</w:delText>
        </w:r>
      </w:del>
      <w:r w:rsidRPr="0019395D">
        <w:t xml:space="preserve"> division 209</w:t>
      </w:r>
      <w:del w:id="8762" w:author="Preferred Customer" w:date="2013-09-14T13:32:00Z">
        <w:r w:rsidRPr="0019395D" w:rsidDel="00BA7F27">
          <w:delText xml:space="preserve"> for Category I permit</w:delText>
        </w:r>
      </w:del>
      <w:del w:id="8763" w:author="Preferred Customer" w:date="2013-09-14T13:33:00Z">
        <w:r w:rsidRPr="0019395D" w:rsidDel="00BA7F27">
          <w:delText xml:space="preserve"> actions</w:delText>
        </w:r>
      </w:del>
      <w:r w:rsidRPr="0019395D">
        <w:t>; or</w:t>
      </w:r>
    </w:p>
    <w:p w:rsidR="0019395D" w:rsidRDefault="0019395D" w:rsidP="0019395D">
      <w:r w:rsidRPr="0019395D">
        <w:lastRenderedPageBreak/>
        <w:t xml:space="preserve">(B) </w:t>
      </w:r>
      <w:ins w:id="8764" w:author="Preferred Customer" w:date="2013-09-14T13:33:00Z">
        <w:r w:rsidR="007865F6" w:rsidRPr="007865F6">
          <w:t>Public notice as a Category II permit action for</w:t>
        </w:r>
      </w:ins>
      <w:ins w:id="8765" w:author="jinahar" w:date="2014-03-26T12:15:00Z">
        <w:r w:rsidR="00AD5363">
          <w:t xml:space="preserve"> </w:t>
        </w:r>
      </w:ins>
      <w:del w:id="8766" w:author="Preferred Customer" w:date="2013-09-14T13:33:00Z">
        <w:r w:rsidRPr="0019395D" w:rsidDel="007865F6">
          <w:delText>Issuance of non-NSR/PSD</w:delText>
        </w:r>
      </w:del>
      <w:r w:rsidRPr="0019395D">
        <w:t xml:space="preserve"> </w:t>
      </w:r>
      <w:del w:id="8767" w:author="Mark" w:date="2014-02-24T18:26:00Z">
        <w:r w:rsidRPr="0019395D" w:rsidDel="003D18CF">
          <w:delText>M</w:delText>
        </w:r>
      </w:del>
      <w:ins w:id="8768" w:author="Mark" w:date="2014-02-24T18:26:00Z">
        <w:r w:rsidR="003D18CF">
          <w:t>m</w:t>
        </w:r>
      </w:ins>
      <w:r w:rsidRPr="0019395D">
        <w:t xml:space="preserve">oderate and </w:t>
      </w:r>
      <w:del w:id="8769" w:author="Mark" w:date="2014-02-24T18:26:00Z">
        <w:r w:rsidRPr="0019395D" w:rsidDel="003D18CF">
          <w:delText>C</w:delText>
        </w:r>
      </w:del>
      <w:ins w:id="8770" w:author="Mark" w:date="2014-02-24T18:26:00Z">
        <w:r w:rsidR="003D18CF">
          <w:t>c</w:t>
        </w:r>
      </w:ins>
      <w:r w:rsidRPr="0019395D">
        <w:t xml:space="preserve">omplex technical modifications </w:t>
      </w:r>
      <w:del w:id="8771" w:author="Preferred Customer" w:date="2013-09-14T13:34:00Z">
        <w:r w:rsidRPr="0019395D" w:rsidDel="007865F6">
          <w:delText xml:space="preserve">require public notice in </w:delText>
        </w:r>
      </w:del>
      <w:del w:id="8772" w:author="jinahar" w:date="2013-07-25T14:17:00Z">
        <w:r w:rsidRPr="0019395D" w:rsidDel="00C40D5F">
          <w:delText xml:space="preserve">accordance with </w:delText>
        </w:r>
      </w:del>
      <w:ins w:id="8773" w:author="jinahar" w:date="2013-07-25T14:17:00Z">
        <w:r w:rsidRPr="0019395D">
          <w:t>u</w:t>
        </w:r>
      </w:ins>
      <w:ins w:id="8774" w:author="Preferred Customer" w:date="2013-09-14T13:34:00Z">
        <w:r w:rsidR="007865F6">
          <w:t>nder</w:t>
        </w:r>
      </w:ins>
      <w:ins w:id="8775" w:author="jinahar" w:date="2013-07-25T14:17:00Z">
        <w:r w:rsidRPr="0019395D">
          <w:t xml:space="preserve"> </w:t>
        </w:r>
      </w:ins>
      <w:r w:rsidRPr="0019395D">
        <w:t>OAR 340 division 209</w:t>
      </w:r>
      <w:del w:id="8776" w:author="Preferred Customer" w:date="2013-09-14T13:35:00Z">
        <w:r w:rsidRPr="0019395D" w:rsidDel="007865F6">
          <w:delText xml:space="preserve"> for Category II permit actions</w:delText>
        </w:r>
      </w:del>
      <w:r w:rsidRPr="0019395D">
        <w:t>.</w:t>
      </w:r>
    </w:p>
    <w:p w:rsidR="0019395D" w:rsidRPr="0019395D" w:rsidRDefault="0019395D" w:rsidP="0019395D">
      <w:pPr>
        <w:rPr>
          <w:ins w:id="8777" w:author="pcuser" w:date="2013-08-22T18:45:00Z"/>
        </w:rPr>
      </w:pPr>
      <w:ins w:id="8778" w:author="pcuser" w:date="2013-08-22T18:45:00Z">
        <w:r w:rsidRPr="0019395D">
          <w:rPr>
            <w:b/>
            <w:bCs/>
          </w:rPr>
          <w:t>NOTE:</w:t>
        </w:r>
        <w:r w:rsidRPr="0019395D">
          <w:t xml:space="preserve"> This rule is included in the State of Oregon Clean Air Act Implementation Plan </w:t>
        </w:r>
      </w:ins>
      <w:ins w:id="8779" w:author="jinahar" w:date="2014-05-16T10:18:00Z">
        <w:r w:rsidR="00A21DCC">
          <w:t>that EQC adopted</w:t>
        </w:r>
      </w:ins>
      <w:ins w:id="8780" w:author="pcuser" w:date="2013-08-22T18:45:00Z">
        <w:r w:rsidRPr="0019395D">
          <w:t xml:space="preserve"> under OAR 340-200-0040.</w:t>
        </w:r>
      </w:ins>
    </w:p>
    <w:p w:rsidR="0019395D" w:rsidRPr="0019395D" w:rsidRDefault="00FD71BF" w:rsidP="0019395D">
      <w:del w:id="8781" w:author="jinahar" w:date="2014-04-01T14:10:00Z">
        <w:r w:rsidRPr="00FE57AE" w:rsidDel="00FE57AE">
          <w:delText>[ED. NOTE: Tables referenced are available from DEQ.]</w:delText>
        </w:r>
      </w:del>
    </w:p>
    <w:p w:rsidR="000602C8" w:rsidRPr="000602C8" w:rsidRDefault="0019395D" w:rsidP="000602C8">
      <w:r w:rsidRPr="0019395D">
        <w:t>Stat. Auth.: ORS 468.020</w:t>
      </w:r>
      <w:ins w:id="8782" w:author="Mark" w:date="2014-05-28T14:57:00Z">
        <w:r w:rsidR="00B93F75" w:rsidRPr="00B93F75">
          <w:t>, 468.065, 468A.025, 468A.040, 468A.310 &amp; 468A.315</w:t>
        </w:r>
      </w:ins>
      <w:r w:rsidRPr="0019395D">
        <w:br/>
        <w:t xml:space="preserve">Stats. Implemented: ORS </w:t>
      </w:r>
      <w:ins w:id="8783"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del w:id="8784" w:author="jinahar" w:date="2013-07-25T14:17:00Z">
        <w:r w:rsidRPr="0019395D" w:rsidDel="00C40D5F">
          <w:delText xml:space="preserve">in accordance with </w:delText>
        </w:r>
      </w:del>
      <w:ins w:id="8785" w:author="jinahar" w:date="2013-07-25T14:17:00Z">
        <w:r w:rsidRPr="0019395D">
          <w:t xml:space="preserve">under </w:t>
        </w:r>
      </w:ins>
      <w:r w:rsidRPr="0019395D">
        <w:t>OAR 340-216-0040 and include the following additional information as applicable:</w:t>
      </w:r>
    </w:p>
    <w:p w:rsidR="0019395D" w:rsidRPr="0019395D" w:rsidRDefault="0019395D" w:rsidP="0019395D">
      <w:r w:rsidRPr="0019395D">
        <w:t xml:space="preserve">(a) For new or modified Standard ACDPs that are not subject to </w:t>
      </w:r>
      <w:ins w:id="8786" w:author="jinahar" w:date="2014-03-26T12:19:00Z">
        <w:r w:rsidR="00AD5363">
          <w:t xml:space="preserve">Major </w:t>
        </w:r>
      </w:ins>
      <w:r w:rsidRPr="0019395D">
        <w:t>NSR (OAR 340</w:t>
      </w:r>
      <w:ins w:id="8787" w:author="jinahar" w:date="2014-03-26T12:20:00Z">
        <w:r w:rsidR="00AD5363">
          <w:t>-</w:t>
        </w:r>
      </w:ins>
      <w:del w:id="8788" w:author="jinahar" w:date="2014-03-26T12:20:00Z">
        <w:r w:rsidRPr="0019395D" w:rsidDel="00AD5363">
          <w:delText xml:space="preserve"> division </w:delText>
        </w:r>
      </w:del>
      <w:r w:rsidRPr="0019395D">
        <w:t>224</w:t>
      </w:r>
      <w:ins w:id="8789" w:author="jinahar" w:date="2014-03-26T12:20:00Z">
        <w:r w:rsidR="00AD5363">
          <w:t>-0010 through 340-224-0070</w:t>
        </w:r>
      </w:ins>
      <w:r w:rsidRPr="0019395D">
        <w:t>) but have emissions increases above the significant emissions rate</w:t>
      </w:r>
      <w:ins w:id="8790" w:author="jinahar" w:date="2014-03-26T12:21:00Z">
        <w:r w:rsidR="00AD5363">
          <w:t xml:space="preserve"> are subject to the requirements of State NSR (OAR 340-224-0010</w:t>
        </w:r>
      </w:ins>
      <w:ins w:id="8791" w:author="jinahar" w:date="2014-05-07T11:40:00Z">
        <w:r w:rsidR="002A79CB">
          <w:t xml:space="preserve"> through </w:t>
        </w:r>
      </w:ins>
      <w:ins w:id="8792" w:author="jinahar" w:date="2014-04-07T12:40:00Z">
        <w:r w:rsidR="006A3A50">
          <w:t>340-224-00</w:t>
        </w:r>
      </w:ins>
      <w:ins w:id="8793" w:author="jinahar" w:date="2014-05-07T11:40:00Z">
        <w:r w:rsidR="002A79CB">
          <w:t>38</w:t>
        </w:r>
      </w:ins>
      <w:ins w:id="8794" w:author="jinahar" w:date="2014-04-07T12:40:00Z">
        <w:r w:rsidR="006A3A50">
          <w:t xml:space="preserve">, </w:t>
        </w:r>
      </w:ins>
      <w:ins w:id="8795" w:author="jinahar" w:date="2014-03-26T12:21:00Z">
        <w:r w:rsidR="00AD5363">
          <w:t>and 340-224-0210 through 340-224-0270).</w:t>
        </w:r>
      </w:ins>
      <w:del w:id="8796" w:author="jinahar" w:date="2014-03-26T12:22:00Z">
        <w:r w:rsidRPr="0019395D" w:rsidDel="00AD5363">
          <w:delText>,</w:delText>
        </w:r>
      </w:del>
      <w:r w:rsidRPr="0019395D">
        <w:t xml:space="preserve"> </w:t>
      </w:r>
      <w:del w:id="8797" w:author="jinahar" w:date="2014-03-26T12:22:00Z">
        <w:r w:rsidRPr="0019395D" w:rsidDel="00AD5363">
          <w:delText>t</w:delText>
        </w:r>
      </w:del>
      <w:ins w:id="8798" w:author="jinahar" w:date="2014-03-26T12:22:00Z">
        <w:r w:rsidR="00AD5363">
          <w:t>T</w:t>
        </w:r>
      </w:ins>
      <w:r w:rsidRPr="0019395D">
        <w:t>he application must include an analysis of the air quality and</w:t>
      </w:r>
      <w:ins w:id="8799" w:author="Preferred Customer" w:date="2013-09-14T13:40:00Z">
        <w:r w:rsidR="006111B3">
          <w:t>,</w:t>
        </w:r>
      </w:ins>
      <w:r w:rsidRPr="0019395D">
        <w:t xml:space="preserve"> </w:t>
      </w:r>
      <w:ins w:id="8800" w:author="Preferred Customer" w:date="2013-09-14T13:37:00Z">
        <w:r w:rsidR="007865F6" w:rsidRPr="007865F6">
          <w:t xml:space="preserve">for federal major sources only, the </w:t>
        </w:r>
      </w:ins>
      <w:r w:rsidRPr="0019395D">
        <w:t xml:space="preserve">visibility </w:t>
      </w:r>
      <w:del w:id="8801" w:author="Preferred Customer" w:date="2013-09-14T13:37:00Z">
        <w:r w:rsidRPr="0019395D" w:rsidDel="007865F6">
          <w:delText>(federal major sources only)</w:delText>
        </w:r>
      </w:del>
      <w:del w:id="8802" w:author="Preferred Customer" w:date="2013-09-14T13:39:00Z">
        <w:r w:rsidRPr="0019395D" w:rsidDel="006111B3">
          <w:delText xml:space="preserve"> </w:delText>
        </w:r>
      </w:del>
      <w:r w:rsidRPr="0019395D">
        <w:t>impact</w:t>
      </w:r>
      <w:ins w:id="8803"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t xml:space="preserve">(b) For new or modified Standard ACDPs that are subject to </w:t>
      </w:r>
      <w:ins w:id="8804" w:author="jinahar" w:date="2014-03-26T12:39:00Z">
        <w:r w:rsidR="001E34BD">
          <w:t xml:space="preserve">Major </w:t>
        </w:r>
      </w:ins>
      <w:r w:rsidRPr="0019395D">
        <w:t>NSR (OAR 340</w:t>
      </w:r>
      <w:ins w:id="8805" w:author="jinahar" w:date="2014-03-26T12:39:00Z">
        <w:r w:rsidR="001E34BD">
          <w:t>-</w:t>
        </w:r>
      </w:ins>
      <w:del w:id="8806" w:author="jinahar" w:date="2014-03-26T12:40:00Z">
        <w:r w:rsidRPr="0019395D" w:rsidDel="001E34BD">
          <w:delText xml:space="preserve"> division </w:delText>
        </w:r>
      </w:del>
      <w:r w:rsidRPr="0019395D">
        <w:t>224</w:t>
      </w:r>
      <w:ins w:id="8807" w:author="jinahar" w:date="2014-03-26T12:40:00Z">
        <w:r w:rsidR="001E34BD">
          <w:t xml:space="preserve">-0010 and </w:t>
        </w:r>
        <w:r w:rsidR="001E34BD" w:rsidRPr="001E34BD">
          <w:t>340-224-0025 through 340-224-0070</w:t>
        </w:r>
      </w:ins>
      <w:r w:rsidRPr="0019395D">
        <w:t xml:space="preserve">), the application must include the following </w:t>
      </w:r>
      <w:del w:id="8808"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809" w:author="Preferred Customer" w:date="2013-09-21T12:05:00Z">
        <w:r w:rsidRPr="0019395D" w:rsidDel="003E0D98">
          <w:delText xml:space="preserve">equipment </w:delText>
        </w:r>
      </w:del>
      <w:ins w:id="8810" w:author="Preferred Customer" w:date="2013-09-21T12:05:00Z">
        <w:r w:rsidR="003E0D98">
          <w:t>devices</w:t>
        </w:r>
        <w:r w:rsidR="003E0D98" w:rsidRPr="0019395D">
          <w:t xml:space="preserve"> </w:t>
        </w:r>
      </w:ins>
      <w:r w:rsidRPr="0019395D">
        <w:t xml:space="preserve">and emission reductions processes which are planned for the </w:t>
      </w:r>
      <w:ins w:id="8811" w:author="jinahar" w:date="2013-09-20T13:47:00Z">
        <w:r w:rsidR="001D5B24">
          <w:t xml:space="preserve">major </w:t>
        </w:r>
      </w:ins>
      <w:r w:rsidRPr="0019395D">
        <w:t xml:space="preserve">source or </w:t>
      </w:r>
      <w:ins w:id="8812"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813" w:author="Preferred Customer" w:date="2013-09-14T13:40:00Z">
        <w:r w:rsidR="006111B3">
          <w:t>,</w:t>
        </w:r>
      </w:ins>
      <w:r w:rsidRPr="0019395D">
        <w:t xml:space="preserve"> </w:t>
      </w:r>
      <w:ins w:id="8814" w:author="Preferred Customer" w:date="2013-09-14T13:40:00Z">
        <w:r w:rsidR="006111B3" w:rsidRPr="006111B3">
          <w:t xml:space="preserve">for federal major sources only, the </w:t>
        </w:r>
      </w:ins>
      <w:r w:rsidRPr="0019395D">
        <w:t xml:space="preserve">visibility </w:t>
      </w:r>
      <w:del w:id="8815" w:author="Preferred Customer" w:date="2013-09-14T13:40:00Z">
        <w:r w:rsidRPr="0019395D" w:rsidDel="006111B3">
          <w:delText xml:space="preserve">(federal major sources only) </w:delText>
        </w:r>
      </w:del>
      <w:r w:rsidRPr="0019395D">
        <w:t>impact</w:t>
      </w:r>
      <w:ins w:id="8816" w:author="Preferred Customer" w:date="2013-09-14T13:42:00Z">
        <w:r w:rsidR="00F7118F">
          <w:t>s</w:t>
        </w:r>
      </w:ins>
      <w:r w:rsidRPr="0019395D">
        <w:t xml:space="preserve"> of the </w:t>
      </w:r>
      <w:ins w:id="8817" w:author="jinahar" w:date="2013-09-20T13:48:00Z">
        <w:r w:rsidR="001D5B24">
          <w:t xml:space="preserve">major </w:t>
        </w:r>
      </w:ins>
      <w:r w:rsidRPr="0019395D">
        <w:t xml:space="preserve">source or </w:t>
      </w:r>
      <w:ins w:id="8818"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lastRenderedPageBreak/>
        <w:t>(C) An analysis of the air quality and</w:t>
      </w:r>
      <w:ins w:id="8819" w:author="Preferred Customer" w:date="2013-09-14T13:43:00Z">
        <w:r w:rsidR="00F7118F">
          <w:t>,</w:t>
        </w:r>
      </w:ins>
      <w:r w:rsidRPr="0019395D">
        <w:t xml:space="preserve"> </w:t>
      </w:r>
      <w:ins w:id="8820" w:author="Preferred Customer" w:date="2013-09-14T13:43:00Z">
        <w:r w:rsidR="00F7118F" w:rsidRPr="00F7118F">
          <w:t xml:space="preserve">for federal major sources only, the </w:t>
        </w:r>
      </w:ins>
      <w:r w:rsidRPr="0019395D">
        <w:t xml:space="preserve">visibility </w:t>
      </w:r>
      <w:del w:id="8821"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822" w:author="jinahar" w:date="2013-06-25T14:49:00Z">
        <w:r w:rsidRPr="0019395D" w:rsidDel="00296E33">
          <w:delText xml:space="preserve">January 1, 1978, </w:delText>
        </w:r>
      </w:del>
      <w:ins w:id="8823" w:author="jinahar" w:date="2013-06-25T14:49:00Z">
        <w:r w:rsidRPr="0019395D">
          <w:t xml:space="preserve">the baseline concentration year </w:t>
        </w:r>
      </w:ins>
      <w:r w:rsidRPr="0019395D">
        <w:t xml:space="preserve">in the area the </w:t>
      </w:r>
      <w:ins w:id="8824" w:author="jinahar" w:date="2013-09-20T13:48:00Z">
        <w:r w:rsidR="000330F1">
          <w:t xml:space="preserve">major </w:t>
        </w:r>
      </w:ins>
      <w:r w:rsidRPr="0019395D">
        <w:t xml:space="preserve">source or </w:t>
      </w:r>
      <w:ins w:id="8825"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set forth in </w:t>
      </w:r>
      <w:ins w:id="8826" w:author="Preferred Customer" w:date="2013-04-17T12:34:00Z">
        <w:r w:rsidRPr="0019395D">
          <w:t>OAR 340-</w:t>
        </w:r>
      </w:ins>
      <w:ins w:id="8827" w:author="Preferred Customer" w:date="2013-09-22T19:02:00Z">
        <w:r w:rsidR="00A07931">
          <w:t>216-</w:t>
        </w:r>
      </w:ins>
      <w:ins w:id="8828" w:author="Preferred Customer" w:date="2013-04-17T12:34:00Z">
        <w:r w:rsidRPr="0019395D">
          <w:t>80</w:t>
        </w:r>
      </w:ins>
      <w:ins w:id="8829" w:author="jinahar" w:date="2014-05-06T13:53:00Z">
        <w:r w:rsidR="000C59DE">
          <w:t>2</w:t>
        </w:r>
      </w:ins>
      <w:ins w:id="8830" w:author="Preferred Customer" w:date="2013-04-17T12:34:00Z">
        <w:r w:rsidRPr="0019395D">
          <w:t>0</w:t>
        </w:r>
        <w:del w:id="8831" w:author="jinahar" w:date="2014-04-01T14:11:00Z">
          <w:r w:rsidRPr="0019395D" w:rsidDel="00FE57AE">
            <w:delText xml:space="preserve"> </w:delText>
          </w:r>
        </w:del>
      </w:ins>
      <w:del w:id="8832" w:author="jinahar" w:date="2014-04-01T14:11:00Z">
        <w:r w:rsidR="00FD71BF" w:rsidRPr="00FE57AE" w:rsidDel="00FE57AE">
          <w:delText>Table 2</w:delText>
        </w:r>
        <w:r w:rsidRPr="0019395D" w:rsidDel="00FE57AE">
          <w:delText xml:space="preserve"> </w:delText>
        </w:r>
      </w:del>
      <w:del w:id="8833" w:author="Preferred Customer" w:date="2013-04-17T12:34:00Z">
        <w:r w:rsidRPr="0019395D" w:rsidDel="00A2669C">
          <w:delText>of 340-216-0020</w:delText>
        </w:r>
      </w:del>
      <w:r w:rsidRPr="0019395D">
        <w:t>.</w:t>
      </w:r>
    </w:p>
    <w:p w:rsidR="0019395D" w:rsidRPr="0019395D" w:rsidRDefault="0019395D" w:rsidP="0019395D">
      <w:r w:rsidRPr="0019395D">
        <w:t xml:space="preserve">(3) Permit content. </w:t>
      </w:r>
      <w:del w:id="8834" w:author="Preferred Customer" w:date="2013-09-14T13:45:00Z">
        <w:r w:rsidRPr="0019395D" w:rsidDel="009F1D30">
          <w:delText>A</w:delText>
        </w:r>
      </w:del>
      <w:ins w:id="8835" w:author="Preferred Customer" w:date="2013-09-14T13:45:00Z">
        <w:r w:rsidR="009F1D30">
          <w:t>Each</w:t>
        </w:r>
      </w:ins>
      <w:r w:rsidRPr="0019395D">
        <w:t xml:space="preserve"> Standard ACDP </w:t>
      </w:r>
      <w:del w:id="8836" w:author="Preferred Customer" w:date="2013-09-14T13:45:00Z">
        <w:r w:rsidRPr="0019395D" w:rsidDel="009F1D30">
          <w:delText>is a permit that contains</w:delText>
        </w:r>
      </w:del>
      <w:ins w:id="8837"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 xml:space="preserve">(b) Source specific PSELs or Generic PSELs, whichever are applicable, </w:t>
      </w:r>
      <w:del w:id="8838" w:author="Preferred Customer" w:date="2013-09-14T13:46:00Z">
        <w:r w:rsidRPr="0019395D" w:rsidDel="009F1D30">
          <w:delText xml:space="preserve">as specified in </w:delText>
        </w:r>
      </w:del>
      <w:ins w:id="8839" w:author="Preferred Customer" w:date="2013-09-14T13:46:00Z">
        <w:r w:rsidR="009F1D30">
          <w:t xml:space="preserve">under </w:t>
        </w:r>
      </w:ins>
      <w:r w:rsidRPr="0019395D">
        <w:t>OAR 340</w:t>
      </w:r>
      <w:del w:id="8840"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841"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ins w:id="8842" w:author="Preferred Customer" w:date="2013-09-14T13:49:00Z">
        <w:r w:rsidR="00C35D60" w:rsidRPr="00C35D60">
          <w:t>Public notice as a Category I</w:t>
        </w:r>
        <w:r w:rsidR="00C35D60">
          <w:t>II</w:t>
        </w:r>
        <w:r w:rsidR="00C35D60" w:rsidRPr="00C35D60">
          <w:t xml:space="preserve"> permit action </w:t>
        </w:r>
      </w:ins>
      <w:del w:id="8843" w:author="Preferred Customer" w:date="2013-09-14T13:49:00Z">
        <w:r w:rsidRPr="0019395D" w:rsidDel="00C35D60">
          <w:delText>F</w:delText>
        </w:r>
      </w:del>
      <w:ins w:id="8844" w:author="Preferred Customer" w:date="2013-09-14T13:49:00Z">
        <w:r w:rsidR="00C35D60">
          <w:t>f</w:t>
        </w:r>
      </w:ins>
      <w:r w:rsidRPr="0019395D">
        <w:t xml:space="preserve">or </w:t>
      </w:r>
      <w:del w:id="8845" w:author="jinahar" w:date="2014-03-26T12:53:00Z">
        <w:r w:rsidRPr="0019395D" w:rsidDel="00476BC8">
          <w:delText xml:space="preserve">non-NSR </w:delText>
        </w:r>
      </w:del>
      <w:r w:rsidRPr="0019395D">
        <w:t>permit actions</w:t>
      </w:r>
      <w:ins w:id="8846" w:author="jinahar" w:date="2014-03-26T12:52:00Z">
        <w:r w:rsidR="00476BC8" w:rsidRPr="00476BC8">
          <w:t xml:space="preserve"> that will increase allowed emissions but that are not </w:t>
        </w:r>
        <w:del w:id="8847" w:author="George" w:date="2014-04-10T09:44:00Z">
          <w:r w:rsidR="00476BC8" w:rsidRPr="00476BC8" w:rsidDel="00A7500D">
            <w:delText xml:space="preserve">subject to </w:delText>
          </w:r>
        </w:del>
      </w:ins>
      <w:ins w:id="8848" w:author="George" w:date="2014-04-10T09:43:00Z">
        <w:r w:rsidR="00A7500D">
          <w:t xml:space="preserve">Major </w:t>
        </w:r>
      </w:ins>
      <w:ins w:id="8849" w:author="jinahar" w:date="2014-03-26T12:52:00Z">
        <w:r w:rsidR="00476BC8" w:rsidRPr="00476BC8">
          <w:t xml:space="preserve">NSR </w:t>
        </w:r>
      </w:ins>
      <w:ins w:id="8850" w:author="George" w:date="2014-04-10T09:43:00Z">
        <w:r w:rsidR="00A7500D">
          <w:t xml:space="preserve">or Type </w:t>
        </w:r>
      </w:ins>
      <w:ins w:id="8851" w:author="Mark" w:date="2014-04-15T19:15:00Z">
        <w:r w:rsidR="00B153A5">
          <w:t>A</w:t>
        </w:r>
      </w:ins>
      <w:ins w:id="8852" w:author="George" w:date="2014-04-10T09:43:00Z">
        <w:r w:rsidR="00A7500D">
          <w:t xml:space="preserve"> State NSR actions </w:t>
        </w:r>
      </w:ins>
      <w:ins w:id="8853" w:author="jinahar" w:date="2014-03-26T12:52:00Z">
        <w:r w:rsidR="00476BC8" w:rsidRPr="00476BC8">
          <w:t>under OAR 340 division 224</w:t>
        </w:r>
      </w:ins>
      <w:r w:rsidRPr="0019395D">
        <w:t xml:space="preserve">, </w:t>
      </w:r>
      <w:del w:id="8854" w:author="jinahar" w:date="2014-03-26T12:53:00Z">
        <w:r w:rsidRPr="0019395D" w:rsidDel="00476BC8">
          <w:delText xml:space="preserve">issuance of a new or renewed Standard ACDP requires public notice in </w:delText>
        </w:r>
      </w:del>
      <w:del w:id="8855" w:author="jinahar" w:date="2013-07-25T14:18:00Z">
        <w:r w:rsidRPr="0019395D" w:rsidDel="00C40D5F">
          <w:delText xml:space="preserve">accordance with </w:delText>
        </w:r>
      </w:del>
      <w:del w:id="8856" w:author="jinahar" w:date="2014-03-26T12:53:00Z">
        <w:r w:rsidRPr="0019395D" w:rsidDel="00476BC8">
          <w:delText xml:space="preserve">OAR 340 division 209 for Category III permit actions for any increase in allowed emissions, </w:delText>
        </w:r>
      </w:del>
      <w:r w:rsidRPr="0019395D">
        <w:t xml:space="preserve">or </w:t>
      </w:r>
      <w:ins w:id="8857" w:author="jinahar" w:date="2014-03-26T12:53:00Z">
        <w:r w:rsidR="00476BC8">
          <w:t xml:space="preserve">as a </w:t>
        </w:r>
      </w:ins>
      <w:r w:rsidRPr="0019395D">
        <w:t>Category II permit action</w:t>
      </w:r>
      <w:del w:id="8858" w:author="jinahar" w:date="2014-03-26T12:53:00Z">
        <w:r w:rsidRPr="0019395D" w:rsidDel="00476BC8">
          <w:delText>s</w:delText>
        </w:r>
      </w:del>
      <w:r w:rsidRPr="0019395D">
        <w:t xml:space="preserve"> if </w:t>
      </w:r>
      <w:ins w:id="8859" w:author="jinahar" w:date="2014-03-26T12:54:00Z">
        <w:r w:rsidR="00476BC8" w:rsidRPr="00476BC8">
          <w:t>the permit will not increase authorized</w:t>
        </w:r>
      </w:ins>
      <w:del w:id="8860" w:author="jinahar" w:date="2014-03-26T12:54:00Z">
        <w:r w:rsidRPr="0019395D" w:rsidDel="00476BC8">
          <w:delText>no</w:delText>
        </w:r>
      </w:del>
      <w:r w:rsidRPr="0019395D">
        <w:t xml:space="preserve"> emissions</w:t>
      </w:r>
      <w:del w:id="8861" w:author="jinahar" w:date="2014-03-26T12:54:00Z">
        <w:r w:rsidRPr="0019395D" w:rsidDel="00476BC8">
          <w:delText xml:space="preserve"> increase is allowed</w:delText>
        </w:r>
      </w:del>
      <w:r w:rsidRPr="0019395D">
        <w:t>.</w:t>
      </w:r>
    </w:p>
    <w:p w:rsidR="0019395D" w:rsidRPr="0019395D" w:rsidRDefault="0019395D" w:rsidP="0019395D">
      <w:r w:rsidRPr="0019395D">
        <w:t xml:space="preserve">(B) </w:t>
      </w:r>
      <w:ins w:id="8862" w:author="Preferred Customer" w:date="2013-09-14T13:50:00Z">
        <w:r w:rsidR="00C35D60" w:rsidRPr="00C35D60">
          <w:t>Public notice as a Category I</w:t>
        </w:r>
        <w:r w:rsidR="00C35D60">
          <w:t>V</w:t>
        </w:r>
        <w:r w:rsidR="00C35D60" w:rsidRPr="00C35D60">
          <w:t xml:space="preserve"> permit action </w:t>
        </w:r>
      </w:ins>
      <w:del w:id="8863" w:author="Preferred Customer" w:date="2013-09-14T13:50:00Z">
        <w:r w:rsidRPr="0019395D" w:rsidDel="00C35D60">
          <w:delText>F</w:delText>
        </w:r>
      </w:del>
      <w:ins w:id="8864" w:author="Preferred Customer" w:date="2013-09-14T13:50:00Z">
        <w:r w:rsidR="00C35D60">
          <w:t>f</w:t>
        </w:r>
      </w:ins>
      <w:r w:rsidRPr="0019395D">
        <w:t xml:space="preserve">or </w:t>
      </w:r>
      <w:ins w:id="8865" w:author="pcuser" w:date="2014-04-09T18:11:00Z">
        <w:r w:rsidR="00554E0C">
          <w:t xml:space="preserve">Major </w:t>
        </w:r>
      </w:ins>
      <w:r w:rsidRPr="0019395D">
        <w:t xml:space="preserve">NSR </w:t>
      </w:r>
      <w:ins w:id="8866" w:author="pcuser" w:date="2014-04-09T18:12:00Z">
        <w:r w:rsidR="00554E0C">
          <w:t xml:space="preserve">or Type </w:t>
        </w:r>
      </w:ins>
      <w:ins w:id="8867" w:author="Mark" w:date="2014-04-15T19:15:00Z">
        <w:r w:rsidR="00B153A5">
          <w:t>A</w:t>
        </w:r>
      </w:ins>
      <w:ins w:id="8868" w:author="pcuser" w:date="2014-04-09T18:12:00Z">
        <w:r w:rsidR="00554E0C">
          <w:t xml:space="preserve"> State NSR </w:t>
        </w:r>
      </w:ins>
      <w:del w:id="8869" w:author="pcuser" w:date="2014-04-09T18:12:00Z">
        <w:r w:rsidRPr="0019395D" w:rsidDel="00554E0C">
          <w:delText xml:space="preserve">permit </w:delText>
        </w:r>
      </w:del>
      <w:r w:rsidRPr="0019395D">
        <w:t>action</w:t>
      </w:r>
      <w:del w:id="8870" w:author="pcuser" w:date="2014-04-09T18:18:00Z">
        <w:r w:rsidRPr="0019395D" w:rsidDel="00554E0C">
          <w:delText>s</w:delText>
        </w:r>
      </w:del>
      <w:ins w:id="8871" w:author="jinahar" w:date="2014-03-26T12:55:00Z">
        <w:r w:rsidR="00252F16" w:rsidRPr="00252F16">
          <w:t xml:space="preserve"> under OAR 340 division 224</w:t>
        </w:r>
      </w:ins>
      <w:del w:id="8872" w:author="jinahar" w:date="2014-03-26T12:55:00Z">
        <w:r w:rsidRPr="0019395D" w:rsidDel="00252F16">
          <w:delText xml:space="preserve">, issuance of a new Standard ACDP requires public notice </w:delText>
        </w:r>
      </w:del>
      <w:del w:id="8873" w:author="jinahar" w:date="2013-07-25T14:19:00Z">
        <w:r w:rsidRPr="0019395D" w:rsidDel="00C40D5F">
          <w:delText xml:space="preserve">in accordance with </w:delText>
        </w:r>
      </w:del>
      <w:del w:id="8874" w:author="jinahar" w:date="2014-03-26T12:55:00Z">
        <w:r w:rsidRPr="0019395D" w:rsidDel="00252F16">
          <w:delText>OAR 340 division 209 for Category IV permit actions</w:delText>
        </w:r>
      </w:del>
      <w:r w:rsidRPr="0019395D">
        <w:t>.</w:t>
      </w:r>
    </w:p>
    <w:p w:rsidR="0019395D" w:rsidRPr="0019395D" w:rsidRDefault="0019395D" w:rsidP="0019395D">
      <w:r w:rsidRPr="0019395D">
        <w:t xml:space="preserve">(b) Issuance of a modified Standard ACDP requires </w:t>
      </w:r>
      <w:ins w:id="8875" w:author="Preferred Customer" w:date="2013-09-14T13:53:00Z">
        <w:r w:rsidR="00947982">
          <w:t xml:space="preserve">public notice </w:t>
        </w:r>
      </w:ins>
      <w:ins w:id="8876" w:author="jinahar" w:date="2014-04-01T14:45:00Z">
        <w:r w:rsidR="00BA138E" w:rsidRPr="00BA138E">
          <w:t xml:space="preserve">under OAR 340 division 209 </w:t>
        </w:r>
      </w:ins>
      <w:ins w:id="8877" w:author="Preferred Customer" w:date="2013-09-14T13:53:00Z">
        <w:r w:rsidR="00947982">
          <w:t>as follows</w:t>
        </w:r>
      </w:ins>
      <w:del w:id="8878"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879" w:author="Preferred Customer" w:date="2013-09-14T13:54:00Z">
        <w:r w:rsidR="00947982" w:rsidRPr="00947982">
          <w:t xml:space="preserve">Public notice as a Category I permit action for </w:t>
        </w:r>
      </w:ins>
      <w:del w:id="8880" w:author="Preferred Customer" w:date="2013-09-14T13:54:00Z">
        <w:r w:rsidRPr="0019395D" w:rsidDel="00947982">
          <w:delText>N</w:delText>
        </w:r>
      </w:del>
      <w:ins w:id="8881" w:author="Preferred Customer" w:date="2013-09-14T13:54:00Z">
        <w:r w:rsidR="00947982">
          <w:t>n</w:t>
        </w:r>
      </w:ins>
      <w:r w:rsidRPr="0019395D">
        <w:t xml:space="preserve">on-technical modifications and </w:t>
      </w:r>
      <w:del w:id="8882" w:author="Preferred Customer" w:date="2013-09-14T13:56:00Z">
        <w:r w:rsidRPr="0019395D" w:rsidDel="00947982">
          <w:delText xml:space="preserve">non-NSR </w:delText>
        </w:r>
      </w:del>
      <w:del w:id="8883" w:author="Mark" w:date="2014-02-24T18:26:00Z">
        <w:r w:rsidRPr="0019395D" w:rsidDel="003D18CF">
          <w:delText>B</w:delText>
        </w:r>
      </w:del>
      <w:ins w:id="8884" w:author="Mark" w:date="2014-02-24T18:26:00Z">
        <w:r w:rsidR="003D18CF">
          <w:t>b</w:t>
        </w:r>
      </w:ins>
      <w:r w:rsidRPr="0019395D">
        <w:t xml:space="preserve">asic and </w:t>
      </w:r>
      <w:del w:id="8885" w:author="Mark" w:date="2014-02-24T18:26:00Z">
        <w:r w:rsidRPr="0019395D" w:rsidDel="003D18CF">
          <w:delText>S</w:delText>
        </w:r>
      </w:del>
      <w:ins w:id="8886" w:author="Mark" w:date="2014-02-24T18:26:00Z">
        <w:r w:rsidR="003D18CF">
          <w:t>s</w:t>
        </w:r>
      </w:ins>
      <w:r w:rsidRPr="0019395D">
        <w:t xml:space="preserve">imple technical modifications </w:t>
      </w:r>
      <w:del w:id="8887" w:author="Preferred Customer" w:date="2013-09-14T13:56:00Z">
        <w:r w:rsidRPr="0019395D" w:rsidDel="00947982">
          <w:delText xml:space="preserve">require public notice in </w:delText>
        </w:r>
      </w:del>
      <w:del w:id="8888" w:author="jinahar" w:date="2013-07-25T14:20:00Z">
        <w:r w:rsidRPr="0019395D" w:rsidDel="00C40D5F">
          <w:delText xml:space="preserve">accordance with </w:delText>
        </w:r>
      </w:del>
      <w:ins w:id="8889" w:author="jinahar" w:date="2013-07-25T14:20:00Z">
        <w:r w:rsidRPr="0019395D">
          <w:t>u</w:t>
        </w:r>
      </w:ins>
      <w:ins w:id="8890" w:author="Preferred Customer" w:date="2013-09-14T13:56:00Z">
        <w:r w:rsidR="00947982">
          <w:t>nder</w:t>
        </w:r>
      </w:ins>
      <w:ins w:id="8891" w:author="jinahar" w:date="2013-07-25T14:20:00Z">
        <w:r w:rsidRPr="0019395D">
          <w:t xml:space="preserve"> </w:t>
        </w:r>
      </w:ins>
      <w:r w:rsidRPr="0019395D">
        <w:t>OAR 340 division 209</w:t>
      </w:r>
      <w:del w:id="8892"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893" w:author="Preferred Customer" w:date="2013-09-14T13:58:00Z">
        <w:r w:rsidR="00700CBC" w:rsidRPr="00700CBC">
          <w:t xml:space="preserve">Public notice as a Category II permit action </w:t>
        </w:r>
        <w:r w:rsidR="00700CBC">
          <w:t xml:space="preserve">for </w:t>
        </w:r>
      </w:ins>
      <w:del w:id="8894" w:author="Preferred Customer" w:date="2013-09-14T13:58:00Z">
        <w:r w:rsidRPr="0019395D" w:rsidDel="00700CBC">
          <w:delText>Non-</w:delText>
        </w:r>
      </w:del>
      <w:ins w:id="8895" w:author="Preferred Customer" w:date="2013-09-14T13:58:00Z">
        <w:r w:rsidR="00700CBC" w:rsidRPr="0019395D" w:rsidDel="00700CBC">
          <w:t xml:space="preserve"> </w:t>
        </w:r>
      </w:ins>
      <w:del w:id="8896" w:author="Preferred Customer" w:date="2013-09-14T13:58:00Z">
        <w:r w:rsidRPr="0019395D" w:rsidDel="00700CBC">
          <w:delText xml:space="preserve">NSR/PSD </w:delText>
        </w:r>
      </w:del>
      <w:del w:id="8897" w:author="Mark" w:date="2014-02-24T18:26:00Z">
        <w:r w:rsidRPr="0019395D" w:rsidDel="003D18CF">
          <w:delText>M</w:delText>
        </w:r>
      </w:del>
      <w:ins w:id="8898" w:author="Mark" w:date="2014-02-24T18:26:00Z">
        <w:r w:rsidR="003D18CF">
          <w:t>m</w:t>
        </w:r>
      </w:ins>
      <w:r w:rsidRPr="0019395D">
        <w:t xml:space="preserve">oderate and </w:t>
      </w:r>
      <w:del w:id="8899" w:author="Mark" w:date="2014-02-24T18:26:00Z">
        <w:r w:rsidRPr="0019395D" w:rsidDel="003D18CF">
          <w:delText>C</w:delText>
        </w:r>
      </w:del>
      <w:ins w:id="8900" w:author="Mark" w:date="2014-02-24T18:26:00Z">
        <w:r w:rsidR="003D18CF">
          <w:t>c</w:t>
        </w:r>
      </w:ins>
      <w:r w:rsidRPr="0019395D">
        <w:t xml:space="preserve">omplex technical modifications </w:t>
      </w:r>
      <w:del w:id="8901" w:author="Preferred Customer" w:date="2013-09-14T13:58:00Z">
        <w:r w:rsidRPr="0019395D" w:rsidDel="00700CBC">
          <w:delText xml:space="preserve">require public notice in accordance with </w:delText>
        </w:r>
      </w:del>
      <w:del w:id="8902" w:author="Preferred Customer" w:date="2013-09-14T13:59:00Z">
        <w:r w:rsidRPr="0019395D" w:rsidDel="00700CBC">
          <w:delText xml:space="preserve">OAR 340 division 209 for Category II permit actions </w:delText>
        </w:r>
      </w:del>
      <w:r w:rsidRPr="0019395D">
        <w:t xml:space="preserve">if </w:t>
      </w:r>
      <w:ins w:id="8903" w:author="Preferred Customer" w:date="2013-09-14T13:59:00Z">
        <w:r w:rsidR="00700CBC">
          <w:t xml:space="preserve">there will be </w:t>
        </w:r>
      </w:ins>
      <w:r w:rsidRPr="0019395D">
        <w:t xml:space="preserve">no increase in allowed emissions, or </w:t>
      </w:r>
      <w:ins w:id="8904" w:author="Preferred Customer" w:date="2013-09-14T13:59:00Z">
        <w:r w:rsidR="00700CBC">
          <w:t xml:space="preserve">as a </w:t>
        </w:r>
      </w:ins>
      <w:r w:rsidRPr="0019395D">
        <w:t>Category III permit action</w:t>
      </w:r>
      <w:del w:id="8905" w:author="Preferred Customer" w:date="2013-09-14T13:59:00Z">
        <w:r w:rsidRPr="0019395D" w:rsidDel="00700CBC">
          <w:delText>s</w:delText>
        </w:r>
      </w:del>
      <w:r w:rsidRPr="0019395D">
        <w:t xml:space="preserve"> if </w:t>
      </w:r>
      <w:ins w:id="8906" w:author="Preferred Customer" w:date="2013-09-14T13:59:00Z">
        <w:r w:rsidR="00700CBC">
          <w:t xml:space="preserve">there will be </w:t>
        </w:r>
      </w:ins>
      <w:r w:rsidRPr="0019395D">
        <w:t>an increase in emissions</w:t>
      </w:r>
      <w:ins w:id="8907" w:author="Preferred Customer" w:date="2013-09-14T14:00:00Z">
        <w:r w:rsidR="00700CBC">
          <w:t>; or</w:t>
        </w:r>
      </w:ins>
      <w:del w:id="8908" w:author="Preferred Customer" w:date="2013-09-14T14:00:00Z">
        <w:r w:rsidRPr="0019395D" w:rsidDel="00700CBC">
          <w:delText xml:space="preserve"> is allowed.</w:delText>
        </w:r>
      </w:del>
    </w:p>
    <w:p w:rsidR="0019395D" w:rsidRDefault="0019395D" w:rsidP="0019395D">
      <w:r w:rsidRPr="0019395D">
        <w:lastRenderedPageBreak/>
        <w:t xml:space="preserve">(C) </w:t>
      </w:r>
      <w:ins w:id="8909" w:author="Preferred Customer" w:date="2013-09-14T14:02:00Z">
        <w:r w:rsidR="00700CBC" w:rsidRPr="00700CBC">
          <w:t xml:space="preserve">Public notice as a Category IV permit action </w:t>
        </w:r>
        <w:r w:rsidR="00700CBC">
          <w:t xml:space="preserve"> for </w:t>
        </w:r>
      </w:ins>
      <w:del w:id="8910" w:author="jinahar" w:date="2014-04-01T14:47:00Z">
        <w:r w:rsidRPr="0019395D" w:rsidDel="00BA138E">
          <w:delText xml:space="preserve">NSR/PSD </w:delText>
        </w:r>
      </w:del>
      <w:ins w:id="8911" w:author="jinahar" w:date="2013-09-20T13:49:00Z">
        <w:r w:rsidR="000330F1">
          <w:t xml:space="preserve">major </w:t>
        </w:r>
      </w:ins>
      <w:r w:rsidRPr="0019395D">
        <w:t xml:space="preserve">modifications </w:t>
      </w:r>
      <w:ins w:id="8912" w:author="jinahar" w:date="2014-04-01T14:47:00Z">
        <w:r w:rsidR="00BA138E" w:rsidRPr="00BA138E">
          <w:t>subject to NSR under OAR 340 division 224</w:t>
        </w:r>
        <w:del w:id="8913" w:author="Mark" w:date="2014-04-01T16:25:00Z">
          <w:r w:rsidR="00BA138E" w:rsidDel="00D85CCF">
            <w:delText xml:space="preserve"> </w:delText>
          </w:r>
        </w:del>
      </w:ins>
      <w:del w:id="8914" w:author="Mark" w:date="2014-04-01T16:25:00Z">
        <w:r w:rsidRPr="0019395D" w:rsidDel="00D85CCF">
          <w:delText>require public notice in accordance with OAR 340 division 209 for Category IV permit actions</w:delText>
        </w:r>
      </w:del>
      <w:r w:rsidRPr="0019395D">
        <w:t>.</w:t>
      </w:r>
    </w:p>
    <w:p w:rsidR="0019395D" w:rsidRPr="0019395D" w:rsidRDefault="0019395D" w:rsidP="0019395D">
      <w:pPr>
        <w:rPr>
          <w:ins w:id="8915" w:author="pcuser" w:date="2013-08-22T18:45:00Z"/>
        </w:rPr>
      </w:pPr>
      <w:ins w:id="8916" w:author="pcuser" w:date="2013-08-22T18:45:00Z">
        <w:r w:rsidRPr="0019395D">
          <w:rPr>
            <w:b/>
            <w:bCs/>
          </w:rPr>
          <w:t>NOTE:</w:t>
        </w:r>
        <w:r w:rsidRPr="0019395D">
          <w:t xml:space="preserve"> This rule is included in the State of Oregon Clean Air Act Implementation Plan </w:t>
        </w:r>
      </w:ins>
      <w:ins w:id="8917" w:author="jinahar" w:date="2014-05-16T10:18:00Z">
        <w:r w:rsidR="00A21DCC">
          <w:t>that EQC adopted</w:t>
        </w:r>
      </w:ins>
      <w:ins w:id="8918" w:author="pcuser" w:date="2013-08-22T18:45:00Z">
        <w:r w:rsidRPr="0019395D">
          <w:t xml:space="preserve"> under OAR 340-200-0040.</w:t>
        </w:r>
      </w:ins>
    </w:p>
    <w:p w:rsidR="0019395D" w:rsidRPr="0019395D" w:rsidDel="004146E4" w:rsidRDefault="0019395D" w:rsidP="0019395D">
      <w:pPr>
        <w:rPr>
          <w:del w:id="8919" w:author="Mark" w:date="2014-04-02T07:48:00Z"/>
        </w:rPr>
      </w:pPr>
      <w:del w:id="8920" w:author="Mark" w:date="2014-04-02T07:48:00Z">
        <w:r w:rsidRPr="0019395D" w:rsidDel="004146E4">
          <w:delText>[ED. NOTE: Tables referenced are available from DEQ.]</w:delText>
        </w:r>
      </w:del>
    </w:p>
    <w:p w:rsidR="0019395D" w:rsidRPr="0019395D" w:rsidRDefault="0019395D" w:rsidP="0019395D">
      <w:r w:rsidRPr="0019395D">
        <w:t>Stat. Auth.: ORS 468.020</w:t>
      </w:r>
      <w:ins w:id="8921" w:author="Mark" w:date="2014-05-28T14:57:00Z">
        <w:r w:rsidR="00B93F75" w:rsidRPr="00B93F75">
          <w:t>, 468.065, 468A.025, 468A.040, 468A.310 &amp; 468A.315</w:t>
        </w:r>
      </w:ins>
      <w:r w:rsidRPr="0019395D">
        <w:br/>
        <w:t xml:space="preserve">Stats. Implemented: ORS </w:t>
      </w:r>
      <w:ins w:id="8922" w:author="Mark" w:date="2014-05-28T14:57:00Z">
        <w:r w:rsidR="00B93F75">
          <w:t xml:space="preserve">468 &amp; </w:t>
        </w:r>
      </w:ins>
      <w:r w:rsidRPr="0019395D">
        <w:t>468A</w:t>
      </w:r>
      <w:r w:rsidRPr="0019395D">
        <w:br/>
        <w:t xml:space="preserve">Hist.: DEQ 6-2001, f. 6-18-01, cert. ef. 7-1-01; DEQ 4-2002, f. &amp; cert. ef. 3-14-02; DEQ 5-2011, f. 4-29-11, cert. ef. 5-1-11; DEQ 4-2013, f. &amp; cert. ef. 3-27-13 </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923" w:author="Preferred Customer" w:date="2013-08-30T14:03:00Z">
        <w:r w:rsidRPr="0019395D" w:rsidDel="00A12B91">
          <w:delText>in accordance with</w:delText>
        </w:r>
      </w:del>
      <w:ins w:id="8924" w:author="Preferred Customer" w:date="2013-08-30T14:03:00Z">
        <w:r w:rsidRPr="0019395D">
          <w:t>under</w:t>
        </w:r>
      </w:ins>
      <w:r w:rsidRPr="0019395D">
        <w:t xml:space="preserve"> section (2)</w:t>
      </w:r>
      <w:del w:id="8925"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926" w:author="Preferred Customer" w:date="2013-09-14T14:04:00Z">
        <w:r w:rsidR="00EB3774">
          <w:t xml:space="preserve">the next permit </w:t>
        </w:r>
      </w:ins>
      <w:r w:rsidRPr="0019395D">
        <w:t>renewal</w:t>
      </w:r>
      <w:ins w:id="8927"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928" w:author="Preferred Customer" w:date="2013-09-14T14:07:00Z">
        <w:r w:rsidR="00EB3774">
          <w:t>as a Cate</w:t>
        </w:r>
      </w:ins>
      <w:ins w:id="8929" w:author="Preferred Customer" w:date="2013-09-14T14:08:00Z">
        <w:r w:rsidR="00EB3774">
          <w:t>g</w:t>
        </w:r>
      </w:ins>
      <w:ins w:id="8930" w:author="Preferred Customer" w:date="2013-09-14T14:07:00Z">
        <w:r w:rsidR="00EB3774">
          <w:t xml:space="preserve">ory II permit action </w:t>
        </w:r>
      </w:ins>
      <w:del w:id="8931" w:author="Preferred Customer" w:date="2013-09-14T14:07:00Z">
        <w:r w:rsidRPr="0019395D" w:rsidDel="00EB3774">
          <w:delText xml:space="preserve">and opportunity for comment </w:delText>
        </w:r>
      </w:del>
      <w:del w:id="8932" w:author="Preferred Customer" w:date="2013-08-30T14:04:00Z">
        <w:r w:rsidRPr="0019395D" w:rsidDel="00A12B91">
          <w:delText>in accordance with</w:delText>
        </w:r>
      </w:del>
      <w:ins w:id="8933" w:author="Preferred Customer" w:date="2013-08-30T14:04:00Z">
        <w:r w:rsidRPr="0019395D">
          <w:t>u</w:t>
        </w:r>
      </w:ins>
      <w:ins w:id="8934" w:author="Preferred Customer" w:date="2013-09-14T14:07:00Z">
        <w:r w:rsidR="00EB3774">
          <w:t>nder</w:t>
        </w:r>
      </w:ins>
      <w:r w:rsidRPr="0019395D">
        <w:t xml:space="preserve"> OAR 340 division 209</w:t>
      </w:r>
      <w:del w:id="8935" w:author="Preferred Customer" w:date="2013-09-14T14:07:00Z">
        <w:r w:rsidRPr="0019395D" w:rsidDel="00EB3774">
          <w:delText xml:space="preserve"> for Category II permit actions</w:delText>
        </w:r>
      </w:del>
      <w:ins w:id="8936"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937" w:author="Mark" w:date="2014-04-01T16:34:00Z"/>
        </w:rPr>
      </w:pPr>
      <w:del w:id="8938"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939" w:author="Mark" w:date="2014-04-01T16:37:00Z">
        <w:r w:rsidR="00B61876">
          <w:t>a</w:t>
        </w:r>
      </w:ins>
      <w:del w:id="8940"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lastRenderedPageBreak/>
        <w:t>(</w:t>
      </w:r>
      <w:ins w:id="8941" w:author="Mark" w:date="2014-04-01T16:38:00Z">
        <w:r w:rsidR="00B61876">
          <w:t>b</w:t>
        </w:r>
      </w:ins>
      <w:del w:id="8942"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943"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944" w:author="Mark" w:date="2014-04-01T16:40:00Z">
        <w:r w:rsidR="008E4BB0">
          <w:t>c</w:t>
        </w:r>
      </w:ins>
      <w:del w:id="8945" w:author="Mark" w:date="2014-04-01T16:40:00Z">
        <w:r w:rsidRPr="0019395D" w:rsidDel="008E4BB0">
          <w:delText>d</w:delText>
        </w:r>
      </w:del>
      <w:r w:rsidRPr="0019395D">
        <w:t xml:space="preserve">) If </w:t>
      </w:r>
      <w:ins w:id="8946" w:author="Mark" w:date="2014-04-01T16:40:00Z">
        <w:r w:rsidR="008E4BB0">
          <w:t xml:space="preserve">an </w:t>
        </w:r>
      </w:ins>
      <w:r w:rsidRPr="0019395D">
        <w:t>EPA or DEQ action cause</w:t>
      </w:r>
      <w:ins w:id="8947" w:author="Mark" w:date="2014-04-01T16:40:00Z">
        <w:r w:rsidR="008E4BB0">
          <w:t>s</w:t>
        </w:r>
      </w:ins>
      <w:del w:id="8948"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949" w:author="Mark" w:date="2014-04-01T16:41:00Z">
        <w:r w:rsidR="00E53DA5" w:rsidDel="008E4BB0">
          <w:delText xml:space="preserve">. </w:delText>
        </w:r>
        <w:r w:rsidRPr="0019395D" w:rsidDel="008E4BB0">
          <w:delText>T</w:delText>
        </w:r>
      </w:del>
      <w:ins w:id="8950" w:author="Mark" w:date="2014-04-02T22:09:00Z">
        <w:r w:rsidR="00926512">
          <w:t xml:space="preserve"> </w:t>
        </w:r>
      </w:ins>
      <w:ins w:id="8951"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952" w:author="jinahar" w:date="2014-05-16T10:18:00Z">
        <w:r w:rsidRPr="0019395D" w:rsidDel="00A21DCC">
          <w:delText>as adopted by the EQC</w:delText>
        </w:r>
      </w:del>
      <w:ins w:id="8953"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954" w:author="Mark" w:date="2014-05-28T14:57:00Z">
        <w:r w:rsidR="00B93F75">
          <w:t>.</w:t>
        </w:r>
      </w:ins>
      <w:ins w:id="8955" w:author="Mark" w:date="2014-05-28T14:58:00Z">
        <w:r w:rsidR="00B93F75">
          <w:t xml:space="preserve">020, </w:t>
        </w:r>
      </w:ins>
      <w:del w:id="8956" w:author="Mark" w:date="2014-05-28T14:58:00Z">
        <w:r w:rsidRPr="0019395D" w:rsidDel="00B93F75">
          <w:delText xml:space="preserve"> &amp;</w:delText>
        </w:r>
      </w:del>
      <w:r w:rsidRPr="0019395D">
        <w:t xml:space="preserve"> 468A</w:t>
      </w:r>
      <w:ins w:id="8957" w:author="Mark" w:date="2014-05-28T14:58:00Z">
        <w:r w:rsidR="00B93F75" w:rsidRPr="00B93F75">
          <w:t>.025, 468A.040 &amp; 468A.310</w:t>
        </w:r>
      </w:ins>
      <w:r w:rsidRPr="0019395D">
        <w:br/>
        <w:t xml:space="preserve">Stats. Implemented: ORS </w:t>
      </w:r>
      <w:del w:id="8958" w:author="Mark" w:date="2014-05-28T14:58:00Z">
        <w:r w:rsidRPr="0019395D" w:rsidDel="00B93F75">
          <w:delText xml:space="preserve">468.020 &amp; </w:delText>
        </w:r>
      </w:del>
      <w:r w:rsidRPr="0019395D">
        <w:t>468A</w:t>
      </w:r>
      <w:del w:id="8959"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960" w:author="jinahar" w:date="2013-11-04T14:32:00Z">
        <w:r w:rsidR="00487282">
          <w:rPr>
            <w:b/>
            <w:bCs/>
          </w:rPr>
          <w:t xml:space="preserve">a Source with </w:t>
        </w:r>
      </w:ins>
      <w:r w:rsidRPr="0019395D">
        <w:rPr>
          <w:b/>
          <w:bCs/>
        </w:rPr>
        <w:t xml:space="preserve">Multiple </w:t>
      </w:r>
      <w:ins w:id="8961" w:author="jinahar" w:date="2013-11-04T14:32:00Z">
        <w:r w:rsidR="00487282">
          <w:rPr>
            <w:b/>
            <w:bCs/>
          </w:rPr>
          <w:t>Activities or Processes</w:t>
        </w:r>
      </w:ins>
      <w:del w:id="8962"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Part of </w:t>
      </w:r>
      <w:ins w:id="8963" w:author="Preferred Customer" w:date="2013-04-17T12:35:00Z">
        <w:r w:rsidRPr="0019395D">
          <w:t>OAR 340-216-80</w:t>
        </w:r>
      </w:ins>
      <w:ins w:id="8964" w:author="jinahar" w:date="2014-05-06T14:14:00Z">
        <w:r w:rsidR="00E2133F">
          <w:t>10</w:t>
        </w:r>
      </w:ins>
      <w:ins w:id="8965" w:author="Preferred Customer" w:date="2013-04-17T12:35:00Z">
        <w:del w:id="8966" w:author="Mark" w:date="2014-04-01T17:37:00Z">
          <w:r w:rsidRPr="0019395D" w:rsidDel="007757B5">
            <w:delText xml:space="preserve"> </w:delText>
          </w:r>
        </w:del>
      </w:ins>
      <w:del w:id="8967" w:author="Mark" w:date="2014-04-01T17:37:00Z">
        <w:r w:rsidRPr="0019395D" w:rsidDel="007757B5">
          <w:delText>Table 1, Part A to Part C</w:delText>
        </w:r>
      </w:del>
      <w:r w:rsidRPr="0019395D">
        <w:t xml:space="preserve">, </w:t>
      </w:r>
      <w:del w:id="8968" w:author="Preferred Customer" w:date="2013-04-17T12:35:00Z">
        <w:r w:rsidRPr="0019395D" w:rsidDel="00A2669C">
          <w:delText xml:space="preserve">OAR 340-216-0020 </w:delText>
        </w:r>
      </w:del>
      <w:r w:rsidRPr="0019395D">
        <w:t>may obtain a Standard ACDP</w:t>
      </w:r>
      <w:ins w:id="8969" w:author="Preferred Customer" w:date="2013-09-14T14:11:00Z">
        <w:r w:rsidR="00B02AFA">
          <w:t>, even if not otherwise required to obtain a Standard ACDP under this division</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8970" w:author="jinahar" w:date="2014-05-16T10:18:00Z">
        <w:r w:rsidRPr="0019395D" w:rsidDel="00A21DCC">
          <w:delText>as adopted by the EQC</w:delText>
        </w:r>
      </w:del>
      <w:ins w:id="8971" w:author="jinahar" w:date="2014-05-16T10:18:00Z">
        <w:r w:rsidR="00A21DCC">
          <w:t>that EQC adopted</w:t>
        </w:r>
      </w:ins>
      <w:r w:rsidRPr="0019395D">
        <w:t xml:space="preserve"> under OAR 340-200-0040.</w:t>
      </w:r>
    </w:p>
    <w:p w:rsidR="0019395D" w:rsidRPr="0019395D" w:rsidDel="007757B5" w:rsidRDefault="0019395D" w:rsidP="0019395D">
      <w:pPr>
        <w:rPr>
          <w:del w:id="8972" w:author="Mark" w:date="2014-04-01T17:38:00Z"/>
        </w:rPr>
      </w:pPr>
      <w:del w:id="8973" w:author="Mark" w:date="2014-04-01T17:38:00Z">
        <w:r w:rsidRPr="0019395D" w:rsidDel="007757B5">
          <w:delText>[ED. NOTE: Tables referenced are available from the agency.]</w:delText>
        </w:r>
      </w:del>
    </w:p>
    <w:p w:rsidR="0019395D" w:rsidRPr="0019395D" w:rsidRDefault="0019395D" w:rsidP="0019395D">
      <w:r w:rsidRPr="0019395D">
        <w:t>Stat. Auth.: ORS 468</w:t>
      </w:r>
      <w:ins w:id="8974" w:author="Mark" w:date="2014-05-28T14:59:00Z">
        <w:r w:rsidR="00B93F75">
          <w:t>.020,</w:t>
        </w:r>
      </w:ins>
      <w:del w:id="8975" w:author="Mark" w:date="2014-05-28T14:59:00Z">
        <w:r w:rsidRPr="0019395D" w:rsidDel="00B93F75">
          <w:delText xml:space="preserve"> &amp;</w:delText>
        </w:r>
      </w:del>
      <w:r w:rsidRPr="0019395D">
        <w:t xml:space="preserve"> 468A</w:t>
      </w:r>
      <w:ins w:id="8976"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lastRenderedPageBreak/>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(A) A timely and complete application for renewal or for an Oregon Title V Operating Permit has been submitted; or</w:t>
      </w:r>
    </w:p>
    <w:p w:rsidR="0019395D" w:rsidRPr="0019395D" w:rsidRDefault="0019395D" w:rsidP="0019395D">
      <w:r w:rsidRPr="0019395D">
        <w:t>(B) another type of permit (ACDP or Oregon Title V Operating Permit) has been issued authorizing operation of the source.</w:t>
      </w:r>
    </w:p>
    <w:p w:rsidR="0019395D" w:rsidRPr="0019395D" w:rsidRDefault="0019395D" w:rsidP="0019395D">
      <w:r w:rsidRPr="0019395D">
        <w:t>(b)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977" w:author="jinahar" w:date="2013-08-01T15:10:00Z">
        <w:r w:rsidRPr="0019395D" w:rsidDel="00FE717F">
          <w:delText>the Department</w:delText>
        </w:r>
      </w:del>
      <w:ins w:id="8978"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979" w:author="jinahar" w:date="2013-08-01T15:09:00Z">
        <w:r w:rsidRPr="0019395D" w:rsidDel="00FE717F">
          <w:delText>the Department</w:delText>
        </w:r>
      </w:del>
      <w:ins w:id="8980" w:author="jinahar" w:date="2013-08-01T15:09:00Z">
        <w:r w:rsidRPr="0019395D">
          <w:t>DEQ</w:t>
        </w:r>
      </w:ins>
      <w:r w:rsidRPr="0019395D">
        <w:t xml:space="preserve">, unless prior arrangements for payment have been approved in writing by </w:t>
      </w:r>
      <w:del w:id="8981" w:author="jinahar" w:date="2013-08-01T15:09:00Z">
        <w:r w:rsidRPr="0019395D" w:rsidDel="00FE717F">
          <w:delText>the Department</w:delText>
        </w:r>
      </w:del>
      <w:ins w:id="8982"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983" w:author="Mark" w:date="2014-04-01T17:41:00Z">
        <w:r w:rsidRPr="0019395D" w:rsidDel="007757B5">
          <w:delText>340-216-0082</w:delText>
        </w:r>
      </w:del>
      <w:ins w:id="8984" w:author="Mark" w:date="2014-04-01T17:41:00Z">
        <w:r w:rsidR="007757B5">
          <w:t xml:space="preserve">any of subsections </w:t>
        </w:r>
      </w:ins>
      <w:r w:rsidRPr="0019395D">
        <w:t>(2)(b)</w:t>
      </w:r>
      <w:ins w:id="8985" w:author="jinahar" w:date="2013-08-01T15:11:00Z">
        <w:r w:rsidRPr="0019395D">
          <w:t xml:space="preserve"> through </w:t>
        </w:r>
      </w:ins>
      <w:del w:id="8986" w:author="jinahar" w:date="2013-08-01T15:11:00Z">
        <w:r w:rsidRPr="0019395D" w:rsidDel="00FE717F">
          <w:delText>-</w:delText>
        </w:r>
      </w:del>
      <w:r w:rsidRPr="0019395D">
        <w:t>(2)(d) may only be reinstated by the permittee by applying for a new permit</w:t>
      </w:r>
      <w:ins w:id="8987" w:author="jinahar" w:date="2014-04-08T10:23:00Z">
        <w:r w:rsidR="00DA560D">
          <w:t>.</w:t>
        </w:r>
      </w:ins>
      <w:del w:id="8988" w:author="jinahar" w:date="2014-04-08T10:23:00Z">
        <w:r w:rsidRPr="0019395D" w:rsidDel="00DA560D">
          <w:delText>,</w:delText>
        </w:r>
      </w:del>
      <w:r w:rsidRPr="0019395D">
        <w:t xml:space="preserve"> </w:t>
      </w:r>
      <w:del w:id="8989" w:author="jinahar" w:date="2014-04-08T10:23:00Z">
        <w:r w:rsidRPr="0019395D" w:rsidDel="00DA560D">
          <w:delText xml:space="preserve">including </w:delText>
        </w:r>
      </w:del>
      <w:ins w:id="8990" w:author="jinahar" w:date="2014-04-08T10:23:00Z">
        <w:r w:rsidR="00DA560D">
          <w:t xml:space="preserve">The permittee must also pay </w:t>
        </w:r>
      </w:ins>
      <w:r w:rsidRPr="0019395D">
        <w:t xml:space="preserve">the applicable new source permit application fees </w:t>
      </w:r>
      <w:del w:id="8991" w:author="Mark" w:date="2014-04-01T17:41:00Z">
        <w:r w:rsidRPr="0019395D" w:rsidDel="007757B5">
          <w:delText xml:space="preserve">as set forth </w:delText>
        </w:r>
      </w:del>
      <w:r w:rsidRPr="0019395D">
        <w:t xml:space="preserve">in this </w:t>
      </w:r>
      <w:del w:id="8992" w:author="jinahar" w:date="2013-06-17T10:25:00Z">
        <w:r w:rsidRPr="0019395D" w:rsidDel="00D73EA5">
          <w:delText>D</w:delText>
        </w:r>
      </w:del>
      <w:ins w:id="8993" w:author="jinahar" w:date="2013-06-17T10:25:00Z">
        <w:r w:rsidRPr="0019395D">
          <w:t>d</w:t>
        </w:r>
      </w:ins>
      <w:r w:rsidRPr="0019395D">
        <w:t>ivision</w:t>
      </w:r>
      <w:ins w:id="8994"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995" w:author="Preferred Customer" w:date="2012-09-13T19:23:00Z">
        <w:r w:rsidRPr="0019395D" w:rsidDel="00240209">
          <w:delText>the Department</w:delText>
        </w:r>
      </w:del>
      <w:ins w:id="8996"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997" w:author="Preferred Customer" w:date="2012-09-13T19:23:00Z">
        <w:r w:rsidRPr="0019395D" w:rsidDel="00240209">
          <w:delText>the Department</w:delText>
        </w:r>
      </w:del>
      <w:ins w:id="8998" w:author="Preferred Customer" w:date="2012-09-13T19:23:00Z">
        <w:r w:rsidRPr="0019395D">
          <w:t>DEQ</w:t>
        </w:r>
      </w:ins>
      <w:r w:rsidRPr="0019395D">
        <w:t xml:space="preserve"> may revoke the permit. </w:t>
      </w:r>
      <w:ins w:id="8999" w:author="Preferred Customer" w:date="2013-09-14T14:14:00Z">
        <w:r w:rsidR="00CF742C">
          <w:t xml:space="preserve">DEQ will provide </w:t>
        </w:r>
      </w:ins>
      <w:del w:id="9000" w:author="Preferred Customer" w:date="2013-09-14T14:14:00Z">
        <w:r w:rsidRPr="0019395D" w:rsidDel="00CF742C">
          <w:delText>N</w:delText>
        </w:r>
      </w:del>
      <w:ins w:id="9001" w:author="Preferred Customer" w:date="2013-09-14T14:14:00Z">
        <w:r w:rsidR="00CF742C">
          <w:t>n</w:t>
        </w:r>
      </w:ins>
      <w:r w:rsidRPr="0019395D">
        <w:t xml:space="preserve">otice of the intent to revoke the permit </w:t>
      </w:r>
      <w:del w:id="9002" w:author="Preferred Customer" w:date="2013-09-14T14:14:00Z">
        <w:r w:rsidRPr="0019395D" w:rsidDel="00CF742C">
          <w:delText xml:space="preserve">will be provided </w:delText>
        </w:r>
      </w:del>
      <w:r w:rsidRPr="0019395D">
        <w:t xml:space="preserve">to the permittee </w:t>
      </w:r>
      <w:del w:id="9003" w:author="jinahar" w:date="2013-07-25T14:23:00Z">
        <w:r w:rsidRPr="0019395D" w:rsidDel="00C40D5F">
          <w:delText xml:space="preserve">in accordance with </w:delText>
        </w:r>
      </w:del>
      <w:ins w:id="9004" w:author="jinahar" w:date="2013-07-25T14:24:00Z">
        <w:r w:rsidRPr="0019395D">
          <w:t xml:space="preserve">under </w:t>
        </w:r>
      </w:ins>
      <w:r w:rsidRPr="0019395D">
        <w:t xml:space="preserve">OAR 340-011-0525. The notice will include the reasons why the permit will be revoked, and include an opportunity for </w:t>
      </w:r>
      <w:ins w:id="9005" w:author="Preferred Customer" w:date="2013-09-14T14:15:00Z">
        <w:r w:rsidR="00CF742C">
          <w:t xml:space="preserve">the permittee to request a contested case </w:t>
        </w:r>
      </w:ins>
      <w:r w:rsidRPr="0019395D">
        <w:t xml:space="preserve">hearing prior to the revocation. A </w:t>
      </w:r>
      <w:ins w:id="9006" w:author="Preferred Customer" w:date="2013-09-14T14:15:00Z">
        <w:r w:rsidR="00CF742C">
          <w:t xml:space="preserve">permittee’s </w:t>
        </w:r>
      </w:ins>
      <w:r w:rsidRPr="0019395D">
        <w:t>written request for hearing must be received</w:t>
      </w:r>
      <w:ins w:id="9007" w:author="Preferred Customer" w:date="2013-09-14T14:15:00Z">
        <w:r w:rsidR="00CF742C">
          <w:t xml:space="preserve"> by DEQ</w:t>
        </w:r>
      </w:ins>
      <w:r w:rsidRPr="0019395D">
        <w:t xml:space="preserve"> within 60 days from service of the notice</w:t>
      </w:r>
      <w:ins w:id="9008" w:author="Preferred Customer" w:date="2013-09-14T14:15:00Z">
        <w:r w:rsidR="00CF742C">
          <w:t xml:space="preserve"> on the permittee</w:t>
        </w:r>
      </w:ins>
      <w:r w:rsidRPr="0019395D">
        <w:t xml:space="preserve">, and must state the grounds of the request. The hearing will be conducted as a contested case hearing </w:t>
      </w:r>
      <w:del w:id="9009" w:author="jinahar" w:date="2013-07-25T14:26:00Z">
        <w:r w:rsidRPr="0019395D" w:rsidDel="00C40D5F">
          <w:delText xml:space="preserve">in accordance with </w:delText>
        </w:r>
      </w:del>
      <w:ins w:id="9010" w:author="jinahar" w:date="2013-07-25T14:26:00Z">
        <w:r w:rsidRPr="0019395D">
          <w:t xml:space="preserve">under </w:t>
        </w:r>
      </w:ins>
      <w:r w:rsidRPr="0019395D">
        <w:t>ORS 183.413 through 183.470 and OAR 340 division 011. The permit will continue in effect until the 60</w:t>
      </w:r>
      <w:ins w:id="9011" w:author="Preferred Customer" w:date="2013-09-14T14:16:00Z">
        <w:r w:rsidR="00CF742C">
          <w:t>th</w:t>
        </w:r>
      </w:ins>
      <w:r w:rsidRPr="0019395D">
        <w:t xml:space="preserve"> day</w:t>
      </w:r>
      <w:del w:id="9012" w:author="Preferred Customer" w:date="2013-09-14T14:16:00Z">
        <w:r w:rsidRPr="0019395D" w:rsidDel="00CF742C">
          <w:delText xml:space="preserve">s </w:delText>
        </w:r>
        <w:r w:rsidRPr="00CF742C" w:rsidDel="00CF742C">
          <w:delText>expires</w:delText>
        </w:r>
      </w:del>
      <w:ins w:id="9013" w:author="Preferred Customer" w:date="2013-09-14T14:16:00Z">
        <w:r w:rsidR="00CF742C" w:rsidRPr="00CF742C">
          <w:t xml:space="preserve"> after service of the </w:t>
        </w:r>
        <w:r w:rsidR="00CF742C" w:rsidRPr="00CF742C">
          <w:lastRenderedPageBreak/>
          <w:t>notice on the permittee, if the permittee does not timely request a hearing</w:t>
        </w:r>
      </w:ins>
      <w:r w:rsidRPr="0019395D">
        <w:t xml:space="preserve">, or until a final order is issued if </w:t>
      </w:r>
      <w:ins w:id="9014" w:author="Preferred Customer" w:date="2013-09-14T14:17:00Z">
        <w:r w:rsidR="00CF742C">
          <w:t>the permittee timely requests a hearing</w:t>
        </w:r>
      </w:ins>
      <w:del w:id="9015" w:author="Preferred Customer" w:date="2013-09-14T14:17:00Z">
        <w:r w:rsidRPr="0019395D" w:rsidDel="00CF742C">
          <w:delText>an appeal is filed, whichever is later</w:delText>
        </w:r>
      </w:del>
      <w:r w:rsidRPr="0019395D">
        <w:t>.</w:t>
      </w:r>
    </w:p>
    <w:p w:rsidR="0019395D" w:rsidRPr="0019395D" w:rsidRDefault="0019395D" w:rsidP="0019395D">
      <w:pPr>
        <w:rPr>
          <w:ins w:id="9016" w:author="pcuser" w:date="2013-08-22T18:46:00Z"/>
        </w:rPr>
      </w:pPr>
      <w:r w:rsidRPr="0019395D">
        <w:t xml:space="preserve">(b) If </w:t>
      </w:r>
      <w:del w:id="9017" w:author="Preferred Customer" w:date="2012-09-13T19:23:00Z">
        <w:r w:rsidRPr="0019395D" w:rsidDel="00240209">
          <w:delText>the Department</w:delText>
        </w:r>
      </w:del>
      <w:ins w:id="9018" w:author="Preferred Customer" w:date="2012-09-13T19:23:00Z">
        <w:r w:rsidRPr="0019395D">
          <w:t>DEQ</w:t>
        </w:r>
      </w:ins>
      <w:r w:rsidRPr="0019395D">
        <w:t xml:space="preserve"> finds there is a serious danger to the public health, safety or the environment caused by a permittee's activities, </w:t>
      </w:r>
      <w:del w:id="9019" w:author="Preferred Customer" w:date="2012-09-13T19:23:00Z">
        <w:r w:rsidRPr="0019395D" w:rsidDel="00240209">
          <w:delText>the Department</w:delText>
        </w:r>
      </w:del>
      <w:ins w:id="9020"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9021" w:author="Preferred Customer" w:date="2013-09-14T14:20:00Z">
        <w:r w:rsidRPr="0019395D" w:rsidDel="00CB24B9">
          <w:delText xml:space="preserve">as provided in </w:delText>
        </w:r>
      </w:del>
      <w:ins w:id="9022"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023"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024" w:author="Preferred Customer" w:date="2013-09-14T14:21:00Z">
        <w:r w:rsidRPr="0019395D" w:rsidDel="00CB24B9">
          <w:delText xml:space="preserve">. For the permittee to contest </w:delText>
        </w:r>
      </w:del>
      <w:del w:id="9025" w:author="Mark" w:date="2014-05-05T17:45:00Z">
        <w:r w:rsidR="005A4BE0" w:rsidDel="005A4BE0">
          <w:delText>the Department</w:delText>
        </w:r>
      </w:del>
      <w:del w:id="9026"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027" w:author="Preferred Customer" w:date="2013-09-14T14:22:00Z">
        <w:r w:rsidR="00CB24B9">
          <w:t xml:space="preserve">on the permittee </w:t>
        </w:r>
      </w:ins>
      <w:r w:rsidRPr="0019395D">
        <w:t xml:space="preserve">and </w:t>
      </w:r>
      <w:del w:id="9028"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029" w:author="jinahar" w:date="2013-07-25T14:26:00Z">
        <w:r w:rsidRPr="0019395D" w:rsidDel="00C40D5F">
          <w:delText xml:space="preserve">in accordance with </w:delText>
        </w:r>
      </w:del>
      <w:ins w:id="9030" w:author="jinahar" w:date="2013-07-25T14:26:00Z">
        <w:r w:rsidRPr="0019395D">
          <w:t xml:space="preserve">under </w:t>
        </w:r>
      </w:ins>
      <w:r w:rsidRPr="0019395D">
        <w:t>ORS 183.413 through 183.470 and OAR 340</w:t>
      </w:r>
      <w:del w:id="9031" w:author="Preferred Customer" w:date="2013-09-14T14:22:00Z">
        <w:r w:rsidRPr="0019395D" w:rsidDel="00CB24B9">
          <w:delText>,</w:delText>
        </w:r>
      </w:del>
      <w:r w:rsidRPr="0019395D">
        <w:t xml:space="preserve"> division 011. The revocation or refusal to renew becomes final without further action by </w:t>
      </w:r>
      <w:del w:id="9032" w:author="Preferred Customer" w:date="2012-09-13T19:23:00Z">
        <w:r w:rsidRPr="0019395D" w:rsidDel="00240209">
          <w:delText>the Department</w:delText>
        </w:r>
      </w:del>
      <w:ins w:id="9033" w:author="Preferred Customer" w:date="2012-09-13T19:23:00Z">
        <w:r w:rsidRPr="0019395D">
          <w:t>DEQ</w:t>
        </w:r>
      </w:ins>
      <w:r w:rsidRPr="0019395D">
        <w:t xml:space="preserve"> if a request for a hearing is not received within the 90 days.</w:t>
      </w:r>
      <w:ins w:id="9034"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9035" w:author="jinahar" w:date="2013-09-10T12:17:00Z">
        <w:r w:rsidRPr="00086246">
          <w:rPr>
            <w:b/>
            <w:bCs/>
          </w:rPr>
          <w:t>NOTE:</w:t>
        </w:r>
        <w:r w:rsidRPr="00086246">
          <w:t> </w:t>
        </w:r>
      </w:ins>
      <w:ins w:id="9036" w:author="pcuser" w:date="2013-08-22T18:46:00Z">
        <w:r w:rsidR="0019395D" w:rsidRPr="0019395D">
          <w:t xml:space="preserve">This rule is included in the State of Oregon Clean Air Act Implementation Plan </w:t>
        </w:r>
      </w:ins>
      <w:ins w:id="9037" w:author="jinahar" w:date="2014-05-16T10:18:00Z">
        <w:r w:rsidR="00A21DCC">
          <w:t>that EQC adopted</w:t>
        </w:r>
      </w:ins>
      <w:ins w:id="9038" w:author="pcuser" w:date="2013-08-22T18:46:00Z">
        <w:r w:rsidR="0019395D" w:rsidRPr="0019395D">
          <w:t xml:space="preserve"> under OAR 340-200-0040.</w:t>
        </w:r>
      </w:ins>
    </w:p>
    <w:p w:rsidR="0019395D" w:rsidRPr="0019395D" w:rsidRDefault="0019395D" w:rsidP="0019395D">
      <w:r w:rsidRPr="0019395D">
        <w:t>Stat. Auth.: ORS 468.020</w:t>
      </w:r>
      <w:ins w:id="9039" w:author="Mark" w:date="2014-05-28T15:00:00Z">
        <w:r w:rsidR="00B93F75" w:rsidRPr="00B93F75">
          <w:t>, 468.065, 468A.025, 468A.040, 468A.310  &amp; 468A.315</w:t>
        </w:r>
      </w:ins>
      <w:r w:rsidRPr="0019395D">
        <w:t> </w:t>
      </w:r>
      <w:r w:rsidRPr="0019395D">
        <w:br/>
        <w:t xml:space="preserve">Stats. Implemented: ORS </w:t>
      </w:r>
      <w:ins w:id="9040"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t>340-216-0084</w:t>
      </w:r>
    </w:p>
    <w:p w:rsidR="0019395D" w:rsidRPr="0019395D" w:rsidRDefault="0019395D" w:rsidP="0019395D">
      <w:r w:rsidRPr="0019395D">
        <w:rPr>
          <w:b/>
          <w:bCs/>
        </w:rPr>
        <w:t>Department Initiated Modification</w:t>
      </w:r>
    </w:p>
    <w:p w:rsidR="0019395D" w:rsidRPr="0019395D" w:rsidRDefault="0019395D" w:rsidP="0019395D">
      <w:pPr>
        <w:rPr>
          <w:ins w:id="9041" w:author="pcuser" w:date="2013-08-22T18:50:00Z"/>
        </w:rPr>
      </w:pPr>
      <w:r w:rsidRPr="0019395D">
        <w:t xml:space="preserve">If </w:t>
      </w:r>
      <w:del w:id="9042" w:author="Preferred Customer" w:date="2012-09-13T19:23:00Z">
        <w:r w:rsidRPr="0019395D" w:rsidDel="00240209">
          <w:delText>the Department</w:delText>
        </w:r>
      </w:del>
      <w:ins w:id="9043" w:author="Preferred Customer" w:date="2012-09-13T19:23:00Z">
        <w:r w:rsidRPr="0019395D">
          <w:t>DEQ</w:t>
        </w:r>
      </w:ins>
      <w:r w:rsidRPr="0019395D">
        <w:t xml:space="preserve"> determines it is appropriate to modify an ACDP, other than a General ACDP, </w:t>
      </w:r>
      <w:del w:id="9044" w:author="Preferred Customer" w:date="2012-09-13T19:23:00Z">
        <w:r w:rsidRPr="0019395D" w:rsidDel="00240209">
          <w:delText>the Department</w:delText>
        </w:r>
      </w:del>
      <w:ins w:id="9045"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046" w:author="Preferred Customer" w:date="2013-09-14T14:25:00Z">
        <w:r w:rsidR="00A52235">
          <w:t xml:space="preserve">contested case </w:t>
        </w:r>
      </w:ins>
      <w:r w:rsidRPr="0019395D">
        <w:t xml:space="preserve">hearing within 20 days. </w:t>
      </w:r>
      <w:del w:id="9047" w:author="Preferred Customer" w:date="2013-09-14T14:25:00Z">
        <w:r w:rsidRPr="0019395D" w:rsidDel="00A52235">
          <w:delText>Such a</w:delText>
        </w:r>
      </w:del>
      <w:ins w:id="9048"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049" w:author="jinahar" w:date="2013-07-25T14:27:00Z">
        <w:r w:rsidRPr="0019395D" w:rsidDel="00C40D5F">
          <w:delText xml:space="preserve">in accordance with </w:delText>
        </w:r>
      </w:del>
      <w:ins w:id="9050" w:author="jinahar" w:date="2013-07-25T14:27:00Z">
        <w:r w:rsidRPr="0019395D">
          <w:t xml:space="preserve">under </w:t>
        </w:r>
      </w:ins>
      <w:r w:rsidRPr="0019395D">
        <w:t xml:space="preserve">ORS 183.413 through 183.470 and OAR </w:t>
      </w:r>
      <w:del w:id="9051"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052" w:author="Preferred Customer" w:date="2013-09-14T14:25:00Z">
        <w:r w:rsidRPr="0019395D" w:rsidDel="00A52235">
          <w:delText xml:space="preserve">in </w:delText>
        </w:r>
      </w:del>
      <w:ins w:id="9053" w:author="Preferred Customer" w:date="2013-09-14T14:25:00Z">
        <w:r w:rsidR="00A52235">
          <w:t xml:space="preserve">following </w:t>
        </w:r>
      </w:ins>
      <w:r w:rsidRPr="0019395D">
        <w:t>the hearing.</w:t>
      </w:r>
    </w:p>
    <w:p w:rsidR="0019395D" w:rsidRPr="0019395D" w:rsidRDefault="00086246" w:rsidP="0019395D">
      <w:ins w:id="9054" w:author="jinahar" w:date="2013-09-10T12:18:00Z">
        <w:r w:rsidRPr="00086246">
          <w:rPr>
            <w:b/>
            <w:bCs/>
          </w:rPr>
          <w:t>NOTE:</w:t>
        </w:r>
        <w:r w:rsidRPr="00086246">
          <w:t> </w:t>
        </w:r>
      </w:ins>
      <w:ins w:id="9055" w:author="pcuser" w:date="2013-08-22T18:50:00Z">
        <w:r w:rsidR="0019395D" w:rsidRPr="0019395D">
          <w:t xml:space="preserve">This rule is included in the State of Oregon Clean Air Act Implementation Plan </w:t>
        </w:r>
      </w:ins>
      <w:ins w:id="9056" w:author="jinahar" w:date="2014-05-16T10:18:00Z">
        <w:r w:rsidR="00A21DCC">
          <w:t>that EQC adopted</w:t>
        </w:r>
      </w:ins>
      <w:ins w:id="9057" w:author="pcuser" w:date="2013-08-22T18:50:00Z">
        <w:r w:rsidR="0019395D" w:rsidRPr="0019395D">
          <w:t xml:space="preserve"> under OAR 340-200-0040.</w:t>
        </w:r>
      </w:ins>
    </w:p>
    <w:p w:rsidR="0019395D" w:rsidRPr="0019395D" w:rsidRDefault="0019395D" w:rsidP="0019395D">
      <w:r w:rsidRPr="0019395D">
        <w:lastRenderedPageBreak/>
        <w:t>Stat. Auth.: ORS 468.020</w:t>
      </w:r>
      <w:ins w:id="9058" w:author="Mark" w:date="2014-05-28T15:00:00Z">
        <w:r w:rsidR="00B93F75" w:rsidRPr="00B93F75">
          <w:t>, 468A.025, 468A.040 &amp; 468A.310</w:t>
        </w:r>
      </w:ins>
      <w:r w:rsidRPr="0019395D">
        <w:br/>
        <w:t xml:space="preserve">Stats. Implemented: ORS </w:t>
      </w:r>
      <w:ins w:id="9059"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ins w:id="9060" w:author="Preferred Customer" w:date="2013-04-17T12:35:00Z">
        <w:r w:rsidRPr="0019395D">
          <w:t>OAR 340-216-80</w:t>
        </w:r>
      </w:ins>
      <w:ins w:id="9061" w:author="jinahar" w:date="2014-05-06T14:14:00Z">
        <w:r w:rsidR="00E2133F">
          <w:t>10</w:t>
        </w:r>
      </w:ins>
      <w:ins w:id="9062" w:author="Preferred Customer" w:date="2013-04-17T12:35:00Z">
        <w:r w:rsidRPr="0019395D">
          <w:t xml:space="preserve"> </w:t>
        </w:r>
      </w:ins>
      <w:del w:id="9063" w:author="Mark" w:date="2014-04-01T17:46:00Z">
        <w:r w:rsidRPr="0019395D" w:rsidDel="008F5BCB">
          <w:delText xml:space="preserve">Table 1 </w:delText>
        </w:r>
      </w:del>
      <w:del w:id="9064" w:author="Preferred Customer" w:date="2013-04-17T12:35:00Z">
        <w:r w:rsidRPr="0019395D" w:rsidDel="00A2669C">
          <w:delText xml:space="preserve">OAR 340-216-0020 </w:delText>
        </w:r>
      </w:del>
      <w:r w:rsidRPr="0019395D">
        <w:t xml:space="preserve">must obtain a permit from </w:t>
      </w:r>
      <w:del w:id="9065" w:author="Preferred Customer" w:date="2012-09-13T19:23:00Z">
        <w:r w:rsidRPr="0019395D" w:rsidDel="00240209">
          <w:delText>the Department</w:delText>
        </w:r>
      </w:del>
      <w:ins w:id="9066" w:author="Preferred Customer" w:date="2012-09-13T19:23:00Z">
        <w:r w:rsidRPr="0019395D">
          <w:t>DEQ</w:t>
        </w:r>
      </w:ins>
      <w:r w:rsidRPr="0019395D">
        <w:t xml:space="preserve"> and are subject to fees </w:t>
      </w:r>
      <w:del w:id="9067" w:author="Mark" w:date="2014-04-01T17:47:00Z">
        <w:r w:rsidRPr="0019395D" w:rsidDel="008F5BCB">
          <w:delText xml:space="preserve">as set forth </w:delText>
        </w:r>
      </w:del>
      <w:r w:rsidRPr="0019395D">
        <w:t xml:space="preserve">in </w:t>
      </w:r>
      <w:ins w:id="9068" w:author="Preferred Customer" w:date="2013-04-17T12:35:00Z">
        <w:r w:rsidRPr="0019395D">
          <w:t>OAR 340-216-80</w:t>
        </w:r>
      </w:ins>
      <w:ins w:id="9069" w:author="jinahar" w:date="2014-05-06T13:53:00Z">
        <w:r w:rsidR="000C59DE">
          <w:t>2</w:t>
        </w:r>
      </w:ins>
      <w:ins w:id="9070" w:author="Preferred Customer" w:date="2013-04-17T12:35:00Z">
        <w:r w:rsidRPr="0019395D">
          <w:t>0</w:t>
        </w:r>
        <w:del w:id="9071" w:author="Mark" w:date="2014-04-01T17:47:00Z">
          <w:r w:rsidRPr="0019395D" w:rsidDel="008F5BCB">
            <w:delText xml:space="preserve"> </w:delText>
          </w:r>
        </w:del>
      </w:ins>
      <w:del w:id="9072" w:author="Mark" w:date="2014-04-01T17:47:00Z">
        <w:r w:rsidRPr="0019395D" w:rsidDel="008F5BCB">
          <w:delText xml:space="preserve">Table 2 </w:delText>
        </w:r>
      </w:del>
      <w:del w:id="9073" w:author="Preferred Customer" w:date="2013-04-17T12:36:00Z">
        <w:r w:rsidRPr="0019395D" w:rsidDel="00A2669C">
          <w:delText>OAR 340-216-0020</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9074" w:author="jinahar" w:date="2014-05-16T10:18:00Z">
        <w:r w:rsidRPr="0019395D" w:rsidDel="00A21DCC">
          <w:delText>as adopted by the EQC</w:delText>
        </w:r>
      </w:del>
      <w:ins w:id="9075" w:author="jinahar" w:date="2014-05-16T10:18:00Z">
        <w:r w:rsidR="00A21DCC">
          <w:t>that EQC adopted</w:t>
        </w:r>
      </w:ins>
      <w:r w:rsidRPr="0019395D">
        <w:t xml:space="preserve"> under OAR 340-200-0040.</w:t>
      </w:r>
    </w:p>
    <w:p w:rsidR="0019395D" w:rsidRPr="0019395D" w:rsidDel="008F5BCB" w:rsidRDefault="0019395D" w:rsidP="0019395D">
      <w:pPr>
        <w:rPr>
          <w:del w:id="9076" w:author="Mark" w:date="2014-04-01T17:49:00Z"/>
        </w:rPr>
      </w:pPr>
      <w:del w:id="9077" w:author="Mark" w:date="2014-04-01T17:49:00Z">
        <w:r w:rsidRPr="0019395D" w:rsidDel="008F5BCB">
          <w:delText>[ED. NOTE: Tables referenced are available from the agency.]</w:delText>
        </w:r>
      </w:del>
    </w:p>
    <w:p w:rsidR="0019395D" w:rsidRPr="0019395D" w:rsidRDefault="0019395D" w:rsidP="0019395D">
      <w:r w:rsidRPr="0019395D">
        <w:t>Stat. Auth.: ORS 468.020</w:t>
      </w:r>
      <w:ins w:id="9078" w:author="Mark" w:date="2014-05-28T15:01:00Z">
        <w:r w:rsidR="00B93F75">
          <w:t>, 468.065,</w:t>
        </w:r>
      </w:ins>
      <w:del w:id="9079" w:author="Mark" w:date="2014-05-28T15:01:00Z">
        <w:r w:rsidRPr="0019395D" w:rsidDel="00B93F75">
          <w:delText xml:space="preserve"> &amp;</w:delText>
        </w:r>
      </w:del>
      <w:r w:rsidRPr="0019395D">
        <w:t xml:space="preserve"> 468A.040</w:t>
      </w:r>
      <w:ins w:id="9080" w:author="Mark" w:date="2014-05-28T15:01:00Z">
        <w:r w:rsidR="00B93F75" w:rsidRPr="00B93F75">
          <w:t>, 468A.310 &amp; 468A.315</w:t>
        </w:r>
      </w:ins>
      <w:r w:rsidRPr="0019395D">
        <w:br/>
        <w:t>Stats. Implemented: ORS 468.065</w:t>
      </w:r>
      <w:ins w:id="9081"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14-1998, f. &amp; cert. ef. 9-14-98; DEQ 10-1999, f. &amp; cert. ef. 7-1-99; DEQ 14-1999, f. &amp; cert. ef. 10-14-99, Renumbered from 340-028-1750; DEQ 8-2000, f. &amp; cert. ef. 6-6-00; DEQ 6-2001, f. 6-18-01, cert. ef. 7-1-01; DEQ 5-2011, f. 4-29-11, cert. ef. 5-1-11</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9082" w:author="Mark" w:date="2014-04-01T17:51:00Z">
        <w:r w:rsidR="008F5BCB">
          <w:t xml:space="preserve">A </w:t>
        </w:r>
      </w:ins>
      <w:del w:id="9083" w:author="Mark" w:date="2014-04-01T17:51:00Z">
        <w:r w:rsidRPr="0019395D" w:rsidDel="008F5BCB">
          <w:delText>P</w:delText>
        </w:r>
      </w:del>
      <w:ins w:id="9084" w:author="Mark" w:date="2014-04-01T17:51:00Z">
        <w:r w:rsidR="008F5BCB">
          <w:t>p</w:t>
        </w:r>
      </w:ins>
      <w:r w:rsidRPr="0019395D">
        <w:t xml:space="preserve">ermittees </w:t>
      </w:r>
      <w:del w:id="9085" w:author="Preferred Customer" w:date="2013-09-14T14:27:00Z">
        <w:r w:rsidRPr="0019395D" w:rsidDel="00585B8C">
          <w:delText>who are</w:delText>
        </w:r>
      </w:del>
      <w:ins w:id="9086" w:author="Preferred Customer" w:date="2013-09-14T14:27:00Z">
        <w:r w:rsidR="00585B8C">
          <w:t>that</w:t>
        </w:r>
      </w:ins>
      <w:r w:rsidRPr="0019395D">
        <w:t xml:space="preserve"> temporarily suspend</w:t>
      </w:r>
      <w:ins w:id="9087" w:author="Mark" w:date="2014-04-01T17:51:00Z">
        <w:r w:rsidR="008F5BCB">
          <w:t>s</w:t>
        </w:r>
      </w:ins>
      <w:del w:id="9088"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9089" w:author="Mark" w:date="2014-04-01T17:53:00Z">
        <w:r w:rsidR="006F4ECC">
          <w:t xml:space="preserve">DEQ will prorate </w:t>
        </w:r>
      </w:ins>
      <w:del w:id="9090" w:author="Mark" w:date="2014-04-01T17:53:00Z">
        <w:r w:rsidRPr="0019395D" w:rsidDel="006F4ECC">
          <w:delText>A</w:delText>
        </w:r>
      </w:del>
      <w:ins w:id="9091" w:author="Mark" w:date="2014-04-01T17:53:00Z">
        <w:r w:rsidR="006F4ECC">
          <w:t>a</w:t>
        </w:r>
      </w:ins>
      <w:r w:rsidRPr="0019395D">
        <w:t xml:space="preserve">nnual fees for temporary closure </w:t>
      </w:r>
      <w:ins w:id="9092" w:author="Preferred Customer" w:date="2013-09-14T14:29:00Z">
        <w:r w:rsidR="00807B03" w:rsidRPr="00807B03">
          <w:t>based on the length of the closure in a calendar year, but will not be less than</w:t>
        </w:r>
      </w:ins>
      <w:del w:id="9093"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9094" w:author="pcuser" w:date="2013-08-22T18:51:00Z"/>
        </w:rPr>
      </w:pPr>
      <w:r w:rsidRPr="0019395D">
        <w:lastRenderedPageBreak/>
        <w:t xml:space="preserve">(3) </w:t>
      </w:r>
      <w:ins w:id="9095" w:author="Mark" w:date="2014-04-01T17:55:00Z">
        <w:r w:rsidR="008168BB">
          <w:t xml:space="preserve">A </w:t>
        </w:r>
      </w:ins>
      <w:del w:id="9096" w:author="Mark" w:date="2014-04-01T17:55:00Z">
        <w:r w:rsidRPr="0019395D" w:rsidDel="008168BB">
          <w:delText>S</w:delText>
        </w:r>
      </w:del>
      <w:ins w:id="9097" w:author="Mark" w:date="2014-04-01T17:55:00Z">
        <w:r w:rsidR="008168BB">
          <w:t>s</w:t>
        </w:r>
      </w:ins>
      <w:r w:rsidRPr="0019395D">
        <w:t>ource</w:t>
      </w:r>
      <w:del w:id="9098" w:author="Mark" w:date="2014-04-01T17:55:00Z">
        <w:r w:rsidRPr="0019395D" w:rsidDel="008168BB">
          <w:delText>s</w:delText>
        </w:r>
      </w:del>
      <w:r w:rsidRPr="0019395D">
        <w:t xml:space="preserve"> who ha</w:t>
      </w:r>
      <w:ins w:id="9099" w:author="Mark" w:date="2014-04-01T17:55:00Z">
        <w:r w:rsidR="008168BB">
          <w:t>s</w:t>
        </w:r>
      </w:ins>
      <w:del w:id="9100" w:author="Mark" w:date="2014-04-01T17:55:00Z">
        <w:r w:rsidRPr="0019395D" w:rsidDel="008168BB">
          <w:delText>ve</w:delText>
        </w:r>
      </w:del>
      <w:r w:rsidRPr="0019395D">
        <w:t xml:space="preserve"> received Department approval for payment of the temporary closure fee must obtain authorization from </w:t>
      </w:r>
      <w:del w:id="9101" w:author="Preferred Customer" w:date="2012-09-13T19:23:00Z">
        <w:r w:rsidRPr="0019395D" w:rsidDel="00240209">
          <w:delText>the Department</w:delText>
        </w:r>
      </w:del>
      <w:ins w:id="9102" w:author="Preferred Customer" w:date="2012-09-13T19:23:00Z">
        <w:r w:rsidRPr="0019395D">
          <w:t>DEQ</w:t>
        </w:r>
      </w:ins>
      <w:r w:rsidRPr="0019395D">
        <w:t xml:space="preserve"> prior to resuming permitted activities. </w:t>
      </w:r>
      <w:ins w:id="9103" w:author="Mark" w:date="2014-04-01T17:55:00Z">
        <w:r w:rsidR="008168BB">
          <w:t xml:space="preserve">An </w:t>
        </w:r>
      </w:ins>
      <w:del w:id="9104" w:author="Mark" w:date="2014-04-01T17:55:00Z">
        <w:r w:rsidRPr="0019395D" w:rsidDel="008168BB">
          <w:delText>O</w:delText>
        </w:r>
      </w:del>
      <w:ins w:id="9105" w:author="Mark" w:date="2014-04-01T17:56:00Z">
        <w:r w:rsidR="008168BB">
          <w:t>o</w:t>
        </w:r>
      </w:ins>
      <w:r w:rsidRPr="0019395D">
        <w:t>wner</w:t>
      </w:r>
      <w:del w:id="9106" w:author="Mark" w:date="2014-04-01T17:55:00Z">
        <w:r w:rsidRPr="0019395D" w:rsidDel="008168BB">
          <w:delText>s</w:delText>
        </w:r>
      </w:del>
      <w:r w:rsidRPr="0019395D">
        <w:t xml:space="preserve"> or operator</w:t>
      </w:r>
      <w:del w:id="9107" w:author="Mark" w:date="2014-04-01T17:56:00Z">
        <w:r w:rsidRPr="0019395D" w:rsidDel="008168BB">
          <w:delText>s</w:delText>
        </w:r>
      </w:del>
      <w:r w:rsidRPr="0019395D">
        <w:t xml:space="preserve"> </w:t>
      </w:r>
      <w:ins w:id="9108" w:author="Mark" w:date="2014-04-01T17:56:00Z">
        <w:r w:rsidR="008168BB">
          <w:t xml:space="preserve">of the source </w:t>
        </w:r>
      </w:ins>
      <w:r w:rsidRPr="0019395D">
        <w:t xml:space="preserve">must submit written notification, together with the prorated annual fee for the remaining months of the year, to </w:t>
      </w:r>
      <w:del w:id="9109" w:author="Preferred Customer" w:date="2012-09-13T19:23:00Z">
        <w:r w:rsidRPr="0019395D" w:rsidDel="00240209">
          <w:delText>the Department</w:delText>
        </w:r>
      </w:del>
      <w:ins w:id="9110"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9111" w:author="pcuser" w:date="2013-08-22T18:51:00Z"/>
        </w:rPr>
      </w:pPr>
      <w:ins w:id="9112" w:author="pcuser" w:date="2013-08-22T18:51:00Z">
        <w:r w:rsidRPr="0019395D">
          <w:rPr>
            <w:b/>
            <w:bCs/>
          </w:rPr>
          <w:t>NOTE:</w:t>
        </w:r>
        <w:r w:rsidRPr="0019395D">
          <w:t xml:space="preserve"> This rule is included in the State of Oregon Clean Air Act Implementation Plan </w:t>
        </w:r>
      </w:ins>
      <w:ins w:id="9113" w:author="jinahar" w:date="2014-05-16T10:18:00Z">
        <w:r w:rsidR="00A21DCC">
          <w:t>that EQC adopted</w:t>
        </w:r>
      </w:ins>
      <w:ins w:id="9114" w:author="pcuser" w:date="2013-08-22T18:51:00Z">
        <w:r w:rsidRPr="0019395D">
          <w:t xml:space="preserve"> under OAR 340-200-0040.</w:t>
        </w:r>
      </w:ins>
    </w:p>
    <w:p w:rsidR="0019395D" w:rsidRDefault="0019395D" w:rsidP="0019395D">
      <w:pPr>
        <w:rPr>
          <w:ins w:id="9115" w:author="jinahar" w:date="2014-03-03T12:29:00Z"/>
        </w:rPr>
      </w:pPr>
      <w:r w:rsidRPr="0019395D">
        <w:t>Stat. Auth.: ORS 468.020</w:t>
      </w:r>
      <w:ins w:id="9116" w:author="Mark" w:date="2014-05-28T15:01:00Z">
        <w:r w:rsidR="00B93F75" w:rsidRPr="00B93F75">
          <w:t>, 468.065, 468A.040, 468A.310 &amp; 468A.315</w:t>
        </w:r>
      </w:ins>
      <w:r w:rsidRPr="0019395D">
        <w:br/>
        <w:t xml:space="preserve">Stats. Implemented: ORS </w:t>
      </w:r>
      <w:ins w:id="9117" w:author="Mark" w:date="2014-05-28T15:02:00Z">
        <w:r w:rsidR="00B93F75">
          <w:t xml:space="preserve">468 &amp; </w:t>
        </w:r>
      </w:ins>
      <w:r w:rsidRPr="0019395D">
        <w:t>468A</w:t>
      </w:r>
      <w:r w:rsidRPr="0019395D">
        <w:br/>
        <w:t>Hist.: DEQ 6-2001, f. 6-18-01, cert. ef. 7-1-01</w:t>
      </w:r>
    </w:p>
    <w:p w:rsidR="00C86469" w:rsidRDefault="00C86469" w:rsidP="0019395D">
      <w:pPr>
        <w:rPr>
          <w:ins w:id="9118" w:author="jinahar" w:date="2014-03-03T12:29:00Z"/>
        </w:rPr>
      </w:pP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19395D" w:rsidRPr="0019395D" w:rsidRDefault="0019395D" w:rsidP="002B03DC">
      <w:pPr>
        <w:jc w:val="center"/>
        <w:rPr>
          <w:b/>
          <w:bCs/>
        </w:rPr>
      </w:pPr>
      <w:r w:rsidRPr="0019395D">
        <w:rPr>
          <w:b/>
          <w:bCs/>
        </w:rPr>
        <w:lastRenderedPageBreak/>
        <w:t>OAR 340-216-</w:t>
      </w:r>
      <w:ins w:id="9119" w:author="jinahar" w:date="2013-04-16T11:03:00Z">
        <w:r w:rsidRPr="0019395D">
          <w:rPr>
            <w:b/>
            <w:bCs/>
          </w:rPr>
          <w:t>80</w:t>
        </w:r>
      </w:ins>
      <w:ins w:id="9120" w:author="jinahar" w:date="2014-05-06T14:14:00Z">
        <w:r w:rsidR="00E2133F">
          <w:rPr>
            <w:b/>
            <w:bCs/>
          </w:rPr>
          <w:t>10</w:t>
        </w:r>
      </w:ins>
      <w:del w:id="9121" w:author="jinahar" w:date="2013-04-16T11:03:00Z">
        <w:r w:rsidRPr="0019395D" w:rsidDel="00E02207">
          <w:rPr>
            <w:b/>
            <w:bCs/>
          </w:rPr>
          <w:delText>0020</w:delText>
        </w:r>
      </w:del>
    </w:p>
    <w:p w:rsidR="0019395D" w:rsidRPr="0019395D" w:rsidRDefault="0019395D" w:rsidP="002B03DC">
      <w:pPr>
        <w:jc w:val="center"/>
        <w:rPr>
          <w:b/>
          <w:bCs/>
        </w:rPr>
      </w:pPr>
      <w:r w:rsidRPr="0019395D">
        <w:rPr>
          <w:b/>
          <w:bCs/>
        </w:rPr>
        <w:t>AIR CONTAMINANT DISCHARGE PERMITS</w:t>
      </w:r>
    </w:p>
    <w:p w:rsidR="0019395D" w:rsidRPr="00460686" w:rsidRDefault="0019395D" w:rsidP="0019395D">
      <w:pPr>
        <w:rPr>
          <w:ins w:id="9122" w:author="pcuser" w:date="2013-03-05T09:58:00Z"/>
          <w:bCs/>
        </w:rPr>
      </w:pPr>
      <w:ins w:id="9123" w:author="pcuser" w:date="2013-03-05T09:57:00Z">
        <w:r w:rsidRPr="00460686">
          <w:rPr>
            <w:bCs/>
          </w:rPr>
          <w:t>The following source categories must obtain a permit</w:t>
        </w:r>
      </w:ins>
      <w:ins w:id="9124" w:author="jinahar" w:date="2014-05-30T10:18:00Z">
        <w:r w:rsidR="002B072B">
          <w:rPr>
            <w:bCs/>
          </w:rPr>
          <w:t xml:space="preserve"> as required by </w:t>
        </w:r>
      </w:ins>
      <w:ins w:id="9125" w:author="jinahar" w:date="2014-05-22T11:11:00Z">
        <w:r w:rsidR="00013280">
          <w:rPr>
            <w:bCs/>
          </w:rPr>
          <w:t xml:space="preserve">OAR 340-216-0020 for </w:t>
        </w:r>
      </w:ins>
      <w:ins w:id="9126" w:author="jinahar" w:date="2014-05-22T11:12:00Z">
        <w:r w:rsidR="00013280">
          <w:rPr>
            <w:bCs/>
          </w:rPr>
          <w:t>applicability</w:t>
        </w:r>
      </w:ins>
      <w:ins w:id="9127" w:author="jinahar" w:date="2014-05-22T11:11:00Z">
        <w:r w:rsidR="00013280">
          <w:rPr>
            <w:bCs/>
          </w:rPr>
          <w:t>.</w:t>
        </w:r>
      </w:ins>
      <w:ins w:id="9128" w:author="pcuser" w:date="2013-03-05T09:57:00Z">
        <w:r w:rsidRPr="00460686">
          <w:rPr>
            <w:bCs/>
          </w:rPr>
          <w:t xml:space="preserve"> </w:t>
        </w:r>
      </w:ins>
    </w:p>
    <w:p w:rsidR="0019395D" w:rsidRPr="0019395D" w:rsidDel="0062380F" w:rsidRDefault="0019395D" w:rsidP="0019395D">
      <w:pPr>
        <w:rPr>
          <w:del w:id="9129" w:author="jinahar" w:date="2014-05-22T11:12:00Z"/>
          <w:b/>
          <w:bCs/>
        </w:rPr>
      </w:pPr>
      <w:del w:id="9130" w:author="jinahar" w:date="2014-05-22T11:12:00Z">
        <w:r w:rsidRPr="0019395D" w:rsidDel="0062380F">
          <w:rPr>
            <w:b/>
            <w:bCs/>
          </w:rPr>
          <w:delText xml:space="preserve"> </w:delText>
        </w:r>
      </w:del>
    </w:p>
    <w:p w:rsidR="0019395D" w:rsidRPr="0019395D" w:rsidDel="00013280" w:rsidRDefault="0019395D" w:rsidP="0019395D">
      <w:pPr>
        <w:rPr>
          <w:del w:id="9131" w:author="jinahar" w:date="2014-05-22T11:10:00Z"/>
          <w:b/>
          <w:bCs/>
        </w:rPr>
      </w:pPr>
      <w:del w:id="9132" w:author="jinahar" w:date="2014-05-22T11:10:00Z">
        <w:r w:rsidRPr="0019395D" w:rsidDel="00013280">
          <w:rPr>
            <w:b/>
            <w:bCs/>
          </w:rPr>
          <w:delText>Part A: Activities and Sources</w:delText>
        </w:r>
      </w:del>
    </w:p>
    <w:p w:rsidR="0019395D" w:rsidRPr="0019395D" w:rsidRDefault="0019395D" w:rsidP="0019395D">
      <w:pPr>
        <w:rPr>
          <w:ins w:id="9133" w:author="pcuser" w:date="2013-03-05T09:53:00Z"/>
        </w:rPr>
      </w:pPr>
      <w:del w:id="9134"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135" w:author="pcuser" w:date="2013-03-05T09:51:00Z">
        <w:del w:id="9136" w:author="jinahar" w:date="2014-05-22T11:13:00Z">
          <w:r w:rsidRPr="0019395D" w:rsidDel="0062380F">
            <w:delText xml:space="preserve"> </w:delText>
          </w:r>
        </w:del>
      </w:ins>
    </w:p>
    <w:tbl>
      <w:tblPr>
        <w:tblStyle w:val="TableGrid"/>
        <w:tblW w:w="0" w:type="auto"/>
        <w:tblLook w:val="04A0"/>
      </w:tblPr>
      <w:tblGrid>
        <w:gridCol w:w="738"/>
        <w:gridCol w:w="10278"/>
      </w:tblGrid>
      <w:tr w:rsidR="00FF306F" w:rsidRPr="00FF306F" w:rsidTr="00FF306F">
        <w:tc>
          <w:tcPr>
            <w:tcW w:w="11016" w:type="dxa"/>
            <w:gridSpan w:val="2"/>
            <w:tcBorders>
              <w:bottom w:val="single" w:sz="4" w:space="0" w:color="auto"/>
            </w:tcBorders>
            <w:shd w:val="clear" w:color="auto" w:fill="009999"/>
          </w:tcPr>
          <w:p w:rsidR="00FF306F" w:rsidRDefault="00FF306F" w:rsidP="00FF306F">
            <w:pPr>
              <w:jc w:val="center"/>
              <w:rPr>
                <w:ins w:id="9137" w:author="jinahar" w:date="2014-05-22T09:37:00Z"/>
              </w:rPr>
            </w:pPr>
            <w:ins w:id="9138" w:author="jinahar" w:date="2014-05-22T09:37:00Z">
              <w:r>
                <w:t>OAR 340-216-8010</w:t>
              </w:r>
            </w:ins>
          </w:p>
          <w:p w:rsidR="00FF306F" w:rsidRPr="00FF306F" w:rsidDel="003D556F" w:rsidRDefault="00FF306F" w:rsidP="00FF306F">
            <w:pPr>
              <w:jc w:val="center"/>
            </w:pPr>
            <w:ins w:id="9139" w:author="jinahar" w:date="2014-05-22T09:38:00Z">
              <w:r>
                <w:t>Part A</w:t>
              </w:r>
            </w:ins>
          </w:p>
        </w:tc>
      </w:tr>
      <w:tr w:rsidR="00FF306F" w:rsidRPr="00FF306F" w:rsidTr="00FF306F">
        <w:tc>
          <w:tcPr>
            <w:tcW w:w="11016" w:type="dxa"/>
            <w:gridSpan w:val="2"/>
            <w:shd w:val="clear" w:color="auto" w:fill="66FFFF"/>
          </w:tcPr>
          <w:p w:rsidR="00FF306F" w:rsidRPr="00FF306F" w:rsidDel="003D556F" w:rsidRDefault="00FF306F" w:rsidP="00FF306F">
            <w:pPr>
              <w:jc w:val="center"/>
            </w:pPr>
            <w:ins w:id="9140" w:author="jinahar" w:date="2014-05-22T09:38:00Z">
              <w:r>
                <w:t>Basic ACDP Activities and Sources</w:t>
              </w:r>
            </w:ins>
          </w:p>
        </w:tc>
      </w:tr>
      <w:tr w:rsidR="00FF306F" w:rsidRPr="00FF306F" w:rsidTr="00FF306F">
        <w:tc>
          <w:tcPr>
            <w:tcW w:w="738" w:type="dxa"/>
          </w:tcPr>
          <w:p w:rsidR="00FF306F" w:rsidRPr="00FF306F" w:rsidRDefault="00FF306F" w:rsidP="00FF306F">
            <w:pPr>
              <w:jc w:val="center"/>
            </w:pPr>
            <w:r w:rsidRPr="00FF306F">
              <w:t>1</w:t>
            </w:r>
            <w:del w:id="9141" w:author="jinahar" w:date="2014-05-22T09:36:00Z">
              <w:r w:rsidRPr="00FF306F" w:rsidDel="00FF306F">
                <w:delText>.</w:delText>
              </w:r>
            </w:del>
          </w:p>
        </w:tc>
        <w:tc>
          <w:tcPr>
            <w:tcW w:w="10278" w:type="dxa"/>
          </w:tcPr>
          <w:p w:rsidR="00FF306F" w:rsidRPr="00FF306F" w:rsidRDefault="00FF306F" w:rsidP="00FF306F">
            <w:del w:id="9142" w:author="Mark" w:date="2014-04-02T09:14:00Z">
              <w:r w:rsidRPr="00FF306F" w:rsidDel="003D556F">
                <w:delText xml:space="preserve">** </w:delText>
              </w:r>
            </w:del>
            <w:r w:rsidRPr="00FF306F">
              <w:t xml:space="preserve">Autobody </w:t>
            </w:r>
            <w:del w:id="9143" w:author="Preferred Customer" w:date="2013-09-15T21:34:00Z">
              <w:r w:rsidRPr="00FF306F" w:rsidDel="00A96B18">
                <w:delText>R</w:delText>
              </w:r>
            </w:del>
            <w:ins w:id="9144" w:author="Preferred Customer" w:date="2013-09-15T21:34:00Z">
              <w:r w:rsidRPr="00FF306F">
                <w:t>r</w:t>
              </w:r>
            </w:ins>
            <w:r w:rsidRPr="00FF306F">
              <w:t xml:space="preserve">epair or </w:t>
            </w:r>
            <w:del w:id="9145" w:author="Preferred Customer" w:date="2013-09-15T21:34:00Z">
              <w:r w:rsidRPr="00FF306F" w:rsidDel="00A96B18">
                <w:delText>P</w:delText>
              </w:r>
            </w:del>
            <w:ins w:id="9146" w:author="Preferred Customer" w:date="2013-09-15T21:34:00Z">
              <w:r w:rsidRPr="00FF306F">
                <w:t>p</w:t>
              </w:r>
            </w:ins>
            <w:r w:rsidRPr="00FF306F">
              <w:t xml:space="preserve">ainting </w:t>
            </w:r>
            <w:del w:id="9147" w:author="Preferred Customer" w:date="2013-09-15T21:34:00Z">
              <w:r w:rsidRPr="00FF306F" w:rsidDel="00A96B18">
                <w:delText>S</w:delText>
              </w:r>
            </w:del>
            <w:ins w:id="9148" w:author="Preferred Customer" w:date="2013-09-15T21:34:00Z">
              <w:r w:rsidRPr="00FF306F">
                <w:t>s</w:t>
              </w:r>
            </w:ins>
            <w:r w:rsidRPr="00FF306F">
              <w:t>hops painting more than 25 automobiles in a year</w:t>
            </w:r>
            <w:ins w:id="9149" w:author="Mark" w:date="2014-04-02T09:14:00Z">
              <w:r w:rsidRPr="00FF306F">
                <w:t xml:space="preserve"> and that are located inside the Portland AQMA</w:t>
              </w:r>
            </w:ins>
            <w:r w:rsidRPr="00FF306F">
              <w:t>.</w:t>
            </w:r>
          </w:p>
        </w:tc>
      </w:tr>
      <w:tr w:rsidR="00FF306F" w:rsidRPr="00FF306F" w:rsidTr="00FF306F">
        <w:tc>
          <w:tcPr>
            <w:tcW w:w="738" w:type="dxa"/>
          </w:tcPr>
          <w:p w:rsidR="00FF306F" w:rsidRPr="00FF306F" w:rsidRDefault="00FF306F" w:rsidP="00FF306F">
            <w:pPr>
              <w:jc w:val="center"/>
            </w:pPr>
            <w:r w:rsidRPr="00FF306F">
              <w:t>2</w:t>
            </w:r>
            <w:del w:id="9150" w:author="jinahar" w:date="2014-05-22T09:36:00Z">
              <w:r w:rsidRPr="00FF306F" w:rsidDel="00FF306F">
                <w:delText>.</w:delText>
              </w:r>
            </w:del>
          </w:p>
        </w:tc>
        <w:tc>
          <w:tcPr>
            <w:tcW w:w="10278" w:type="dxa"/>
          </w:tcPr>
          <w:p w:rsidR="00FF306F" w:rsidRPr="00FF306F" w:rsidRDefault="00FF306F" w:rsidP="00FF306F">
            <w:r w:rsidRPr="00FF306F">
              <w:t xml:space="preserve">Concrete </w:t>
            </w:r>
            <w:del w:id="9151" w:author="Preferred Customer" w:date="2013-09-15T21:34:00Z">
              <w:r w:rsidRPr="00FF306F" w:rsidDel="00A96B18">
                <w:delText>M</w:delText>
              </w:r>
            </w:del>
            <w:ins w:id="9152" w:author="Preferred Customer" w:date="2013-09-15T21:34:00Z">
              <w:r w:rsidRPr="00FF306F">
                <w:t>m</w:t>
              </w:r>
            </w:ins>
            <w:r w:rsidRPr="00FF306F">
              <w:t xml:space="preserve">anufacturing including </w:t>
            </w:r>
            <w:del w:id="9153" w:author="Preferred Customer" w:date="2013-09-15T21:34:00Z">
              <w:r w:rsidRPr="00FF306F" w:rsidDel="00A96B18">
                <w:delText>R</w:delText>
              </w:r>
            </w:del>
            <w:ins w:id="9154" w:author="Preferred Customer" w:date="2013-09-15T21:34:00Z">
              <w:r w:rsidRPr="00FF306F">
                <w:t>r</w:t>
              </w:r>
            </w:ins>
            <w:r w:rsidRPr="00FF306F">
              <w:t xml:space="preserve">edimix and CTB </w:t>
            </w:r>
            <w:ins w:id="9155" w:author="AQuser" w:date="2013-07-09T11:49:00Z">
              <w:r w:rsidRPr="00FF306F">
                <w:t xml:space="preserve">both portable and stationary </w:t>
              </w:r>
            </w:ins>
            <w:r w:rsidRPr="00FF306F">
              <w:t>more than 5,000 but less than 25,000 cubic yards per year output.</w:t>
            </w:r>
          </w:p>
        </w:tc>
      </w:tr>
      <w:tr w:rsidR="00FF306F" w:rsidRPr="00FF306F" w:rsidTr="00FF306F">
        <w:tc>
          <w:tcPr>
            <w:tcW w:w="738" w:type="dxa"/>
          </w:tcPr>
          <w:p w:rsidR="00FF306F" w:rsidRPr="00FF306F" w:rsidRDefault="00FF306F" w:rsidP="00FF306F">
            <w:pPr>
              <w:jc w:val="center"/>
            </w:pPr>
            <w:r w:rsidRPr="00FF306F">
              <w:t>3</w:t>
            </w:r>
            <w:del w:id="9156" w:author="jinahar" w:date="2014-05-22T09:36:00Z">
              <w:r w:rsidRPr="00FF306F" w:rsidDel="00FF306F">
                <w:delText>.</w:delText>
              </w:r>
            </w:del>
          </w:p>
        </w:tc>
        <w:tc>
          <w:tcPr>
            <w:tcW w:w="10278" w:type="dxa"/>
          </w:tcPr>
          <w:p w:rsidR="00FF306F" w:rsidRPr="00FF306F" w:rsidRDefault="00FF306F" w:rsidP="00FF306F">
            <w:r w:rsidRPr="00FF306F">
              <w:t xml:space="preserve">Crematory </w:t>
            </w:r>
            <w:del w:id="9157" w:author="Mark" w:date="2014-05-12T17:10:00Z">
              <w:r w:rsidRPr="00FF306F" w:rsidDel="00EF2121">
                <w:delText xml:space="preserve">and Pathological Waste </w:delText>
              </w:r>
            </w:del>
            <w:del w:id="9158" w:author="Preferred Customer" w:date="2013-09-15T21:34:00Z">
              <w:r w:rsidRPr="00FF306F" w:rsidDel="00A96B18">
                <w:delText>I</w:delText>
              </w:r>
            </w:del>
            <w:ins w:id="9159" w:author="Preferred Customer" w:date="2013-09-15T21:34:00Z">
              <w:r w:rsidRPr="00FF306F">
                <w:t>i</w:t>
              </w:r>
            </w:ins>
            <w:r w:rsidRPr="00FF306F">
              <w:t>ncinerators with less than 20 tons/y</w:t>
            </w:r>
            <w:ins w:id="9160" w:author="Preferred Customer" w:date="2013-09-03T15:24:00Z">
              <w:r w:rsidRPr="00FF306F">
                <w:t>ea</w:t>
              </w:r>
            </w:ins>
            <w:r w:rsidRPr="00FF306F">
              <w:t>r</w:t>
            </w:r>
            <w:del w:id="9161" w:author="Preferred Customer" w:date="2013-09-03T15:24:00Z">
              <w:r w:rsidRPr="00FF306F" w:rsidDel="00001124">
                <w:delText>.</w:delText>
              </w:r>
            </w:del>
            <w:r w:rsidRPr="00FF306F">
              <w:t xml:space="preserve"> material input.</w:t>
            </w:r>
          </w:p>
        </w:tc>
      </w:tr>
      <w:tr w:rsidR="00FF306F" w:rsidRPr="00FF306F" w:rsidTr="00FF306F">
        <w:tc>
          <w:tcPr>
            <w:tcW w:w="738" w:type="dxa"/>
          </w:tcPr>
          <w:p w:rsidR="00FF306F" w:rsidRPr="00FF306F" w:rsidRDefault="00FF306F" w:rsidP="00FF306F">
            <w:pPr>
              <w:jc w:val="center"/>
            </w:pPr>
            <w:r w:rsidRPr="00FF306F">
              <w:t>4</w:t>
            </w:r>
            <w:del w:id="9162" w:author="jinahar" w:date="2014-05-22T09:36:00Z">
              <w:r w:rsidRPr="00FF306F" w:rsidDel="00FF306F">
                <w:delText>.</w:delText>
              </w:r>
            </w:del>
          </w:p>
        </w:tc>
        <w:tc>
          <w:tcPr>
            <w:tcW w:w="10278" w:type="dxa"/>
          </w:tcPr>
          <w:p w:rsidR="00FF306F" w:rsidRPr="00FF306F" w:rsidRDefault="00FF306F" w:rsidP="00FF306F">
            <w:r w:rsidRPr="00FF306F">
              <w:t>Natural gas and propane fired boilers (with or without #2 diesel oil back</w:t>
            </w:r>
            <w:del w:id="9163" w:author="Mark" w:date="2014-04-02T09:37:00Z">
              <w:r w:rsidRPr="00FF306F" w:rsidDel="00936FCB">
                <w:delText>-</w:delText>
              </w:r>
            </w:del>
            <w:r w:rsidRPr="00FF306F">
              <w:t>up</w:t>
            </w:r>
            <w:ins w:id="9164" w:author="Mark" w:date="2014-04-02T09:19:00Z">
              <w:r w:rsidRPr="00FF306F">
                <w:t>; with “backup” meaning less than 10,000 gallons of fuel per year</w:t>
              </w:r>
            </w:ins>
            <w:del w:id="9165" w:author="Mark" w:date="2014-04-02T09:19:00Z">
              <w:r w:rsidRPr="00FF306F" w:rsidDel="007630E2">
                <w:delText>****</w:delText>
              </w:r>
            </w:del>
            <w:r w:rsidRPr="00FF306F">
              <w:t>) of 10 or more MMBTU but less than 30 MMBTU/h</w:t>
            </w:r>
            <w:ins w:id="9166" w:author="Preferred Customer" w:date="2013-09-03T15:24:00Z">
              <w:r w:rsidRPr="00FF306F">
                <w:t>ou</w:t>
              </w:r>
            </w:ins>
            <w:r w:rsidRPr="00FF306F">
              <w:t>r heat input constructed after June 9, 1989.</w:t>
            </w:r>
          </w:p>
        </w:tc>
      </w:tr>
      <w:tr w:rsidR="00FF306F" w:rsidRPr="00FF306F" w:rsidTr="00FF306F">
        <w:tc>
          <w:tcPr>
            <w:tcW w:w="738" w:type="dxa"/>
          </w:tcPr>
          <w:p w:rsidR="00FF306F" w:rsidRPr="00FF306F" w:rsidRDefault="00FF306F" w:rsidP="00FF306F">
            <w:pPr>
              <w:jc w:val="center"/>
            </w:pPr>
            <w:r w:rsidRPr="00FF306F">
              <w:t>5</w:t>
            </w:r>
            <w:del w:id="9167" w:author="jinahar" w:date="2014-05-22T09:36:00Z">
              <w:r w:rsidRPr="00FF306F" w:rsidDel="00FF306F">
                <w:delText>.</w:delText>
              </w:r>
            </w:del>
          </w:p>
        </w:tc>
        <w:tc>
          <w:tcPr>
            <w:tcW w:w="10278" w:type="dxa"/>
          </w:tcPr>
          <w:p w:rsidR="00FF306F" w:rsidRPr="00FF306F" w:rsidRDefault="00FF306F" w:rsidP="00FF306F">
            <w:r w:rsidRPr="00FF306F">
              <w:t>Prepared feeds for animals and fowl and associated grain elevators more than 1,000 tons/y</w:t>
            </w:r>
            <w:ins w:id="9168" w:author="Preferred Customer" w:date="2013-09-03T15:25:00Z">
              <w:r w:rsidRPr="00FF306F">
                <w:t>ea</w:t>
              </w:r>
            </w:ins>
            <w:r w:rsidRPr="00FF306F">
              <w:t>r</w:t>
            </w:r>
            <w:del w:id="9169" w:author="Preferred Customer" w:date="2013-09-03T15:25:00Z">
              <w:r w:rsidRPr="00FF306F" w:rsidDel="00001124">
                <w:delText>.</w:delText>
              </w:r>
            </w:del>
            <w:r w:rsidRPr="00FF306F">
              <w:t xml:space="preserve"> but less than 10,000 tons per year throughput.</w:t>
            </w:r>
          </w:p>
        </w:tc>
      </w:tr>
      <w:tr w:rsidR="00FF306F" w:rsidRPr="00FF306F" w:rsidTr="00FF306F">
        <w:tc>
          <w:tcPr>
            <w:tcW w:w="738" w:type="dxa"/>
          </w:tcPr>
          <w:p w:rsidR="00FF306F" w:rsidRPr="00FF306F" w:rsidRDefault="00FF306F" w:rsidP="00FF306F">
            <w:pPr>
              <w:jc w:val="center"/>
            </w:pPr>
            <w:r w:rsidRPr="00FF306F">
              <w:t>6</w:t>
            </w:r>
            <w:del w:id="9170" w:author="jinahar" w:date="2014-05-22T09:36:00Z">
              <w:r w:rsidRPr="00FF306F" w:rsidDel="00FF306F">
                <w:delText>.</w:delText>
              </w:r>
            </w:del>
          </w:p>
        </w:tc>
        <w:tc>
          <w:tcPr>
            <w:tcW w:w="10278" w:type="dxa"/>
          </w:tcPr>
          <w:p w:rsidR="00FF306F" w:rsidRPr="00FF306F" w:rsidRDefault="00FF306F" w:rsidP="00FF306F">
            <w:r w:rsidRPr="00FF306F">
              <w:t xml:space="preserve">Rock, </w:t>
            </w:r>
            <w:del w:id="9171" w:author="Preferred Customer" w:date="2013-09-15T21:34:00Z">
              <w:r w:rsidRPr="00FF306F" w:rsidDel="00A96B18">
                <w:delText>C</w:delText>
              </w:r>
            </w:del>
            <w:ins w:id="9172" w:author="Preferred Customer" w:date="2013-09-15T21:34:00Z">
              <w:r w:rsidRPr="00FF306F">
                <w:t>c</w:t>
              </w:r>
            </w:ins>
            <w:r w:rsidRPr="00FF306F">
              <w:t xml:space="preserve">oncrete or </w:t>
            </w:r>
            <w:del w:id="9173" w:author="Preferred Customer" w:date="2013-09-15T21:34:00Z">
              <w:r w:rsidRPr="00FF306F" w:rsidDel="00A96B18">
                <w:delText>A</w:delText>
              </w:r>
            </w:del>
            <w:ins w:id="9174" w:author="Preferred Customer" w:date="2013-09-15T21:34:00Z">
              <w:r w:rsidRPr="00FF306F">
                <w:t>a</w:t>
              </w:r>
            </w:ins>
            <w:r w:rsidRPr="00FF306F">
              <w:t xml:space="preserve">sphalt </w:t>
            </w:r>
            <w:del w:id="9175" w:author="Preferred Customer" w:date="2013-09-15T21:34:00Z">
              <w:r w:rsidRPr="00FF306F" w:rsidDel="00A96B18">
                <w:delText>C</w:delText>
              </w:r>
            </w:del>
            <w:ins w:id="9176" w:author="Preferred Customer" w:date="2013-09-15T21:34:00Z">
              <w:r w:rsidRPr="00FF306F">
                <w:t>c</w:t>
              </w:r>
            </w:ins>
            <w:r w:rsidRPr="00FF306F">
              <w:t>rushing both portable and stationary more than 5,000 tons/y</w:t>
            </w:r>
            <w:ins w:id="9177" w:author="Preferred Customer" w:date="2013-09-03T15:24:00Z">
              <w:r w:rsidRPr="00FF306F">
                <w:t>ea</w:t>
              </w:r>
            </w:ins>
            <w:r w:rsidRPr="00FF306F">
              <w:t>r</w:t>
            </w:r>
            <w:del w:id="9178" w:author="Preferred Customer" w:date="2013-09-03T15:24:00Z">
              <w:r w:rsidRPr="00FF306F" w:rsidDel="00001124">
                <w:delText>.</w:delText>
              </w:r>
            </w:del>
            <w:r w:rsidRPr="00FF306F">
              <w:t xml:space="preserve"> but less than 25,000 tons/y</w:t>
            </w:r>
            <w:ins w:id="9179" w:author="Preferred Customer" w:date="2013-09-03T15:24:00Z">
              <w:r w:rsidRPr="00FF306F">
                <w:t>ea</w:t>
              </w:r>
            </w:ins>
            <w:r w:rsidRPr="00FF306F">
              <w:t>r</w:t>
            </w:r>
            <w:del w:id="9180" w:author="Preferred Customer" w:date="2013-09-03T15:24:00Z">
              <w:r w:rsidRPr="00FF306F" w:rsidDel="00001124">
                <w:delText>.</w:delText>
              </w:r>
            </w:del>
            <w:r w:rsidRPr="00FF306F">
              <w:t xml:space="preserve"> crushed.</w:t>
            </w:r>
          </w:p>
        </w:tc>
      </w:tr>
      <w:tr w:rsidR="00FF306F" w:rsidRPr="00FF306F" w:rsidTr="00FF306F">
        <w:tc>
          <w:tcPr>
            <w:tcW w:w="738" w:type="dxa"/>
          </w:tcPr>
          <w:p w:rsidR="00FF306F" w:rsidRPr="00FF306F" w:rsidRDefault="00FF306F" w:rsidP="00FF306F">
            <w:pPr>
              <w:jc w:val="center"/>
            </w:pPr>
            <w:r w:rsidRPr="00FF306F">
              <w:t>7</w:t>
            </w:r>
            <w:del w:id="9181" w:author="jinahar" w:date="2014-05-22T09:36:00Z">
              <w:r w:rsidRPr="00FF306F" w:rsidDel="00FF306F">
                <w:delText>.</w:delText>
              </w:r>
            </w:del>
          </w:p>
        </w:tc>
        <w:tc>
          <w:tcPr>
            <w:tcW w:w="10278" w:type="dxa"/>
          </w:tcPr>
          <w:p w:rsidR="00FF306F" w:rsidRPr="00FF306F" w:rsidRDefault="00FF306F" w:rsidP="00FF306F">
            <w:r w:rsidRPr="00FF306F">
              <w:t>Surface coating operations whose actual or expected usage of coating materials is greater than 250 gallons per month</w:t>
            </w:r>
            <w:ins w:id="9182" w:author="jinahar" w:date="2013-09-30T12:17:00Z">
              <w:r w:rsidRPr="00FF306F">
                <w:t xml:space="preserve"> but does not exceed 3,500 gallons per month</w:t>
              </w:r>
            </w:ins>
            <w:r w:rsidRPr="00FF306F">
              <w:t>, excluding sources that exclusively use non-VOC and non-HAP containing coatings (e.g. powder coating operations).</w:t>
            </w:r>
          </w:p>
        </w:tc>
      </w:tr>
    </w:tbl>
    <w:p w:rsidR="0019395D" w:rsidRPr="00460686" w:rsidRDefault="0019395D" w:rsidP="0019395D">
      <w:pPr>
        <w:rPr>
          <w:bCs/>
        </w:rPr>
      </w:pPr>
    </w:p>
    <w:p w:rsidR="0019395D" w:rsidRPr="0019395D" w:rsidDel="00013280" w:rsidRDefault="0019395D" w:rsidP="0019395D">
      <w:pPr>
        <w:rPr>
          <w:del w:id="9183" w:author="jinahar" w:date="2014-05-22T11:11:00Z"/>
          <w:b/>
          <w:bCs/>
        </w:rPr>
      </w:pPr>
      <w:del w:id="9184" w:author="jinahar" w:date="2014-05-22T11:11:00Z">
        <w:r w:rsidRPr="0019395D" w:rsidDel="00013280">
          <w:rPr>
            <w:b/>
            <w:bCs/>
          </w:rPr>
          <w:delText>Part B Activities and Sources</w:delText>
        </w:r>
      </w:del>
    </w:p>
    <w:p w:rsidR="0019395D" w:rsidRPr="0019395D" w:rsidDel="00013280" w:rsidRDefault="0019395D" w:rsidP="0019395D">
      <w:pPr>
        <w:rPr>
          <w:del w:id="9185" w:author="jinahar" w:date="2014-05-22T11:11:00Z"/>
        </w:rPr>
      </w:pPr>
      <w:del w:id="9186" w:author="jinahar" w:date="2014-05-22T11:11:00Z">
        <w:r w:rsidRPr="0019395D" w:rsidDel="00013280">
          <w:delText>The following commercial and industrial sources must obtain either:</w:delText>
        </w:r>
      </w:del>
    </w:p>
    <w:p w:rsidR="0019395D" w:rsidRPr="0019395D" w:rsidDel="00013280" w:rsidRDefault="0019395D" w:rsidP="0019395D">
      <w:pPr>
        <w:rPr>
          <w:del w:id="9187" w:author="jinahar" w:date="2014-05-22T11:11:00Z"/>
        </w:rPr>
      </w:pPr>
      <w:del w:id="9188"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189" w:author="jinahar" w:date="2014-05-22T11:11:00Z"/>
        </w:rPr>
      </w:pPr>
      <w:del w:id="9190"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191" w:author="pcuser" w:date="2013-03-05T09:51:00Z"/>
        </w:rPr>
      </w:pPr>
      <w:del w:id="9192"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tbl>
      <w:tblPr>
        <w:tblStyle w:val="TableGrid"/>
        <w:tblW w:w="0" w:type="auto"/>
        <w:tblLook w:val="04A0"/>
      </w:tblPr>
      <w:tblGrid>
        <w:gridCol w:w="936"/>
        <w:gridCol w:w="10080"/>
      </w:tblGrid>
      <w:tr w:rsidR="00FF306F" w:rsidRPr="00FF306F" w:rsidTr="00D945AF">
        <w:trPr>
          <w:tblHeader/>
        </w:trPr>
        <w:tc>
          <w:tcPr>
            <w:tcW w:w="11016" w:type="dxa"/>
            <w:gridSpan w:val="2"/>
            <w:tcBorders>
              <w:bottom w:val="single" w:sz="4" w:space="0" w:color="auto"/>
            </w:tcBorders>
            <w:shd w:val="clear" w:color="auto" w:fill="009999"/>
          </w:tcPr>
          <w:p w:rsidR="00FF306F" w:rsidRDefault="00FF306F" w:rsidP="00FF306F">
            <w:pPr>
              <w:jc w:val="center"/>
            </w:pPr>
            <w:r>
              <w:t>OAR 340-216-8010</w:t>
            </w:r>
          </w:p>
          <w:p w:rsidR="00FF306F" w:rsidRPr="00FF306F" w:rsidDel="003D556F" w:rsidRDefault="00FF306F" w:rsidP="00DF08F9">
            <w:pPr>
              <w:jc w:val="center"/>
            </w:pPr>
            <w:r>
              <w:t xml:space="preserve">Part </w:t>
            </w:r>
            <w:r w:rsidR="00DF08F9">
              <w:t>B</w:t>
            </w:r>
          </w:p>
        </w:tc>
      </w:tr>
      <w:tr w:rsidR="00FF306F" w:rsidRPr="00FF306F" w:rsidTr="00D945AF">
        <w:trPr>
          <w:tblHeader/>
        </w:trPr>
        <w:tc>
          <w:tcPr>
            <w:tcW w:w="11016" w:type="dxa"/>
            <w:gridSpan w:val="2"/>
            <w:shd w:val="clear" w:color="auto" w:fill="66FFFF"/>
          </w:tcPr>
          <w:p w:rsidR="00FF306F" w:rsidRPr="00FF306F" w:rsidDel="003D556F" w:rsidRDefault="00DF08F9" w:rsidP="00FF306F">
            <w:pPr>
              <w:jc w:val="center"/>
            </w:pPr>
            <w:r>
              <w:lastRenderedPageBreak/>
              <w:t>General,</w:t>
            </w:r>
            <w:r w:rsidR="00100E51">
              <w:t xml:space="preserve"> </w:t>
            </w:r>
            <w:r>
              <w:t>Simple, or Standard</w:t>
            </w:r>
            <w:r w:rsidR="00FF306F">
              <w:t xml:space="preserve"> ACDP Activities and Sources</w:t>
            </w:r>
          </w:p>
        </w:tc>
      </w:tr>
      <w:tr w:rsidR="00FF306F" w:rsidRPr="00FF306F" w:rsidTr="00D945AF">
        <w:tc>
          <w:tcPr>
            <w:tcW w:w="936" w:type="dxa"/>
          </w:tcPr>
          <w:p w:rsidR="00FF306F" w:rsidRPr="00FF306F" w:rsidRDefault="00DC5A1D" w:rsidP="006165FA">
            <w:r w:rsidRPr="00FF306F">
              <w:t>1</w:t>
            </w:r>
            <w:del w:id="9193" w:author="jinahar" w:date="2014-05-22T10:31:00Z">
              <w:r w:rsidRPr="00FF306F" w:rsidDel="006165FA">
                <w:delText>.</w:delText>
              </w:r>
            </w:del>
            <w:del w:id="9194" w:author="jinahar" w:date="2014-05-22T10:33:00Z">
              <w:r w:rsidRPr="00FF306F" w:rsidDel="006165FA">
                <w:delText xml:space="preserve"> </w:delText>
              </w:r>
            </w:del>
            <w:ins w:id="9195" w:author="pcuser" w:date="2013-03-05T10:18:00Z">
              <w:r w:rsidRPr="00FF306F">
                <w:t>**</w:t>
              </w:r>
            </w:ins>
          </w:p>
        </w:tc>
        <w:tc>
          <w:tcPr>
            <w:tcW w:w="10080" w:type="dxa"/>
          </w:tcPr>
          <w:p w:rsidR="00FF306F" w:rsidRPr="00FF306F" w:rsidRDefault="00FF306F" w:rsidP="00FF306F">
            <w:r w:rsidRPr="00FF306F">
              <w:t xml:space="preserve">Aerospace or </w:t>
            </w:r>
            <w:del w:id="9196" w:author="Preferred Customer" w:date="2013-09-15T21:34:00Z">
              <w:r w:rsidRPr="00FF306F" w:rsidDel="00A96B18">
                <w:delText>A</w:delText>
              </w:r>
            </w:del>
            <w:ins w:id="9197" w:author="Preferred Customer" w:date="2013-09-15T21:34:00Z">
              <w:r w:rsidRPr="00FF306F">
                <w:t>a</w:t>
              </w:r>
            </w:ins>
            <w:r w:rsidRPr="00FF306F">
              <w:t xml:space="preserve">erospace </w:t>
            </w:r>
            <w:del w:id="9198" w:author="Preferred Customer" w:date="2013-09-15T21:34:00Z">
              <w:r w:rsidRPr="00FF306F" w:rsidDel="00A96B18">
                <w:delText>P</w:delText>
              </w:r>
            </w:del>
            <w:ins w:id="9199" w:author="Preferred Customer" w:date="2013-09-15T21:34:00Z">
              <w:r w:rsidRPr="00FF306F">
                <w:t>p</w:t>
              </w:r>
            </w:ins>
            <w:r w:rsidRPr="00FF306F">
              <w:t xml:space="preserve">arts </w:t>
            </w:r>
            <w:del w:id="9200" w:author="Preferred Customer" w:date="2013-09-15T21:34:00Z">
              <w:r w:rsidRPr="00FF306F" w:rsidDel="00A96B18">
                <w:delText>M</w:delText>
              </w:r>
            </w:del>
            <w:ins w:id="9201" w:author="Preferred Customer" w:date="2013-09-15T21:34:00Z">
              <w:r w:rsidRPr="00FF306F">
                <w:t>m</w:t>
              </w:r>
            </w:ins>
            <w:r w:rsidRPr="00FF306F">
              <w:t>anufacturing</w:t>
            </w:r>
            <w:ins w:id="9202" w:author="jinahar" w:date="2013-01-14T11:05:00Z">
              <w:r w:rsidRPr="00FF306F">
                <w:t xml:space="preserve"> subject to RACT as regulated by </w:t>
              </w:r>
            </w:ins>
            <w:ins w:id="9203" w:author="Preferred Customer" w:date="2013-09-22T19:05:00Z">
              <w:r w:rsidRPr="00FF306F">
                <w:t xml:space="preserve">OAR 340 </w:t>
              </w:r>
            </w:ins>
            <w:ins w:id="9204" w:author="jinahar" w:date="2013-01-14T11:05:00Z">
              <w:r w:rsidRPr="00FF306F">
                <w:t>division 232</w:t>
              </w:r>
            </w:ins>
            <w:ins w:id="9205" w:author="Mark" w:date="2014-04-01T18:35:00Z">
              <w:r w:rsidRPr="00FF306F">
                <w:t>.</w:t>
              </w:r>
            </w:ins>
          </w:p>
        </w:tc>
      </w:tr>
      <w:tr w:rsidR="00FF306F" w:rsidRPr="00FF306F" w:rsidTr="00D945AF">
        <w:tc>
          <w:tcPr>
            <w:tcW w:w="936" w:type="dxa"/>
          </w:tcPr>
          <w:p w:rsidR="00FF306F" w:rsidRPr="00FF306F" w:rsidRDefault="00DC5A1D" w:rsidP="006165FA">
            <w:r w:rsidRPr="00FF306F">
              <w:t>2</w:t>
            </w:r>
            <w:del w:id="9206"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Aluminum, </w:t>
            </w:r>
            <w:del w:id="9207" w:author="Preferred Customer" w:date="2013-09-15T21:34:00Z">
              <w:r w:rsidRPr="00FF306F" w:rsidDel="00A96B18">
                <w:delText>C</w:delText>
              </w:r>
            </w:del>
            <w:ins w:id="9208" w:author="Preferred Customer" w:date="2013-09-15T21:34:00Z">
              <w:r w:rsidRPr="00FF306F">
                <w:t>c</w:t>
              </w:r>
            </w:ins>
            <w:r w:rsidRPr="00FF306F">
              <w:t xml:space="preserve">opper, and </w:t>
            </w:r>
            <w:del w:id="9209" w:author="Preferred Customer" w:date="2013-09-15T21:34:00Z">
              <w:r w:rsidRPr="00FF306F" w:rsidDel="00A96B18">
                <w:delText>O</w:delText>
              </w:r>
            </w:del>
            <w:ins w:id="9210" w:author="Preferred Customer" w:date="2013-09-15T21:34:00Z">
              <w:r w:rsidRPr="00FF306F">
                <w:t>o</w:t>
              </w:r>
            </w:ins>
            <w:r w:rsidRPr="00FF306F">
              <w:t xml:space="preserve">ther </w:t>
            </w:r>
            <w:del w:id="9211" w:author="Preferred Customer" w:date="2013-09-15T21:35:00Z">
              <w:r w:rsidRPr="00FF306F" w:rsidDel="00A96B18">
                <w:delText>N</w:delText>
              </w:r>
            </w:del>
            <w:ins w:id="9212" w:author="Preferred Customer" w:date="2013-09-15T21:35:00Z">
              <w:r w:rsidRPr="00FF306F">
                <w:t>n</w:t>
              </w:r>
            </w:ins>
            <w:r w:rsidRPr="00FF306F">
              <w:t xml:space="preserve">onferrous </w:t>
            </w:r>
            <w:del w:id="9213" w:author="Preferred Customer" w:date="2013-09-15T21:35:00Z">
              <w:r w:rsidRPr="00FF306F" w:rsidDel="00A96B18">
                <w:delText>F</w:delText>
              </w:r>
            </w:del>
            <w:ins w:id="9214" w:author="Preferred Customer" w:date="2013-09-15T21:35:00Z">
              <w:r w:rsidRPr="00FF306F">
                <w:t>f</w:t>
              </w:r>
            </w:ins>
            <w:r w:rsidRPr="00FF306F">
              <w:t xml:space="preserve">oundries subject to an </w:t>
            </w:r>
            <w:del w:id="9215" w:author="Preferred Customer" w:date="2013-09-15T21:41:00Z">
              <w:r w:rsidRPr="00FF306F" w:rsidDel="00575948">
                <w:delText>A</w:delText>
              </w:r>
            </w:del>
            <w:ins w:id="9216" w:author="Preferred Customer" w:date="2013-09-15T21:41:00Z">
              <w:r w:rsidRPr="00FF306F">
                <w:t>a</w:t>
              </w:r>
            </w:ins>
            <w:r w:rsidRPr="00FF306F">
              <w:t xml:space="preserve">rea </w:t>
            </w:r>
            <w:del w:id="9217" w:author="Preferred Customer" w:date="2013-09-15T21:41:00Z">
              <w:r w:rsidRPr="00FF306F" w:rsidDel="00575948">
                <w:delText>S</w:delText>
              </w:r>
            </w:del>
            <w:ins w:id="9218" w:author="Preferred Customer" w:date="2013-09-15T21:41:00Z">
              <w:r w:rsidRPr="00FF306F">
                <w:t>s</w:t>
              </w:r>
            </w:ins>
            <w:r w:rsidRPr="00FF306F">
              <w:t>ource NESHAP</w:t>
            </w:r>
            <w:ins w:id="9219" w:author="Mark" w:date="2014-04-02T09:33:00Z">
              <w:r w:rsidRPr="00FF306F">
                <w:t xml:space="preserve"> under OAR 340 division 244</w:t>
              </w:r>
            </w:ins>
            <w:ins w:id="9220" w:author="Mark" w:date="2014-04-01T18:36:00Z">
              <w:r w:rsidRPr="00FF306F">
                <w:t>.</w:t>
              </w:r>
            </w:ins>
          </w:p>
        </w:tc>
      </w:tr>
      <w:tr w:rsidR="00FF306F" w:rsidRPr="00FF306F" w:rsidTr="00D945AF">
        <w:tc>
          <w:tcPr>
            <w:tcW w:w="936" w:type="dxa"/>
          </w:tcPr>
          <w:p w:rsidR="00FF306F" w:rsidRPr="00FF306F" w:rsidRDefault="00DC5A1D" w:rsidP="006165FA">
            <w:r w:rsidRPr="00FF306F">
              <w:t>3</w:t>
            </w:r>
            <w:del w:id="9221"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Aluminum </w:t>
            </w:r>
            <w:del w:id="9222" w:author="Preferred Customer" w:date="2013-09-15T21:35:00Z">
              <w:r w:rsidRPr="00FF306F" w:rsidDel="00A96B18">
                <w:delText>P</w:delText>
              </w:r>
            </w:del>
            <w:ins w:id="9223" w:author="Preferred Customer" w:date="2013-09-15T21:35:00Z">
              <w:r w:rsidRPr="00FF306F">
                <w:t>p</w:t>
              </w:r>
            </w:ins>
            <w:r w:rsidRPr="00FF306F">
              <w:t xml:space="preserve">roduction </w:t>
            </w:r>
            <w:del w:id="9224" w:author="Mark" w:date="2014-04-01T18:36:00Z">
              <w:r w:rsidRPr="00FF306F" w:rsidDel="00D83C2E">
                <w:delText>-</w:delText>
              </w:r>
            </w:del>
            <w:ins w:id="9225" w:author="Mark" w:date="2014-04-01T18:36:00Z">
              <w:r w:rsidRPr="00FF306F">
                <w:t>–</w:t>
              </w:r>
            </w:ins>
            <w:r w:rsidRPr="00FF306F">
              <w:t xml:space="preserve"> </w:t>
            </w:r>
            <w:del w:id="9226" w:author="Preferred Customer" w:date="2013-09-15T21:35:00Z">
              <w:r w:rsidRPr="00FF306F" w:rsidDel="00A96B18">
                <w:delText>P</w:delText>
              </w:r>
            </w:del>
            <w:ins w:id="9227" w:author="Preferred Customer" w:date="2013-09-15T21:35:00Z">
              <w:r w:rsidRPr="00FF306F">
                <w:t>p</w:t>
              </w:r>
            </w:ins>
            <w:r w:rsidRPr="00FF306F">
              <w:t>rimary</w:t>
            </w:r>
            <w:ins w:id="9228" w:author="Mark" w:date="2014-04-01T18:36:00Z">
              <w:r w:rsidRPr="00FF306F">
                <w:t>.</w:t>
              </w:r>
            </w:ins>
          </w:p>
        </w:tc>
      </w:tr>
      <w:tr w:rsidR="00FF306F" w:rsidRPr="00FF306F" w:rsidTr="00D945AF">
        <w:tc>
          <w:tcPr>
            <w:tcW w:w="936" w:type="dxa"/>
          </w:tcPr>
          <w:p w:rsidR="00FF306F" w:rsidRPr="00FF306F" w:rsidRDefault="00DC5A1D" w:rsidP="006165FA">
            <w:r w:rsidRPr="00FF306F">
              <w:t>4</w:t>
            </w:r>
            <w:del w:id="9229"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Ammonia </w:t>
            </w:r>
            <w:del w:id="9230" w:author="Preferred Customer" w:date="2013-09-15T21:35:00Z">
              <w:r w:rsidRPr="00FF306F" w:rsidDel="00A96B18">
                <w:delText>M</w:delText>
              </w:r>
            </w:del>
            <w:ins w:id="9231" w:author="Preferred Customer" w:date="2013-09-15T21:35:00Z">
              <w:r w:rsidRPr="00FF306F">
                <w:t>m</w:t>
              </w:r>
            </w:ins>
            <w:r w:rsidRPr="00FF306F">
              <w:t>anufacturing</w:t>
            </w:r>
            <w:ins w:id="9232" w:author="Mark" w:date="2014-04-01T18:36:00Z">
              <w:r w:rsidRPr="00FF306F">
                <w:t>.</w:t>
              </w:r>
            </w:ins>
          </w:p>
        </w:tc>
      </w:tr>
      <w:tr w:rsidR="00FF306F" w:rsidRPr="00FF306F" w:rsidTr="00D945AF">
        <w:tc>
          <w:tcPr>
            <w:tcW w:w="936" w:type="dxa"/>
          </w:tcPr>
          <w:p w:rsidR="00FF306F" w:rsidRPr="00FF306F" w:rsidRDefault="00DC5A1D" w:rsidP="006165FA">
            <w:r w:rsidRPr="00FF306F">
              <w:t>5</w:t>
            </w:r>
            <w:del w:id="9233"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Animal </w:t>
            </w:r>
            <w:del w:id="9234" w:author="Preferred Customer" w:date="2013-09-15T21:35:00Z">
              <w:r w:rsidRPr="00FF306F" w:rsidDel="00A96B18">
                <w:delText>R</w:delText>
              </w:r>
            </w:del>
            <w:ins w:id="9235" w:author="Preferred Customer" w:date="2013-09-15T21:35:00Z">
              <w:r w:rsidRPr="00FF306F">
                <w:t>r</w:t>
              </w:r>
            </w:ins>
            <w:r w:rsidRPr="00FF306F">
              <w:t xml:space="preserve">endering and </w:t>
            </w:r>
            <w:del w:id="9236" w:author="Preferred Customer" w:date="2013-09-15T21:35:00Z">
              <w:r w:rsidRPr="00FF306F" w:rsidDel="00A96B18">
                <w:delText>A</w:delText>
              </w:r>
            </w:del>
            <w:ins w:id="9237" w:author="Preferred Customer" w:date="2013-09-15T21:35:00Z">
              <w:r w:rsidRPr="00FF306F">
                <w:t>a</w:t>
              </w:r>
            </w:ins>
            <w:r w:rsidRPr="00FF306F">
              <w:t xml:space="preserve">nimal </w:t>
            </w:r>
            <w:del w:id="9238" w:author="Preferred Customer" w:date="2013-09-15T21:35:00Z">
              <w:r w:rsidRPr="00FF306F" w:rsidDel="00A96B18">
                <w:delText>R</w:delText>
              </w:r>
            </w:del>
            <w:ins w:id="9239" w:author="Preferred Customer" w:date="2013-09-15T21:35:00Z">
              <w:r w:rsidRPr="00FF306F">
                <w:t>r</w:t>
              </w:r>
            </w:ins>
            <w:r w:rsidRPr="00FF306F">
              <w:t xml:space="preserve">eduction </w:t>
            </w:r>
            <w:del w:id="9240" w:author="Preferred Customer" w:date="2013-09-15T21:35:00Z">
              <w:r w:rsidRPr="00FF306F" w:rsidDel="00A96B18">
                <w:delText>F</w:delText>
              </w:r>
            </w:del>
            <w:ins w:id="9241" w:author="Preferred Customer" w:date="2013-09-15T21:35:00Z">
              <w:r w:rsidRPr="00FF306F">
                <w:t>f</w:t>
              </w:r>
            </w:ins>
            <w:r w:rsidRPr="00FF306F">
              <w:t>acilities</w:t>
            </w:r>
            <w:ins w:id="9242" w:author="Mark" w:date="2014-04-01T18:36:00Z">
              <w:r w:rsidRPr="00FF306F">
                <w:t>.</w:t>
              </w:r>
            </w:ins>
          </w:p>
        </w:tc>
      </w:tr>
      <w:tr w:rsidR="00FF306F" w:rsidRPr="00FF306F" w:rsidTr="00D945AF">
        <w:tc>
          <w:tcPr>
            <w:tcW w:w="936" w:type="dxa"/>
          </w:tcPr>
          <w:p w:rsidR="00FF306F" w:rsidRPr="00FF306F" w:rsidRDefault="00DC5A1D" w:rsidP="00FF306F">
            <w:r w:rsidRPr="00FF306F">
              <w:t>6</w:t>
            </w:r>
            <w:del w:id="9243"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244" w:author="Preferred Customer" w:date="2013-09-15T21:35:00Z">
              <w:r w:rsidRPr="00FF306F" w:rsidDel="00A96B18">
                <w:delText>B</w:delText>
              </w:r>
            </w:del>
            <w:ins w:id="9245" w:author="Preferred Customer" w:date="2013-09-15T21:35:00Z">
              <w:r w:rsidRPr="00FF306F">
                <w:t>b</w:t>
              </w:r>
            </w:ins>
            <w:r w:rsidRPr="00FF306F">
              <w:t xml:space="preserve">lowing </w:t>
            </w:r>
            <w:del w:id="9246" w:author="Preferred Customer" w:date="2013-09-15T21:35:00Z">
              <w:r w:rsidRPr="00FF306F" w:rsidDel="00A96B18">
                <w:delText>P</w:delText>
              </w:r>
            </w:del>
            <w:ins w:id="9247" w:author="Preferred Customer" w:date="2013-09-15T21:35:00Z">
              <w:r w:rsidRPr="00FF306F">
                <w:t>p</w:t>
              </w:r>
            </w:ins>
            <w:r w:rsidRPr="00FF306F">
              <w:t>lants</w:t>
            </w:r>
            <w:ins w:id="9248" w:author="Mark" w:date="2014-04-01T18:36:00Z">
              <w:r w:rsidRPr="00FF306F">
                <w:t>.</w:t>
              </w:r>
            </w:ins>
          </w:p>
        </w:tc>
      </w:tr>
      <w:tr w:rsidR="00FF306F" w:rsidRPr="00FF306F" w:rsidTr="00D945AF">
        <w:tc>
          <w:tcPr>
            <w:tcW w:w="936" w:type="dxa"/>
          </w:tcPr>
          <w:p w:rsidR="00FF306F" w:rsidRPr="00FF306F" w:rsidRDefault="00DC5A1D" w:rsidP="006165FA">
            <w:r w:rsidRPr="00FF306F">
              <w:t>7</w:t>
            </w:r>
            <w:del w:id="9249"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 </w:t>
            </w:r>
            <w:del w:id="9250" w:author="Preferred Customer" w:date="2013-09-15T21:35:00Z">
              <w:r w:rsidRPr="00FF306F" w:rsidDel="00A96B18">
                <w:delText>F</w:delText>
              </w:r>
            </w:del>
            <w:ins w:id="9251" w:author="Preferred Customer" w:date="2013-09-15T21:35:00Z">
              <w:r w:rsidRPr="00FF306F">
                <w:t>f</w:t>
              </w:r>
            </w:ins>
            <w:r w:rsidRPr="00FF306F">
              <w:t xml:space="preserve">elts or </w:t>
            </w:r>
            <w:del w:id="9252" w:author="Preferred Customer" w:date="2013-09-15T21:35:00Z">
              <w:r w:rsidRPr="00FF306F" w:rsidDel="00A96B18">
                <w:delText>C</w:delText>
              </w:r>
            </w:del>
            <w:ins w:id="9253" w:author="Preferred Customer" w:date="2013-09-15T21:35:00Z">
              <w:r w:rsidRPr="00FF306F">
                <w:t>c</w:t>
              </w:r>
            </w:ins>
            <w:r w:rsidRPr="00FF306F">
              <w:t>oating</w:t>
            </w:r>
            <w:ins w:id="9254" w:author="jinahar" w:date="2013-01-14T12:58:00Z">
              <w:r w:rsidRPr="00FF306F">
                <w:t xml:space="preserve"> </w:t>
              </w:r>
            </w:ins>
            <w:ins w:id="9255" w:author="Preferred Customer" w:date="2013-09-15T21:35:00Z">
              <w:r w:rsidRPr="00FF306F">
                <w:t>m</w:t>
              </w:r>
            </w:ins>
            <w:ins w:id="9256" w:author="jinahar" w:date="2013-01-14T12:58:00Z">
              <w:r w:rsidRPr="00FF306F">
                <w:t>anufacturing</w:t>
              </w:r>
            </w:ins>
            <w:ins w:id="9257" w:author="Mark" w:date="2014-04-01T18:36:00Z">
              <w:r w:rsidRPr="00FF306F">
                <w:t>.</w:t>
              </w:r>
            </w:ins>
          </w:p>
        </w:tc>
      </w:tr>
      <w:tr w:rsidR="00FF306F" w:rsidRPr="00FF306F" w:rsidTr="00D945AF">
        <w:tc>
          <w:tcPr>
            <w:tcW w:w="936" w:type="dxa"/>
          </w:tcPr>
          <w:p w:rsidR="00FF306F" w:rsidRPr="00FF306F" w:rsidRDefault="00DC5A1D" w:rsidP="00FF306F">
            <w:r w:rsidRPr="00FF306F">
              <w:t>8</w:t>
            </w:r>
            <w:del w:id="9258"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Asphaltic </w:t>
            </w:r>
            <w:del w:id="9259" w:author="Preferred Customer" w:date="2013-09-15T21:35:00Z">
              <w:r w:rsidRPr="00FF306F" w:rsidDel="00A96B18">
                <w:delText>C</w:delText>
              </w:r>
            </w:del>
            <w:ins w:id="9260" w:author="Preferred Customer" w:date="2013-09-15T21:35:00Z">
              <w:r w:rsidRPr="00FF306F">
                <w:t>c</w:t>
              </w:r>
            </w:ins>
            <w:r w:rsidRPr="00FF306F">
              <w:t xml:space="preserve">oncrete </w:t>
            </w:r>
            <w:del w:id="9261" w:author="Preferred Customer" w:date="2013-09-15T21:35:00Z">
              <w:r w:rsidRPr="00FF306F" w:rsidDel="00A96B18">
                <w:delText>P</w:delText>
              </w:r>
            </w:del>
            <w:ins w:id="9262" w:author="Preferred Customer" w:date="2013-09-15T21:35:00Z">
              <w:r w:rsidRPr="00FF306F">
                <w:t>p</w:t>
              </w:r>
            </w:ins>
            <w:r w:rsidRPr="00FF306F">
              <w:t xml:space="preserve">aving </w:t>
            </w:r>
            <w:del w:id="9263" w:author="Preferred Customer" w:date="2013-09-15T21:35:00Z">
              <w:r w:rsidRPr="00FF306F" w:rsidDel="00A96B18">
                <w:delText>P</w:delText>
              </w:r>
            </w:del>
            <w:ins w:id="9264" w:author="Preferred Customer" w:date="2013-09-15T21:35:00Z">
              <w:r w:rsidRPr="00FF306F">
                <w:t>p</w:t>
              </w:r>
            </w:ins>
            <w:r w:rsidRPr="00FF306F">
              <w:t>lants</w:t>
            </w:r>
            <w:ins w:id="9265" w:author="jinahar" w:date="2014-03-26T09:21:00Z">
              <w:r w:rsidRPr="00FF306F">
                <w:t>,</w:t>
              </w:r>
            </w:ins>
            <w:r w:rsidRPr="00FF306F">
              <w:t xml:space="preserve"> both stationary and portable</w:t>
            </w:r>
            <w:ins w:id="9266" w:author="Mark" w:date="2014-04-01T18:36:00Z">
              <w:r w:rsidRPr="00FF306F">
                <w:t>.</w:t>
              </w:r>
            </w:ins>
          </w:p>
        </w:tc>
      </w:tr>
      <w:tr w:rsidR="00FF306F" w:rsidRPr="00FF306F" w:rsidTr="00D945AF">
        <w:tc>
          <w:tcPr>
            <w:tcW w:w="936" w:type="dxa"/>
          </w:tcPr>
          <w:p w:rsidR="00FF306F" w:rsidRPr="00FF306F" w:rsidRDefault="00DC5A1D" w:rsidP="006165FA">
            <w:r w:rsidRPr="00FF306F">
              <w:t>9</w:t>
            </w:r>
            <w:del w:id="9267" w:author="jinahar" w:date="2014-05-22T10:31:00Z">
              <w:r w:rsidRPr="00FF306F" w:rsidDel="006165FA">
                <w:delText>.</w:delText>
              </w:r>
            </w:del>
            <w:r w:rsidRPr="00FF306F">
              <w:t xml:space="preserve"> </w:t>
            </w:r>
            <w:r w:rsidRPr="00FF306F">
              <w:tab/>
            </w:r>
          </w:p>
        </w:tc>
        <w:tc>
          <w:tcPr>
            <w:tcW w:w="10080" w:type="dxa"/>
          </w:tcPr>
          <w:p w:rsidR="00FF306F" w:rsidRPr="00FF306F" w:rsidRDefault="00FF306F" w:rsidP="00FF306F">
            <w:r w:rsidRPr="00FF306F">
              <w:t xml:space="preserve">Bakeries, </w:t>
            </w:r>
            <w:del w:id="9268" w:author="Preferred Customer" w:date="2013-09-15T21:35:00Z">
              <w:r w:rsidRPr="00FF306F" w:rsidDel="00A96B18">
                <w:delText>C</w:delText>
              </w:r>
            </w:del>
            <w:ins w:id="9269" w:author="Preferred Customer" w:date="2013-09-15T21:35:00Z">
              <w:r w:rsidRPr="00FF306F">
                <w:t>c</w:t>
              </w:r>
            </w:ins>
            <w:r w:rsidRPr="00FF306F">
              <w:t>ommercial over 10 tons of VOC emissions per year</w:t>
            </w:r>
            <w:ins w:id="9270" w:author="Mark" w:date="2014-04-01T18:36:00Z">
              <w:r w:rsidRPr="00FF306F">
                <w:t>.</w:t>
              </w:r>
            </w:ins>
          </w:p>
        </w:tc>
      </w:tr>
      <w:tr w:rsidR="00FF306F" w:rsidRPr="00FF306F" w:rsidTr="00D945AF">
        <w:tc>
          <w:tcPr>
            <w:tcW w:w="936" w:type="dxa"/>
          </w:tcPr>
          <w:p w:rsidR="00FF306F" w:rsidRPr="00FF306F" w:rsidRDefault="00DC5A1D" w:rsidP="006165FA">
            <w:r w:rsidRPr="00FF306F">
              <w:t>10</w:t>
            </w:r>
            <w:del w:id="927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Battery </w:t>
            </w:r>
            <w:del w:id="9272" w:author="Preferred Customer" w:date="2013-09-15T21:35:00Z">
              <w:r w:rsidRPr="00FF306F" w:rsidDel="00A96B18">
                <w:delText>S</w:delText>
              </w:r>
            </w:del>
            <w:ins w:id="9273" w:author="Preferred Customer" w:date="2013-09-15T21:35:00Z">
              <w:r w:rsidRPr="00FF306F">
                <w:t>s</w:t>
              </w:r>
            </w:ins>
            <w:r w:rsidRPr="00FF306F">
              <w:t xml:space="preserve">eparator </w:t>
            </w:r>
            <w:del w:id="9274" w:author="Preferred Customer" w:date="2013-09-15T21:35:00Z">
              <w:r w:rsidRPr="00FF306F" w:rsidDel="00A96B18">
                <w:delText>M</w:delText>
              </w:r>
            </w:del>
            <w:ins w:id="9275" w:author="Preferred Customer" w:date="2013-09-15T21:35:00Z">
              <w:r w:rsidRPr="00FF306F">
                <w:t>m</w:t>
              </w:r>
            </w:ins>
            <w:r w:rsidRPr="00FF306F">
              <w:t>anufacturing</w:t>
            </w:r>
            <w:ins w:id="9276" w:author="Mark" w:date="2014-04-01T18:36:00Z">
              <w:r w:rsidRPr="00FF306F">
                <w:t>.</w:t>
              </w:r>
            </w:ins>
          </w:p>
        </w:tc>
      </w:tr>
      <w:tr w:rsidR="00FF306F" w:rsidRPr="00FF306F" w:rsidTr="00D945AF">
        <w:tc>
          <w:tcPr>
            <w:tcW w:w="936" w:type="dxa"/>
          </w:tcPr>
          <w:p w:rsidR="00FF306F" w:rsidRPr="00FF306F" w:rsidRDefault="00DC5A1D" w:rsidP="006165FA">
            <w:r w:rsidRPr="00FF306F">
              <w:t>11</w:t>
            </w:r>
            <w:del w:id="9277" w:author="jinahar" w:date="2014-05-22T10:31:00Z">
              <w:r w:rsidRPr="00FF306F" w:rsidDel="006165FA">
                <w:delText>.</w:delText>
              </w:r>
            </w:del>
            <w:r w:rsidRPr="00FF306F">
              <w:t xml:space="preserve"> </w:t>
            </w:r>
          </w:p>
        </w:tc>
        <w:tc>
          <w:tcPr>
            <w:tcW w:w="10080" w:type="dxa"/>
          </w:tcPr>
          <w:p w:rsidR="00FF306F" w:rsidRPr="00FF306F" w:rsidRDefault="00FF306F" w:rsidP="00FF306F">
            <w:ins w:id="9278" w:author="jinahar" w:date="2013-01-14T12:59:00Z">
              <w:r w:rsidRPr="00FF306F">
                <w:t>Lead-</w:t>
              </w:r>
            </w:ins>
            <w:ins w:id="9279" w:author="Preferred Customer" w:date="2013-09-15T21:35:00Z">
              <w:r w:rsidRPr="00FF306F">
                <w:t>a</w:t>
              </w:r>
            </w:ins>
            <w:ins w:id="9280" w:author="jinahar" w:date="2013-01-14T12:59:00Z">
              <w:r w:rsidRPr="00FF306F">
                <w:t xml:space="preserve">cid </w:t>
              </w:r>
            </w:ins>
            <w:del w:id="9281" w:author="Preferred Customer" w:date="2013-09-15T21:36:00Z">
              <w:r w:rsidRPr="00FF306F" w:rsidDel="00A96B18">
                <w:delText>B</w:delText>
              </w:r>
            </w:del>
            <w:ins w:id="9282" w:author="Preferred Customer" w:date="2013-09-15T21:36:00Z">
              <w:r w:rsidRPr="00FF306F">
                <w:t>b</w:t>
              </w:r>
            </w:ins>
            <w:r w:rsidRPr="00FF306F">
              <w:t xml:space="preserve">attery </w:t>
            </w:r>
            <w:del w:id="9283" w:author="Preferred Customer" w:date="2013-09-15T21:36:00Z">
              <w:r w:rsidRPr="00FF306F" w:rsidDel="00A96B18">
                <w:delText>M</w:delText>
              </w:r>
            </w:del>
            <w:ins w:id="9284" w:author="Preferred Customer" w:date="2013-09-15T21:36:00Z">
              <w:r w:rsidRPr="00FF306F">
                <w:t>m</w:t>
              </w:r>
            </w:ins>
            <w:r w:rsidRPr="00FF306F">
              <w:t xml:space="preserve">anufacturing and </w:t>
            </w:r>
            <w:del w:id="9285" w:author="Preferred Customer" w:date="2013-09-15T21:36:00Z">
              <w:r w:rsidRPr="00FF306F" w:rsidDel="00A96B18">
                <w:delText>R</w:delText>
              </w:r>
            </w:del>
            <w:ins w:id="9286" w:author="Preferred Customer" w:date="2013-09-21T12:40:00Z">
              <w:r w:rsidRPr="00FF306F">
                <w:t>r</w:t>
              </w:r>
            </w:ins>
            <w:r w:rsidRPr="00FF306F">
              <w:t>e-manufacturing</w:t>
            </w:r>
            <w:ins w:id="9287" w:author="Mark" w:date="2014-04-01T18:36:00Z">
              <w:r w:rsidRPr="00FF306F">
                <w:t>.</w:t>
              </w:r>
            </w:ins>
          </w:p>
        </w:tc>
      </w:tr>
      <w:tr w:rsidR="00FF306F" w:rsidRPr="00FF306F" w:rsidTr="00D945AF">
        <w:tc>
          <w:tcPr>
            <w:tcW w:w="936" w:type="dxa"/>
          </w:tcPr>
          <w:p w:rsidR="00FF306F" w:rsidRPr="00FF306F" w:rsidRDefault="00DC5A1D" w:rsidP="006165FA">
            <w:r w:rsidRPr="00FF306F">
              <w:t>12</w:t>
            </w:r>
            <w:del w:id="9288"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Beet </w:t>
            </w:r>
            <w:del w:id="9289" w:author="Preferred Customer" w:date="2013-09-15T21:36:00Z">
              <w:r w:rsidRPr="00FF306F" w:rsidDel="00A96B18">
                <w:delText>S</w:delText>
              </w:r>
            </w:del>
            <w:ins w:id="9290" w:author="Preferred Customer" w:date="2013-09-15T21:36:00Z">
              <w:r w:rsidRPr="00FF306F">
                <w:t>s</w:t>
              </w:r>
            </w:ins>
            <w:r w:rsidRPr="00FF306F">
              <w:t xml:space="preserve">ugar </w:t>
            </w:r>
            <w:del w:id="9291" w:author="Preferred Customer" w:date="2013-09-15T21:36:00Z">
              <w:r w:rsidRPr="00FF306F" w:rsidDel="00A96B18">
                <w:delText>M</w:delText>
              </w:r>
            </w:del>
            <w:ins w:id="9292" w:author="Preferred Customer" w:date="2013-09-15T21:36:00Z">
              <w:r w:rsidRPr="00FF306F">
                <w:t>m</w:t>
              </w:r>
            </w:ins>
            <w:r w:rsidRPr="00FF306F">
              <w:t>anufacturing</w:t>
            </w:r>
            <w:ins w:id="9293" w:author="Mark" w:date="2014-04-01T18:36:00Z">
              <w:r w:rsidRPr="00FF306F">
                <w:t>.</w:t>
              </w:r>
            </w:ins>
          </w:p>
        </w:tc>
      </w:tr>
      <w:tr w:rsidR="00FF306F" w:rsidRPr="00FF306F" w:rsidTr="00D945AF">
        <w:tc>
          <w:tcPr>
            <w:tcW w:w="936" w:type="dxa"/>
          </w:tcPr>
          <w:p w:rsidR="00FF306F" w:rsidRPr="00FF306F" w:rsidRDefault="00DC5A1D" w:rsidP="006165FA">
            <w:r w:rsidRPr="00FF306F">
              <w:t>13</w:t>
            </w:r>
            <w:del w:id="929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Boilers and other </w:t>
            </w:r>
            <w:del w:id="9295" w:author="Preferred Customer" w:date="2013-09-15T21:36:00Z">
              <w:r w:rsidRPr="00FF306F" w:rsidDel="00A96B18">
                <w:delText>F</w:delText>
              </w:r>
            </w:del>
            <w:ins w:id="9296" w:author="Preferred Customer" w:date="2013-09-15T21:36:00Z">
              <w:r w:rsidRPr="00FF306F">
                <w:t>f</w:t>
              </w:r>
            </w:ins>
            <w:r w:rsidRPr="00FF306F">
              <w:t xml:space="preserve">uel </w:t>
            </w:r>
            <w:del w:id="9297" w:author="Preferred Customer" w:date="2013-09-15T21:36:00Z">
              <w:r w:rsidRPr="00FF306F" w:rsidDel="00A96B18">
                <w:delText>B</w:delText>
              </w:r>
            </w:del>
            <w:ins w:id="9298" w:author="Preferred Customer" w:date="2013-09-15T21:36:00Z">
              <w:r w:rsidRPr="00FF306F">
                <w:t>b</w:t>
              </w:r>
            </w:ins>
            <w:r w:rsidRPr="00FF306F">
              <w:t xml:space="preserve">urning </w:t>
            </w:r>
            <w:del w:id="9299" w:author="Preferred Customer" w:date="2013-09-15T21:36:00Z">
              <w:r w:rsidRPr="00FF306F" w:rsidDel="00A96B18">
                <w:delText>E</w:delText>
              </w:r>
            </w:del>
            <w:ins w:id="9300" w:author="Preferred Customer" w:date="2013-09-15T21:36:00Z">
              <w:r w:rsidRPr="00FF306F">
                <w:t>e</w:t>
              </w:r>
            </w:ins>
            <w:r w:rsidRPr="00FF306F">
              <w:t xml:space="preserve">quipment </w:t>
            </w:r>
            <w:ins w:id="9301" w:author="pcuser" w:date="2013-03-05T10:00:00Z">
              <w:r w:rsidRPr="00FF306F">
                <w:t>equal to or greater than</w:t>
              </w:r>
            </w:ins>
            <w:del w:id="9302" w:author="pcuser" w:date="2013-03-05T10:00:00Z">
              <w:r w:rsidRPr="00FF306F" w:rsidDel="000F2327">
                <w:delText xml:space="preserve"> over</w:delText>
              </w:r>
            </w:del>
            <w:r w:rsidRPr="00FF306F">
              <w:t xml:space="preserve"> 10 MMBTU/h</w:t>
            </w:r>
            <w:ins w:id="9303" w:author="pcuser" w:date="2013-03-05T09:59:00Z">
              <w:r w:rsidRPr="00FF306F">
                <w:t>ou</w:t>
              </w:r>
            </w:ins>
            <w:r w:rsidRPr="00FF306F">
              <w:t>r</w:t>
            </w:r>
            <w:del w:id="9304" w:author="pcuser" w:date="2013-03-05T09:59:00Z">
              <w:r w:rsidRPr="00FF306F" w:rsidDel="000F2327">
                <w:delText>.</w:delText>
              </w:r>
            </w:del>
            <w:r w:rsidRPr="00FF306F">
              <w:t xml:space="preserve"> heat input</w:t>
            </w:r>
            <w:ins w:id="9305" w:author="pcuser" w:date="2013-03-05T10:00:00Z">
              <w:r w:rsidRPr="00FF306F">
                <w:t xml:space="preserve"> each</w:t>
              </w:r>
            </w:ins>
            <w:r w:rsidRPr="00FF306F">
              <w:t xml:space="preserve">, except exclusively </w:t>
            </w:r>
            <w:del w:id="9306" w:author="Preferred Customer" w:date="2013-09-15T21:36:00Z">
              <w:r w:rsidRPr="00FF306F" w:rsidDel="00A96B18">
                <w:delText>N</w:delText>
              </w:r>
            </w:del>
            <w:ins w:id="9307" w:author="Preferred Customer" w:date="2013-09-15T21:36:00Z">
              <w:r w:rsidRPr="00FF306F">
                <w:t>n</w:t>
              </w:r>
            </w:ins>
            <w:r w:rsidRPr="00FF306F">
              <w:t xml:space="preserve">atural </w:t>
            </w:r>
            <w:del w:id="9308" w:author="Preferred Customer" w:date="2013-09-15T21:36:00Z">
              <w:r w:rsidRPr="00FF306F" w:rsidDel="00A96B18">
                <w:delText>G</w:delText>
              </w:r>
            </w:del>
            <w:ins w:id="9309" w:author="Preferred Customer" w:date="2013-09-15T21:36:00Z">
              <w:r w:rsidRPr="00FF306F">
                <w:t>g</w:t>
              </w:r>
            </w:ins>
            <w:r w:rsidRPr="00FF306F">
              <w:t xml:space="preserve">as and </w:t>
            </w:r>
            <w:del w:id="9310" w:author="Preferred Customer" w:date="2013-09-15T21:36:00Z">
              <w:r w:rsidRPr="00FF306F" w:rsidDel="00A96B18">
                <w:delText>P</w:delText>
              </w:r>
            </w:del>
            <w:ins w:id="9311" w:author="Preferred Customer" w:date="2013-09-15T21:36:00Z">
              <w:r w:rsidRPr="00FF306F">
                <w:t>p</w:t>
              </w:r>
            </w:ins>
            <w:r w:rsidRPr="00FF306F">
              <w:t xml:space="preserve">ropane fired </w:t>
            </w:r>
            <w:ins w:id="9312" w:author="pcuser" w:date="2013-03-05T10:00:00Z">
              <w:r w:rsidRPr="00FF306F">
                <w:t>boilers</w:t>
              </w:r>
            </w:ins>
            <w:del w:id="9313" w:author="pcuser" w:date="2013-03-05T10:00:00Z">
              <w:r w:rsidRPr="00FF306F" w:rsidDel="000F2327">
                <w:delText>units</w:delText>
              </w:r>
            </w:del>
            <w:r w:rsidRPr="00FF306F">
              <w:t xml:space="preserve"> (with or without #2 diesel backup)</w:t>
            </w:r>
            <w:ins w:id="9314" w:author="pcuser" w:date="2013-03-05T10:03:00Z">
              <w:r w:rsidRPr="00FF306F">
                <w:t xml:space="preserve"> </w:t>
              </w:r>
            </w:ins>
            <w:ins w:id="9315" w:author="pcuser" w:date="2013-03-05T10:01:00Z">
              <w:r w:rsidRPr="00FF306F">
                <w:t>less than</w:t>
              </w:r>
            </w:ins>
            <w:r w:rsidRPr="00FF306F">
              <w:t xml:space="preserve"> </w:t>
            </w:r>
            <w:del w:id="9316" w:author="pcuser" w:date="2013-03-05T10:01:00Z">
              <w:r w:rsidRPr="00FF306F" w:rsidDel="001F4D77">
                <w:delText xml:space="preserve">under </w:delText>
              </w:r>
            </w:del>
            <w:r w:rsidRPr="00FF306F">
              <w:t>30 MMBTU/h</w:t>
            </w:r>
            <w:ins w:id="9317" w:author="jinahar" w:date="2012-12-27T13:38:00Z">
              <w:r w:rsidRPr="00FF306F">
                <w:t>ou</w:t>
              </w:r>
            </w:ins>
            <w:r w:rsidRPr="00FF306F">
              <w:t>r</w:t>
            </w:r>
            <w:ins w:id="9318" w:author="pcuser" w:date="2013-03-05T10:00:00Z">
              <w:r w:rsidRPr="00FF306F">
                <w:t xml:space="preserve"> each</w:t>
              </w:r>
            </w:ins>
            <w:del w:id="9319" w:author="Preferred Customer" w:date="2013-09-03T15:25:00Z">
              <w:r w:rsidRPr="00FF306F" w:rsidDel="00001124">
                <w:delText>.</w:delText>
              </w:r>
            </w:del>
            <w:del w:id="9320" w:author="jinahar" w:date="2012-12-27T13:38:00Z">
              <w:r w:rsidRPr="00FF306F" w:rsidDel="000B5436">
                <w:delText xml:space="preserve"> heat input</w:delText>
              </w:r>
            </w:del>
            <w:ins w:id="9321" w:author="pcuser" w:date="2013-03-04T11:26:00Z">
              <w:r w:rsidRPr="00FF306F">
                <w:t xml:space="preserve"> </w:t>
              </w:r>
            </w:ins>
            <w:ins w:id="9322" w:author="Mark" w:date="2014-04-01T18:36:00Z">
              <w:r w:rsidRPr="00FF306F">
                <w:t>.</w:t>
              </w:r>
            </w:ins>
          </w:p>
        </w:tc>
      </w:tr>
      <w:tr w:rsidR="00FF306F" w:rsidRPr="00FF306F" w:rsidTr="00D945AF">
        <w:tc>
          <w:tcPr>
            <w:tcW w:w="936" w:type="dxa"/>
          </w:tcPr>
          <w:p w:rsidR="00FF306F" w:rsidRPr="00FF306F" w:rsidRDefault="00DC5A1D" w:rsidP="006165FA">
            <w:r w:rsidRPr="00FF306F">
              <w:t>14</w:t>
            </w:r>
            <w:del w:id="9323"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Building paper and </w:t>
            </w:r>
            <w:del w:id="9324" w:author="Preferred Customer" w:date="2013-09-15T21:36:00Z">
              <w:r w:rsidRPr="00FF306F" w:rsidDel="00A96B18">
                <w:delText>B</w:delText>
              </w:r>
            </w:del>
            <w:ins w:id="9325" w:author="Preferred Customer" w:date="2013-09-15T21:36:00Z">
              <w:r w:rsidRPr="00FF306F">
                <w:t>b</w:t>
              </w:r>
            </w:ins>
            <w:r w:rsidRPr="00FF306F">
              <w:t xml:space="preserve">uildingboard </w:t>
            </w:r>
            <w:del w:id="9326" w:author="Preferred Customer" w:date="2013-09-15T21:36:00Z">
              <w:r w:rsidRPr="00FF306F" w:rsidDel="00A96B18">
                <w:delText>M</w:delText>
              </w:r>
            </w:del>
            <w:ins w:id="9327" w:author="Preferred Customer" w:date="2013-09-15T21:36:00Z">
              <w:r w:rsidRPr="00FF306F">
                <w:t>m</w:t>
              </w:r>
            </w:ins>
            <w:r w:rsidRPr="00FF306F">
              <w:t>ills</w:t>
            </w:r>
            <w:ins w:id="9328" w:author="Mark" w:date="2014-04-01T18:36:00Z">
              <w:r w:rsidRPr="00FF306F">
                <w:t>.</w:t>
              </w:r>
            </w:ins>
          </w:p>
        </w:tc>
      </w:tr>
      <w:tr w:rsidR="00FF306F" w:rsidRPr="00FF306F" w:rsidTr="00D945AF">
        <w:tc>
          <w:tcPr>
            <w:tcW w:w="936" w:type="dxa"/>
          </w:tcPr>
          <w:p w:rsidR="00FF306F" w:rsidRPr="00FF306F" w:rsidRDefault="00DC5A1D" w:rsidP="00FF306F">
            <w:r w:rsidRPr="00FF306F">
              <w:t>15</w:t>
            </w:r>
            <w:del w:id="9329" w:author="jinahar" w:date="2014-05-22T10:31:00Z">
              <w:r w:rsidRPr="00FF306F" w:rsidDel="006165FA">
                <w:delText>.</w:delText>
              </w:r>
            </w:del>
            <w:r w:rsidRPr="00FF306F">
              <w:tab/>
            </w:r>
          </w:p>
        </w:tc>
        <w:tc>
          <w:tcPr>
            <w:tcW w:w="10080" w:type="dxa"/>
          </w:tcPr>
          <w:p w:rsidR="00FF306F" w:rsidRPr="00FF306F" w:rsidRDefault="00FF306F" w:rsidP="00FF306F">
            <w:r w:rsidRPr="00FF306F">
              <w:t xml:space="preserve">Calcium </w:t>
            </w:r>
            <w:del w:id="9330" w:author="Preferred Customer" w:date="2013-09-15T21:36:00Z">
              <w:r w:rsidRPr="00FF306F" w:rsidDel="00A96B18">
                <w:delText>C</w:delText>
              </w:r>
            </w:del>
            <w:ins w:id="9331" w:author="Preferred Customer" w:date="2013-09-15T21:36:00Z">
              <w:r w:rsidRPr="00FF306F">
                <w:t>c</w:t>
              </w:r>
            </w:ins>
            <w:r w:rsidRPr="00FF306F">
              <w:t xml:space="preserve">arbide </w:t>
            </w:r>
            <w:del w:id="9332" w:author="Preferred Customer" w:date="2013-09-15T21:36:00Z">
              <w:r w:rsidRPr="00FF306F" w:rsidDel="00A96B18">
                <w:delText>M</w:delText>
              </w:r>
            </w:del>
            <w:ins w:id="9333" w:author="Preferred Customer" w:date="2013-09-15T21:36:00Z">
              <w:r w:rsidRPr="00FF306F">
                <w:t>m</w:t>
              </w:r>
            </w:ins>
            <w:r w:rsidRPr="00FF306F">
              <w:t>anufacturing</w:t>
            </w:r>
            <w:ins w:id="9334" w:author="Mark" w:date="2014-04-01T18:36:00Z">
              <w:r w:rsidRPr="00FF306F">
                <w:t>.</w:t>
              </w:r>
            </w:ins>
          </w:p>
        </w:tc>
      </w:tr>
      <w:tr w:rsidR="00FF306F" w:rsidRPr="00FF306F" w:rsidTr="00D945AF">
        <w:tc>
          <w:tcPr>
            <w:tcW w:w="936" w:type="dxa"/>
          </w:tcPr>
          <w:p w:rsidR="00FF306F" w:rsidRPr="00FF306F" w:rsidRDefault="00DC5A1D" w:rsidP="006165FA">
            <w:r w:rsidRPr="00FF306F">
              <w:t>16</w:t>
            </w:r>
            <w:del w:id="9335" w:author="jinahar" w:date="2014-05-22T10:31:00Z">
              <w:r w:rsidRPr="00FF306F" w:rsidDel="006165FA">
                <w:delText>.</w:delText>
              </w:r>
            </w:del>
            <w:del w:id="9336" w:author="jinahar" w:date="2014-05-22T10:33:00Z">
              <w:r w:rsidRPr="00FF306F" w:rsidDel="006165FA">
                <w:delText xml:space="preserve"> </w:delText>
              </w:r>
            </w:del>
            <w:del w:id="9337"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Can or </w:t>
            </w:r>
            <w:del w:id="9338" w:author="Preferred Customer" w:date="2013-09-15T21:37:00Z">
              <w:r w:rsidRPr="00FF306F" w:rsidDel="00A96B18">
                <w:delText>D</w:delText>
              </w:r>
            </w:del>
            <w:ins w:id="9339" w:author="Preferred Customer" w:date="2013-09-15T21:37:00Z">
              <w:r w:rsidRPr="00FF306F">
                <w:t>d</w:t>
              </w:r>
            </w:ins>
            <w:r w:rsidRPr="00FF306F">
              <w:t xml:space="preserve">rum </w:t>
            </w:r>
            <w:del w:id="9340" w:author="Preferred Customer" w:date="2013-09-15T21:37:00Z">
              <w:r w:rsidRPr="00FF306F" w:rsidDel="00A96B18">
                <w:delText>C</w:delText>
              </w:r>
            </w:del>
            <w:ins w:id="9341" w:author="Preferred Customer" w:date="2013-09-15T21:37:00Z">
              <w:r w:rsidRPr="00FF306F">
                <w:t>c</w:t>
              </w:r>
            </w:ins>
            <w:r w:rsidRPr="00FF306F">
              <w:t>oating</w:t>
            </w:r>
            <w:ins w:id="9342" w:author="jinahar" w:date="2013-01-14T13:01:00Z">
              <w:r w:rsidRPr="00FF306F">
                <w:t xml:space="preserve"> subject to RACT as regulated by </w:t>
              </w:r>
            </w:ins>
            <w:ins w:id="9343" w:author="Preferred Customer" w:date="2013-09-22T19:06:00Z">
              <w:r w:rsidRPr="00FF306F">
                <w:t xml:space="preserve">OAR 340 </w:t>
              </w:r>
            </w:ins>
            <w:ins w:id="9344" w:author="jinahar" w:date="2013-01-14T13:01:00Z">
              <w:r w:rsidRPr="00FF306F">
                <w:t>division 232</w:t>
              </w:r>
            </w:ins>
            <w:ins w:id="9345" w:author="Mark" w:date="2014-04-01T18:37:00Z">
              <w:r w:rsidRPr="00FF306F">
                <w:t>.</w:t>
              </w:r>
            </w:ins>
          </w:p>
        </w:tc>
      </w:tr>
      <w:tr w:rsidR="00FF306F" w:rsidRPr="00FF306F" w:rsidTr="00D945AF">
        <w:tc>
          <w:tcPr>
            <w:tcW w:w="936" w:type="dxa"/>
          </w:tcPr>
          <w:p w:rsidR="00FF306F" w:rsidRPr="00FF306F" w:rsidRDefault="00DC5A1D" w:rsidP="006165FA">
            <w:r w:rsidRPr="00FF306F">
              <w:t>17</w:t>
            </w:r>
            <w:del w:id="9346" w:author="jinahar" w:date="2014-05-22T10:31:00Z">
              <w:r w:rsidRPr="00FF306F" w:rsidDel="006165FA">
                <w:delText>.</w:delText>
              </w:r>
            </w:del>
          </w:p>
        </w:tc>
        <w:tc>
          <w:tcPr>
            <w:tcW w:w="10080" w:type="dxa"/>
          </w:tcPr>
          <w:p w:rsidR="00FF306F" w:rsidRPr="00FF306F" w:rsidRDefault="00FF306F" w:rsidP="00FF306F">
            <w:r w:rsidRPr="00FF306F">
              <w:t xml:space="preserve">Cement </w:t>
            </w:r>
            <w:del w:id="9347" w:author="Preferred Customer" w:date="2013-09-15T21:37:00Z">
              <w:r w:rsidRPr="00FF306F" w:rsidDel="00A96B18">
                <w:delText>M</w:delText>
              </w:r>
            </w:del>
            <w:ins w:id="9348" w:author="Preferred Customer" w:date="2013-09-15T21:37:00Z">
              <w:r w:rsidRPr="00FF306F">
                <w:t>m</w:t>
              </w:r>
            </w:ins>
            <w:r w:rsidRPr="00FF306F">
              <w:t>anufacturing</w:t>
            </w:r>
            <w:ins w:id="9349" w:author="Mark" w:date="2014-04-01T18:37:00Z">
              <w:r w:rsidRPr="00FF306F">
                <w:t>.</w:t>
              </w:r>
            </w:ins>
          </w:p>
        </w:tc>
      </w:tr>
      <w:tr w:rsidR="00FF306F" w:rsidRPr="00FF306F" w:rsidTr="00D945AF">
        <w:tc>
          <w:tcPr>
            <w:tcW w:w="936" w:type="dxa"/>
          </w:tcPr>
          <w:p w:rsidR="00FF306F" w:rsidRPr="00FF306F" w:rsidRDefault="00DC5A1D" w:rsidP="006165FA">
            <w:r w:rsidRPr="00FF306F">
              <w:t>18</w:t>
            </w:r>
            <w:del w:id="9350" w:author="jinahar" w:date="2014-05-22T10:31:00Z">
              <w:r w:rsidRPr="00FF306F" w:rsidDel="006165FA">
                <w:delText>.</w:delText>
              </w:r>
            </w:del>
            <w:del w:id="9351"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Cereal </w:t>
            </w:r>
            <w:del w:id="9352" w:author="Preferred Customer" w:date="2013-09-15T21:37:00Z">
              <w:r w:rsidRPr="00FF306F" w:rsidDel="00A96B18">
                <w:delText>P</w:delText>
              </w:r>
            </w:del>
            <w:ins w:id="9353" w:author="Preferred Customer" w:date="2013-09-15T21:37:00Z">
              <w:r w:rsidRPr="00FF306F">
                <w:t>p</w:t>
              </w:r>
            </w:ins>
            <w:r w:rsidRPr="00FF306F">
              <w:t xml:space="preserve">reparations and </w:t>
            </w:r>
            <w:del w:id="9354" w:author="Preferred Customer" w:date="2013-09-15T21:37:00Z">
              <w:r w:rsidRPr="00FF306F" w:rsidDel="00A96B18">
                <w:delText>A</w:delText>
              </w:r>
            </w:del>
            <w:ins w:id="9355" w:author="Preferred Customer" w:date="2013-09-15T21:37:00Z">
              <w:r w:rsidRPr="00FF306F">
                <w:t>a</w:t>
              </w:r>
            </w:ins>
            <w:r w:rsidRPr="00FF306F">
              <w:t xml:space="preserve">ssociated </w:t>
            </w:r>
            <w:del w:id="9356" w:author="Preferred Customer" w:date="2013-09-15T21:37:00Z">
              <w:r w:rsidRPr="00FF306F" w:rsidDel="00A96B18">
                <w:delText>G</w:delText>
              </w:r>
            </w:del>
            <w:ins w:id="9357" w:author="Preferred Customer" w:date="2013-09-15T21:37:00Z">
              <w:r w:rsidRPr="00FF306F">
                <w:t>g</w:t>
              </w:r>
            </w:ins>
            <w:r w:rsidRPr="00FF306F">
              <w:t xml:space="preserve">rain </w:t>
            </w:r>
            <w:del w:id="9358" w:author="Preferred Customer" w:date="2013-09-15T21:37:00Z">
              <w:r w:rsidRPr="00FF306F" w:rsidDel="00A96B18">
                <w:delText>E</w:delText>
              </w:r>
            </w:del>
            <w:ins w:id="9359" w:author="Preferred Customer" w:date="2013-09-15T21:37:00Z">
              <w:r w:rsidRPr="00FF306F">
                <w:t>e</w:t>
              </w:r>
            </w:ins>
            <w:r w:rsidRPr="00FF306F">
              <w:t>levators 10,000 or more tons/y</w:t>
            </w:r>
            <w:ins w:id="9360" w:author="Preferred Customer" w:date="2013-09-03T15:27:00Z">
              <w:r w:rsidRPr="00FF306F">
                <w:t>ea</w:t>
              </w:r>
            </w:ins>
            <w:r w:rsidRPr="00FF306F">
              <w:t>r</w:t>
            </w:r>
            <w:del w:id="9361" w:author="Preferred Customer" w:date="2013-09-03T15:27:00Z">
              <w:r w:rsidRPr="00FF306F" w:rsidDel="00001124">
                <w:delText>.</w:delText>
              </w:r>
            </w:del>
            <w:r w:rsidRPr="00FF306F">
              <w:t xml:space="preserve"> Throughput</w:t>
            </w:r>
            <w:ins w:id="9362" w:author="Mark" w:date="2014-04-01T18:37:00Z">
              <w:r w:rsidRPr="00FF306F">
                <w:t>.</w:t>
              </w:r>
            </w:ins>
          </w:p>
        </w:tc>
      </w:tr>
      <w:tr w:rsidR="00FF306F" w:rsidRPr="00FF306F" w:rsidTr="00D945AF">
        <w:tc>
          <w:tcPr>
            <w:tcW w:w="936" w:type="dxa"/>
          </w:tcPr>
          <w:p w:rsidR="00FF306F" w:rsidRPr="00FF306F" w:rsidRDefault="00DC5A1D" w:rsidP="007F6E08">
            <w:r w:rsidRPr="00FF306F">
              <w:t>19</w:t>
            </w:r>
            <w:del w:id="9363" w:author="jinahar" w:date="2014-05-22T10:31:00Z">
              <w:r w:rsidRPr="00FF306F" w:rsidDel="006165FA">
                <w:delText>.</w:delText>
              </w:r>
            </w:del>
          </w:p>
        </w:tc>
        <w:tc>
          <w:tcPr>
            <w:tcW w:w="10080" w:type="dxa"/>
          </w:tcPr>
          <w:p w:rsidR="00FF306F" w:rsidRPr="00FF306F" w:rsidRDefault="00FF306F" w:rsidP="00FF306F">
            <w:r w:rsidRPr="00FF306F">
              <w:t xml:space="preserve">Charcoal </w:t>
            </w:r>
            <w:del w:id="9364" w:author="Preferred Customer" w:date="2013-09-15T21:37:00Z">
              <w:r w:rsidRPr="00FF306F" w:rsidDel="00A96B18">
                <w:delText>M</w:delText>
              </w:r>
            </w:del>
            <w:ins w:id="9365" w:author="Preferred Customer" w:date="2013-09-15T21:37:00Z">
              <w:r w:rsidRPr="00FF306F">
                <w:t>m</w:t>
              </w:r>
            </w:ins>
            <w:r w:rsidRPr="00FF306F">
              <w:t>anufacturing</w:t>
            </w:r>
            <w:ins w:id="9366" w:author="Mark" w:date="2014-04-01T18:37:00Z">
              <w:r w:rsidRPr="00FF306F">
                <w:t>.</w:t>
              </w:r>
            </w:ins>
          </w:p>
        </w:tc>
      </w:tr>
      <w:tr w:rsidR="00FF306F" w:rsidRPr="00FF306F" w:rsidTr="00D945AF">
        <w:tc>
          <w:tcPr>
            <w:tcW w:w="936" w:type="dxa"/>
          </w:tcPr>
          <w:p w:rsidR="00FF306F" w:rsidRPr="00FF306F" w:rsidRDefault="00DC5A1D" w:rsidP="006165FA">
            <w:r w:rsidRPr="00FF306F">
              <w:t>20</w:t>
            </w:r>
            <w:del w:id="9367" w:author="jinahar" w:date="2014-05-22T10:31:00Z">
              <w:r w:rsidRPr="00FF306F" w:rsidDel="006165FA">
                <w:delText>.</w:delText>
              </w:r>
            </w:del>
            <w:r w:rsidRPr="00FF306F">
              <w:t xml:space="preserve"> </w:t>
            </w:r>
          </w:p>
        </w:tc>
        <w:tc>
          <w:tcPr>
            <w:tcW w:w="10080" w:type="dxa"/>
          </w:tcPr>
          <w:p w:rsidR="00FF306F" w:rsidRPr="00FF306F" w:rsidDel="00C75A1B" w:rsidRDefault="00FF306F" w:rsidP="00FF306F">
            <w:pPr>
              <w:rPr>
                <w:del w:id="9368" w:author="Mark" w:date="2014-04-01T18:37:00Z"/>
              </w:rPr>
            </w:pPr>
            <w:r w:rsidRPr="00FF306F">
              <w:t xml:space="preserve">Chlorine and </w:t>
            </w:r>
            <w:del w:id="9369" w:author="Preferred Customer" w:date="2013-09-15T21:37:00Z">
              <w:r w:rsidRPr="00FF306F" w:rsidDel="00A96B18">
                <w:delText>A</w:delText>
              </w:r>
            </w:del>
            <w:ins w:id="9370" w:author="Preferred Customer" w:date="2013-09-15T21:37:00Z">
              <w:r w:rsidRPr="00FF306F">
                <w:t>a</w:t>
              </w:r>
            </w:ins>
            <w:r w:rsidRPr="00FF306F">
              <w:t>lkali</w:t>
            </w:r>
            <w:del w:id="9371" w:author="pcuser" w:date="2013-03-05T10:08:00Z">
              <w:r w:rsidRPr="00FF306F" w:rsidDel="00ED21AC">
                <w:delText>es</w:delText>
              </w:r>
            </w:del>
            <w:r w:rsidRPr="00FF306F">
              <w:t xml:space="preserve"> </w:t>
            </w:r>
            <w:del w:id="9372" w:author="Preferred Customer" w:date="2013-09-15T21:37:00Z">
              <w:r w:rsidRPr="00FF306F" w:rsidDel="00A96B18">
                <w:delText>M</w:delText>
              </w:r>
            </w:del>
            <w:ins w:id="9373" w:author="Preferred Customer" w:date="2013-09-15T21:37:00Z">
              <w:r w:rsidRPr="00FF306F">
                <w:t>m</w:t>
              </w:r>
            </w:ins>
            <w:r w:rsidRPr="00FF306F">
              <w:t>anufacturing</w:t>
            </w:r>
            <w:ins w:id="9374" w:author="Mark" w:date="2014-04-01T18:37:00Z">
              <w:r w:rsidRPr="00FF306F">
                <w:t>.</w:t>
              </w:r>
            </w:ins>
          </w:p>
          <w:p w:rsidR="00FF306F" w:rsidRPr="00FF306F" w:rsidRDefault="00FF306F" w:rsidP="00FF306F"/>
        </w:tc>
      </w:tr>
      <w:tr w:rsidR="00DC5A1D" w:rsidRPr="00FF306F" w:rsidTr="00D945AF">
        <w:tc>
          <w:tcPr>
            <w:tcW w:w="936" w:type="dxa"/>
          </w:tcPr>
          <w:p w:rsidR="00DC5A1D" w:rsidRPr="00FF306F" w:rsidRDefault="00DC5A1D" w:rsidP="007F6E08">
            <w:r w:rsidRPr="00FF306F">
              <w:t>21</w:t>
            </w:r>
            <w:del w:id="9375" w:author="jinahar" w:date="2014-05-22T10:31:00Z">
              <w:r w:rsidRPr="00FF306F" w:rsidDel="006165FA">
                <w:delText>.</w:delText>
              </w:r>
            </w:del>
            <w:r w:rsidRPr="00FF306F">
              <w:t xml:space="preserve"> </w:t>
            </w:r>
          </w:p>
        </w:tc>
        <w:tc>
          <w:tcPr>
            <w:tcW w:w="10080" w:type="dxa"/>
          </w:tcPr>
          <w:p w:rsidR="00DC5A1D" w:rsidRPr="00FF306F" w:rsidRDefault="00DC5A1D" w:rsidP="00FF306F">
            <w:r w:rsidRPr="00FF306F">
              <w:t xml:space="preserve">Chrome </w:t>
            </w:r>
            <w:del w:id="9376" w:author="Preferred Customer" w:date="2013-09-15T21:37:00Z">
              <w:r w:rsidRPr="00FF306F" w:rsidDel="00A96B18">
                <w:delText>P</w:delText>
              </w:r>
            </w:del>
            <w:ins w:id="9377" w:author="Preferred Customer" w:date="2013-09-15T21:37:00Z">
              <w:r w:rsidRPr="00FF306F">
                <w:t>p</w:t>
              </w:r>
            </w:ins>
            <w:r w:rsidRPr="00FF306F">
              <w:t>lating</w:t>
            </w:r>
            <w:ins w:id="9378" w:author="jinahar" w:date="2013-01-14T13:02:00Z">
              <w:r w:rsidRPr="00FF306F">
                <w:t xml:space="preserve"> and </w:t>
              </w:r>
            </w:ins>
            <w:ins w:id="9379" w:author="Preferred Customer" w:date="2013-09-15T21:37:00Z">
              <w:r w:rsidRPr="00FF306F">
                <w:t>a</w:t>
              </w:r>
            </w:ins>
            <w:ins w:id="9380" w:author="jinahar" w:date="2013-01-14T13:02:00Z">
              <w:r w:rsidRPr="00FF306F">
                <w:t>nodizing subject to a NESHAP</w:t>
              </w:r>
            </w:ins>
            <w:ins w:id="9381" w:author="Mark" w:date="2014-04-02T09:38:00Z">
              <w:r w:rsidRPr="00FF306F">
                <w:t xml:space="preserve"> under OAR 340 division 244</w:t>
              </w:r>
            </w:ins>
            <w:ins w:id="9382" w:author="Mark" w:date="2014-04-01T18:37:00Z">
              <w:r w:rsidRPr="00FF306F">
                <w:t>.</w:t>
              </w:r>
            </w:ins>
          </w:p>
        </w:tc>
      </w:tr>
      <w:tr w:rsidR="00FF306F" w:rsidRPr="00FF306F" w:rsidTr="00D945AF">
        <w:tc>
          <w:tcPr>
            <w:tcW w:w="936" w:type="dxa"/>
          </w:tcPr>
          <w:p w:rsidR="00FF306F" w:rsidRPr="00FF306F" w:rsidRDefault="00DC5A1D" w:rsidP="006165FA">
            <w:r w:rsidRPr="00FF306F">
              <w:t>22</w:t>
            </w:r>
            <w:del w:id="9383" w:author="jinahar" w:date="2014-05-22T10:31:00Z">
              <w:r w:rsidRPr="00FF306F" w:rsidDel="006165FA">
                <w:delText>.</w:delText>
              </w:r>
            </w:del>
          </w:p>
        </w:tc>
        <w:tc>
          <w:tcPr>
            <w:tcW w:w="10080" w:type="dxa"/>
          </w:tcPr>
          <w:p w:rsidR="00FF306F" w:rsidRPr="00FF306F" w:rsidRDefault="00FF306F" w:rsidP="00FF306F">
            <w:r w:rsidRPr="00FF306F">
              <w:t xml:space="preserve">Clay </w:t>
            </w:r>
            <w:del w:id="9384" w:author="Preferred Customer" w:date="2013-09-15T21:37:00Z">
              <w:r w:rsidRPr="00FF306F" w:rsidDel="00A96B18">
                <w:delText>C</w:delText>
              </w:r>
            </w:del>
            <w:ins w:id="9385" w:author="Preferred Customer" w:date="2013-09-15T21:37:00Z">
              <w:r w:rsidRPr="00FF306F">
                <w:t>c</w:t>
              </w:r>
            </w:ins>
            <w:r w:rsidRPr="00FF306F">
              <w:t xml:space="preserve">eramics </w:t>
            </w:r>
            <w:del w:id="9386" w:author="Preferred Customer" w:date="2013-09-15T21:37:00Z">
              <w:r w:rsidRPr="00FF306F" w:rsidDel="00A96B18">
                <w:delText>M</w:delText>
              </w:r>
            </w:del>
            <w:ins w:id="9387" w:author="Preferred Customer" w:date="2013-09-15T21:37:00Z">
              <w:r w:rsidRPr="00FF306F">
                <w:t>m</w:t>
              </w:r>
            </w:ins>
            <w:r w:rsidRPr="00FF306F">
              <w:t xml:space="preserve">anufacturing subject to an </w:t>
            </w:r>
            <w:del w:id="9388" w:author="Preferred Customer" w:date="2013-09-15T21:41:00Z">
              <w:r w:rsidRPr="00FF306F" w:rsidDel="00575948">
                <w:delText>A</w:delText>
              </w:r>
            </w:del>
            <w:ins w:id="9389" w:author="Preferred Customer" w:date="2013-09-15T21:41:00Z">
              <w:r w:rsidRPr="00FF306F">
                <w:t>a</w:t>
              </w:r>
            </w:ins>
            <w:r w:rsidRPr="00FF306F">
              <w:t xml:space="preserve">rea </w:t>
            </w:r>
            <w:del w:id="9390" w:author="Preferred Customer" w:date="2013-09-15T21:41:00Z">
              <w:r w:rsidRPr="00FF306F" w:rsidDel="00575948">
                <w:delText>S</w:delText>
              </w:r>
            </w:del>
            <w:ins w:id="9391" w:author="Preferred Customer" w:date="2013-09-15T21:41:00Z">
              <w:r w:rsidRPr="00FF306F">
                <w:t>s</w:t>
              </w:r>
            </w:ins>
            <w:r w:rsidRPr="00FF306F">
              <w:t>ource NESHAP</w:t>
            </w:r>
            <w:ins w:id="9392" w:author="Mark" w:date="2014-04-02T09:39:00Z">
              <w:r w:rsidRPr="00FF306F">
                <w:t xml:space="preserve"> under OAR 340 division 244</w:t>
              </w:r>
            </w:ins>
            <w:ins w:id="9393" w:author="Mark" w:date="2014-04-01T18:37:00Z">
              <w:r w:rsidRPr="00FF306F">
                <w:t>.</w:t>
              </w:r>
            </w:ins>
          </w:p>
        </w:tc>
      </w:tr>
      <w:tr w:rsidR="00FF306F" w:rsidRPr="00FF306F" w:rsidTr="00D945AF">
        <w:tc>
          <w:tcPr>
            <w:tcW w:w="936" w:type="dxa"/>
          </w:tcPr>
          <w:p w:rsidR="00FF306F" w:rsidRPr="00FF306F" w:rsidRDefault="00DC5A1D" w:rsidP="007F6E08">
            <w:r w:rsidRPr="00FF306F">
              <w:t>23</w:t>
            </w:r>
            <w:del w:id="9394"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Coffee </w:t>
            </w:r>
            <w:del w:id="9395" w:author="Preferred Customer" w:date="2013-09-15T21:37:00Z">
              <w:r w:rsidRPr="00FF306F" w:rsidDel="00A96B18">
                <w:delText>R</w:delText>
              </w:r>
            </w:del>
            <w:ins w:id="9396" w:author="Preferred Customer" w:date="2013-09-15T21:37:00Z">
              <w:r w:rsidRPr="00FF306F">
                <w:t>r</w:t>
              </w:r>
            </w:ins>
            <w:r w:rsidRPr="00FF306F">
              <w:t xml:space="preserve">oasting (roasting 30 or more </w:t>
            </w:r>
            <w:ins w:id="9397" w:author="jinahar" w:date="2013-10-03T11:20:00Z">
              <w:r w:rsidRPr="00FF306F">
                <w:t xml:space="preserve">green </w:t>
              </w:r>
            </w:ins>
            <w:r w:rsidRPr="00FF306F">
              <w:t>tons per year)</w:t>
            </w:r>
            <w:ins w:id="9398" w:author="Mark" w:date="2014-04-01T18:37:00Z">
              <w:r w:rsidRPr="00FF306F">
                <w:t>.</w:t>
              </w:r>
            </w:ins>
          </w:p>
        </w:tc>
      </w:tr>
      <w:tr w:rsidR="00FF306F" w:rsidRPr="00FF306F" w:rsidTr="00D945AF">
        <w:tc>
          <w:tcPr>
            <w:tcW w:w="936" w:type="dxa"/>
          </w:tcPr>
          <w:p w:rsidR="00FF306F" w:rsidRPr="00FF306F" w:rsidRDefault="00DC5A1D" w:rsidP="006165FA">
            <w:r w:rsidRPr="00FF306F">
              <w:t>24</w:t>
            </w:r>
            <w:del w:id="939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Concrete </w:t>
            </w:r>
            <w:del w:id="9400" w:author="Preferred Customer" w:date="2013-09-15T21:37:00Z">
              <w:r w:rsidRPr="00FF306F" w:rsidDel="00A96B18">
                <w:delText>M</w:delText>
              </w:r>
            </w:del>
            <w:ins w:id="9401" w:author="Preferred Customer" w:date="2013-09-15T21:37:00Z">
              <w:r w:rsidRPr="00FF306F">
                <w:t>m</w:t>
              </w:r>
            </w:ins>
            <w:r w:rsidRPr="00FF306F">
              <w:t xml:space="preserve">anufacturing including </w:t>
            </w:r>
            <w:del w:id="9402" w:author="Preferred Customer" w:date="2013-09-15T21:37:00Z">
              <w:r w:rsidRPr="00FF306F" w:rsidDel="00A96B18">
                <w:delText>R</w:delText>
              </w:r>
            </w:del>
            <w:ins w:id="9403" w:author="Preferred Customer" w:date="2013-09-15T21:37:00Z">
              <w:r w:rsidRPr="00FF306F">
                <w:t>r</w:t>
              </w:r>
            </w:ins>
            <w:r w:rsidRPr="00FF306F">
              <w:t>edimix and CTB</w:t>
            </w:r>
            <w:ins w:id="9404" w:author="Mark" w:date="2014-02-24T18:55:00Z">
              <w:r w:rsidRPr="00FF306F">
                <w:t>,</w:t>
              </w:r>
            </w:ins>
            <w:r w:rsidRPr="00FF306F">
              <w:t xml:space="preserve"> </w:t>
            </w:r>
            <w:ins w:id="9405" w:author="AQuser" w:date="2013-07-09T11:50:00Z">
              <w:r w:rsidRPr="00FF306F">
                <w:t xml:space="preserve">both </w:t>
              </w:r>
            </w:ins>
            <w:ins w:id="9406" w:author="jinahar" w:date="2014-03-26T09:19:00Z">
              <w:r w:rsidRPr="00FF306F">
                <w:t xml:space="preserve">stationary </w:t>
              </w:r>
            </w:ins>
            <w:ins w:id="9407" w:author="AQuser" w:date="2013-07-09T11:50:00Z">
              <w:r w:rsidRPr="00FF306F">
                <w:t xml:space="preserve">and </w:t>
              </w:r>
            </w:ins>
            <w:ins w:id="9408" w:author="jinahar" w:date="2014-03-26T09:19:00Z">
              <w:r w:rsidRPr="00FF306F">
                <w:t>portable</w:t>
              </w:r>
            </w:ins>
            <w:ins w:id="9409" w:author="Mark" w:date="2014-02-24T18:55:00Z">
              <w:r w:rsidRPr="00FF306F">
                <w:t>,</w:t>
              </w:r>
            </w:ins>
            <w:ins w:id="9410" w:author="AQuser" w:date="2013-07-09T11:50:00Z">
              <w:r w:rsidRPr="00FF306F">
                <w:t xml:space="preserve"> </w:t>
              </w:r>
            </w:ins>
            <w:r w:rsidRPr="00FF306F">
              <w:t>25,000 or more cubic yards per year output</w:t>
            </w:r>
            <w:ins w:id="9411" w:author="Mark" w:date="2014-04-01T18:37:00Z">
              <w:r w:rsidRPr="00FF306F">
                <w:t>.</w:t>
              </w:r>
            </w:ins>
          </w:p>
        </w:tc>
      </w:tr>
      <w:tr w:rsidR="00FF306F" w:rsidRPr="00FF306F" w:rsidTr="00D945AF">
        <w:tc>
          <w:tcPr>
            <w:tcW w:w="936" w:type="dxa"/>
          </w:tcPr>
          <w:p w:rsidR="00FF306F" w:rsidRPr="00FF306F" w:rsidRDefault="00DC5A1D" w:rsidP="007F6E08">
            <w:r w:rsidRPr="00FF306F">
              <w:t>25</w:t>
            </w:r>
            <w:del w:id="9412"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Crematory </w:t>
            </w:r>
            <w:del w:id="9413" w:author="Mark" w:date="2014-05-12T17:14:00Z">
              <w:r w:rsidRPr="00FF306F" w:rsidDel="00EF2121">
                <w:delText xml:space="preserve">and Pathological Waste </w:delText>
              </w:r>
            </w:del>
            <w:del w:id="9414" w:author="Preferred Customer" w:date="2013-09-15T21:38:00Z">
              <w:r w:rsidRPr="00FF306F" w:rsidDel="00575948">
                <w:delText>I</w:delText>
              </w:r>
            </w:del>
            <w:ins w:id="9415" w:author="Preferred Customer" w:date="2013-09-15T21:38:00Z">
              <w:r w:rsidRPr="00FF306F">
                <w:t>i</w:t>
              </w:r>
            </w:ins>
            <w:r w:rsidRPr="00FF306F">
              <w:t>ncinerators 20 or more tons/y</w:t>
            </w:r>
            <w:ins w:id="9416" w:author="Preferred Customer" w:date="2013-09-03T15:27:00Z">
              <w:r w:rsidRPr="00FF306F">
                <w:t>ea</w:t>
              </w:r>
            </w:ins>
            <w:r w:rsidRPr="00FF306F">
              <w:t>r</w:t>
            </w:r>
            <w:del w:id="9417" w:author="Preferred Customer" w:date="2013-09-03T15:27:00Z">
              <w:r w:rsidRPr="00FF306F" w:rsidDel="00001124">
                <w:delText>.</w:delText>
              </w:r>
            </w:del>
            <w:r w:rsidRPr="00FF306F">
              <w:t xml:space="preserve"> material input</w:t>
            </w:r>
            <w:ins w:id="9418" w:author="Mark" w:date="2014-04-01T18:38:00Z">
              <w:r w:rsidRPr="00FF306F">
                <w:t>.</w:t>
              </w:r>
            </w:ins>
          </w:p>
        </w:tc>
      </w:tr>
      <w:tr w:rsidR="00FF306F" w:rsidRPr="00FF306F" w:rsidTr="00D945AF">
        <w:tc>
          <w:tcPr>
            <w:tcW w:w="936" w:type="dxa"/>
          </w:tcPr>
          <w:p w:rsidR="00FF306F" w:rsidRPr="00FF306F" w:rsidRDefault="00DC5A1D" w:rsidP="006165FA">
            <w:r w:rsidRPr="00FF306F">
              <w:t>26</w:t>
            </w:r>
            <w:del w:id="941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Degreas</w:t>
            </w:r>
            <w:ins w:id="9420" w:author="Mark" w:date="2014-04-02T09:42:00Z">
              <w:r w:rsidRPr="00FF306F">
                <w:t>ing</w:t>
              </w:r>
            </w:ins>
            <w:del w:id="9421" w:author="Mark" w:date="2014-04-02T09:42:00Z">
              <w:r w:rsidRPr="00FF306F" w:rsidDel="00F12721">
                <w:delText>ers</w:delText>
              </w:r>
            </w:del>
            <w:ins w:id="9422" w:author="Mark" w:date="2014-04-02T09:42:00Z">
              <w:r w:rsidRPr="00FF306F">
                <w:t xml:space="preserve"> operations</w:t>
              </w:r>
            </w:ins>
            <w:r w:rsidRPr="00FF306F">
              <w:t xml:space="preserve"> (halogenated solvent</w:t>
            </w:r>
            <w:ins w:id="9423" w:author="Mark" w:date="2014-04-02T09:42:00Z">
              <w:r w:rsidRPr="00FF306F">
                <w:t xml:space="preserve"> cleaning</w:t>
              </w:r>
            </w:ins>
            <w:r w:rsidRPr="00FF306F">
              <w:t>s subject to a NESHAP</w:t>
            </w:r>
            <w:ins w:id="9424" w:author="Mark" w:date="2014-04-02T09:42:00Z">
              <w:r w:rsidRPr="00FF306F">
                <w:t xml:space="preserve"> under OAR 340 division 244</w:t>
              </w:r>
            </w:ins>
            <w:r w:rsidRPr="00FF306F">
              <w:t>)</w:t>
            </w:r>
            <w:ins w:id="9425" w:author="Mark" w:date="2014-04-01T18:38:00Z">
              <w:r w:rsidRPr="00FF306F">
                <w:t>.</w:t>
              </w:r>
            </w:ins>
          </w:p>
        </w:tc>
      </w:tr>
      <w:tr w:rsidR="00FF306F" w:rsidRPr="00FF306F" w:rsidTr="00D945AF">
        <w:tc>
          <w:tcPr>
            <w:tcW w:w="936" w:type="dxa"/>
          </w:tcPr>
          <w:p w:rsidR="00FF306F" w:rsidRPr="00FF306F" w:rsidRDefault="00DC5A1D" w:rsidP="007F6E08">
            <w:r w:rsidRPr="00FF306F">
              <w:t>27</w:t>
            </w:r>
            <w:del w:id="9426" w:author="jinahar" w:date="2014-05-22T10:31:00Z">
              <w:r w:rsidRPr="00FF306F" w:rsidDel="006165FA">
                <w:delText>.</w:delText>
              </w:r>
            </w:del>
            <w:ins w:id="9427" w:author="pcuser" w:date="2013-07-11T10:46:00Z">
              <w:r w:rsidRPr="00FF306F">
                <w:t xml:space="preserve"> </w:t>
              </w:r>
            </w:ins>
          </w:p>
        </w:tc>
        <w:tc>
          <w:tcPr>
            <w:tcW w:w="10080" w:type="dxa"/>
          </w:tcPr>
          <w:p w:rsidR="00FF306F" w:rsidRPr="00FF306F" w:rsidRDefault="00FF306F" w:rsidP="00FF306F">
            <w:r w:rsidRPr="00FF306F">
              <w:t xml:space="preserve">Electrical </w:t>
            </w:r>
            <w:del w:id="9428" w:author="Preferred Customer" w:date="2013-09-15T21:38:00Z">
              <w:r w:rsidRPr="00FF306F" w:rsidDel="00575948">
                <w:delText>P</w:delText>
              </w:r>
            </w:del>
            <w:ins w:id="9429" w:author="Preferred Customer" w:date="2013-09-15T21:38:00Z">
              <w:r w:rsidRPr="00FF306F">
                <w:t>p</w:t>
              </w:r>
            </w:ins>
            <w:r w:rsidRPr="00FF306F">
              <w:t xml:space="preserve">ower </w:t>
            </w:r>
            <w:del w:id="9430" w:author="Preferred Customer" w:date="2013-09-15T21:38:00Z">
              <w:r w:rsidRPr="00FF306F" w:rsidDel="00575948">
                <w:delText>G</w:delText>
              </w:r>
            </w:del>
            <w:ins w:id="9431" w:author="Preferred Customer" w:date="2013-09-15T21:38:00Z">
              <w:r w:rsidRPr="00FF306F">
                <w:t>g</w:t>
              </w:r>
            </w:ins>
            <w:r w:rsidRPr="00FF306F">
              <w:t>eneration from combustion, excluding units used exclusively as emergency generators and units less than 500 kW</w:t>
            </w:r>
            <w:ins w:id="9432" w:author="Mark" w:date="2014-04-01T18:38:00Z">
              <w:r w:rsidRPr="00FF306F">
                <w:t>.</w:t>
              </w:r>
            </w:ins>
          </w:p>
        </w:tc>
      </w:tr>
      <w:tr w:rsidR="00FF306F" w:rsidRPr="00FF306F" w:rsidTr="00D945AF">
        <w:tc>
          <w:tcPr>
            <w:tcW w:w="936" w:type="dxa"/>
          </w:tcPr>
          <w:p w:rsidR="00FF306F" w:rsidRPr="00FF306F" w:rsidRDefault="00DC5A1D" w:rsidP="006165FA">
            <w:r w:rsidRPr="00FF306F">
              <w:t>28</w:t>
            </w:r>
            <w:del w:id="9433"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Commercial </w:t>
            </w:r>
            <w:del w:id="9434" w:author="Preferred Customer" w:date="2013-09-15T21:38:00Z">
              <w:r w:rsidRPr="00FF306F" w:rsidDel="00575948">
                <w:delText>E</w:delText>
              </w:r>
            </w:del>
            <w:ins w:id="9435" w:author="Preferred Customer" w:date="2013-09-15T21:38:00Z">
              <w:r w:rsidRPr="00FF306F">
                <w:t>e</w:t>
              </w:r>
            </w:ins>
            <w:r w:rsidRPr="00FF306F">
              <w:t xml:space="preserve">thylene </w:t>
            </w:r>
            <w:del w:id="9436" w:author="Preferred Customer" w:date="2013-09-15T21:38:00Z">
              <w:r w:rsidRPr="00FF306F" w:rsidDel="00575948">
                <w:delText>O</w:delText>
              </w:r>
            </w:del>
            <w:ins w:id="9437" w:author="Preferred Customer" w:date="2013-09-15T21:38:00Z">
              <w:r w:rsidRPr="00FF306F">
                <w:t>o</w:t>
              </w:r>
            </w:ins>
            <w:r w:rsidRPr="00FF306F">
              <w:t xml:space="preserve">xide </w:t>
            </w:r>
            <w:del w:id="9438" w:author="Preferred Customer" w:date="2013-09-15T21:38:00Z">
              <w:r w:rsidRPr="00FF306F" w:rsidDel="00575948">
                <w:delText>S</w:delText>
              </w:r>
            </w:del>
            <w:ins w:id="9439" w:author="Preferred Customer" w:date="2013-09-15T21:38:00Z">
              <w:r w:rsidRPr="00FF306F">
                <w:t>s</w:t>
              </w:r>
            </w:ins>
            <w:r w:rsidRPr="00FF306F">
              <w:t>terilization, excluding facilities using less than 1 ton of ethylene oxide within all consecutive 12-month periods after December 6, 1996</w:t>
            </w:r>
            <w:ins w:id="9440" w:author="Mark" w:date="2014-04-01T18:38:00Z">
              <w:r w:rsidRPr="00FF306F">
                <w:t>.</w:t>
              </w:r>
            </w:ins>
          </w:p>
        </w:tc>
      </w:tr>
      <w:tr w:rsidR="00FF306F" w:rsidRPr="00FF306F" w:rsidTr="00D945AF">
        <w:tc>
          <w:tcPr>
            <w:tcW w:w="936" w:type="dxa"/>
          </w:tcPr>
          <w:p w:rsidR="00FF306F" w:rsidRPr="00FF306F" w:rsidRDefault="00DC5A1D" w:rsidP="007F6E08">
            <w:r w:rsidRPr="00FF306F">
              <w:t>29</w:t>
            </w:r>
            <w:del w:id="9441"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Ferroalloy </w:t>
            </w:r>
            <w:del w:id="9442" w:author="Preferred Customer" w:date="2013-09-15T21:39:00Z">
              <w:r w:rsidRPr="00FF306F" w:rsidDel="00575948">
                <w:delText>P</w:delText>
              </w:r>
            </w:del>
            <w:ins w:id="9443" w:author="Preferred Customer" w:date="2013-09-15T21:39:00Z">
              <w:r w:rsidRPr="00FF306F">
                <w:t>p</w:t>
              </w:r>
            </w:ins>
            <w:r w:rsidRPr="00FF306F">
              <w:t xml:space="preserve">roduction </w:t>
            </w:r>
            <w:del w:id="9444" w:author="Preferred Customer" w:date="2013-09-15T21:39:00Z">
              <w:r w:rsidRPr="00FF306F" w:rsidDel="00575948">
                <w:delText>F</w:delText>
              </w:r>
            </w:del>
            <w:ins w:id="9445" w:author="Preferred Customer" w:date="2013-09-15T21:39:00Z">
              <w:r w:rsidRPr="00FF306F">
                <w:t>f</w:t>
              </w:r>
            </w:ins>
            <w:r w:rsidRPr="00FF306F">
              <w:t xml:space="preserve">acilities subject to an </w:t>
            </w:r>
            <w:del w:id="9446" w:author="Preferred Customer" w:date="2013-09-15T21:42:00Z">
              <w:r w:rsidRPr="00FF306F" w:rsidDel="00575948">
                <w:delText>A</w:delText>
              </w:r>
            </w:del>
            <w:ins w:id="9447" w:author="Preferred Customer" w:date="2013-09-15T21:42:00Z">
              <w:r w:rsidRPr="00FF306F">
                <w:t>a</w:t>
              </w:r>
            </w:ins>
            <w:r w:rsidRPr="00FF306F">
              <w:t xml:space="preserve">rea </w:t>
            </w:r>
            <w:del w:id="9448" w:author="Preferred Customer" w:date="2013-09-15T21:42:00Z">
              <w:r w:rsidRPr="00FF306F" w:rsidDel="00575948">
                <w:delText>S</w:delText>
              </w:r>
            </w:del>
            <w:ins w:id="9449" w:author="Preferred Customer" w:date="2013-09-15T21:42:00Z">
              <w:r w:rsidRPr="00FF306F">
                <w:t>s</w:t>
              </w:r>
            </w:ins>
            <w:r w:rsidRPr="00FF306F">
              <w:t>ource NESHAP</w:t>
            </w:r>
            <w:ins w:id="9450" w:author="Mark" w:date="2014-04-02T09:44:00Z">
              <w:r w:rsidRPr="00FF306F">
                <w:t xml:space="preserve"> under OAR 340 division 244</w:t>
              </w:r>
            </w:ins>
            <w:ins w:id="9451" w:author="Mark" w:date="2014-04-01T18:38:00Z">
              <w:r w:rsidRPr="00FF306F">
                <w:t>.</w:t>
              </w:r>
            </w:ins>
          </w:p>
        </w:tc>
      </w:tr>
      <w:tr w:rsidR="00FF306F" w:rsidRPr="00FF306F" w:rsidTr="00D945AF">
        <w:tc>
          <w:tcPr>
            <w:tcW w:w="936" w:type="dxa"/>
          </w:tcPr>
          <w:p w:rsidR="00FF306F" w:rsidRPr="00FF306F" w:rsidRDefault="00DC5A1D" w:rsidP="006165FA">
            <w:r w:rsidRPr="00FF306F">
              <w:t>30</w:t>
            </w:r>
            <w:del w:id="9452" w:author="jinahar" w:date="2014-05-22T10:31:00Z">
              <w:r w:rsidRPr="00FF306F" w:rsidDel="006165FA">
                <w:delText>.</w:delText>
              </w:r>
            </w:del>
            <w:del w:id="9453" w:author="jinahar" w:date="2014-05-22T10:33:00Z">
              <w:r w:rsidRPr="00FF306F" w:rsidDel="006165FA">
                <w:delText xml:space="preserve"> </w:delText>
              </w:r>
            </w:del>
            <w:del w:id="9454"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Flatwood </w:t>
            </w:r>
            <w:del w:id="9455" w:author="Preferred Customer" w:date="2013-09-15T21:39:00Z">
              <w:r w:rsidRPr="00FF306F" w:rsidDel="00575948">
                <w:delText>C</w:delText>
              </w:r>
            </w:del>
            <w:ins w:id="9456" w:author="Preferred Customer" w:date="2013-09-15T21:39:00Z">
              <w:r w:rsidRPr="00FF306F">
                <w:t>c</w:t>
              </w:r>
            </w:ins>
            <w:r w:rsidRPr="00FF306F">
              <w:t xml:space="preserve">oating regulated by </w:t>
            </w:r>
            <w:ins w:id="9457" w:author="Mark" w:date="2014-04-02T09:45:00Z">
              <w:r w:rsidRPr="00FF306F">
                <w:t xml:space="preserve">OAR </w:t>
              </w:r>
            </w:ins>
            <w:del w:id="9458" w:author="Mark" w:date="2014-04-02T09:45:00Z">
              <w:r w:rsidRPr="00FF306F" w:rsidDel="00F12721">
                <w:delText>D</w:delText>
              </w:r>
            </w:del>
            <w:ins w:id="9459" w:author="Mark" w:date="2014-04-02T09:45:00Z">
              <w:r w:rsidRPr="00FF306F">
                <w:t>d</w:t>
              </w:r>
            </w:ins>
            <w:r w:rsidRPr="00FF306F">
              <w:t>ivision 232</w:t>
            </w:r>
            <w:ins w:id="9460" w:author="Mark" w:date="2014-04-01T18:38:00Z">
              <w:r w:rsidRPr="00FF306F">
                <w:t>.</w:t>
              </w:r>
            </w:ins>
          </w:p>
        </w:tc>
      </w:tr>
      <w:tr w:rsidR="00FF306F" w:rsidRPr="00FF306F" w:rsidTr="00D945AF">
        <w:tc>
          <w:tcPr>
            <w:tcW w:w="936" w:type="dxa"/>
          </w:tcPr>
          <w:p w:rsidR="00FF306F" w:rsidRPr="00FF306F" w:rsidRDefault="00DC5A1D" w:rsidP="006165FA">
            <w:r w:rsidRPr="00FF306F">
              <w:t>31</w:t>
            </w:r>
            <w:del w:id="9461" w:author="jinahar" w:date="2014-05-22T10:31:00Z">
              <w:r w:rsidRPr="00FF306F" w:rsidDel="006165FA">
                <w:delText>.</w:delText>
              </w:r>
            </w:del>
            <w:del w:id="9462" w:author="jinahar" w:date="2014-05-22T10:33:00Z">
              <w:r w:rsidRPr="00FF306F" w:rsidDel="006165FA">
                <w:delText xml:space="preserve"> </w:delText>
              </w:r>
            </w:del>
            <w:del w:id="9463" w:author="Mark" w:date="2014-04-02T10:18:00Z">
              <w:r w:rsidRPr="00FF306F" w:rsidDel="00DA3A55">
                <w:delText>*</w:delText>
              </w:r>
            </w:del>
            <w:r w:rsidRPr="00FF306F">
              <w:t>**</w:t>
            </w:r>
          </w:p>
        </w:tc>
        <w:tc>
          <w:tcPr>
            <w:tcW w:w="10080" w:type="dxa"/>
          </w:tcPr>
          <w:p w:rsidR="00FF306F" w:rsidRPr="00FF306F" w:rsidRDefault="00FF306F" w:rsidP="00FF306F">
            <w:r w:rsidRPr="00FF306F">
              <w:t xml:space="preserve">Flexographic or </w:t>
            </w:r>
            <w:del w:id="9464" w:author="Preferred Customer" w:date="2013-09-15T21:39:00Z">
              <w:r w:rsidRPr="00FF306F" w:rsidDel="00575948">
                <w:delText>R</w:delText>
              </w:r>
            </w:del>
            <w:ins w:id="9465" w:author="Preferred Customer" w:date="2013-09-15T21:39:00Z">
              <w:r w:rsidRPr="00FF306F">
                <w:t>r</w:t>
              </w:r>
            </w:ins>
            <w:r w:rsidRPr="00FF306F">
              <w:t xml:space="preserve">otogravure </w:t>
            </w:r>
            <w:del w:id="9466" w:author="Preferred Customer" w:date="2013-09-15T21:39:00Z">
              <w:r w:rsidRPr="00FF306F" w:rsidDel="00575948">
                <w:delText>P</w:delText>
              </w:r>
            </w:del>
            <w:ins w:id="9467" w:author="Preferred Customer" w:date="2013-09-15T21:39:00Z">
              <w:r w:rsidRPr="00FF306F">
                <w:t>p</w:t>
              </w:r>
            </w:ins>
            <w:r w:rsidRPr="00FF306F">
              <w:t>rinting subject to RACT</w:t>
            </w:r>
            <w:ins w:id="9468" w:author="jinahar" w:date="2013-01-14T13:07:00Z">
              <w:r w:rsidRPr="00FF306F">
                <w:t xml:space="preserve"> </w:t>
              </w:r>
            </w:ins>
            <w:ins w:id="9469" w:author="Mark" w:date="2014-04-02T10:11:00Z">
              <w:r w:rsidRPr="00FF306F">
                <w:t>under</w:t>
              </w:r>
            </w:ins>
            <w:ins w:id="9470" w:author="jinahar" w:date="2013-01-14T13:07:00Z">
              <w:r w:rsidRPr="00FF306F">
                <w:t xml:space="preserve"> </w:t>
              </w:r>
            </w:ins>
            <w:ins w:id="9471" w:author="Preferred Customer" w:date="2013-09-22T19:06:00Z">
              <w:r w:rsidRPr="00FF306F">
                <w:t xml:space="preserve">OAR 340 </w:t>
              </w:r>
            </w:ins>
            <w:ins w:id="9472" w:author="jinahar" w:date="2013-01-14T13:07:00Z">
              <w:r w:rsidRPr="00FF306F">
                <w:t>division 232</w:t>
              </w:r>
            </w:ins>
            <w:ins w:id="9473" w:author="Mark" w:date="2014-04-01T18:38:00Z">
              <w:r w:rsidRPr="00FF306F">
                <w:t>.</w:t>
              </w:r>
            </w:ins>
          </w:p>
        </w:tc>
      </w:tr>
      <w:tr w:rsidR="00FF306F" w:rsidRPr="00FF306F" w:rsidTr="00D945AF">
        <w:tc>
          <w:tcPr>
            <w:tcW w:w="936" w:type="dxa"/>
          </w:tcPr>
          <w:p w:rsidR="00FF306F" w:rsidRPr="00FF306F" w:rsidRDefault="00DC5A1D" w:rsidP="006165FA">
            <w:r w:rsidRPr="00FF306F">
              <w:t>32</w:t>
            </w:r>
            <w:del w:id="9474" w:author="jinahar" w:date="2014-05-22T10:31:00Z">
              <w:r w:rsidRPr="00FF306F" w:rsidDel="006165FA">
                <w:delText>.</w:delText>
              </w:r>
            </w:del>
            <w:del w:id="9475" w:author="jinahar" w:date="2014-05-22T10:33:00Z">
              <w:r w:rsidRPr="00FF306F" w:rsidDel="006165FA">
                <w:delText xml:space="preserve"> </w:delText>
              </w:r>
            </w:del>
            <w:r w:rsidRPr="00FF306F">
              <w:t xml:space="preserve">* </w:t>
            </w:r>
          </w:p>
        </w:tc>
        <w:tc>
          <w:tcPr>
            <w:tcW w:w="10080" w:type="dxa"/>
          </w:tcPr>
          <w:p w:rsidR="00FF306F" w:rsidRPr="00FF306F" w:rsidRDefault="00FF306F" w:rsidP="00FF306F">
            <w:r w:rsidRPr="00FF306F">
              <w:t xml:space="preserve">Flour, </w:t>
            </w:r>
            <w:del w:id="9476" w:author="Preferred Customer" w:date="2013-09-15T21:39:00Z">
              <w:r w:rsidRPr="00FF306F" w:rsidDel="00575948">
                <w:delText>B</w:delText>
              </w:r>
            </w:del>
            <w:ins w:id="9477" w:author="Preferred Customer" w:date="2013-09-15T21:39:00Z">
              <w:r w:rsidRPr="00FF306F">
                <w:t>b</w:t>
              </w:r>
            </w:ins>
            <w:r w:rsidRPr="00FF306F">
              <w:t xml:space="preserve">lended and/or </w:t>
            </w:r>
            <w:del w:id="9478" w:author="Preferred Customer" w:date="2013-09-15T21:39:00Z">
              <w:r w:rsidRPr="00FF306F" w:rsidDel="00575948">
                <w:delText>P</w:delText>
              </w:r>
            </w:del>
            <w:ins w:id="9479" w:author="Preferred Customer" w:date="2013-09-15T21:39:00Z">
              <w:r w:rsidRPr="00FF306F">
                <w:t>p</w:t>
              </w:r>
            </w:ins>
            <w:r w:rsidRPr="00FF306F">
              <w:t xml:space="preserve">repared and </w:t>
            </w:r>
            <w:del w:id="9480" w:author="Preferred Customer" w:date="2013-09-15T21:39:00Z">
              <w:r w:rsidRPr="00FF306F" w:rsidDel="00575948">
                <w:delText>A</w:delText>
              </w:r>
            </w:del>
            <w:ins w:id="9481" w:author="Preferred Customer" w:date="2013-09-15T21:39:00Z">
              <w:r w:rsidRPr="00FF306F">
                <w:t>a</w:t>
              </w:r>
            </w:ins>
            <w:r w:rsidRPr="00FF306F">
              <w:t xml:space="preserve">ssociated </w:t>
            </w:r>
            <w:del w:id="9482" w:author="Preferred Customer" w:date="2013-09-15T21:39:00Z">
              <w:r w:rsidRPr="00FF306F" w:rsidDel="00575948">
                <w:delText>G</w:delText>
              </w:r>
            </w:del>
            <w:ins w:id="9483" w:author="Preferred Customer" w:date="2013-09-15T21:39:00Z">
              <w:r w:rsidRPr="00FF306F">
                <w:t>g</w:t>
              </w:r>
            </w:ins>
            <w:r w:rsidRPr="00FF306F">
              <w:t xml:space="preserve">rain </w:t>
            </w:r>
            <w:del w:id="9484" w:author="Preferred Customer" w:date="2013-09-15T21:39:00Z">
              <w:r w:rsidRPr="00FF306F" w:rsidDel="00575948">
                <w:delText>E</w:delText>
              </w:r>
            </w:del>
            <w:ins w:id="9485" w:author="Preferred Customer" w:date="2013-09-15T21:39:00Z">
              <w:r w:rsidRPr="00FF306F">
                <w:t>e</w:t>
              </w:r>
            </w:ins>
            <w:r w:rsidRPr="00FF306F">
              <w:t>levators 10,000 or more tons/y</w:t>
            </w:r>
            <w:ins w:id="9486" w:author="Preferred Customer" w:date="2013-09-03T15:27:00Z">
              <w:r w:rsidRPr="00FF306F">
                <w:t>ea</w:t>
              </w:r>
            </w:ins>
            <w:r w:rsidRPr="00FF306F">
              <w:t>r</w:t>
            </w:r>
            <w:del w:id="9487" w:author="Preferred Customer" w:date="2013-09-03T15:27:00Z">
              <w:r w:rsidRPr="00FF306F" w:rsidDel="00001124">
                <w:delText>.</w:delText>
              </w:r>
            </w:del>
            <w:r w:rsidRPr="00FF306F">
              <w:t xml:space="preserve"> throughput</w:t>
            </w:r>
            <w:ins w:id="9488" w:author="Mark" w:date="2014-04-01T18:38:00Z">
              <w:r w:rsidRPr="00FF306F">
                <w:t>.</w:t>
              </w:r>
            </w:ins>
          </w:p>
        </w:tc>
      </w:tr>
      <w:tr w:rsidR="00FF306F" w:rsidRPr="00FF306F" w:rsidTr="00D945AF">
        <w:tc>
          <w:tcPr>
            <w:tcW w:w="936" w:type="dxa"/>
          </w:tcPr>
          <w:p w:rsidR="00FF306F" w:rsidRPr="00FF306F" w:rsidRDefault="00DC5A1D" w:rsidP="007F6E08">
            <w:r w:rsidRPr="00FF306F">
              <w:t>33</w:t>
            </w:r>
            <w:del w:id="9489" w:author="jinahar" w:date="2014-05-22T10:31:00Z">
              <w:r w:rsidRPr="00FF306F" w:rsidDel="006165FA">
                <w:delText>.</w:delText>
              </w:r>
            </w:del>
            <w:r w:rsidRPr="00FF306F">
              <w:t xml:space="preserve"> </w:t>
            </w:r>
          </w:p>
        </w:tc>
        <w:tc>
          <w:tcPr>
            <w:tcW w:w="10080" w:type="dxa"/>
          </w:tcPr>
          <w:p w:rsidR="00FF306F" w:rsidRPr="00FF306F" w:rsidRDefault="00FF306F" w:rsidP="00FF306F">
            <w:r w:rsidRPr="00FF306F">
              <w:t xml:space="preserve">Galvanizing and </w:t>
            </w:r>
            <w:del w:id="9490" w:author="Preferred Customer" w:date="2013-09-15T21:39:00Z">
              <w:r w:rsidRPr="00FF306F" w:rsidDel="00575948">
                <w:delText>P</w:delText>
              </w:r>
            </w:del>
            <w:ins w:id="9491" w:author="Preferred Customer" w:date="2013-09-15T21:39:00Z">
              <w:r w:rsidRPr="00FF306F">
                <w:t>p</w:t>
              </w:r>
            </w:ins>
            <w:r w:rsidRPr="00FF306F">
              <w:t xml:space="preserve">ipe </w:t>
            </w:r>
            <w:del w:id="9492" w:author="Preferred Customer" w:date="2013-09-15T21:39:00Z">
              <w:r w:rsidRPr="00FF306F" w:rsidDel="00575948">
                <w:delText>C</w:delText>
              </w:r>
            </w:del>
            <w:ins w:id="9493" w:author="Preferred Customer" w:date="2013-09-15T21:39:00Z">
              <w:r w:rsidRPr="00FF306F">
                <w:t>c</w:t>
              </w:r>
            </w:ins>
            <w:r w:rsidRPr="00FF306F">
              <w:t>oating (except galvanizing operations that use less than 100 tons of zinc/y</w:t>
            </w:r>
            <w:ins w:id="9494" w:author="Preferred Customer" w:date="2013-09-03T15:27:00Z">
              <w:r w:rsidRPr="00FF306F">
                <w:t>ea</w:t>
              </w:r>
            </w:ins>
            <w:r w:rsidRPr="00FF306F">
              <w:t>r</w:t>
            </w:r>
            <w:del w:id="9495" w:author="Preferred Customer" w:date="2013-09-03T15:27:00Z">
              <w:r w:rsidRPr="00FF306F" w:rsidDel="00001124">
                <w:delText>.</w:delText>
              </w:r>
            </w:del>
            <w:r w:rsidRPr="00FF306F">
              <w:t>)</w:t>
            </w:r>
            <w:ins w:id="9496" w:author="Mark" w:date="2014-04-01T18:38:00Z">
              <w:r w:rsidRPr="00FF306F">
                <w:t>.</w:t>
              </w:r>
            </w:ins>
          </w:p>
        </w:tc>
      </w:tr>
      <w:tr w:rsidR="00FF306F" w:rsidRPr="00FF306F" w:rsidTr="00D945AF">
        <w:tc>
          <w:tcPr>
            <w:tcW w:w="936" w:type="dxa"/>
          </w:tcPr>
          <w:p w:rsidR="00FF306F" w:rsidRPr="00FF306F" w:rsidRDefault="00DC5A1D" w:rsidP="006165FA">
            <w:r w:rsidRPr="00FF306F">
              <w:t>34</w:t>
            </w:r>
            <w:del w:id="9497" w:author="jinahar" w:date="2014-05-22T10:31:00Z">
              <w:r w:rsidRPr="00FF306F" w:rsidDel="006165FA">
                <w:delText>.</w:delText>
              </w:r>
            </w:del>
          </w:p>
        </w:tc>
        <w:tc>
          <w:tcPr>
            <w:tcW w:w="10080" w:type="dxa"/>
          </w:tcPr>
          <w:p w:rsidR="00FF306F" w:rsidRPr="00FF306F" w:rsidRDefault="00FF306F" w:rsidP="00FF306F">
            <w:del w:id="9498" w:author="pcuser" w:date="2013-03-04T11:59:00Z">
              <w:r w:rsidRPr="00FF306F" w:rsidDel="009C2A37">
                <w:delText xml:space="preserve">Gasoline </w:delText>
              </w:r>
            </w:del>
            <w:r w:rsidRPr="00FF306F">
              <w:t xml:space="preserve">Bulk </w:t>
            </w:r>
            <w:ins w:id="9499" w:author="Preferred Customer" w:date="2013-09-15T21:39:00Z">
              <w:r w:rsidRPr="00FF306F">
                <w:t>g</w:t>
              </w:r>
            </w:ins>
            <w:ins w:id="9500" w:author="pcuser" w:date="2013-03-04T11:58:00Z">
              <w:r w:rsidRPr="00FF306F">
                <w:t xml:space="preserve">asoline </w:t>
              </w:r>
            </w:ins>
            <w:del w:id="9501" w:author="Preferred Customer" w:date="2013-09-15T21:39:00Z">
              <w:r w:rsidRPr="00FF306F" w:rsidDel="00575948">
                <w:delText>P</w:delText>
              </w:r>
            </w:del>
            <w:ins w:id="9502" w:author="Preferred Customer" w:date="2013-09-15T21:39:00Z">
              <w:r w:rsidRPr="00FF306F">
                <w:t>p</w:t>
              </w:r>
            </w:ins>
            <w:r w:rsidRPr="00FF306F">
              <w:t xml:space="preserve">lants, </w:t>
            </w:r>
            <w:del w:id="9503" w:author="Preferred Customer" w:date="2013-09-15T21:39:00Z">
              <w:r w:rsidRPr="00FF306F" w:rsidDel="00575948">
                <w:delText>B</w:delText>
              </w:r>
            </w:del>
            <w:ins w:id="9504" w:author="Preferred Customer" w:date="2013-09-15T21:39:00Z">
              <w:r w:rsidRPr="00FF306F">
                <w:t>b</w:t>
              </w:r>
            </w:ins>
            <w:r w:rsidRPr="00FF306F">
              <w:t xml:space="preserve">ulk </w:t>
            </w:r>
            <w:ins w:id="9505" w:author="Preferred Customer" w:date="2013-09-15T21:39:00Z">
              <w:r w:rsidRPr="00FF306F">
                <w:t>g</w:t>
              </w:r>
            </w:ins>
            <w:ins w:id="9506" w:author="pcuser" w:date="2013-03-04T11:58:00Z">
              <w:r w:rsidRPr="00FF306F">
                <w:t xml:space="preserve">asoline </w:t>
              </w:r>
            </w:ins>
            <w:del w:id="9507" w:author="Preferred Customer" w:date="2013-09-15T21:39:00Z">
              <w:r w:rsidRPr="00FF306F" w:rsidDel="00575948">
                <w:delText>T</w:delText>
              </w:r>
            </w:del>
            <w:ins w:id="9508" w:author="Preferred Customer" w:date="2013-09-15T21:39:00Z">
              <w:r w:rsidRPr="00FF306F">
                <w:t>t</w:t>
              </w:r>
            </w:ins>
            <w:r w:rsidRPr="00FF306F">
              <w:t xml:space="preserve">erminals, and </w:t>
            </w:r>
            <w:del w:id="9509" w:author="Preferred Customer" w:date="2013-09-15T21:39:00Z">
              <w:r w:rsidRPr="00FF306F" w:rsidDel="00575948">
                <w:delText>P</w:delText>
              </w:r>
            </w:del>
            <w:ins w:id="9510" w:author="Preferred Customer" w:date="2013-09-15T21:39:00Z">
              <w:r w:rsidRPr="00FF306F">
                <w:t>p</w:t>
              </w:r>
            </w:ins>
            <w:r w:rsidRPr="00FF306F">
              <w:t xml:space="preserve">ipeline </w:t>
            </w:r>
            <w:del w:id="9511" w:author="Preferred Customer" w:date="2013-09-15T21:39:00Z">
              <w:r w:rsidRPr="00FF306F" w:rsidDel="00575948">
                <w:delText>F</w:delText>
              </w:r>
            </w:del>
            <w:ins w:id="9512" w:author="Preferred Customer" w:date="2013-09-15T21:39:00Z">
              <w:r w:rsidRPr="00FF306F">
                <w:t>f</w:t>
              </w:r>
            </w:ins>
            <w:r w:rsidRPr="00FF306F">
              <w:t>acilities</w:t>
            </w:r>
            <w:ins w:id="9513" w:author="Mark" w:date="2014-04-01T18:38:00Z">
              <w:r w:rsidRPr="00FF306F">
                <w:t>.</w:t>
              </w:r>
            </w:ins>
          </w:p>
        </w:tc>
      </w:tr>
      <w:tr w:rsidR="00FF306F" w:rsidRPr="00FF306F" w:rsidTr="00D945AF">
        <w:tc>
          <w:tcPr>
            <w:tcW w:w="936" w:type="dxa"/>
          </w:tcPr>
          <w:p w:rsidR="00FF306F" w:rsidRPr="00FF306F" w:rsidRDefault="00DC5A1D" w:rsidP="006165FA">
            <w:r w:rsidRPr="00FF306F">
              <w:lastRenderedPageBreak/>
              <w:t>35</w:t>
            </w:r>
            <w:del w:id="9514" w:author="jinahar" w:date="2014-05-22T10:32:00Z">
              <w:r w:rsidRPr="00FF306F" w:rsidDel="006165FA">
                <w:delText xml:space="preserve">. </w:delText>
              </w:r>
            </w:del>
            <w:ins w:id="9515" w:author="Mark" w:date="2014-04-02T10:13:00Z">
              <w:r w:rsidRPr="00FF306F">
                <w:t>***</w:t>
              </w:r>
            </w:ins>
          </w:p>
        </w:tc>
        <w:tc>
          <w:tcPr>
            <w:tcW w:w="10080" w:type="dxa"/>
          </w:tcPr>
          <w:p w:rsidR="00FF306F" w:rsidRPr="00FF306F" w:rsidRDefault="00FF306F" w:rsidP="00FF306F">
            <w:r w:rsidRPr="00FF306F">
              <w:t>Gasoline dispensing facilities, excluding gasoline dispensing facilities with monthly throughput of less than 10,000 gallons of gasoline per month</w:t>
            </w:r>
            <w:ins w:id="9516" w:author="Mark" w:date="2014-04-01T18:38:00Z">
              <w:r w:rsidRPr="00FF306F">
                <w:t>.</w:t>
              </w:r>
            </w:ins>
            <w:del w:id="9517" w:author="Mark" w:date="2014-04-02T10:13:00Z">
              <w:r w:rsidRPr="00FF306F" w:rsidDel="00DA3A55">
                <w:delText>*****</w:delText>
              </w:r>
            </w:del>
          </w:p>
        </w:tc>
      </w:tr>
      <w:tr w:rsidR="00FF306F" w:rsidRPr="00FF306F" w:rsidTr="00D945AF">
        <w:tc>
          <w:tcPr>
            <w:tcW w:w="936" w:type="dxa"/>
          </w:tcPr>
          <w:p w:rsidR="00FF306F" w:rsidRPr="00FF306F" w:rsidRDefault="00DC5A1D" w:rsidP="007F6E08">
            <w:r w:rsidRPr="00FF306F">
              <w:t>36</w:t>
            </w:r>
            <w:del w:id="9518" w:author="jinahar" w:date="2014-05-22T10:32:00Z">
              <w:r w:rsidRPr="00FF306F" w:rsidDel="006165FA">
                <w:delText>.</w:delText>
              </w:r>
            </w:del>
          </w:p>
        </w:tc>
        <w:tc>
          <w:tcPr>
            <w:tcW w:w="10080" w:type="dxa"/>
          </w:tcPr>
          <w:p w:rsidR="00FF306F" w:rsidRPr="00FF306F" w:rsidRDefault="00FF306F" w:rsidP="00FF306F">
            <w:r w:rsidRPr="00FF306F">
              <w:t xml:space="preserve">Glass and </w:t>
            </w:r>
            <w:del w:id="9519" w:author="Preferred Customer" w:date="2013-09-15T21:39:00Z">
              <w:r w:rsidRPr="00FF306F" w:rsidDel="00575948">
                <w:delText>G</w:delText>
              </w:r>
            </w:del>
            <w:ins w:id="9520" w:author="Preferred Customer" w:date="2013-09-15T21:39:00Z">
              <w:r w:rsidRPr="00FF306F">
                <w:t>g</w:t>
              </w:r>
            </w:ins>
            <w:r w:rsidRPr="00FF306F">
              <w:t xml:space="preserve">lass </w:t>
            </w:r>
            <w:del w:id="9521" w:author="Preferred Customer" w:date="2013-09-15T21:39:00Z">
              <w:r w:rsidRPr="00FF306F" w:rsidDel="00575948">
                <w:delText>C</w:delText>
              </w:r>
            </w:del>
            <w:ins w:id="9522" w:author="Preferred Customer" w:date="2013-09-15T21:39:00Z">
              <w:r w:rsidRPr="00FF306F">
                <w:t>c</w:t>
              </w:r>
            </w:ins>
            <w:r w:rsidRPr="00FF306F">
              <w:t xml:space="preserve">ontainer </w:t>
            </w:r>
            <w:del w:id="9523" w:author="Preferred Customer" w:date="2013-09-15T21:39:00Z">
              <w:r w:rsidRPr="00FF306F" w:rsidDel="00575948">
                <w:delText>M</w:delText>
              </w:r>
            </w:del>
            <w:ins w:id="9524" w:author="Preferred Customer" w:date="2013-09-15T21:39:00Z">
              <w:r w:rsidRPr="00FF306F">
                <w:t>m</w:t>
              </w:r>
            </w:ins>
            <w:r w:rsidRPr="00FF306F">
              <w:t>anufacturing</w:t>
            </w:r>
            <w:ins w:id="9525" w:author="Mark" w:date="2014-04-01T18:38:00Z">
              <w:r w:rsidRPr="00FF306F">
                <w:t>.</w:t>
              </w:r>
            </w:ins>
          </w:p>
        </w:tc>
      </w:tr>
      <w:tr w:rsidR="00FF306F" w:rsidRPr="00FF306F" w:rsidTr="00D945AF">
        <w:tc>
          <w:tcPr>
            <w:tcW w:w="936" w:type="dxa"/>
          </w:tcPr>
          <w:p w:rsidR="00FF306F" w:rsidRPr="00FF306F" w:rsidRDefault="00DC5A1D" w:rsidP="006165FA">
            <w:r w:rsidRPr="00FF306F">
              <w:t>37</w:t>
            </w:r>
            <w:del w:id="9526" w:author="jinahar" w:date="2014-05-22T10:32:00Z">
              <w:r w:rsidRPr="00FF306F" w:rsidDel="006165FA">
                <w:delText>.</w:delText>
              </w:r>
            </w:del>
            <w:r w:rsidRPr="00FF306F">
              <w:t xml:space="preserve"> </w:t>
            </w:r>
            <w:del w:id="9527" w:author="jinahar" w:date="2013-02-28T13:24:00Z">
              <w:r w:rsidRPr="00FF306F" w:rsidDel="00327AE0">
                <w:delText>*</w:delText>
              </w:r>
            </w:del>
          </w:p>
        </w:tc>
        <w:tc>
          <w:tcPr>
            <w:tcW w:w="10080" w:type="dxa"/>
          </w:tcPr>
          <w:p w:rsidR="00FF306F" w:rsidRPr="00FF306F" w:rsidRDefault="00FF306F" w:rsidP="00FF306F">
            <w:r w:rsidRPr="00FF306F">
              <w:t xml:space="preserve">Grain </w:t>
            </w:r>
            <w:del w:id="9528" w:author="Preferred Customer" w:date="2013-09-15T21:39:00Z">
              <w:r w:rsidRPr="00FF306F" w:rsidDel="00575948">
                <w:delText>E</w:delText>
              </w:r>
            </w:del>
            <w:ins w:id="9529" w:author="Preferred Customer" w:date="2013-09-15T21:39:00Z">
              <w:r w:rsidRPr="00FF306F">
                <w:t>e</w:t>
              </w:r>
            </w:ins>
            <w:r w:rsidRPr="00FF306F">
              <w:t>levators used for intermediate storage 10,000 or more tons/y</w:t>
            </w:r>
            <w:ins w:id="9530" w:author="Preferred Customer" w:date="2013-09-03T15:27:00Z">
              <w:r w:rsidRPr="00FF306F">
                <w:t>ea</w:t>
              </w:r>
            </w:ins>
            <w:r w:rsidRPr="00FF306F">
              <w:t>r</w:t>
            </w:r>
            <w:del w:id="9531" w:author="Preferred Customer" w:date="2013-09-03T15:27:00Z">
              <w:r w:rsidRPr="00FF306F" w:rsidDel="00001124">
                <w:delText>.</w:delText>
              </w:r>
            </w:del>
            <w:r w:rsidRPr="00FF306F">
              <w:t xml:space="preserve"> throughput</w:t>
            </w:r>
            <w:ins w:id="9532" w:author="Mark" w:date="2014-04-01T18:38:00Z">
              <w:r w:rsidRPr="00FF306F">
                <w:t>.</w:t>
              </w:r>
            </w:ins>
          </w:p>
        </w:tc>
      </w:tr>
      <w:tr w:rsidR="00FF306F" w:rsidRPr="00FF306F" w:rsidTr="00D945AF">
        <w:tc>
          <w:tcPr>
            <w:tcW w:w="936" w:type="dxa"/>
          </w:tcPr>
          <w:p w:rsidR="00FF306F" w:rsidRPr="00FF306F" w:rsidRDefault="00DC5A1D" w:rsidP="00FF306F">
            <w:r w:rsidRPr="00FF306F">
              <w:t>38</w:t>
            </w:r>
            <w:del w:id="9533" w:author="jinahar" w:date="2014-05-22T10:32:00Z">
              <w:r w:rsidRPr="00FF306F" w:rsidDel="006165FA">
                <w:delText>.</w:delText>
              </w:r>
            </w:del>
          </w:p>
        </w:tc>
        <w:tc>
          <w:tcPr>
            <w:tcW w:w="10080" w:type="dxa"/>
          </w:tcPr>
          <w:p w:rsidR="00FF306F" w:rsidRPr="00FF306F" w:rsidRDefault="00FF306F" w:rsidP="00FF306F">
            <w:del w:id="9534" w:author="Unknown">
              <w:r w:rsidRPr="00FF306F" w:rsidDel="00F15C7B">
                <w:delText>Grain terminal elevators</w:delText>
              </w:r>
            </w:del>
            <w:ins w:id="9535" w:author="jinahar" w:date="2013-09-04T13:11:00Z">
              <w:r w:rsidRPr="00FF306F">
                <w:t>Reserved</w:t>
              </w:r>
            </w:ins>
            <w:ins w:id="9536" w:author="Mark" w:date="2014-04-01T18:39:00Z">
              <w:r w:rsidRPr="00FF306F">
                <w:t>.</w:t>
              </w:r>
            </w:ins>
          </w:p>
        </w:tc>
      </w:tr>
      <w:tr w:rsidR="00FF306F" w:rsidRPr="00FF306F" w:rsidTr="00D945AF">
        <w:tc>
          <w:tcPr>
            <w:tcW w:w="936" w:type="dxa"/>
          </w:tcPr>
          <w:p w:rsidR="00FF306F" w:rsidRPr="00FF306F" w:rsidRDefault="00DC5A1D" w:rsidP="006165FA">
            <w:r w:rsidRPr="00FF306F">
              <w:t>39</w:t>
            </w:r>
            <w:del w:id="9537"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Gray iron and steel foundries, malleable iron foundries, steel investment foundries, steel foundries 100 or more tons/y</w:t>
            </w:r>
            <w:ins w:id="9538" w:author="Preferred Customer" w:date="2013-09-03T15:27:00Z">
              <w:r w:rsidRPr="00FF306F">
                <w:t>ea</w:t>
              </w:r>
            </w:ins>
            <w:r w:rsidRPr="00FF306F">
              <w:t>r</w:t>
            </w:r>
            <w:del w:id="9539" w:author="Preferred Customer" w:date="2013-09-03T15:27:00Z">
              <w:r w:rsidRPr="00FF306F" w:rsidDel="00001124">
                <w:delText>.</w:delText>
              </w:r>
            </w:del>
            <w:r w:rsidRPr="00FF306F">
              <w:t xml:space="preserve"> metal charged (not elsewhere identified)</w:t>
            </w:r>
            <w:ins w:id="9540" w:author="Mark" w:date="2014-04-01T18:39:00Z">
              <w:r w:rsidRPr="00FF306F">
                <w:t>.</w:t>
              </w:r>
            </w:ins>
          </w:p>
        </w:tc>
      </w:tr>
      <w:tr w:rsidR="00FF306F" w:rsidRPr="00FF306F" w:rsidTr="00D945AF">
        <w:tc>
          <w:tcPr>
            <w:tcW w:w="936" w:type="dxa"/>
          </w:tcPr>
          <w:p w:rsidR="00FF306F" w:rsidRPr="00FF306F" w:rsidRDefault="00DC5A1D" w:rsidP="007F6E08">
            <w:r w:rsidRPr="00FF306F">
              <w:t>40</w:t>
            </w:r>
            <w:del w:id="9541"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Gypsum </w:t>
            </w:r>
            <w:del w:id="9542" w:author="Preferred Customer" w:date="2013-09-15T21:39:00Z">
              <w:r w:rsidRPr="00FF306F" w:rsidDel="00575948">
                <w:delText>P</w:delText>
              </w:r>
            </w:del>
            <w:ins w:id="9543" w:author="Preferred Customer" w:date="2013-09-15T21:39:00Z">
              <w:r w:rsidRPr="00FF306F">
                <w:t>p</w:t>
              </w:r>
            </w:ins>
            <w:r w:rsidRPr="00FF306F">
              <w:t xml:space="preserve">roducts </w:t>
            </w:r>
            <w:del w:id="9544" w:author="Preferred Customer" w:date="2013-09-15T21:40:00Z">
              <w:r w:rsidRPr="00FF306F" w:rsidDel="00575948">
                <w:delText>M</w:delText>
              </w:r>
            </w:del>
            <w:ins w:id="9545" w:author="Preferred Customer" w:date="2013-09-15T21:40:00Z">
              <w:r w:rsidRPr="00FF306F">
                <w:t>m</w:t>
              </w:r>
            </w:ins>
            <w:r w:rsidRPr="00FF306F">
              <w:t>anufacturing</w:t>
            </w:r>
            <w:ins w:id="9546" w:author="Mark" w:date="2014-04-01T18:39:00Z">
              <w:r w:rsidRPr="00FF306F">
                <w:t>.</w:t>
              </w:r>
            </w:ins>
          </w:p>
        </w:tc>
      </w:tr>
      <w:tr w:rsidR="00FF306F" w:rsidRPr="00FF306F" w:rsidTr="00D945AF">
        <w:tc>
          <w:tcPr>
            <w:tcW w:w="936" w:type="dxa"/>
          </w:tcPr>
          <w:p w:rsidR="00FF306F" w:rsidRPr="00FF306F" w:rsidRDefault="00DC5A1D" w:rsidP="006165FA">
            <w:r w:rsidRPr="00FF306F">
              <w:t>41</w:t>
            </w:r>
            <w:del w:id="9547"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Hardboard </w:t>
            </w:r>
            <w:del w:id="9548" w:author="Preferred Customer" w:date="2013-09-15T21:40:00Z">
              <w:r w:rsidRPr="00FF306F" w:rsidDel="00575948">
                <w:delText>M</w:delText>
              </w:r>
            </w:del>
            <w:ins w:id="9549" w:author="Preferred Customer" w:date="2013-09-15T21:40:00Z">
              <w:r w:rsidRPr="00FF306F">
                <w:t>m</w:t>
              </w:r>
            </w:ins>
            <w:r w:rsidRPr="00FF306F">
              <w:t>anufacturing (including fiberboard)</w:t>
            </w:r>
            <w:ins w:id="9550" w:author="Mark" w:date="2014-04-01T18:39:00Z">
              <w:r w:rsidRPr="00FF306F">
                <w:t>.</w:t>
              </w:r>
            </w:ins>
          </w:p>
        </w:tc>
      </w:tr>
      <w:tr w:rsidR="00FF306F" w:rsidRPr="00FF306F" w:rsidTr="00D945AF">
        <w:tc>
          <w:tcPr>
            <w:tcW w:w="936" w:type="dxa"/>
          </w:tcPr>
          <w:p w:rsidR="00FF306F" w:rsidRPr="00FF306F" w:rsidRDefault="00DC5A1D" w:rsidP="007F6E08">
            <w:r w:rsidRPr="00FF306F">
              <w:t>42</w:t>
            </w:r>
            <w:del w:id="9551"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Hospital sterilization operations subject to an </w:t>
            </w:r>
            <w:del w:id="9552" w:author="Preferred Customer" w:date="2013-09-15T21:42:00Z">
              <w:r w:rsidRPr="00FF306F" w:rsidDel="00575948">
                <w:delText>A</w:delText>
              </w:r>
            </w:del>
            <w:ins w:id="9553" w:author="Preferred Customer" w:date="2013-09-15T21:42:00Z">
              <w:r w:rsidRPr="00FF306F">
                <w:t>a</w:t>
              </w:r>
            </w:ins>
            <w:r w:rsidRPr="00FF306F">
              <w:t xml:space="preserve">rea </w:t>
            </w:r>
            <w:del w:id="9554" w:author="Preferred Customer" w:date="2013-09-15T21:42:00Z">
              <w:r w:rsidRPr="00FF306F" w:rsidDel="00575948">
                <w:delText>S</w:delText>
              </w:r>
            </w:del>
            <w:ins w:id="9555" w:author="Preferred Customer" w:date="2013-09-15T21:42:00Z">
              <w:r w:rsidRPr="00FF306F">
                <w:t>s</w:t>
              </w:r>
            </w:ins>
            <w:r w:rsidRPr="00FF306F">
              <w:t>ource NESHAP</w:t>
            </w:r>
            <w:ins w:id="9556" w:author="Mark" w:date="2014-04-02T10:15:00Z">
              <w:r w:rsidRPr="00FF306F">
                <w:t xml:space="preserve"> under OAR 340 division 244</w:t>
              </w:r>
            </w:ins>
            <w:ins w:id="9557" w:author="Mark" w:date="2014-04-01T18:39:00Z">
              <w:r w:rsidRPr="00FF306F">
                <w:t>.</w:t>
              </w:r>
            </w:ins>
          </w:p>
        </w:tc>
      </w:tr>
      <w:tr w:rsidR="00FF306F" w:rsidRPr="00FF306F" w:rsidTr="00D945AF">
        <w:tc>
          <w:tcPr>
            <w:tcW w:w="936" w:type="dxa"/>
          </w:tcPr>
          <w:p w:rsidR="00FF306F" w:rsidRPr="00FF306F" w:rsidRDefault="00DC5A1D" w:rsidP="006165FA">
            <w:r w:rsidRPr="00FF306F">
              <w:t>43</w:t>
            </w:r>
            <w:del w:id="9558"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Incinerators with two or more ton per day capacity</w:t>
            </w:r>
            <w:ins w:id="9559" w:author="Mark" w:date="2014-04-01T18:39:00Z">
              <w:r w:rsidRPr="00FF306F">
                <w:t>.</w:t>
              </w:r>
            </w:ins>
          </w:p>
        </w:tc>
      </w:tr>
      <w:tr w:rsidR="00FF306F" w:rsidRPr="00FF306F" w:rsidTr="00D945AF">
        <w:tc>
          <w:tcPr>
            <w:tcW w:w="936" w:type="dxa"/>
          </w:tcPr>
          <w:p w:rsidR="00FF306F" w:rsidRPr="00FF306F" w:rsidRDefault="00DC5A1D" w:rsidP="007F6E08">
            <w:r w:rsidRPr="00FF306F">
              <w:t>44</w:t>
            </w:r>
            <w:del w:id="9560"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Lime </w:t>
            </w:r>
            <w:del w:id="9561" w:author="Preferred Customer" w:date="2013-09-15T21:40:00Z">
              <w:r w:rsidRPr="00FF306F" w:rsidDel="00575948">
                <w:delText>M</w:delText>
              </w:r>
            </w:del>
            <w:ins w:id="9562" w:author="Preferred Customer" w:date="2013-09-15T21:40:00Z">
              <w:r w:rsidRPr="00FF306F">
                <w:t>m</w:t>
              </w:r>
            </w:ins>
            <w:r w:rsidRPr="00FF306F">
              <w:t>anufacturing</w:t>
            </w:r>
            <w:ins w:id="9563" w:author="Mark" w:date="2014-04-01T18:39:00Z">
              <w:r w:rsidRPr="00FF306F">
                <w:t>.</w:t>
              </w:r>
            </w:ins>
          </w:p>
        </w:tc>
      </w:tr>
      <w:tr w:rsidR="00FF306F" w:rsidRPr="00FF306F" w:rsidTr="00D945AF">
        <w:tc>
          <w:tcPr>
            <w:tcW w:w="936" w:type="dxa"/>
          </w:tcPr>
          <w:p w:rsidR="00FF306F" w:rsidRPr="00FF306F" w:rsidRDefault="00DC5A1D" w:rsidP="006165FA">
            <w:r w:rsidRPr="00FF306F">
              <w:t>45</w:t>
            </w:r>
            <w:del w:id="9564" w:author="jinahar" w:date="2014-05-22T10:32:00Z">
              <w:r w:rsidRPr="00FF306F" w:rsidDel="006165FA">
                <w:delText xml:space="preserve">. </w:delText>
              </w:r>
            </w:del>
            <w:del w:id="9565" w:author="Mark" w:date="2014-04-02T10:17:00Z">
              <w:r w:rsidRPr="00FF306F" w:rsidDel="00DA3A55">
                <w:delText>*</w:delText>
              </w:r>
            </w:del>
            <w:r w:rsidRPr="00FF306F">
              <w:t>**</w:t>
            </w:r>
          </w:p>
        </w:tc>
        <w:tc>
          <w:tcPr>
            <w:tcW w:w="10080" w:type="dxa"/>
          </w:tcPr>
          <w:p w:rsidR="00D945AF" w:rsidRPr="00FF306F" w:rsidDel="00EC09C9" w:rsidRDefault="00FF306F" w:rsidP="00D945AF">
            <w:pPr>
              <w:rPr>
                <w:del w:id="9566" w:author="jinahar" w:date="2013-01-14T13:08:00Z"/>
              </w:rPr>
            </w:pPr>
            <w:r w:rsidRPr="00FF306F">
              <w:t xml:space="preserve">Liquid </w:t>
            </w:r>
            <w:del w:id="9567" w:author="Preferred Customer" w:date="2013-09-15T21:40:00Z">
              <w:r w:rsidRPr="00FF306F" w:rsidDel="00575948">
                <w:delText>S</w:delText>
              </w:r>
            </w:del>
            <w:ins w:id="9568" w:author="Preferred Customer" w:date="2013-09-15T21:40:00Z">
              <w:r w:rsidRPr="00FF306F">
                <w:t>s</w:t>
              </w:r>
            </w:ins>
            <w:r w:rsidRPr="00FF306F">
              <w:t xml:space="preserve">torage </w:t>
            </w:r>
            <w:del w:id="9569" w:author="Preferred Customer" w:date="2013-09-15T21:40:00Z">
              <w:r w:rsidRPr="00FF306F" w:rsidDel="00575948">
                <w:delText>T</w:delText>
              </w:r>
            </w:del>
            <w:ins w:id="9570" w:author="Preferred Customer" w:date="2013-09-15T21:40:00Z">
              <w:r w:rsidRPr="00FF306F">
                <w:t>t</w:t>
              </w:r>
            </w:ins>
            <w:r w:rsidRPr="00FF306F">
              <w:t xml:space="preserve">anks </w:t>
            </w:r>
            <w:ins w:id="9571" w:author="jinahar" w:date="2013-01-14T13:08:00Z">
              <w:r w:rsidRPr="00FF306F">
                <w:t xml:space="preserve">subject to RACT </w:t>
              </w:r>
            </w:ins>
            <w:ins w:id="9572" w:author="Mark" w:date="2014-04-02T10:16:00Z">
              <w:r w:rsidRPr="00FF306F">
                <w:t>under</w:t>
              </w:r>
            </w:ins>
            <w:ins w:id="9573" w:author="jinahar" w:date="2013-01-14T13:08:00Z">
              <w:r w:rsidRPr="00FF306F">
                <w:t xml:space="preserve"> </w:t>
              </w:r>
            </w:ins>
            <w:ins w:id="9574" w:author="Preferred Customer" w:date="2013-09-22T19:07:00Z">
              <w:r w:rsidRPr="00FF306F">
                <w:t xml:space="preserve">OAR 340 </w:t>
              </w:r>
            </w:ins>
            <w:ins w:id="9575" w:author="jinahar" w:date="2013-01-14T13:08:00Z">
              <w:r w:rsidRPr="00FF306F">
                <w:t>division 232</w:t>
              </w:r>
            </w:ins>
            <w:ins w:id="9576" w:author="Mark" w:date="2014-04-01T18:39:00Z">
              <w:r w:rsidRPr="00FF306F">
                <w:t>.</w:t>
              </w:r>
            </w:ins>
            <w:r w:rsidR="00D945AF" w:rsidRPr="00FF306F" w:rsidDel="00EC09C9">
              <w:t xml:space="preserve"> </w:t>
            </w:r>
            <w:del w:id="9577" w:author="jinahar" w:date="2013-01-14T13:08:00Z">
              <w:r w:rsidR="00D945AF" w:rsidRPr="00FF306F" w:rsidDel="00EC09C9">
                <w:delText>subject to OAR Division 232</w:delText>
              </w:r>
            </w:del>
          </w:p>
          <w:p w:rsidR="00FF306F" w:rsidRPr="00FF306F" w:rsidRDefault="00FF306F" w:rsidP="00FF306F"/>
        </w:tc>
      </w:tr>
      <w:tr w:rsidR="00FF306F" w:rsidRPr="00FF306F" w:rsidTr="00D945AF">
        <w:tc>
          <w:tcPr>
            <w:tcW w:w="936" w:type="dxa"/>
          </w:tcPr>
          <w:p w:rsidR="00FF306F" w:rsidRPr="00FF306F" w:rsidDel="00EC09C9" w:rsidRDefault="00D945AF" w:rsidP="007F6E08">
            <w:r w:rsidRPr="00FF306F">
              <w:t>46</w:t>
            </w:r>
            <w:del w:id="9578" w:author="jinahar" w:date="2014-05-22T10:32:00Z">
              <w:r w:rsidRPr="00FF306F" w:rsidDel="006165FA">
                <w:delText>.</w:delText>
              </w:r>
            </w:del>
            <w:r w:rsidRPr="00FF306F">
              <w:t xml:space="preserve"> </w:t>
            </w:r>
          </w:p>
        </w:tc>
        <w:tc>
          <w:tcPr>
            <w:tcW w:w="10080" w:type="dxa"/>
          </w:tcPr>
          <w:p w:rsidR="00FF306F" w:rsidRPr="00FF306F" w:rsidRDefault="00FF306F" w:rsidP="00FF306F">
            <w:r w:rsidRPr="00FF306F">
              <w:t xml:space="preserve">Magnetic </w:t>
            </w:r>
            <w:del w:id="9579" w:author="Preferred Customer" w:date="2013-09-15T21:40:00Z">
              <w:r w:rsidRPr="00FF306F" w:rsidDel="00575948">
                <w:delText>T</w:delText>
              </w:r>
            </w:del>
            <w:ins w:id="9580" w:author="Preferred Customer" w:date="2013-09-15T21:40:00Z">
              <w:r w:rsidRPr="00FF306F">
                <w:t>t</w:t>
              </w:r>
            </w:ins>
            <w:r w:rsidRPr="00FF306F">
              <w:t xml:space="preserve">ape </w:t>
            </w:r>
            <w:del w:id="9581" w:author="Preferred Customer" w:date="2013-09-15T21:40:00Z">
              <w:r w:rsidRPr="00FF306F" w:rsidDel="00575948">
                <w:delText>M</w:delText>
              </w:r>
            </w:del>
            <w:ins w:id="9582" w:author="Preferred Customer" w:date="2013-09-15T21:40:00Z">
              <w:r w:rsidRPr="00FF306F">
                <w:t>m</w:t>
              </w:r>
            </w:ins>
            <w:r w:rsidRPr="00FF306F">
              <w:t>anufacturing</w:t>
            </w:r>
            <w:ins w:id="9583" w:author="Mark" w:date="2014-04-01T18:39:00Z">
              <w:r w:rsidRPr="00FF306F">
                <w:t>.</w:t>
              </w:r>
            </w:ins>
          </w:p>
        </w:tc>
      </w:tr>
      <w:tr w:rsidR="00FF306F" w:rsidRPr="00FF306F" w:rsidTr="00D945AF">
        <w:tc>
          <w:tcPr>
            <w:tcW w:w="936" w:type="dxa"/>
          </w:tcPr>
          <w:p w:rsidR="00FF306F" w:rsidRPr="00FF306F" w:rsidRDefault="00D945AF" w:rsidP="006165FA">
            <w:r w:rsidRPr="00FF306F">
              <w:t>47</w:t>
            </w:r>
            <w:del w:id="9584"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Manufactured </w:t>
            </w:r>
            <w:ins w:id="9585" w:author="Preferred Customer" w:date="2013-09-15T21:40:00Z">
              <w:r w:rsidRPr="00FF306F">
                <w:t>h</w:t>
              </w:r>
            </w:ins>
            <w:ins w:id="9586" w:author="jinahar" w:date="2013-04-04T13:31:00Z">
              <w:r w:rsidRPr="00FF306F">
                <w:t xml:space="preserve">ome, </w:t>
              </w:r>
            </w:ins>
            <w:del w:id="9587" w:author="jinahar" w:date="2013-04-04T13:31:00Z">
              <w:r w:rsidRPr="00FF306F" w:rsidDel="007E5197">
                <w:delText xml:space="preserve">and </w:delText>
              </w:r>
            </w:del>
            <w:del w:id="9588" w:author="Preferred Customer" w:date="2013-09-15T21:40:00Z">
              <w:r w:rsidRPr="00FF306F" w:rsidDel="00575948">
                <w:delText>M</w:delText>
              </w:r>
            </w:del>
            <w:ins w:id="9589" w:author="Preferred Customer" w:date="2013-09-15T21:40:00Z">
              <w:r w:rsidRPr="00FF306F">
                <w:t>m</w:t>
              </w:r>
            </w:ins>
            <w:r w:rsidRPr="00FF306F">
              <w:t xml:space="preserve">obile </w:t>
            </w:r>
            <w:del w:id="9590" w:author="Preferred Customer" w:date="2013-09-15T21:40:00Z">
              <w:r w:rsidRPr="00FF306F" w:rsidDel="00575948">
                <w:delText>H</w:delText>
              </w:r>
            </w:del>
            <w:ins w:id="9591" w:author="Preferred Customer" w:date="2013-09-15T21:40:00Z">
              <w:r w:rsidRPr="00FF306F">
                <w:t>h</w:t>
              </w:r>
            </w:ins>
            <w:r w:rsidRPr="00FF306F">
              <w:t xml:space="preserve">ome </w:t>
            </w:r>
            <w:ins w:id="9592" w:author="jinahar" w:date="2013-04-04T13:31:00Z">
              <w:r w:rsidRPr="00FF306F">
                <w:t xml:space="preserve">and </w:t>
              </w:r>
            </w:ins>
            <w:ins w:id="9593" w:author="Preferred Customer" w:date="2013-09-15T21:40:00Z">
              <w:r w:rsidRPr="00FF306F">
                <w:t>r</w:t>
              </w:r>
            </w:ins>
            <w:ins w:id="9594" w:author="jinahar" w:date="2013-04-04T13:31:00Z">
              <w:r w:rsidRPr="00FF306F">
                <w:t xml:space="preserve">ecreational </w:t>
              </w:r>
            </w:ins>
            <w:ins w:id="9595" w:author="Preferred Customer" w:date="2013-09-15T21:40:00Z">
              <w:r w:rsidRPr="00FF306F">
                <w:t>v</w:t>
              </w:r>
            </w:ins>
            <w:ins w:id="9596" w:author="jinahar" w:date="2013-04-04T13:31:00Z">
              <w:r w:rsidRPr="00FF306F">
                <w:t xml:space="preserve">ehicle </w:t>
              </w:r>
            </w:ins>
            <w:del w:id="9597" w:author="Preferred Customer" w:date="2013-09-15T21:40:00Z">
              <w:r w:rsidRPr="00FF306F" w:rsidDel="00575948">
                <w:delText>M</w:delText>
              </w:r>
            </w:del>
            <w:ins w:id="9598" w:author="Preferred Customer" w:date="2013-09-15T21:40:00Z">
              <w:r w:rsidRPr="00FF306F">
                <w:t>m</w:t>
              </w:r>
            </w:ins>
            <w:r w:rsidRPr="00FF306F">
              <w:t>anufacturing</w:t>
            </w:r>
            <w:ins w:id="9599" w:author="Mark" w:date="2014-05-14T12:13:00Z">
              <w:r w:rsidRPr="00FF306F">
                <w:t>.</w:t>
              </w:r>
            </w:ins>
          </w:p>
        </w:tc>
      </w:tr>
      <w:tr w:rsidR="00FF306F" w:rsidRPr="00FF306F" w:rsidTr="00D945AF">
        <w:tc>
          <w:tcPr>
            <w:tcW w:w="936" w:type="dxa"/>
          </w:tcPr>
          <w:p w:rsidR="00FF306F" w:rsidRPr="00FF306F" w:rsidRDefault="00D945AF" w:rsidP="006165FA">
            <w:r w:rsidRPr="00FF306F">
              <w:t>48</w:t>
            </w:r>
            <w:del w:id="9600" w:author="jinahar" w:date="2014-05-22T10:33:00Z">
              <w:r w:rsidRPr="00FF306F" w:rsidDel="006165FA">
                <w:delText>.</w:delText>
              </w:r>
            </w:del>
            <w:ins w:id="9601" w:author="pcuser" w:date="2013-03-05T10:17:00Z">
              <w:del w:id="9602" w:author="jinahar" w:date="2014-05-22T10:33:00Z">
                <w:r w:rsidRPr="00FF306F" w:rsidDel="006165FA">
                  <w:delText xml:space="preserve"> </w:delText>
                </w:r>
              </w:del>
              <w:r w:rsidRPr="00FF306F">
                <w:t>**</w:t>
              </w:r>
            </w:ins>
          </w:p>
        </w:tc>
        <w:tc>
          <w:tcPr>
            <w:tcW w:w="10080" w:type="dxa"/>
          </w:tcPr>
          <w:p w:rsidR="00FF306F" w:rsidRPr="00FF306F" w:rsidRDefault="00FF306F" w:rsidP="00FF306F">
            <w:r w:rsidRPr="00FF306F">
              <w:t xml:space="preserve">Marine </w:t>
            </w:r>
            <w:del w:id="9603" w:author="Preferred Customer" w:date="2013-09-15T21:40:00Z">
              <w:r w:rsidRPr="00FF306F" w:rsidDel="00575948">
                <w:delText>V</w:delText>
              </w:r>
            </w:del>
            <w:ins w:id="9604" w:author="Preferred Customer" w:date="2013-09-15T21:40:00Z">
              <w:r w:rsidRPr="00FF306F">
                <w:t>v</w:t>
              </w:r>
            </w:ins>
            <w:r w:rsidRPr="00FF306F">
              <w:t xml:space="preserve">essel </w:t>
            </w:r>
            <w:del w:id="9605" w:author="Preferred Customer" w:date="2013-09-15T21:40:00Z">
              <w:r w:rsidRPr="00FF306F" w:rsidDel="00575948">
                <w:delText>P</w:delText>
              </w:r>
            </w:del>
            <w:ins w:id="9606" w:author="Preferred Customer" w:date="2013-09-15T21:40:00Z">
              <w:r w:rsidRPr="00FF306F">
                <w:t>p</w:t>
              </w:r>
            </w:ins>
            <w:r w:rsidRPr="00FF306F">
              <w:t xml:space="preserve">etroleum </w:t>
            </w:r>
            <w:del w:id="9607" w:author="Preferred Customer" w:date="2013-09-15T21:40:00Z">
              <w:r w:rsidRPr="00FF306F" w:rsidDel="00575948">
                <w:delText>L</w:delText>
              </w:r>
            </w:del>
            <w:ins w:id="9608" w:author="Preferred Customer" w:date="2013-09-15T21:40:00Z">
              <w:r w:rsidRPr="00FF306F">
                <w:t>l</w:t>
              </w:r>
            </w:ins>
            <w:r w:rsidRPr="00FF306F">
              <w:t xml:space="preserve">oading and </w:t>
            </w:r>
            <w:del w:id="9609" w:author="Preferred Customer" w:date="2013-09-15T21:40:00Z">
              <w:r w:rsidRPr="00FF306F" w:rsidDel="00575948">
                <w:delText>U</w:delText>
              </w:r>
            </w:del>
            <w:ins w:id="9610" w:author="Preferred Customer" w:date="2013-09-15T21:40:00Z">
              <w:r w:rsidRPr="00FF306F">
                <w:t>u</w:t>
              </w:r>
            </w:ins>
            <w:r w:rsidRPr="00FF306F">
              <w:t>nloading</w:t>
            </w:r>
            <w:ins w:id="9611" w:author="jinahar" w:date="2013-01-14T13:08:00Z">
              <w:r w:rsidRPr="00FF306F">
                <w:t xml:space="preserve"> subject to RACT </w:t>
              </w:r>
            </w:ins>
            <w:ins w:id="9612" w:author="Mark" w:date="2014-04-02T10:20:00Z">
              <w:r w:rsidRPr="00FF306F">
                <w:t>under</w:t>
              </w:r>
            </w:ins>
            <w:ins w:id="9613" w:author="jinahar" w:date="2013-01-14T13:08:00Z">
              <w:r w:rsidRPr="00FF306F">
                <w:t xml:space="preserve"> </w:t>
              </w:r>
            </w:ins>
            <w:ins w:id="9614" w:author="Preferred Customer" w:date="2013-09-22T19:07:00Z">
              <w:r w:rsidRPr="00FF306F">
                <w:t xml:space="preserve">OAR 340 </w:t>
              </w:r>
            </w:ins>
            <w:ins w:id="9615" w:author="jinahar" w:date="2013-01-14T13:08:00Z">
              <w:r w:rsidRPr="00FF306F">
                <w:t>division 232</w:t>
              </w:r>
            </w:ins>
            <w:ins w:id="9616" w:author="Mark" w:date="2014-04-01T18:39:00Z">
              <w:r w:rsidRPr="00FF306F">
                <w:t>.</w:t>
              </w:r>
            </w:ins>
          </w:p>
        </w:tc>
      </w:tr>
      <w:tr w:rsidR="00D945AF" w:rsidRPr="00FF306F" w:rsidTr="00F6566C">
        <w:trPr>
          <w:trHeight w:val="1656"/>
        </w:trPr>
        <w:tc>
          <w:tcPr>
            <w:tcW w:w="936" w:type="dxa"/>
          </w:tcPr>
          <w:p w:rsidR="00D945AF" w:rsidRPr="00FF306F" w:rsidRDefault="00D945AF" w:rsidP="00FF306F">
            <w:r w:rsidRPr="00FF306F">
              <w:t>49</w:t>
            </w:r>
            <w:del w:id="9617" w:author="jinahar" w:date="2014-05-22T10:33:00Z">
              <w:r w:rsidRPr="00FF306F" w:rsidDel="006165FA">
                <w:delText>.</w:delText>
              </w:r>
            </w:del>
            <w:r w:rsidRPr="00FF306F">
              <w:tab/>
            </w:r>
          </w:p>
        </w:tc>
        <w:tc>
          <w:tcPr>
            <w:tcW w:w="10080" w:type="dxa"/>
          </w:tcPr>
          <w:p w:rsidR="00D945AF" w:rsidRPr="00FF306F" w:rsidRDefault="00D945AF" w:rsidP="00FF306F">
            <w:r w:rsidRPr="00FF306F">
              <w:t xml:space="preserve">Metal </w:t>
            </w:r>
            <w:del w:id="9618" w:author="Preferred Customer" w:date="2013-09-15T21:40:00Z">
              <w:r w:rsidRPr="00FF306F" w:rsidDel="00575948">
                <w:delText>F</w:delText>
              </w:r>
            </w:del>
            <w:ins w:id="9619" w:author="Preferred Customer" w:date="2013-09-15T21:40:00Z">
              <w:r w:rsidRPr="00FF306F">
                <w:t>f</w:t>
              </w:r>
            </w:ins>
            <w:r w:rsidRPr="00FF306F">
              <w:t xml:space="preserve">abrication and </w:t>
            </w:r>
            <w:del w:id="9620" w:author="Preferred Customer" w:date="2013-09-15T21:40:00Z">
              <w:r w:rsidRPr="00FF306F" w:rsidDel="00575948">
                <w:delText>F</w:delText>
              </w:r>
            </w:del>
            <w:ins w:id="9621" w:author="Preferred Customer" w:date="2013-09-15T21:40:00Z">
              <w:r w:rsidRPr="00FF306F">
                <w:t>f</w:t>
              </w:r>
            </w:ins>
            <w:r w:rsidRPr="00FF306F">
              <w:t xml:space="preserve">inishing </w:t>
            </w:r>
            <w:del w:id="9622" w:author="Preferred Customer" w:date="2013-09-15T21:40:00Z">
              <w:r w:rsidRPr="00FF306F" w:rsidDel="00575948">
                <w:delText>O</w:delText>
              </w:r>
            </w:del>
            <w:ins w:id="9623" w:author="Preferred Customer" w:date="2013-09-15T21:40:00Z">
              <w:r w:rsidRPr="00FF306F">
                <w:t>o</w:t>
              </w:r>
            </w:ins>
            <w:r w:rsidRPr="00FF306F">
              <w:t xml:space="preserve">perations subject to an </w:t>
            </w:r>
            <w:del w:id="9624" w:author="Preferred Customer" w:date="2013-09-15T21:42:00Z">
              <w:r w:rsidRPr="00FF306F" w:rsidDel="00575948">
                <w:delText>A</w:delText>
              </w:r>
            </w:del>
            <w:ins w:id="9625" w:author="Preferred Customer" w:date="2013-09-15T21:42:00Z">
              <w:r w:rsidRPr="00FF306F">
                <w:t>a</w:t>
              </w:r>
            </w:ins>
            <w:r w:rsidRPr="00FF306F">
              <w:t xml:space="preserve">rea </w:t>
            </w:r>
            <w:del w:id="9626" w:author="Preferred Customer" w:date="2013-09-15T21:42:00Z">
              <w:r w:rsidRPr="00FF306F" w:rsidDel="00575948">
                <w:delText>S</w:delText>
              </w:r>
            </w:del>
            <w:ins w:id="9627" w:author="Preferred Customer" w:date="2013-09-15T21:42:00Z">
              <w:r w:rsidRPr="00FF306F">
                <w:t>s</w:t>
              </w:r>
            </w:ins>
            <w:r w:rsidRPr="00FF306F">
              <w:t>ource NESHAP</w:t>
            </w:r>
            <w:ins w:id="9628" w:author="Mark" w:date="2014-04-02T10:21:00Z">
              <w:r w:rsidRPr="00FF306F">
                <w:t xml:space="preserve"> under OAR 340 division 244</w:t>
              </w:r>
            </w:ins>
            <w:r w:rsidRPr="00FF306F">
              <w:t>, excluding facilities that meet all the following:</w:t>
            </w:r>
          </w:p>
          <w:p w:rsidR="00D945AF" w:rsidRPr="00FF306F" w:rsidRDefault="00D945AF" w:rsidP="00FF306F">
            <w:ins w:id="9629" w:author="Mark" w:date="2014-04-02T11:07:00Z">
              <w:r w:rsidRPr="00FF306F">
                <w:t>(</w:t>
              </w:r>
            </w:ins>
            <w:r w:rsidRPr="00FF306F">
              <w:t>a</w:t>
            </w:r>
            <w:del w:id="9630" w:author="Mark" w:date="2014-04-02T11:07:00Z">
              <w:r w:rsidRPr="00FF306F" w:rsidDel="00BE6389">
                <w:delText>.</w:delText>
              </w:r>
            </w:del>
            <w:ins w:id="9631" w:author="Mark" w:date="2014-04-02T11:07:00Z">
              <w:r w:rsidRPr="00FF306F">
                <w:t>)</w:t>
              </w:r>
            </w:ins>
            <w:r w:rsidRPr="00FF306F">
              <w:t xml:space="preserve"> </w:t>
            </w:r>
            <w:r w:rsidRPr="00FF306F">
              <w:tab/>
              <w:t>Do not perform any of the operations listed in OAR 340-216-0060(2)(b)(</w:t>
            </w:r>
            <w:del w:id="9632" w:author="Mark" w:date="2014-04-02T10:23:00Z">
              <w:r w:rsidRPr="00FF306F" w:rsidDel="009C767B">
                <w:delText>Y</w:delText>
              </w:r>
            </w:del>
            <w:ins w:id="9633" w:author="Mark" w:date="2014-04-02T10:23:00Z">
              <w:r w:rsidRPr="00FF306F">
                <w:t>W</w:t>
              </w:r>
            </w:ins>
            <w:r w:rsidRPr="00FF306F">
              <w:t>)(i) through (iii);</w:t>
            </w:r>
          </w:p>
          <w:p w:rsidR="00D945AF" w:rsidRPr="00FF306F" w:rsidRDefault="00D945AF" w:rsidP="00FF306F">
            <w:ins w:id="9634" w:author="Mark" w:date="2014-04-02T11:07:00Z">
              <w:r w:rsidRPr="00FF306F">
                <w:t>(</w:t>
              </w:r>
            </w:ins>
            <w:r w:rsidRPr="00FF306F">
              <w:t>b</w:t>
            </w:r>
            <w:del w:id="9635" w:author="Mark" w:date="2014-04-02T11:07:00Z">
              <w:r w:rsidRPr="00FF306F" w:rsidDel="001F7A6B">
                <w:delText>.</w:delText>
              </w:r>
            </w:del>
            <w:ins w:id="9636" w:author="Mark" w:date="2014-04-02T11:07:00Z">
              <w:r w:rsidRPr="00FF306F">
                <w:t>)</w:t>
              </w:r>
            </w:ins>
            <w:r w:rsidRPr="00FF306F">
              <w:t xml:space="preserve"> </w:t>
            </w:r>
            <w:r w:rsidRPr="00FF306F">
              <w:tab/>
              <w:t>Do not perform shielded metal arc welding (SMAW) using metal fabrication and finishing hazardous air pollutant (MFHAP) containing wire or rod; and</w:t>
            </w:r>
          </w:p>
          <w:p w:rsidR="00D945AF" w:rsidRPr="00FF306F" w:rsidRDefault="00D945AF" w:rsidP="00FF306F">
            <w:ins w:id="9637" w:author="Mark" w:date="2014-04-02T11:07:00Z">
              <w:r w:rsidRPr="00FF306F">
                <w:t>(</w:t>
              </w:r>
            </w:ins>
            <w:r w:rsidRPr="00FF306F">
              <w:t>c</w:t>
            </w:r>
            <w:del w:id="9638" w:author="Mark" w:date="2014-04-02T11:07:00Z">
              <w:r w:rsidRPr="00FF306F" w:rsidDel="001F7A6B">
                <w:delText>.</w:delText>
              </w:r>
            </w:del>
            <w:ins w:id="9639" w:author="Mark" w:date="2014-04-02T11:07:00Z">
              <w:r w:rsidRPr="00FF306F">
                <w:t>)</w:t>
              </w:r>
            </w:ins>
            <w:r w:rsidRPr="00FF306F">
              <w:tab/>
              <w:t>Use less than 100 pounds of MFHAP containing welding wire and rod per year</w:t>
            </w:r>
            <w:ins w:id="9640" w:author="Mark" w:date="2014-05-14T12:13:00Z">
              <w:r w:rsidRPr="00FF306F">
                <w:t>.</w:t>
              </w:r>
            </w:ins>
          </w:p>
        </w:tc>
      </w:tr>
      <w:tr w:rsidR="00FF306F" w:rsidRPr="00FF306F" w:rsidTr="00D945AF">
        <w:tc>
          <w:tcPr>
            <w:tcW w:w="936" w:type="dxa"/>
          </w:tcPr>
          <w:p w:rsidR="00FF306F" w:rsidRPr="00FF306F" w:rsidRDefault="00D945AF" w:rsidP="006165FA">
            <w:r w:rsidRPr="00FF306F">
              <w:t>50</w:t>
            </w:r>
            <w:del w:id="9641"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Millwork </w:t>
            </w:r>
            <w:ins w:id="9642" w:author="Preferred Customer" w:date="2013-09-15T21:40:00Z">
              <w:r w:rsidRPr="00FF306F">
                <w:t>m</w:t>
              </w:r>
            </w:ins>
            <w:ins w:id="9643" w:author="jinahar" w:date="2013-01-14T13:08:00Z">
              <w:r w:rsidRPr="00FF306F">
                <w:t xml:space="preserve">anufacturing </w:t>
              </w:r>
            </w:ins>
            <w:r w:rsidRPr="00FF306F">
              <w:t>(including kitchen cabinets and structural wood members) 25,000 or more b</w:t>
            </w:r>
            <w:ins w:id="9644" w:author="Preferred Customer" w:date="2013-09-03T15:28:00Z">
              <w:r w:rsidRPr="00FF306F">
                <w:t>oar</w:t>
              </w:r>
            </w:ins>
            <w:r w:rsidRPr="00FF306F">
              <w:t>d</w:t>
            </w:r>
            <w:del w:id="9645" w:author="Preferred Customer" w:date="2013-09-03T15:28:00Z">
              <w:r w:rsidRPr="00FF306F" w:rsidDel="00001124">
                <w:delText>.</w:delText>
              </w:r>
            </w:del>
            <w:r w:rsidRPr="00FF306F">
              <w:t xml:space="preserve"> f</w:t>
            </w:r>
            <w:ins w:id="9646" w:author="Preferred Customer" w:date="2013-09-03T15:28:00Z">
              <w:r w:rsidRPr="00FF306F">
                <w:t>ee</w:t>
              </w:r>
            </w:ins>
            <w:r w:rsidRPr="00FF306F">
              <w:t>t</w:t>
            </w:r>
            <w:del w:id="9647" w:author="Preferred Customer" w:date="2013-09-03T15:28:00Z">
              <w:r w:rsidRPr="00FF306F" w:rsidDel="00001124">
                <w:delText>.</w:delText>
              </w:r>
            </w:del>
            <w:r w:rsidRPr="00FF306F">
              <w:t>/maximum 8 h</w:t>
            </w:r>
            <w:ins w:id="9648" w:author="Preferred Customer" w:date="2013-09-03T15:28:00Z">
              <w:r w:rsidRPr="00FF306F">
                <w:t>ou</w:t>
              </w:r>
            </w:ins>
            <w:r w:rsidRPr="00FF306F">
              <w:t>r</w:t>
            </w:r>
            <w:del w:id="9649" w:author="Preferred Customer" w:date="2013-09-03T15:28:00Z">
              <w:r w:rsidRPr="00FF306F" w:rsidDel="00001124">
                <w:delText>.</w:delText>
              </w:r>
            </w:del>
            <w:r w:rsidRPr="00FF306F">
              <w:t xml:space="preserve"> input</w:t>
            </w:r>
            <w:ins w:id="9650" w:author="Mark" w:date="2014-04-01T18:39:00Z">
              <w:r w:rsidRPr="00FF306F">
                <w:t>.</w:t>
              </w:r>
            </w:ins>
          </w:p>
        </w:tc>
      </w:tr>
      <w:tr w:rsidR="00FF306F" w:rsidRPr="00FF306F" w:rsidTr="00D945AF">
        <w:tc>
          <w:tcPr>
            <w:tcW w:w="936" w:type="dxa"/>
          </w:tcPr>
          <w:p w:rsidR="00FF306F" w:rsidRPr="00FF306F" w:rsidRDefault="00D945AF" w:rsidP="007F6E08">
            <w:r w:rsidRPr="00FF306F">
              <w:t>51</w:t>
            </w:r>
            <w:del w:id="9651"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Molded </w:t>
            </w:r>
            <w:del w:id="9652" w:author="Preferred Customer" w:date="2013-09-15T21:41:00Z">
              <w:r w:rsidRPr="00FF306F" w:rsidDel="00575948">
                <w:delText>C</w:delText>
              </w:r>
            </w:del>
            <w:ins w:id="9653" w:author="Preferred Customer" w:date="2013-09-15T21:41:00Z">
              <w:r w:rsidRPr="00FF306F">
                <w:t>c</w:t>
              </w:r>
            </w:ins>
            <w:r w:rsidRPr="00FF306F">
              <w:t>ontainer</w:t>
            </w:r>
            <w:ins w:id="9654" w:author="jinahar" w:date="2013-01-14T13:09:00Z">
              <w:r w:rsidRPr="00FF306F">
                <w:t xml:space="preserve"> </w:t>
              </w:r>
            </w:ins>
            <w:ins w:id="9655" w:author="Preferred Customer" w:date="2013-09-15T21:41:00Z">
              <w:r w:rsidRPr="00FF306F">
                <w:t>m</w:t>
              </w:r>
            </w:ins>
            <w:ins w:id="9656" w:author="jinahar" w:date="2013-01-14T13:09:00Z">
              <w:r w:rsidRPr="00FF306F">
                <w:t>anufacturing</w:t>
              </w:r>
            </w:ins>
            <w:ins w:id="9657" w:author="Mark" w:date="2014-04-01T18:39:00Z">
              <w:r w:rsidRPr="00FF306F">
                <w:t>.</w:t>
              </w:r>
            </w:ins>
          </w:p>
        </w:tc>
      </w:tr>
      <w:tr w:rsidR="00FF306F" w:rsidRPr="00FF306F" w:rsidTr="00D945AF">
        <w:tc>
          <w:tcPr>
            <w:tcW w:w="936" w:type="dxa"/>
          </w:tcPr>
          <w:p w:rsidR="00FF306F" w:rsidRPr="00FF306F" w:rsidRDefault="00D945AF" w:rsidP="006165FA">
            <w:r w:rsidRPr="00FF306F">
              <w:t>52</w:t>
            </w:r>
            <w:del w:id="9658"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659" w:author="Preferred Customer" w:date="2013-09-15T21:41:00Z">
              <w:r w:rsidRPr="00FF306F" w:rsidDel="00575948">
                <w:delText>C</w:delText>
              </w:r>
            </w:del>
            <w:ins w:id="9660" w:author="Preferred Customer" w:date="2013-09-15T21:41:00Z">
              <w:r w:rsidRPr="00FF306F">
                <w:t>c</w:t>
              </w:r>
            </w:ins>
            <w:r w:rsidRPr="00FF306F">
              <w:t xml:space="preserve">oach </w:t>
            </w:r>
            <w:del w:id="9661" w:author="Preferred Customer" w:date="2013-09-15T21:41:00Z">
              <w:r w:rsidRPr="00FF306F" w:rsidDel="00575948">
                <w:delText>M</w:delText>
              </w:r>
            </w:del>
            <w:ins w:id="9662" w:author="Preferred Customer" w:date="2013-09-15T21:41:00Z">
              <w:r w:rsidRPr="00FF306F">
                <w:t>m</w:t>
              </w:r>
            </w:ins>
            <w:r w:rsidRPr="00FF306F">
              <w:t>anufacturing</w:t>
            </w:r>
            <w:ins w:id="9663" w:author="Mark" w:date="2014-04-01T18:39:00Z">
              <w:r w:rsidRPr="00FF306F">
                <w:t>.</w:t>
              </w:r>
            </w:ins>
          </w:p>
        </w:tc>
      </w:tr>
      <w:tr w:rsidR="00FF306F" w:rsidRPr="00FF306F" w:rsidTr="00D945AF">
        <w:tc>
          <w:tcPr>
            <w:tcW w:w="936" w:type="dxa"/>
          </w:tcPr>
          <w:p w:rsidR="00FF306F" w:rsidRPr="00FF306F" w:rsidRDefault="00D945AF" w:rsidP="007F6E08">
            <w:r w:rsidRPr="00FF306F">
              <w:t>53</w:t>
            </w:r>
            <w:del w:id="9664"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Motor </w:t>
            </w:r>
            <w:del w:id="9665" w:author="Preferred Customer" w:date="2013-09-15T21:41:00Z">
              <w:r w:rsidRPr="00FF306F" w:rsidDel="00575948">
                <w:delText>V</w:delText>
              </w:r>
            </w:del>
            <w:ins w:id="9666" w:author="Preferred Customer" w:date="2013-09-15T21:41:00Z">
              <w:r w:rsidRPr="00FF306F">
                <w:t>v</w:t>
              </w:r>
            </w:ins>
            <w:r w:rsidRPr="00FF306F">
              <w:t xml:space="preserve">ehicle and </w:t>
            </w:r>
            <w:del w:id="9667" w:author="Preferred Customer" w:date="2013-09-15T21:41:00Z">
              <w:r w:rsidRPr="00FF306F" w:rsidDel="00575948">
                <w:delText>M</w:delText>
              </w:r>
            </w:del>
            <w:ins w:id="9668" w:author="Preferred Customer" w:date="2013-09-15T21:41:00Z">
              <w:r w:rsidRPr="00FF306F">
                <w:t>m</w:t>
              </w:r>
            </w:ins>
            <w:r w:rsidRPr="00FF306F">
              <w:t xml:space="preserve">obile </w:t>
            </w:r>
            <w:del w:id="9669" w:author="Preferred Customer" w:date="2013-09-15T21:41:00Z">
              <w:r w:rsidRPr="00FF306F" w:rsidDel="00575948">
                <w:delText>E</w:delText>
              </w:r>
            </w:del>
            <w:ins w:id="9670" w:author="Preferred Customer" w:date="2013-09-15T21:41:00Z">
              <w:r w:rsidRPr="00FF306F">
                <w:t>e</w:t>
              </w:r>
            </w:ins>
            <w:r w:rsidRPr="00FF306F">
              <w:t xml:space="preserve">quipment </w:t>
            </w:r>
            <w:del w:id="9671" w:author="Preferred Customer" w:date="2013-09-15T21:41:00Z">
              <w:r w:rsidRPr="00FF306F" w:rsidDel="00575948">
                <w:delText>S</w:delText>
              </w:r>
            </w:del>
            <w:ins w:id="9672" w:author="Preferred Customer" w:date="2013-09-15T21:41:00Z">
              <w:r w:rsidRPr="00FF306F">
                <w:t>s</w:t>
              </w:r>
            </w:ins>
            <w:r w:rsidRPr="00FF306F">
              <w:t xml:space="preserve">urface </w:t>
            </w:r>
            <w:del w:id="9673" w:author="Preferred Customer" w:date="2013-09-15T21:41:00Z">
              <w:r w:rsidRPr="00FF306F" w:rsidDel="00575948">
                <w:delText>C</w:delText>
              </w:r>
            </w:del>
            <w:ins w:id="9674" w:author="Preferred Customer" w:date="2013-09-15T21:41:00Z">
              <w:r w:rsidRPr="00FF306F">
                <w:t>c</w:t>
              </w:r>
            </w:ins>
            <w:r w:rsidRPr="00FF306F">
              <w:t xml:space="preserve">oating </w:t>
            </w:r>
            <w:del w:id="9675" w:author="Preferred Customer" w:date="2013-09-15T21:41:00Z">
              <w:r w:rsidRPr="00FF306F" w:rsidDel="00575948">
                <w:delText>O</w:delText>
              </w:r>
            </w:del>
            <w:ins w:id="9676" w:author="Preferred Customer" w:date="2013-09-15T21:41:00Z">
              <w:r w:rsidRPr="00FF306F">
                <w:t>o</w:t>
              </w:r>
            </w:ins>
            <w:r w:rsidRPr="00FF306F">
              <w:t xml:space="preserve">perations subject to an </w:t>
            </w:r>
            <w:del w:id="9677" w:author="Preferred Customer" w:date="2013-09-15T21:42:00Z">
              <w:r w:rsidRPr="00FF306F" w:rsidDel="00575948">
                <w:delText>A</w:delText>
              </w:r>
            </w:del>
            <w:ins w:id="9678" w:author="Preferred Customer" w:date="2013-09-15T21:42:00Z">
              <w:r w:rsidRPr="00FF306F">
                <w:t>a</w:t>
              </w:r>
            </w:ins>
            <w:r w:rsidRPr="00FF306F">
              <w:t xml:space="preserve">rea </w:t>
            </w:r>
            <w:del w:id="9679" w:author="Preferred Customer" w:date="2013-09-15T21:42:00Z">
              <w:r w:rsidRPr="00FF306F" w:rsidDel="00575948">
                <w:delText>S</w:delText>
              </w:r>
            </w:del>
            <w:ins w:id="9680" w:author="Preferred Customer" w:date="2013-09-15T21:42:00Z">
              <w:r w:rsidRPr="00FF306F">
                <w:t>s</w:t>
              </w:r>
            </w:ins>
            <w:r w:rsidRPr="00FF306F">
              <w:t>ource NESHAP</w:t>
            </w:r>
            <w:ins w:id="9681" w:author="Mark" w:date="2014-04-02T10:25:00Z">
              <w:r w:rsidRPr="00FF306F">
                <w:t xml:space="preserve"> under OAR 340 division 244</w:t>
              </w:r>
            </w:ins>
            <w:r w:rsidRPr="00FF306F">
              <w:t>, excluding 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t>
            </w:r>
            <w:ins w:id="9682" w:author="Mark" w:date="2014-04-01T18:39:00Z">
              <w:r w:rsidRPr="00FF306F">
                <w:t>.</w:t>
              </w:r>
            </w:ins>
          </w:p>
        </w:tc>
      </w:tr>
      <w:tr w:rsidR="00FF306F" w:rsidRPr="00FF306F" w:rsidTr="00D945AF">
        <w:tc>
          <w:tcPr>
            <w:tcW w:w="936" w:type="dxa"/>
          </w:tcPr>
          <w:p w:rsidR="00FF306F" w:rsidRPr="00FF306F" w:rsidRDefault="00D945AF" w:rsidP="006165FA">
            <w:r w:rsidRPr="00FF306F">
              <w:t>54</w:t>
            </w:r>
            <w:del w:id="9683" w:author="jinahar" w:date="2014-05-22T10:33:00Z">
              <w:r w:rsidRPr="00FF306F" w:rsidDel="006165FA">
                <w:delText>.</w:delText>
              </w:r>
            </w:del>
            <w:r w:rsidRPr="00FF306F">
              <w:t xml:space="preserve"> </w:t>
            </w:r>
          </w:p>
        </w:tc>
        <w:tc>
          <w:tcPr>
            <w:tcW w:w="10080" w:type="dxa"/>
          </w:tcPr>
          <w:p w:rsidR="00FF306F" w:rsidRPr="00FF306F" w:rsidRDefault="00FF306F" w:rsidP="00FF306F">
            <w:r w:rsidRPr="00FF306F">
              <w:t xml:space="preserve">Natural </w:t>
            </w:r>
            <w:del w:id="9684" w:author="Preferred Customer" w:date="2013-09-15T21:42:00Z">
              <w:r w:rsidRPr="00FF306F" w:rsidDel="00575948">
                <w:delText>G</w:delText>
              </w:r>
            </w:del>
            <w:ins w:id="9685" w:author="Preferred Customer" w:date="2013-09-15T21:42:00Z">
              <w:r w:rsidRPr="00FF306F">
                <w:t>g</w:t>
              </w:r>
            </w:ins>
            <w:r w:rsidRPr="00FF306F">
              <w:t xml:space="preserve">as and </w:t>
            </w:r>
            <w:del w:id="9686" w:author="Preferred Customer" w:date="2013-09-15T21:42:00Z">
              <w:r w:rsidRPr="00FF306F" w:rsidDel="00575948">
                <w:delText>O</w:delText>
              </w:r>
            </w:del>
            <w:ins w:id="9687" w:author="Preferred Customer" w:date="2013-09-15T21:42:00Z">
              <w:r w:rsidRPr="00FF306F">
                <w:t>o</w:t>
              </w:r>
            </w:ins>
            <w:r w:rsidRPr="00FF306F">
              <w:t xml:space="preserve">il </w:t>
            </w:r>
            <w:del w:id="9688" w:author="Preferred Customer" w:date="2013-09-15T21:42:00Z">
              <w:r w:rsidRPr="00FF306F" w:rsidDel="00575948">
                <w:delText>P</w:delText>
              </w:r>
            </w:del>
            <w:ins w:id="9689" w:author="Preferred Customer" w:date="2013-09-15T21:42:00Z">
              <w:r w:rsidRPr="00FF306F">
                <w:t>p</w:t>
              </w:r>
            </w:ins>
            <w:r w:rsidRPr="00FF306F">
              <w:t xml:space="preserve">roduction and </w:t>
            </w:r>
            <w:del w:id="9690" w:author="Preferred Customer" w:date="2013-09-15T21:42:00Z">
              <w:r w:rsidRPr="00FF306F" w:rsidDel="00575948">
                <w:delText>P</w:delText>
              </w:r>
            </w:del>
            <w:ins w:id="9691" w:author="Preferred Customer" w:date="2013-09-15T21:42:00Z">
              <w:r w:rsidRPr="00FF306F">
                <w:t>p</w:t>
              </w:r>
            </w:ins>
            <w:r w:rsidRPr="00FF306F">
              <w:t>rocessing and associated fuel burning equipment</w:t>
            </w:r>
            <w:ins w:id="9692" w:author="Mark" w:date="2014-04-01T18:39:00Z">
              <w:r w:rsidRPr="00FF306F">
                <w:t>.</w:t>
              </w:r>
            </w:ins>
          </w:p>
        </w:tc>
      </w:tr>
      <w:tr w:rsidR="00FF306F" w:rsidRPr="00FF306F" w:rsidTr="00D945AF">
        <w:tc>
          <w:tcPr>
            <w:tcW w:w="936" w:type="dxa"/>
          </w:tcPr>
          <w:p w:rsidR="00FF306F" w:rsidRPr="00FF306F" w:rsidRDefault="00D945AF" w:rsidP="00FF306F">
            <w:r w:rsidRPr="00FF306F">
              <w:t>55</w:t>
            </w:r>
            <w:del w:id="9693" w:author="jinahar" w:date="2014-05-22T10:33:00Z">
              <w:r w:rsidRPr="00FF306F" w:rsidDel="006165FA">
                <w:delText>.</w:delText>
              </w:r>
            </w:del>
            <w:r w:rsidRPr="00FF306F">
              <w:tab/>
            </w:r>
          </w:p>
        </w:tc>
        <w:tc>
          <w:tcPr>
            <w:tcW w:w="10080" w:type="dxa"/>
          </w:tcPr>
          <w:p w:rsidR="00FF306F" w:rsidRPr="00FF306F" w:rsidRDefault="00FF306F" w:rsidP="00FF306F">
            <w:r w:rsidRPr="00FF306F">
              <w:t xml:space="preserve">Nitric </w:t>
            </w:r>
            <w:del w:id="9694" w:author="Preferred Customer" w:date="2013-09-15T21:42:00Z">
              <w:r w:rsidRPr="00FF306F" w:rsidDel="00575948">
                <w:delText>A</w:delText>
              </w:r>
            </w:del>
            <w:ins w:id="9695" w:author="Preferred Customer" w:date="2013-09-15T21:42:00Z">
              <w:r w:rsidRPr="00FF306F">
                <w:t>a</w:t>
              </w:r>
            </w:ins>
            <w:r w:rsidRPr="00FF306F">
              <w:t xml:space="preserve">cid </w:t>
            </w:r>
            <w:del w:id="9696" w:author="Preferred Customer" w:date="2013-09-15T21:42:00Z">
              <w:r w:rsidRPr="00FF306F" w:rsidDel="00575948">
                <w:delText>M</w:delText>
              </w:r>
            </w:del>
            <w:ins w:id="9697" w:author="Preferred Customer" w:date="2013-09-15T21:42:00Z">
              <w:r w:rsidRPr="00FF306F">
                <w:t>m</w:t>
              </w:r>
            </w:ins>
            <w:r w:rsidRPr="00FF306F">
              <w:t>anufacturing</w:t>
            </w:r>
            <w:ins w:id="9698" w:author="Mark" w:date="2014-04-01T18:39:00Z">
              <w:r w:rsidRPr="00FF306F">
                <w:t>.</w:t>
              </w:r>
            </w:ins>
          </w:p>
        </w:tc>
      </w:tr>
      <w:tr w:rsidR="00FF306F" w:rsidRPr="00FF306F" w:rsidTr="00D945AF">
        <w:tc>
          <w:tcPr>
            <w:tcW w:w="936" w:type="dxa"/>
          </w:tcPr>
          <w:p w:rsidR="00FF306F" w:rsidRPr="00FF306F" w:rsidRDefault="00D945AF" w:rsidP="007F6E08">
            <w:r w:rsidRPr="00FF306F">
              <w:t>56</w:t>
            </w:r>
            <w:del w:id="9699"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Non</w:t>
            </w:r>
            <w:del w:id="9700" w:author="Preferred Customer" w:date="2013-09-15T21:46:00Z">
              <w:r w:rsidRPr="00FF306F" w:rsidDel="00082940">
                <w:delText>-</w:delText>
              </w:r>
            </w:del>
            <w:del w:id="9701" w:author="Preferred Customer" w:date="2013-09-15T21:42:00Z">
              <w:r w:rsidRPr="00FF306F" w:rsidDel="00575948">
                <w:delText>F</w:delText>
              </w:r>
            </w:del>
            <w:ins w:id="9702" w:author="Preferred Customer" w:date="2013-09-15T21:42:00Z">
              <w:r w:rsidRPr="00FF306F">
                <w:t>f</w:t>
              </w:r>
            </w:ins>
            <w:r w:rsidRPr="00FF306F">
              <w:t xml:space="preserve">errous </w:t>
            </w:r>
            <w:del w:id="9703" w:author="Preferred Customer" w:date="2013-09-15T21:42:00Z">
              <w:r w:rsidRPr="00FF306F" w:rsidDel="00575948">
                <w:delText>M</w:delText>
              </w:r>
            </w:del>
            <w:ins w:id="9704" w:author="Preferred Customer" w:date="2013-09-15T21:42:00Z">
              <w:r w:rsidRPr="00FF306F">
                <w:t>m</w:t>
              </w:r>
            </w:ins>
            <w:r w:rsidRPr="00FF306F">
              <w:t xml:space="preserve">etal </w:t>
            </w:r>
            <w:del w:id="9705" w:author="Preferred Customer" w:date="2013-09-15T21:42:00Z">
              <w:r w:rsidRPr="00FF306F" w:rsidDel="00575948">
                <w:delText>F</w:delText>
              </w:r>
            </w:del>
            <w:ins w:id="9706" w:author="Preferred Customer" w:date="2013-09-15T21:42:00Z">
              <w:r w:rsidRPr="00FF306F">
                <w:t>f</w:t>
              </w:r>
            </w:ins>
            <w:r w:rsidRPr="00FF306F">
              <w:t>oundries 100 or more tons/y</w:t>
            </w:r>
            <w:ins w:id="9707" w:author="Preferred Customer" w:date="2013-09-03T15:29:00Z">
              <w:r w:rsidRPr="00FF306F">
                <w:t>ea</w:t>
              </w:r>
            </w:ins>
            <w:r w:rsidRPr="00FF306F">
              <w:t>r</w:t>
            </w:r>
            <w:del w:id="9708" w:author="Preferred Customer" w:date="2013-09-03T15:29:00Z">
              <w:r w:rsidRPr="00FF306F" w:rsidDel="00001124">
                <w:delText>.</w:delText>
              </w:r>
            </w:del>
            <w:r w:rsidRPr="00FF306F">
              <w:t xml:space="preserve"> of metal charged</w:t>
            </w:r>
            <w:ins w:id="9709" w:author="Mark" w:date="2014-04-01T18:40:00Z">
              <w:r w:rsidRPr="00FF306F">
                <w:t>.</w:t>
              </w:r>
            </w:ins>
          </w:p>
        </w:tc>
      </w:tr>
      <w:tr w:rsidR="00FF306F" w:rsidRPr="00FF306F" w:rsidTr="00D945AF">
        <w:tc>
          <w:tcPr>
            <w:tcW w:w="936" w:type="dxa"/>
          </w:tcPr>
          <w:p w:rsidR="00FF306F" w:rsidRPr="00FF306F" w:rsidRDefault="00D945AF" w:rsidP="00DF08F9">
            <w:r w:rsidRPr="00FF306F">
              <w:t>57</w:t>
            </w:r>
            <w:del w:id="971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Organic or </w:t>
            </w:r>
            <w:del w:id="9711" w:author="Preferred Customer" w:date="2013-09-15T21:42:00Z">
              <w:r w:rsidRPr="00FF306F" w:rsidDel="00575948">
                <w:delText>I</w:delText>
              </w:r>
            </w:del>
            <w:ins w:id="9712" w:author="Preferred Customer" w:date="2013-09-15T21:42:00Z">
              <w:r w:rsidRPr="00FF306F">
                <w:t>i</w:t>
              </w:r>
            </w:ins>
            <w:r w:rsidRPr="00FF306F">
              <w:t xml:space="preserve">norganic </w:t>
            </w:r>
            <w:del w:id="9713" w:author="Preferred Customer" w:date="2013-09-15T21:42:00Z">
              <w:r w:rsidRPr="00FF306F" w:rsidDel="00575948">
                <w:delText>C</w:delText>
              </w:r>
            </w:del>
            <w:ins w:id="9714" w:author="Preferred Customer" w:date="2013-09-15T21:42:00Z">
              <w:r w:rsidRPr="00FF306F">
                <w:t>c</w:t>
              </w:r>
            </w:ins>
            <w:r w:rsidRPr="00FF306F">
              <w:t xml:space="preserve">hemical </w:t>
            </w:r>
            <w:del w:id="9715" w:author="Preferred Customer" w:date="2013-09-15T21:42:00Z">
              <w:r w:rsidRPr="00FF306F" w:rsidDel="00575948">
                <w:delText>M</w:delText>
              </w:r>
            </w:del>
            <w:ins w:id="9716" w:author="Preferred Customer" w:date="2013-09-15T21:42:00Z">
              <w:r w:rsidRPr="00FF306F">
                <w:t>m</w:t>
              </w:r>
            </w:ins>
            <w:r w:rsidRPr="00FF306F">
              <w:t xml:space="preserve">anufacturing and </w:t>
            </w:r>
            <w:del w:id="9717" w:author="Preferred Customer" w:date="2013-09-15T21:42:00Z">
              <w:r w:rsidRPr="00FF306F" w:rsidDel="00575948">
                <w:delText>D</w:delText>
              </w:r>
            </w:del>
            <w:ins w:id="9718" w:author="Preferred Customer" w:date="2013-09-15T21:42:00Z">
              <w:r w:rsidRPr="00FF306F">
                <w:t>d</w:t>
              </w:r>
            </w:ins>
            <w:r w:rsidRPr="00FF306F">
              <w:t>istribution with ½ or more tons per year emissions of any one criteria pollutant (sources in this category with less than ½ ton/y</w:t>
            </w:r>
            <w:ins w:id="9719" w:author="Preferred Customer" w:date="2013-09-03T15:29:00Z">
              <w:r w:rsidRPr="00FF306F">
                <w:t>ea</w:t>
              </w:r>
            </w:ins>
            <w:r w:rsidRPr="00FF306F">
              <w:t>r</w:t>
            </w:r>
            <w:del w:id="9720" w:author="Preferred Customer" w:date="2013-09-03T15:29:00Z">
              <w:r w:rsidRPr="00FF306F" w:rsidDel="00001124">
                <w:delText>.</w:delText>
              </w:r>
            </w:del>
            <w:r w:rsidRPr="00FF306F">
              <w:t xml:space="preserve"> of each criteria pollutant are not required to have an ACDP)</w:t>
            </w:r>
            <w:ins w:id="9721" w:author="Mark" w:date="2014-04-01T18:40:00Z">
              <w:r w:rsidRPr="00FF306F">
                <w:t>.</w:t>
              </w:r>
            </w:ins>
          </w:p>
        </w:tc>
      </w:tr>
      <w:tr w:rsidR="00FF306F" w:rsidRPr="00FF306F" w:rsidTr="00D945AF">
        <w:tc>
          <w:tcPr>
            <w:tcW w:w="936" w:type="dxa"/>
          </w:tcPr>
          <w:p w:rsidR="00FF306F" w:rsidRPr="00FF306F" w:rsidRDefault="00D945AF" w:rsidP="007F6E08">
            <w:r w:rsidRPr="00FF306F">
              <w:t>58</w:t>
            </w:r>
            <w:del w:id="9722"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and </w:t>
            </w:r>
            <w:del w:id="9723" w:author="Preferred Customer" w:date="2013-09-15T21:43:00Z">
              <w:r w:rsidRPr="00FF306F" w:rsidDel="00575948">
                <w:delText>A</w:delText>
              </w:r>
            </w:del>
            <w:ins w:id="9724" w:author="Preferred Customer" w:date="2013-09-15T21:43:00Z">
              <w:r w:rsidRPr="00FF306F">
                <w:t>a</w:t>
              </w:r>
            </w:ins>
            <w:r w:rsidRPr="00FF306F">
              <w:t xml:space="preserve">llied </w:t>
            </w:r>
            <w:del w:id="9725" w:author="Preferred Customer" w:date="2013-09-15T21:43:00Z">
              <w:r w:rsidRPr="00FF306F" w:rsidDel="00575948">
                <w:delText>P</w:delText>
              </w:r>
            </w:del>
            <w:ins w:id="9726" w:author="Preferred Customer" w:date="2013-09-15T21:43:00Z">
              <w:r w:rsidRPr="00FF306F">
                <w:t>p</w:t>
              </w:r>
            </w:ins>
            <w:r w:rsidRPr="00FF306F">
              <w:t xml:space="preserve">roducts </w:t>
            </w:r>
            <w:del w:id="9727" w:author="Preferred Customer" w:date="2013-09-15T21:43:00Z">
              <w:r w:rsidRPr="00FF306F" w:rsidDel="00575948">
                <w:delText>M</w:delText>
              </w:r>
            </w:del>
            <w:ins w:id="9728" w:author="Preferred Customer" w:date="2013-09-15T21:43:00Z">
              <w:r w:rsidRPr="00FF306F">
                <w:t>m</w:t>
              </w:r>
            </w:ins>
            <w:r w:rsidRPr="00FF306F">
              <w:t xml:space="preserve">anufacturing subject to an </w:t>
            </w:r>
            <w:del w:id="9729" w:author="Preferred Customer" w:date="2013-09-15T21:42:00Z">
              <w:r w:rsidRPr="00FF306F" w:rsidDel="00575948">
                <w:delText>A</w:delText>
              </w:r>
            </w:del>
            <w:ins w:id="9730" w:author="Preferred Customer" w:date="2013-09-15T21:42:00Z">
              <w:r w:rsidRPr="00FF306F">
                <w:t>a</w:t>
              </w:r>
            </w:ins>
            <w:r w:rsidRPr="00FF306F">
              <w:t xml:space="preserve">rea </w:t>
            </w:r>
            <w:del w:id="9731" w:author="Preferred Customer" w:date="2013-09-15T21:42:00Z">
              <w:r w:rsidRPr="00FF306F" w:rsidDel="00575948">
                <w:delText>S</w:delText>
              </w:r>
            </w:del>
            <w:ins w:id="9732" w:author="Preferred Customer" w:date="2013-09-15T21:42:00Z">
              <w:r w:rsidRPr="00FF306F">
                <w:t>s</w:t>
              </w:r>
            </w:ins>
            <w:r w:rsidRPr="00FF306F">
              <w:t>ource NESHAP</w:t>
            </w:r>
            <w:ins w:id="9733" w:author="Mark" w:date="2014-04-02T10:27:00Z">
              <w:r w:rsidRPr="00FF306F">
                <w:t xml:space="preserve"> under OAR 340 division 244</w:t>
              </w:r>
            </w:ins>
            <w:ins w:id="9734" w:author="Mark" w:date="2014-04-01T18:40:00Z">
              <w:r w:rsidRPr="00FF306F">
                <w:t>.</w:t>
              </w:r>
            </w:ins>
          </w:p>
        </w:tc>
      </w:tr>
      <w:tr w:rsidR="00FF306F" w:rsidRPr="00FF306F" w:rsidTr="00D945AF">
        <w:tc>
          <w:tcPr>
            <w:tcW w:w="936" w:type="dxa"/>
          </w:tcPr>
          <w:p w:rsidR="00FF306F" w:rsidRPr="00FF306F" w:rsidRDefault="00D945AF" w:rsidP="00DF08F9">
            <w:r w:rsidRPr="00FF306F">
              <w:t>59</w:t>
            </w:r>
            <w:del w:id="973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Paint </w:t>
            </w:r>
            <w:del w:id="9736" w:author="Preferred Customer" w:date="2013-09-15T21:43:00Z">
              <w:r w:rsidRPr="00FF306F" w:rsidDel="00575948">
                <w:delText>S</w:delText>
              </w:r>
            </w:del>
            <w:ins w:id="9737" w:author="Preferred Customer" w:date="2013-09-15T21:43:00Z">
              <w:r w:rsidRPr="00FF306F">
                <w:t>s</w:t>
              </w:r>
            </w:ins>
            <w:r w:rsidRPr="00FF306F">
              <w:t xml:space="preserve">tripping and </w:t>
            </w:r>
            <w:del w:id="9738" w:author="Preferred Customer" w:date="2013-09-15T21:43:00Z">
              <w:r w:rsidRPr="00FF306F" w:rsidDel="00575948">
                <w:delText>M</w:delText>
              </w:r>
            </w:del>
            <w:ins w:id="9739" w:author="Preferred Customer" w:date="2013-09-15T21:43:00Z">
              <w:r w:rsidRPr="00FF306F">
                <w:t>m</w:t>
              </w:r>
            </w:ins>
            <w:r w:rsidRPr="00FF306F">
              <w:t xml:space="preserve">iscellaneous </w:t>
            </w:r>
            <w:del w:id="9740" w:author="Preferred Customer" w:date="2013-09-15T21:43:00Z">
              <w:r w:rsidRPr="00FF306F" w:rsidDel="00575948">
                <w:delText>S</w:delText>
              </w:r>
            </w:del>
            <w:ins w:id="9741" w:author="Preferred Customer" w:date="2013-09-15T21:43:00Z">
              <w:r w:rsidRPr="00FF306F">
                <w:t>s</w:t>
              </w:r>
            </w:ins>
            <w:r w:rsidRPr="00FF306F">
              <w:t xml:space="preserve">urface </w:t>
            </w:r>
            <w:del w:id="9742" w:author="Preferred Customer" w:date="2013-09-15T21:43:00Z">
              <w:r w:rsidRPr="00FF306F" w:rsidDel="00575948">
                <w:delText>C</w:delText>
              </w:r>
            </w:del>
            <w:ins w:id="9743" w:author="Preferred Customer" w:date="2013-09-15T21:43:00Z">
              <w:r w:rsidRPr="00FF306F">
                <w:t>c</w:t>
              </w:r>
            </w:ins>
            <w:r w:rsidRPr="00FF306F">
              <w:t xml:space="preserve">oating </w:t>
            </w:r>
            <w:del w:id="9744" w:author="Preferred Customer" w:date="2013-09-15T21:43:00Z">
              <w:r w:rsidRPr="00FF306F" w:rsidDel="00575948">
                <w:delText>O</w:delText>
              </w:r>
            </w:del>
            <w:ins w:id="9745" w:author="Preferred Customer" w:date="2013-09-15T21:43:00Z">
              <w:r w:rsidRPr="00FF306F">
                <w:t>o</w:t>
              </w:r>
            </w:ins>
            <w:r w:rsidRPr="00FF306F">
              <w:t xml:space="preserve">perations subject to an </w:t>
            </w:r>
            <w:del w:id="9746" w:author="Preferred Customer" w:date="2013-09-15T21:43:00Z">
              <w:r w:rsidRPr="00FF306F" w:rsidDel="00575948">
                <w:delText>A</w:delText>
              </w:r>
            </w:del>
            <w:ins w:id="9747" w:author="Preferred Customer" w:date="2013-09-15T21:43:00Z">
              <w:r w:rsidRPr="00FF306F">
                <w:t>a</w:t>
              </w:r>
            </w:ins>
            <w:r w:rsidRPr="00FF306F">
              <w:t xml:space="preserve">rea </w:t>
            </w:r>
            <w:del w:id="9748" w:author="Preferred Customer" w:date="2013-09-15T21:43:00Z">
              <w:r w:rsidRPr="00FF306F" w:rsidDel="00575948">
                <w:delText>S</w:delText>
              </w:r>
            </w:del>
            <w:ins w:id="9749" w:author="Preferred Customer" w:date="2013-09-15T21:43:00Z">
              <w:r w:rsidRPr="00FF306F">
                <w:t>s</w:t>
              </w:r>
            </w:ins>
            <w:r w:rsidRPr="00FF306F">
              <w:t>ource NESHAP, excluding paint stripping and miscellaneous surface coating operations using less than 20 gallons of coating and 20 gallons of methylene chloride containing paint stripper per year</w:t>
            </w:r>
            <w:ins w:id="9750" w:author="Mark" w:date="2014-04-01T18:40:00Z">
              <w:r w:rsidRPr="00FF306F">
                <w:t>.</w:t>
              </w:r>
            </w:ins>
          </w:p>
        </w:tc>
      </w:tr>
      <w:tr w:rsidR="00FF306F" w:rsidRPr="00FF306F" w:rsidTr="00D945AF">
        <w:tc>
          <w:tcPr>
            <w:tcW w:w="936" w:type="dxa"/>
          </w:tcPr>
          <w:p w:rsidR="00FF306F" w:rsidRPr="00FF306F" w:rsidRDefault="00D945AF" w:rsidP="00DF08F9">
            <w:r w:rsidRPr="00FF306F">
              <w:lastRenderedPageBreak/>
              <w:t>60</w:t>
            </w:r>
            <w:del w:id="9751" w:author="jinahar" w:date="2014-05-22T10:44:00Z">
              <w:r w:rsidRPr="00FF306F" w:rsidDel="00DF08F9">
                <w:delText xml:space="preserve">. </w:delText>
              </w:r>
            </w:del>
            <w:del w:id="9752" w:author="Mark" w:date="2014-04-02T10:28:00Z">
              <w:r w:rsidRPr="00FF306F" w:rsidDel="00AC6F87">
                <w:delText>*</w:delText>
              </w:r>
            </w:del>
            <w:r w:rsidRPr="00FF306F">
              <w:t>**</w:t>
            </w:r>
          </w:p>
        </w:tc>
        <w:tc>
          <w:tcPr>
            <w:tcW w:w="10080" w:type="dxa"/>
          </w:tcPr>
          <w:p w:rsidR="00FF306F" w:rsidRPr="00FF306F" w:rsidRDefault="00FF306F" w:rsidP="00FF306F">
            <w:r w:rsidRPr="00FF306F">
              <w:t xml:space="preserve">Paper or other </w:t>
            </w:r>
            <w:del w:id="9753" w:author="Preferred Customer" w:date="2013-09-15T21:43:00Z">
              <w:r w:rsidRPr="00FF306F" w:rsidDel="00575948">
                <w:delText>S</w:delText>
              </w:r>
            </w:del>
            <w:ins w:id="9754" w:author="Preferred Customer" w:date="2013-09-15T21:43:00Z">
              <w:r w:rsidRPr="00FF306F">
                <w:t>s</w:t>
              </w:r>
            </w:ins>
            <w:r w:rsidRPr="00FF306F">
              <w:t xml:space="preserve">ubstrate </w:t>
            </w:r>
            <w:del w:id="9755" w:author="Preferred Customer" w:date="2013-09-15T21:43:00Z">
              <w:r w:rsidRPr="00FF306F" w:rsidDel="00575948">
                <w:delText>C</w:delText>
              </w:r>
            </w:del>
            <w:ins w:id="9756" w:author="Preferred Customer" w:date="2013-09-15T21:43:00Z">
              <w:r w:rsidRPr="00FF306F">
                <w:t>c</w:t>
              </w:r>
            </w:ins>
            <w:r w:rsidRPr="00FF306F">
              <w:t>oating</w:t>
            </w:r>
            <w:ins w:id="9757" w:author="jinahar" w:date="2013-01-14T13:09:00Z">
              <w:r w:rsidRPr="00FF306F">
                <w:t xml:space="preserve"> subject to RACT </w:t>
              </w:r>
            </w:ins>
            <w:ins w:id="9758" w:author="Mark" w:date="2014-04-02T10:28:00Z">
              <w:r w:rsidRPr="00FF306F">
                <w:t>under</w:t>
              </w:r>
            </w:ins>
            <w:ins w:id="9759" w:author="jinahar" w:date="2013-01-14T13:09:00Z">
              <w:r w:rsidRPr="00FF306F">
                <w:t xml:space="preserve"> </w:t>
              </w:r>
            </w:ins>
            <w:ins w:id="9760" w:author="Preferred Customer" w:date="2013-09-22T19:07:00Z">
              <w:r w:rsidRPr="00FF306F">
                <w:t xml:space="preserve">OAR 340 </w:t>
              </w:r>
            </w:ins>
            <w:ins w:id="9761" w:author="jinahar" w:date="2013-01-14T13:09:00Z">
              <w:r w:rsidRPr="00FF306F">
                <w:t>division 232</w:t>
              </w:r>
            </w:ins>
            <w:ins w:id="9762" w:author="Mark" w:date="2014-04-01T18:40:00Z">
              <w:r w:rsidRPr="00FF306F">
                <w:t>.</w:t>
              </w:r>
            </w:ins>
          </w:p>
        </w:tc>
      </w:tr>
      <w:tr w:rsidR="00FF306F" w:rsidRPr="00FF306F" w:rsidTr="00D945AF">
        <w:tc>
          <w:tcPr>
            <w:tcW w:w="936" w:type="dxa"/>
          </w:tcPr>
          <w:p w:rsidR="00FF306F" w:rsidRPr="00FF306F" w:rsidRDefault="00D945AF" w:rsidP="007F6E08">
            <w:r w:rsidRPr="00FF306F">
              <w:t>61</w:t>
            </w:r>
            <w:del w:id="9763" w:author="jinahar" w:date="2014-05-22T10:44:00Z">
              <w:r w:rsidRPr="00FF306F" w:rsidDel="00DF08F9">
                <w:delText>.</w:delText>
              </w:r>
            </w:del>
          </w:p>
        </w:tc>
        <w:tc>
          <w:tcPr>
            <w:tcW w:w="10080" w:type="dxa"/>
          </w:tcPr>
          <w:p w:rsidR="00FF306F" w:rsidRPr="00FF306F" w:rsidRDefault="00FF306F" w:rsidP="00FF306F">
            <w:r w:rsidRPr="00FF306F">
              <w:t xml:space="preserve">Particleboard </w:t>
            </w:r>
            <w:del w:id="9764" w:author="Preferred Customer" w:date="2013-09-15T21:43:00Z">
              <w:r w:rsidRPr="00FF306F" w:rsidDel="00575948">
                <w:delText>M</w:delText>
              </w:r>
            </w:del>
            <w:ins w:id="9765" w:author="Preferred Customer" w:date="2013-09-15T21:43:00Z">
              <w:r w:rsidRPr="00FF306F">
                <w:t>m</w:t>
              </w:r>
            </w:ins>
            <w:r w:rsidRPr="00FF306F">
              <w:t>anufacturing (including strandboard, flakeboard, and waferboard)</w:t>
            </w:r>
            <w:ins w:id="9766" w:author="Mark" w:date="2014-04-01T18:40:00Z">
              <w:r w:rsidRPr="00FF306F">
                <w:t>.</w:t>
              </w:r>
            </w:ins>
          </w:p>
        </w:tc>
      </w:tr>
      <w:tr w:rsidR="00FF306F" w:rsidRPr="00FF306F" w:rsidTr="00D945AF">
        <w:tc>
          <w:tcPr>
            <w:tcW w:w="936" w:type="dxa"/>
          </w:tcPr>
          <w:p w:rsidR="00FF306F" w:rsidRPr="00FF306F" w:rsidRDefault="00D945AF" w:rsidP="00DF08F9">
            <w:r w:rsidRPr="00FF306F">
              <w:t>62</w:t>
            </w:r>
            <w:del w:id="976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Perchloroethylene </w:t>
            </w:r>
            <w:del w:id="9768" w:author="Preferred Customer" w:date="2013-09-15T21:43:00Z">
              <w:r w:rsidRPr="00FF306F" w:rsidDel="00575948">
                <w:delText>D</w:delText>
              </w:r>
            </w:del>
            <w:ins w:id="9769" w:author="Preferred Customer" w:date="2013-09-15T21:43:00Z">
              <w:r w:rsidRPr="00FF306F">
                <w:t>d</w:t>
              </w:r>
            </w:ins>
            <w:r w:rsidRPr="00FF306F">
              <w:t xml:space="preserve">ry </w:t>
            </w:r>
            <w:del w:id="9770" w:author="Preferred Customer" w:date="2013-09-15T21:43:00Z">
              <w:r w:rsidRPr="00FF306F" w:rsidDel="00575948">
                <w:delText>C</w:delText>
              </w:r>
            </w:del>
            <w:ins w:id="9771" w:author="Preferred Customer" w:date="2013-09-15T21:43:00Z">
              <w:r w:rsidRPr="00FF306F">
                <w:t>c</w:t>
              </w:r>
            </w:ins>
            <w:r w:rsidRPr="00FF306F">
              <w:t xml:space="preserve">leaning </w:t>
            </w:r>
            <w:del w:id="9772" w:author="Preferred Customer" w:date="2013-09-15T21:43:00Z">
              <w:r w:rsidRPr="00FF306F" w:rsidDel="00575948">
                <w:delText>O</w:delText>
              </w:r>
            </w:del>
            <w:ins w:id="9773" w:author="Preferred Customer" w:date="2013-09-15T21:43:00Z">
              <w:r w:rsidRPr="00FF306F">
                <w:t>o</w:t>
              </w:r>
            </w:ins>
            <w:r w:rsidRPr="00FF306F">
              <w:t xml:space="preserve">perations subject to an </w:t>
            </w:r>
            <w:del w:id="9774" w:author="Preferred Customer" w:date="2013-09-15T21:43:00Z">
              <w:r w:rsidRPr="00FF306F" w:rsidDel="00575948">
                <w:delText>A</w:delText>
              </w:r>
            </w:del>
            <w:ins w:id="9775" w:author="Preferred Customer" w:date="2013-09-15T21:43:00Z">
              <w:r w:rsidRPr="00FF306F">
                <w:t>a</w:t>
              </w:r>
            </w:ins>
            <w:r w:rsidRPr="00FF306F">
              <w:t xml:space="preserve">rea </w:t>
            </w:r>
            <w:del w:id="9776" w:author="Preferred Customer" w:date="2013-09-15T21:43:00Z">
              <w:r w:rsidRPr="00FF306F" w:rsidDel="00575948">
                <w:delText>S</w:delText>
              </w:r>
            </w:del>
            <w:ins w:id="9777" w:author="Preferred Customer" w:date="2013-09-15T21:43:00Z">
              <w:r w:rsidRPr="00FF306F">
                <w:t>s</w:t>
              </w:r>
            </w:ins>
            <w:r w:rsidRPr="00FF306F">
              <w:t>ource NESHAP</w:t>
            </w:r>
            <w:ins w:id="9778" w:author="Mark" w:date="2014-04-02T10:29:00Z">
              <w:r w:rsidRPr="00FF306F">
                <w:t xml:space="preserve"> under OAR 340 division 244</w:t>
              </w:r>
            </w:ins>
            <w:r w:rsidRPr="00FF306F">
              <w:t>, excluding perchloroethylene dry cleaning operations registered pursuant to OAR 340-210-0100(2)</w:t>
            </w:r>
            <w:ins w:id="9779" w:author="Mark" w:date="2014-04-01T18:40:00Z">
              <w:r w:rsidRPr="00FF306F">
                <w:t>.</w:t>
              </w:r>
            </w:ins>
          </w:p>
        </w:tc>
      </w:tr>
      <w:tr w:rsidR="00FF306F" w:rsidRPr="00FF306F" w:rsidTr="00D945AF">
        <w:tc>
          <w:tcPr>
            <w:tcW w:w="936" w:type="dxa"/>
          </w:tcPr>
          <w:p w:rsidR="00FF306F" w:rsidRPr="00FF306F" w:rsidRDefault="00D945AF" w:rsidP="007F6E08">
            <w:r w:rsidRPr="00FF306F">
              <w:t>63</w:t>
            </w:r>
            <w:del w:id="9780"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Pesticide </w:t>
            </w:r>
            <w:del w:id="9781" w:author="Preferred Customer" w:date="2013-09-15T21:43:00Z">
              <w:r w:rsidRPr="00FF306F" w:rsidDel="00575948">
                <w:delText>M</w:delText>
              </w:r>
            </w:del>
            <w:ins w:id="9782" w:author="Preferred Customer" w:date="2013-09-15T21:43:00Z">
              <w:r w:rsidRPr="00FF306F">
                <w:t>m</w:t>
              </w:r>
            </w:ins>
            <w:r w:rsidRPr="00FF306F">
              <w:t>anufacturing 5,000 or more tons/y</w:t>
            </w:r>
            <w:ins w:id="9783" w:author="Preferred Customer" w:date="2013-09-03T15:29:00Z">
              <w:r w:rsidRPr="00FF306F">
                <w:t>ea</w:t>
              </w:r>
            </w:ins>
            <w:r w:rsidRPr="00FF306F">
              <w:t>r</w:t>
            </w:r>
            <w:del w:id="9784" w:author="Preferred Customer" w:date="2013-09-03T15:29:00Z">
              <w:r w:rsidRPr="00FF306F" w:rsidDel="00001124">
                <w:delText>.</w:delText>
              </w:r>
            </w:del>
            <w:r w:rsidRPr="00FF306F">
              <w:t xml:space="preserve"> annual production</w:t>
            </w:r>
            <w:ins w:id="9785" w:author="Mark" w:date="2014-04-01T18:40:00Z">
              <w:r w:rsidRPr="00FF306F">
                <w:t>.</w:t>
              </w:r>
            </w:ins>
          </w:p>
        </w:tc>
      </w:tr>
      <w:tr w:rsidR="00FF306F" w:rsidRPr="00FF306F" w:rsidTr="00D945AF">
        <w:tc>
          <w:tcPr>
            <w:tcW w:w="936" w:type="dxa"/>
          </w:tcPr>
          <w:p w:rsidR="00FF306F" w:rsidRPr="00FF306F" w:rsidRDefault="00D945AF" w:rsidP="00DF08F9">
            <w:r w:rsidRPr="00FF306F">
              <w:t>64</w:t>
            </w:r>
            <w:del w:id="9786"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Petroleum </w:t>
            </w:r>
            <w:del w:id="9787" w:author="Preferred Customer" w:date="2013-09-15T21:43:00Z">
              <w:r w:rsidRPr="00FF306F" w:rsidDel="00575948">
                <w:delText>R</w:delText>
              </w:r>
            </w:del>
            <w:ins w:id="9788" w:author="Preferred Customer" w:date="2013-09-15T21:43:00Z">
              <w:r w:rsidRPr="00FF306F">
                <w:t>r</w:t>
              </w:r>
            </w:ins>
            <w:r w:rsidRPr="00FF306F">
              <w:t xml:space="preserve">efining and </w:t>
            </w:r>
            <w:del w:id="9789" w:author="Preferred Customer" w:date="2013-09-15T21:43:00Z">
              <w:r w:rsidRPr="00FF306F" w:rsidDel="00575948">
                <w:delText>R</w:delText>
              </w:r>
            </w:del>
            <w:ins w:id="9790" w:author="Preferred Customer" w:date="2013-09-15T21:43:00Z">
              <w:r w:rsidRPr="00FF306F">
                <w:t>r</w:t>
              </w:r>
            </w:ins>
            <w:r w:rsidRPr="00FF306F">
              <w:t xml:space="preserve">e-refining of </w:t>
            </w:r>
            <w:del w:id="9791" w:author="Preferred Customer" w:date="2013-09-15T21:43:00Z">
              <w:r w:rsidRPr="00FF306F" w:rsidDel="00575948">
                <w:delText>L</w:delText>
              </w:r>
            </w:del>
            <w:ins w:id="9792" w:author="Preferred Customer" w:date="2013-09-15T21:43:00Z">
              <w:r w:rsidRPr="00FF306F">
                <w:t>l</w:t>
              </w:r>
            </w:ins>
            <w:r w:rsidRPr="00FF306F">
              <w:t xml:space="preserve">ubricating </w:t>
            </w:r>
            <w:del w:id="9793" w:author="Preferred Customer" w:date="2013-09-15T21:43:00Z">
              <w:r w:rsidRPr="00FF306F" w:rsidDel="00575948">
                <w:delText>O</w:delText>
              </w:r>
            </w:del>
            <w:ins w:id="9794" w:author="Preferred Customer" w:date="2013-09-15T21:43:00Z">
              <w:r w:rsidRPr="00FF306F">
                <w:t>o</w:t>
              </w:r>
            </w:ins>
            <w:r w:rsidRPr="00FF306F">
              <w:t xml:space="preserve">ils and </w:t>
            </w:r>
            <w:del w:id="9795" w:author="Preferred Customer" w:date="2013-09-15T21:43:00Z">
              <w:r w:rsidRPr="00FF306F" w:rsidDel="00575948">
                <w:delText>G</w:delText>
              </w:r>
            </w:del>
            <w:ins w:id="9796" w:author="Preferred Customer" w:date="2013-09-15T21:43:00Z">
              <w:r w:rsidRPr="00FF306F">
                <w:t>g</w:t>
              </w:r>
            </w:ins>
            <w:r w:rsidRPr="00FF306F">
              <w:t xml:space="preserve">reases including </w:t>
            </w:r>
            <w:del w:id="9797" w:author="Preferred Customer" w:date="2013-09-15T21:43:00Z">
              <w:r w:rsidRPr="00FF306F" w:rsidDel="00575948">
                <w:delText>A</w:delText>
              </w:r>
            </w:del>
            <w:ins w:id="9798" w:author="Preferred Customer" w:date="2013-09-15T21:43:00Z">
              <w:r w:rsidRPr="00FF306F">
                <w:t>a</w:t>
              </w:r>
            </w:ins>
            <w:r w:rsidRPr="00FF306F">
              <w:t xml:space="preserve">sphalt </w:t>
            </w:r>
            <w:del w:id="9799" w:author="Preferred Customer" w:date="2013-09-15T21:43:00Z">
              <w:r w:rsidRPr="00FF306F" w:rsidDel="00575948">
                <w:delText>P</w:delText>
              </w:r>
            </w:del>
            <w:ins w:id="9800" w:author="Preferred Customer" w:date="2013-09-15T21:43:00Z">
              <w:r w:rsidRPr="00FF306F">
                <w:t>p</w:t>
              </w:r>
            </w:ins>
            <w:r w:rsidRPr="00FF306F">
              <w:t xml:space="preserve">roduction by </w:t>
            </w:r>
            <w:del w:id="9801" w:author="Preferred Customer" w:date="2013-09-15T21:43:00Z">
              <w:r w:rsidRPr="00FF306F" w:rsidDel="00575948">
                <w:delText>D</w:delText>
              </w:r>
            </w:del>
            <w:ins w:id="9802" w:author="Preferred Customer" w:date="2013-09-15T21:43:00Z">
              <w:r w:rsidRPr="00FF306F">
                <w:t>d</w:t>
              </w:r>
            </w:ins>
            <w:r w:rsidRPr="00FF306F">
              <w:t>istillation and the reprocessing of oils and/or solvents for fuels</w:t>
            </w:r>
            <w:ins w:id="9803" w:author="Mark" w:date="2014-04-01T18:40:00Z">
              <w:r w:rsidRPr="00FF306F">
                <w:t>.</w:t>
              </w:r>
            </w:ins>
          </w:p>
        </w:tc>
      </w:tr>
      <w:tr w:rsidR="00FF306F" w:rsidRPr="00FF306F" w:rsidTr="00D945AF">
        <w:tc>
          <w:tcPr>
            <w:tcW w:w="936" w:type="dxa"/>
          </w:tcPr>
          <w:p w:rsidR="00FF306F" w:rsidRPr="00FF306F" w:rsidRDefault="00D945AF" w:rsidP="007F6E08">
            <w:r w:rsidRPr="00FF306F">
              <w:t>65</w:t>
            </w:r>
            <w:del w:id="9804"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Plating and </w:t>
            </w:r>
            <w:del w:id="9805" w:author="Preferred Customer" w:date="2013-09-15T21:43:00Z">
              <w:r w:rsidRPr="00FF306F" w:rsidDel="00575948">
                <w:delText>P</w:delText>
              </w:r>
            </w:del>
            <w:ins w:id="9806" w:author="Preferred Customer" w:date="2013-09-15T21:43:00Z">
              <w:r w:rsidRPr="00FF306F">
                <w:t>p</w:t>
              </w:r>
            </w:ins>
            <w:r w:rsidRPr="00FF306F">
              <w:t xml:space="preserve">olishing </w:t>
            </w:r>
            <w:del w:id="9807" w:author="Preferred Customer" w:date="2013-09-15T21:43:00Z">
              <w:r w:rsidRPr="00FF306F" w:rsidDel="00575948">
                <w:delText>O</w:delText>
              </w:r>
            </w:del>
            <w:ins w:id="9808" w:author="Preferred Customer" w:date="2013-09-15T21:43:00Z">
              <w:r w:rsidRPr="00FF306F">
                <w:t>o</w:t>
              </w:r>
            </w:ins>
            <w:r w:rsidRPr="00FF306F">
              <w:t xml:space="preserve">perations subject to an </w:t>
            </w:r>
            <w:del w:id="9809" w:author="Preferred Customer" w:date="2013-09-15T21:43:00Z">
              <w:r w:rsidRPr="00FF306F" w:rsidDel="00575948">
                <w:delText>A</w:delText>
              </w:r>
            </w:del>
            <w:ins w:id="9810" w:author="Preferred Customer" w:date="2013-09-15T21:43:00Z">
              <w:r w:rsidRPr="00FF306F">
                <w:t>a</w:t>
              </w:r>
            </w:ins>
            <w:r w:rsidRPr="00FF306F">
              <w:t xml:space="preserve">rea </w:t>
            </w:r>
            <w:del w:id="9811" w:author="Preferred Customer" w:date="2013-09-15T21:43:00Z">
              <w:r w:rsidRPr="00FF306F" w:rsidDel="00575948">
                <w:delText>S</w:delText>
              </w:r>
            </w:del>
            <w:ins w:id="9812" w:author="Preferred Customer" w:date="2013-09-15T21:43:00Z">
              <w:r w:rsidRPr="00FF306F">
                <w:t>s</w:t>
              </w:r>
            </w:ins>
            <w:r w:rsidRPr="00FF306F">
              <w:t>ource NESHAP</w:t>
            </w:r>
            <w:ins w:id="9813" w:author="Mark" w:date="2014-04-02T10:31:00Z">
              <w:r w:rsidRPr="00FF306F">
                <w:t xml:space="preserve"> under OAR 340 division 244</w:t>
              </w:r>
            </w:ins>
            <w:ins w:id="9814" w:author="Mark" w:date="2014-04-01T18:40:00Z">
              <w:r w:rsidRPr="00FF306F">
                <w:t>.</w:t>
              </w:r>
            </w:ins>
          </w:p>
        </w:tc>
      </w:tr>
      <w:tr w:rsidR="00FF306F" w:rsidRPr="00FF306F" w:rsidTr="00D945AF">
        <w:tc>
          <w:tcPr>
            <w:tcW w:w="936" w:type="dxa"/>
          </w:tcPr>
          <w:p w:rsidR="00FF306F" w:rsidRPr="00FF306F" w:rsidRDefault="00D945AF" w:rsidP="00DF08F9">
            <w:r w:rsidRPr="00FF306F">
              <w:t>66</w:t>
            </w:r>
            <w:del w:id="981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Plywood </w:t>
            </w:r>
            <w:del w:id="9816" w:author="Preferred Customer" w:date="2013-09-15T21:44:00Z">
              <w:r w:rsidRPr="00FF306F" w:rsidDel="00575948">
                <w:delText>M</w:delText>
              </w:r>
            </w:del>
            <w:ins w:id="9817" w:author="Preferred Customer" w:date="2013-09-15T21:44:00Z">
              <w:r w:rsidRPr="00FF306F">
                <w:t>m</w:t>
              </w:r>
            </w:ins>
            <w:r w:rsidRPr="00FF306F">
              <w:t xml:space="preserve">anufacturing and/or </w:t>
            </w:r>
            <w:del w:id="9818" w:author="Preferred Customer" w:date="2013-09-15T21:44:00Z">
              <w:r w:rsidRPr="00FF306F" w:rsidDel="00575948">
                <w:delText>V</w:delText>
              </w:r>
            </w:del>
            <w:ins w:id="9819" w:author="Preferred Customer" w:date="2013-09-15T21:44:00Z">
              <w:r w:rsidRPr="00FF306F">
                <w:t>v</w:t>
              </w:r>
            </w:ins>
            <w:r w:rsidRPr="00FF306F">
              <w:t xml:space="preserve">eneer </w:t>
            </w:r>
            <w:del w:id="9820" w:author="Preferred Customer" w:date="2013-09-15T21:44:00Z">
              <w:r w:rsidRPr="00FF306F" w:rsidDel="00575948">
                <w:delText>D</w:delText>
              </w:r>
            </w:del>
            <w:ins w:id="9821" w:author="Preferred Customer" w:date="2013-09-15T21:44:00Z">
              <w:r w:rsidRPr="00FF306F">
                <w:t>d</w:t>
              </w:r>
            </w:ins>
            <w:r w:rsidRPr="00FF306F">
              <w:t>rying</w:t>
            </w:r>
            <w:ins w:id="9822" w:author="Mark" w:date="2014-04-01T18:40:00Z">
              <w:r w:rsidRPr="00FF306F">
                <w:t>.</w:t>
              </w:r>
            </w:ins>
          </w:p>
        </w:tc>
      </w:tr>
      <w:tr w:rsidR="00FF306F" w:rsidRPr="00FF306F" w:rsidTr="00D945AF">
        <w:tc>
          <w:tcPr>
            <w:tcW w:w="936" w:type="dxa"/>
          </w:tcPr>
          <w:p w:rsidR="00FF306F" w:rsidRPr="00FF306F" w:rsidRDefault="00D945AF" w:rsidP="007F6E08">
            <w:r w:rsidRPr="00FF306F">
              <w:t>67</w:t>
            </w:r>
            <w:del w:id="982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Prepared </w:t>
            </w:r>
            <w:del w:id="9824" w:author="Preferred Customer" w:date="2013-09-15T21:44:00Z">
              <w:r w:rsidRPr="00FF306F" w:rsidDel="00575948">
                <w:delText>F</w:delText>
              </w:r>
            </w:del>
            <w:ins w:id="9825" w:author="Preferred Customer" w:date="2013-09-15T21:44:00Z">
              <w:r w:rsidRPr="00FF306F">
                <w:t>f</w:t>
              </w:r>
            </w:ins>
            <w:r w:rsidRPr="00FF306F">
              <w:t xml:space="preserve">eeds </w:t>
            </w:r>
            <w:del w:id="9826" w:author="Preferred Customer" w:date="2013-09-15T21:44:00Z">
              <w:r w:rsidRPr="00FF306F" w:rsidDel="00575948">
                <w:delText>M</w:delText>
              </w:r>
            </w:del>
            <w:ins w:id="9827" w:author="Preferred Customer" w:date="2013-09-15T21:44:00Z">
              <w:r w:rsidRPr="00FF306F">
                <w:t>m</w:t>
              </w:r>
            </w:ins>
            <w:r w:rsidRPr="00FF306F">
              <w:t>anufacturing for animals and fowl and associated grain elevators 10,000 or more tons per year throughput</w:t>
            </w:r>
            <w:ins w:id="9828" w:author="Mark" w:date="2014-04-01T18:40:00Z">
              <w:r w:rsidRPr="00FF306F">
                <w:t>.</w:t>
              </w:r>
            </w:ins>
          </w:p>
        </w:tc>
      </w:tr>
      <w:tr w:rsidR="00FF306F" w:rsidRPr="00FF306F" w:rsidTr="00D945AF">
        <w:tc>
          <w:tcPr>
            <w:tcW w:w="936" w:type="dxa"/>
          </w:tcPr>
          <w:p w:rsidR="00FF306F" w:rsidRPr="00FF306F" w:rsidRDefault="00D945AF" w:rsidP="00DF08F9">
            <w:r w:rsidRPr="00FF306F">
              <w:t>68</w:t>
            </w:r>
            <w:del w:id="9829"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Primary </w:t>
            </w:r>
            <w:del w:id="9830" w:author="Preferred Customer" w:date="2013-09-15T21:44:00Z">
              <w:r w:rsidRPr="00FF306F" w:rsidDel="00575948">
                <w:delText>S</w:delText>
              </w:r>
            </w:del>
            <w:ins w:id="9831" w:author="Preferred Customer" w:date="2013-09-15T21:44:00Z">
              <w:r w:rsidRPr="00FF306F">
                <w:t>s</w:t>
              </w:r>
            </w:ins>
            <w:r w:rsidRPr="00FF306F">
              <w:t xml:space="preserve">melting and/or </w:t>
            </w:r>
            <w:del w:id="9832" w:author="Preferred Customer" w:date="2013-09-15T21:44:00Z">
              <w:r w:rsidRPr="00FF306F" w:rsidDel="00575948">
                <w:delText>R</w:delText>
              </w:r>
            </w:del>
            <w:ins w:id="9833" w:author="Preferred Customer" w:date="2013-09-15T21:44:00Z">
              <w:r w:rsidRPr="00FF306F">
                <w:t>r</w:t>
              </w:r>
            </w:ins>
            <w:r w:rsidRPr="00FF306F">
              <w:t xml:space="preserve">efining of </w:t>
            </w:r>
            <w:del w:id="9834" w:author="Preferred Customer" w:date="2013-09-15T21:44:00Z">
              <w:r w:rsidRPr="00FF306F" w:rsidDel="00575948">
                <w:delText>F</w:delText>
              </w:r>
            </w:del>
            <w:ins w:id="9835" w:author="Preferred Customer" w:date="2013-09-15T21:44:00Z">
              <w:r w:rsidRPr="00FF306F">
                <w:t>f</w:t>
              </w:r>
            </w:ins>
            <w:r w:rsidRPr="00FF306F">
              <w:t xml:space="preserve">errous and </w:t>
            </w:r>
            <w:del w:id="9836" w:author="Preferred Customer" w:date="2013-09-15T21:44:00Z">
              <w:r w:rsidRPr="00FF306F" w:rsidDel="00575948">
                <w:delText>N</w:delText>
              </w:r>
            </w:del>
            <w:ins w:id="9837" w:author="Preferred Customer" w:date="2013-09-15T21:44:00Z">
              <w:r w:rsidRPr="00FF306F">
                <w:t>n</w:t>
              </w:r>
            </w:ins>
            <w:r w:rsidRPr="00FF306F">
              <w:t>on-</w:t>
            </w:r>
            <w:del w:id="9838" w:author="Preferred Customer" w:date="2013-09-15T21:44:00Z">
              <w:r w:rsidRPr="00FF306F" w:rsidDel="00575948">
                <w:delText>F</w:delText>
              </w:r>
            </w:del>
            <w:ins w:id="9839" w:author="Preferred Customer" w:date="2013-09-15T21:44:00Z">
              <w:r w:rsidRPr="00FF306F">
                <w:t>f</w:t>
              </w:r>
            </w:ins>
            <w:r w:rsidRPr="00FF306F">
              <w:t xml:space="preserve">errous </w:t>
            </w:r>
            <w:del w:id="9840" w:author="Preferred Customer" w:date="2013-09-15T21:44:00Z">
              <w:r w:rsidRPr="00FF306F" w:rsidDel="00575948">
                <w:delText>M</w:delText>
              </w:r>
            </w:del>
            <w:ins w:id="9841" w:author="Preferred Customer" w:date="2013-09-15T21:44:00Z">
              <w:r w:rsidRPr="00FF306F">
                <w:t>m</w:t>
              </w:r>
            </w:ins>
            <w:r w:rsidRPr="00FF306F">
              <w:t>etals</w:t>
            </w:r>
            <w:ins w:id="9842" w:author="Mark" w:date="2014-04-01T18:40:00Z">
              <w:r w:rsidRPr="00FF306F">
                <w:t>.</w:t>
              </w:r>
            </w:ins>
          </w:p>
        </w:tc>
      </w:tr>
      <w:tr w:rsidR="00FF306F" w:rsidRPr="00FF306F" w:rsidTr="00D945AF">
        <w:tc>
          <w:tcPr>
            <w:tcW w:w="936" w:type="dxa"/>
          </w:tcPr>
          <w:p w:rsidR="00FF306F" w:rsidRPr="00FF306F" w:rsidRDefault="00D945AF" w:rsidP="007F6E08">
            <w:r w:rsidRPr="00FF306F">
              <w:t>69</w:t>
            </w:r>
            <w:del w:id="9843"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Pulp, </w:t>
            </w:r>
            <w:del w:id="9844" w:author="Preferred Customer" w:date="2013-09-15T21:44:00Z">
              <w:r w:rsidRPr="00FF306F" w:rsidDel="00575948">
                <w:delText>P</w:delText>
              </w:r>
            </w:del>
            <w:ins w:id="9845" w:author="Preferred Customer" w:date="2013-09-15T21:44:00Z">
              <w:r w:rsidRPr="00FF306F">
                <w:t>p</w:t>
              </w:r>
            </w:ins>
            <w:r w:rsidRPr="00FF306F">
              <w:t xml:space="preserve">aper and </w:t>
            </w:r>
            <w:del w:id="9846" w:author="Preferred Customer" w:date="2013-09-15T21:44:00Z">
              <w:r w:rsidRPr="00FF306F" w:rsidDel="00575948">
                <w:delText>P</w:delText>
              </w:r>
            </w:del>
            <w:ins w:id="9847" w:author="Preferred Customer" w:date="2013-09-15T21:44:00Z">
              <w:r w:rsidRPr="00FF306F">
                <w:t>p</w:t>
              </w:r>
            </w:ins>
            <w:r w:rsidRPr="00FF306F">
              <w:t xml:space="preserve">aperboard </w:t>
            </w:r>
            <w:del w:id="9848" w:author="Preferred Customer" w:date="2013-09-15T21:44:00Z">
              <w:r w:rsidRPr="00FF306F" w:rsidDel="00575948">
                <w:delText>M</w:delText>
              </w:r>
            </w:del>
            <w:ins w:id="9849" w:author="Preferred Customer" w:date="2013-09-15T21:44:00Z">
              <w:r w:rsidRPr="00FF306F">
                <w:t>m</w:t>
              </w:r>
            </w:ins>
            <w:r w:rsidRPr="00FF306F">
              <w:t>ills</w:t>
            </w:r>
            <w:ins w:id="9850" w:author="Mark" w:date="2014-04-01T18:40:00Z">
              <w:r w:rsidRPr="00FF306F">
                <w:t>.</w:t>
              </w:r>
            </w:ins>
          </w:p>
        </w:tc>
      </w:tr>
      <w:tr w:rsidR="00FF306F" w:rsidRPr="00FF306F" w:rsidTr="00D945AF">
        <w:tc>
          <w:tcPr>
            <w:tcW w:w="936" w:type="dxa"/>
          </w:tcPr>
          <w:p w:rsidR="00FF306F" w:rsidRPr="00FF306F" w:rsidRDefault="00D945AF" w:rsidP="00DF08F9">
            <w:r w:rsidRPr="00FF306F">
              <w:t>70</w:t>
            </w:r>
            <w:del w:id="9851"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Rock, </w:t>
            </w:r>
            <w:del w:id="9852" w:author="Preferred Customer" w:date="2013-09-15T21:44:00Z">
              <w:r w:rsidRPr="00FF306F" w:rsidDel="00575948">
                <w:delText>C</w:delText>
              </w:r>
            </w:del>
            <w:ins w:id="9853" w:author="Preferred Customer" w:date="2013-09-15T21:44:00Z">
              <w:r w:rsidRPr="00FF306F">
                <w:t>c</w:t>
              </w:r>
            </w:ins>
            <w:r w:rsidRPr="00FF306F">
              <w:t xml:space="preserve">oncrete or </w:t>
            </w:r>
            <w:del w:id="9854" w:author="Preferred Customer" w:date="2013-09-15T21:44:00Z">
              <w:r w:rsidRPr="00FF306F" w:rsidDel="00575948">
                <w:delText>A</w:delText>
              </w:r>
            </w:del>
            <w:ins w:id="9855" w:author="Preferred Customer" w:date="2013-09-15T21:44:00Z">
              <w:r w:rsidRPr="00FF306F">
                <w:t>a</w:t>
              </w:r>
            </w:ins>
            <w:r w:rsidRPr="00FF306F">
              <w:t xml:space="preserve">sphalt </w:t>
            </w:r>
            <w:del w:id="9856" w:author="Preferred Customer" w:date="2013-09-15T21:44:00Z">
              <w:r w:rsidRPr="00FF306F" w:rsidDel="00575948">
                <w:delText>C</w:delText>
              </w:r>
            </w:del>
            <w:ins w:id="9857" w:author="Preferred Customer" w:date="2013-09-15T21:44:00Z">
              <w:r w:rsidRPr="00FF306F">
                <w:t>c</w:t>
              </w:r>
            </w:ins>
            <w:r w:rsidRPr="00FF306F">
              <w:t>rushing</w:t>
            </w:r>
            <w:ins w:id="9858" w:author="jinahar" w:date="2014-03-26T09:21:00Z">
              <w:r w:rsidRPr="00FF306F">
                <w:t>,</w:t>
              </w:r>
            </w:ins>
            <w:r w:rsidRPr="00FF306F">
              <w:t xml:space="preserve"> both </w:t>
            </w:r>
            <w:ins w:id="9859" w:author="jinahar" w:date="2014-03-26T09:21:00Z">
              <w:r w:rsidRPr="00FF306F">
                <w:t xml:space="preserve">stationary and </w:t>
              </w:r>
            </w:ins>
            <w:r w:rsidRPr="00FF306F">
              <w:t>portable</w:t>
            </w:r>
            <w:ins w:id="9860" w:author="jinahar" w:date="2014-03-26T09:21:00Z">
              <w:r w:rsidRPr="00FF306F">
                <w:t>,</w:t>
              </w:r>
            </w:ins>
            <w:r w:rsidRPr="00FF306F">
              <w:t xml:space="preserve"> </w:t>
            </w:r>
            <w:del w:id="9861" w:author="jinahar" w:date="2014-03-26T09:21:00Z">
              <w:r w:rsidRPr="00FF306F" w:rsidDel="00D372ED">
                <w:delText xml:space="preserve">and stationary </w:delText>
              </w:r>
            </w:del>
            <w:r w:rsidRPr="00FF306F">
              <w:t>25,000 or more tons/y</w:t>
            </w:r>
            <w:ins w:id="9862" w:author="Preferred Customer" w:date="2013-09-03T15:30:00Z">
              <w:r w:rsidRPr="00FF306F">
                <w:t>ea</w:t>
              </w:r>
            </w:ins>
            <w:r w:rsidRPr="00FF306F">
              <w:t>r</w:t>
            </w:r>
            <w:del w:id="9863" w:author="Preferred Customer" w:date="2013-09-03T15:30:00Z">
              <w:r w:rsidRPr="00FF306F" w:rsidDel="00CA0807">
                <w:delText>.</w:delText>
              </w:r>
            </w:del>
            <w:r w:rsidRPr="00FF306F">
              <w:t xml:space="preserve"> crushed</w:t>
            </w:r>
            <w:ins w:id="9864" w:author="Mark" w:date="2014-04-01T18:40:00Z">
              <w:r w:rsidRPr="00FF306F">
                <w:t>.</w:t>
              </w:r>
            </w:ins>
          </w:p>
        </w:tc>
      </w:tr>
      <w:tr w:rsidR="00FF306F" w:rsidRPr="00FF306F" w:rsidTr="00D945AF">
        <w:tc>
          <w:tcPr>
            <w:tcW w:w="936" w:type="dxa"/>
          </w:tcPr>
          <w:p w:rsidR="00FF306F" w:rsidRPr="00FF306F" w:rsidRDefault="00D945AF" w:rsidP="007F6E08">
            <w:r w:rsidRPr="00FF306F">
              <w:t>71</w:t>
            </w:r>
            <w:del w:id="9865"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Sawmills and/or </w:t>
            </w:r>
            <w:del w:id="9866" w:author="Preferred Customer" w:date="2013-09-15T21:44:00Z">
              <w:r w:rsidRPr="00FF306F" w:rsidDel="00575948">
                <w:delText>P</w:delText>
              </w:r>
            </w:del>
            <w:ins w:id="9867" w:author="Preferred Customer" w:date="2013-09-15T21:44:00Z">
              <w:r w:rsidRPr="00FF306F">
                <w:t>p</w:t>
              </w:r>
            </w:ins>
            <w:r w:rsidRPr="00FF306F">
              <w:t xml:space="preserve">laning </w:t>
            </w:r>
            <w:del w:id="9868" w:author="Preferred Customer" w:date="2013-09-15T21:44:00Z">
              <w:r w:rsidRPr="00FF306F" w:rsidDel="00575948">
                <w:delText>M</w:delText>
              </w:r>
            </w:del>
            <w:ins w:id="9869" w:author="Preferred Customer" w:date="2013-09-15T21:44:00Z">
              <w:r w:rsidRPr="00FF306F">
                <w:t>m</w:t>
              </w:r>
            </w:ins>
            <w:r w:rsidRPr="00FF306F">
              <w:t>ills 25,000 or more b</w:t>
            </w:r>
            <w:ins w:id="9870" w:author="Preferred Customer" w:date="2013-09-03T15:29:00Z">
              <w:r w:rsidRPr="00FF306F">
                <w:t>oar</w:t>
              </w:r>
            </w:ins>
            <w:r w:rsidRPr="00FF306F">
              <w:t>d</w:t>
            </w:r>
            <w:del w:id="9871" w:author="Preferred Customer" w:date="2013-09-03T15:29:00Z">
              <w:r w:rsidRPr="00FF306F" w:rsidDel="00001124">
                <w:delText>.</w:delText>
              </w:r>
            </w:del>
            <w:r w:rsidRPr="00FF306F">
              <w:t xml:space="preserve"> f</w:t>
            </w:r>
            <w:ins w:id="9872" w:author="Preferred Customer" w:date="2013-09-03T15:29:00Z">
              <w:r w:rsidRPr="00FF306F">
                <w:t>ee</w:t>
              </w:r>
            </w:ins>
            <w:r w:rsidRPr="00FF306F">
              <w:t>t</w:t>
            </w:r>
            <w:del w:id="9873" w:author="Preferred Customer" w:date="2013-09-03T15:29:00Z">
              <w:r w:rsidRPr="00FF306F" w:rsidDel="00001124">
                <w:delText>.</w:delText>
              </w:r>
            </w:del>
            <w:r w:rsidRPr="00FF306F">
              <w:t>/maximum 8 h</w:t>
            </w:r>
            <w:ins w:id="9874" w:author="Preferred Customer" w:date="2013-09-03T15:30:00Z">
              <w:r w:rsidRPr="00FF306F">
                <w:t>ou</w:t>
              </w:r>
            </w:ins>
            <w:r w:rsidRPr="00FF306F">
              <w:t>r</w:t>
            </w:r>
            <w:del w:id="9875" w:author="Preferred Customer" w:date="2013-09-03T15:30:00Z">
              <w:r w:rsidRPr="00FF306F" w:rsidDel="00CA0807">
                <w:delText>.</w:delText>
              </w:r>
            </w:del>
            <w:r w:rsidRPr="00FF306F">
              <w:t xml:space="preserve"> finished product</w:t>
            </w:r>
            <w:ins w:id="9876" w:author="Mark" w:date="2014-04-01T18:40:00Z">
              <w:r w:rsidRPr="00FF306F">
                <w:t>.</w:t>
              </w:r>
            </w:ins>
          </w:p>
        </w:tc>
      </w:tr>
      <w:tr w:rsidR="00FF306F" w:rsidRPr="00FF306F" w:rsidTr="00D945AF">
        <w:tc>
          <w:tcPr>
            <w:tcW w:w="936" w:type="dxa"/>
          </w:tcPr>
          <w:p w:rsidR="00FF306F" w:rsidRPr="00FF306F" w:rsidRDefault="00D945AF" w:rsidP="00DF08F9">
            <w:r w:rsidRPr="00FF306F">
              <w:t>72</w:t>
            </w:r>
            <w:del w:id="9877" w:author="jinahar" w:date="2014-05-22T10:44:00Z">
              <w:r w:rsidRPr="00FF306F" w:rsidDel="00DF08F9">
                <w:delText>.</w:delText>
              </w:r>
            </w:del>
            <w:r w:rsidRPr="00FF306F">
              <w:t xml:space="preserve"> </w:t>
            </w:r>
          </w:p>
        </w:tc>
        <w:tc>
          <w:tcPr>
            <w:tcW w:w="10080" w:type="dxa"/>
          </w:tcPr>
          <w:p w:rsidR="00FF306F" w:rsidRPr="00FF306F" w:rsidRDefault="00FF306F" w:rsidP="00FF306F">
            <w:r w:rsidRPr="00FF306F">
              <w:t xml:space="preserve">Secondary </w:t>
            </w:r>
            <w:del w:id="9878" w:author="Preferred Customer" w:date="2013-09-15T21:44:00Z">
              <w:r w:rsidRPr="00FF306F" w:rsidDel="00575948">
                <w:delText>N</w:delText>
              </w:r>
            </w:del>
            <w:ins w:id="9879" w:author="Preferred Customer" w:date="2013-09-15T21:44:00Z">
              <w:r w:rsidRPr="00FF306F">
                <w:t>n</w:t>
              </w:r>
            </w:ins>
            <w:r w:rsidRPr="00FF306F">
              <w:t xml:space="preserve">onferrous </w:t>
            </w:r>
            <w:del w:id="9880" w:author="Preferred Customer" w:date="2013-09-15T21:44:00Z">
              <w:r w:rsidRPr="00FF306F" w:rsidDel="00575948">
                <w:delText>M</w:delText>
              </w:r>
            </w:del>
            <w:ins w:id="9881" w:author="Preferred Customer" w:date="2013-09-15T21:44:00Z">
              <w:r w:rsidRPr="00FF306F">
                <w:t>m</w:t>
              </w:r>
            </w:ins>
            <w:r w:rsidRPr="00FF306F">
              <w:t xml:space="preserve">etals </w:t>
            </w:r>
            <w:del w:id="9882" w:author="Preferred Customer" w:date="2013-09-15T21:44:00Z">
              <w:r w:rsidRPr="00FF306F" w:rsidDel="00575948">
                <w:delText>P</w:delText>
              </w:r>
            </w:del>
            <w:ins w:id="9883" w:author="Preferred Customer" w:date="2013-09-15T21:44:00Z">
              <w:r w:rsidRPr="00FF306F">
                <w:t>p</w:t>
              </w:r>
            </w:ins>
            <w:r w:rsidRPr="00FF306F">
              <w:t>rocessing subject to an Area Source NESHAP</w:t>
            </w:r>
            <w:ins w:id="9884" w:author="Mark" w:date="2014-04-02T10:33:00Z">
              <w:r w:rsidRPr="00FF306F">
                <w:t xml:space="preserve"> under OAR 340 division 244</w:t>
              </w:r>
            </w:ins>
            <w:ins w:id="9885" w:author="Mark" w:date="2014-04-01T18:40:00Z">
              <w:r w:rsidRPr="00FF306F">
                <w:t>.</w:t>
              </w:r>
            </w:ins>
          </w:p>
        </w:tc>
      </w:tr>
      <w:tr w:rsidR="00FF306F" w:rsidRPr="00FF306F" w:rsidTr="00D945AF">
        <w:tc>
          <w:tcPr>
            <w:tcW w:w="936" w:type="dxa"/>
          </w:tcPr>
          <w:p w:rsidR="00FF306F" w:rsidRPr="00FF306F" w:rsidRDefault="00D945AF" w:rsidP="007F6E08">
            <w:r w:rsidRPr="00FF306F">
              <w:t>73</w:t>
            </w:r>
            <w:del w:id="9886" w:author="jinahar" w:date="2014-05-22T10:44:00Z">
              <w:r w:rsidRPr="00FF306F" w:rsidDel="00DF08F9">
                <w:delText>.</w:delText>
              </w:r>
            </w:del>
          </w:p>
        </w:tc>
        <w:tc>
          <w:tcPr>
            <w:tcW w:w="10080" w:type="dxa"/>
          </w:tcPr>
          <w:p w:rsidR="00FF306F" w:rsidRPr="00FF306F" w:rsidRDefault="00FF306F" w:rsidP="00FF306F">
            <w:r w:rsidRPr="00FF306F">
              <w:t xml:space="preserve">Secondary </w:t>
            </w:r>
            <w:del w:id="9887" w:author="Preferred Customer" w:date="2013-09-15T21:47:00Z">
              <w:r w:rsidRPr="00FF306F" w:rsidDel="00082940">
                <w:delText>S</w:delText>
              </w:r>
            </w:del>
            <w:ins w:id="9888" w:author="Preferred Customer" w:date="2013-09-15T21:47:00Z">
              <w:r w:rsidRPr="00FF306F">
                <w:t>s</w:t>
              </w:r>
            </w:ins>
            <w:r w:rsidRPr="00FF306F">
              <w:t xml:space="preserve">melting and/or </w:t>
            </w:r>
            <w:del w:id="9889" w:author="Preferred Customer" w:date="2013-09-15T21:47:00Z">
              <w:r w:rsidRPr="00FF306F" w:rsidDel="00082940">
                <w:delText>R</w:delText>
              </w:r>
            </w:del>
            <w:ins w:id="9890" w:author="Preferred Customer" w:date="2013-09-15T21:47:00Z">
              <w:r w:rsidRPr="00FF306F">
                <w:t>r</w:t>
              </w:r>
            </w:ins>
            <w:r w:rsidRPr="00FF306F">
              <w:t xml:space="preserve">efining of </w:t>
            </w:r>
            <w:del w:id="9891" w:author="Preferred Customer" w:date="2013-09-15T21:47:00Z">
              <w:r w:rsidRPr="00FF306F" w:rsidDel="00082940">
                <w:delText>F</w:delText>
              </w:r>
            </w:del>
            <w:ins w:id="9892" w:author="Preferred Customer" w:date="2013-09-15T21:47:00Z">
              <w:r w:rsidRPr="00FF306F">
                <w:t>f</w:t>
              </w:r>
            </w:ins>
            <w:r w:rsidRPr="00FF306F">
              <w:t xml:space="preserve">errous and </w:t>
            </w:r>
            <w:del w:id="9893" w:author="Preferred Customer" w:date="2013-09-15T21:47:00Z">
              <w:r w:rsidRPr="00FF306F" w:rsidDel="00082940">
                <w:delText>N</w:delText>
              </w:r>
            </w:del>
            <w:ins w:id="9894" w:author="Preferred Customer" w:date="2013-09-15T21:47:00Z">
              <w:r w:rsidRPr="00FF306F">
                <w:t>n</w:t>
              </w:r>
            </w:ins>
            <w:r w:rsidRPr="00FF306F">
              <w:t>on</w:t>
            </w:r>
            <w:del w:id="9895" w:author="Preferred Customer" w:date="2013-09-15T21:47:00Z">
              <w:r w:rsidRPr="00FF306F" w:rsidDel="00082940">
                <w:delText>-F</w:delText>
              </w:r>
            </w:del>
            <w:ins w:id="9896" w:author="Preferred Customer" w:date="2013-09-15T21:47:00Z">
              <w:r w:rsidRPr="00FF306F">
                <w:t>f</w:t>
              </w:r>
            </w:ins>
            <w:r w:rsidRPr="00FF306F">
              <w:t xml:space="preserve">errous </w:t>
            </w:r>
            <w:del w:id="9897" w:author="Preferred Customer" w:date="2013-09-15T21:47:00Z">
              <w:r w:rsidRPr="00FF306F" w:rsidDel="00082940">
                <w:delText>M</w:delText>
              </w:r>
            </w:del>
            <w:ins w:id="9898" w:author="Preferred Customer" w:date="2013-09-15T21:47:00Z">
              <w:r w:rsidRPr="00FF306F">
                <w:t>m</w:t>
              </w:r>
            </w:ins>
            <w:r w:rsidRPr="00FF306F">
              <w:t>etals</w:t>
            </w:r>
            <w:ins w:id="9899" w:author="Mark" w:date="2014-04-01T18:40:00Z">
              <w:r w:rsidRPr="00FF306F">
                <w:t>.</w:t>
              </w:r>
            </w:ins>
          </w:p>
        </w:tc>
      </w:tr>
      <w:tr w:rsidR="00FF306F" w:rsidRPr="00FF306F" w:rsidTr="00D945AF">
        <w:tc>
          <w:tcPr>
            <w:tcW w:w="936" w:type="dxa"/>
          </w:tcPr>
          <w:p w:rsidR="00FF306F" w:rsidRPr="00FF306F" w:rsidRDefault="00D945AF" w:rsidP="00DF08F9">
            <w:r w:rsidRPr="00FF306F">
              <w:t>74</w:t>
            </w:r>
            <w:del w:id="9900" w:author="jinahar" w:date="2014-05-22T10:44:00Z">
              <w:r w:rsidRPr="00FF306F" w:rsidDel="00DF08F9">
                <w:delText xml:space="preserve">. </w:delText>
              </w:r>
            </w:del>
            <w:r w:rsidRPr="00FF306F">
              <w:t>*</w:t>
            </w:r>
          </w:p>
        </w:tc>
        <w:tc>
          <w:tcPr>
            <w:tcW w:w="10080" w:type="dxa"/>
          </w:tcPr>
          <w:p w:rsidR="00FF306F" w:rsidRPr="00FF306F" w:rsidRDefault="00FF306F" w:rsidP="00FF306F">
            <w:r w:rsidRPr="00FF306F">
              <w:t xml:space="preserve">Seed </w:t>
            </w:r>
            <w:del w:id="9901" w:author="Preferred Customer" w:date="2013-09-15T21:47:00Z">
              <w:r w:rsidRPr="00FF306F" w:rsidDel="00082940">
                <w:delText>C</w:delText>
              </w:r>
            </w:del>
            <w:ins w:id="9902" w:author="Preferred Customer" w:date="2013-09-15T21:47:00Z">
              <w:r w:rsidRPr="00FF306F">
                <w:t>c</w:t>
              </w:r>
            </w:ins>
            <w:r w:rsidRPr="00FF306F">
              <w:t xml:space="preserve">leaning and </w:t>
            </w:r>
            <w:del w:id="9903" w:author="Preferred Customer" w:date="2013-09-15T21:47:00Z">
              <w:r w:rsidRPr="00FF306F" w:rsidDel="00082940">
                <w:delText>A</w:delText>
              </w:r>
            </w:del>
            <w:ins w:id="9904" w:author="Preferred Customer" w:date="2013-09-15T21:47:00Z">
              <w:r w:rsidRPr="00FF306F">
                <w:t>a</w:t>
              </w:r>
            </w:ins>
            <w:r w:rsidRPr="00FF306F">
              <w:t xml:space="preserve">ssociated </w:t>
            </w:r>
            <w:del w:id="9905" w:author="Preferred Customer" w:date="2013-09-15T21:47:00Z">
              <w:r w:rsidRPr="00FF306F" w:rsidDel="00082940">
                <w:delText>G</w:delText>
              </w:r>
            </w:del>
            <w:ins w:id="9906" w:author="Preferred Customer" w:date="2013-09-15T21:47:00Z">
              <w:r w:rsidRPr="00FF306F">
                <w:t>g</w:t>
              </w:r>
            </w:ins>
            <w:r w:rsidRPr="00FF306F">
              <w:t xml:space="preserve">rain </w:t>
            </w:r>
            <w:del w:id="9907" w:author="Preferred Customer" w:date="2013-09-15T21:47:00Z">
              <w:r w:rsidRPr="00FF306F" w:rsidDel="00082940">
                <w:delText>E</w:delText>
              </w:r>
            </w:del>
            <w:ins w:id="9908" w:author="Preferred Customer" w:date="2013-09-15T21:47:00Z">
              <w:r w:rsidRPr="00FF306F">
                <w:t>e</w:t>
              </w:r>
            </w:ins>
            <w:r w:rsidRPr="00FF306F">
              <w:t>levators 5,000 or more tons/y</w:t>
            </w:r>
            <w:ins w:id="9909" w:author="Preferred Customer" w:date="2013-09-03T15:30:00Z">
              <w:r w:rsidRPr="00FF306F">
                <w:t>ea</w:t>
              </w:r>
            </w:ins>
            <w:r w:rsidRPr="00FF306F">
              <w:t>r</w:t>
            </w:r>
            <w:del w:id="9910" w:author="Preferred Customer" w:date="2013-09-03T15:30:00Z">
              <w:r w:rsidRPr="00FF306F" w:rsidDel="00CA0807">
                <w:delText>.</w:delText>
              </w:r>
            </w:del>
            <w:r w:rsidRPr="00FF306F">
              <w:t xml:space="preserve"> throughput</w:t>
            </w:r>
            <w:ins w:id="9911" w:author="Mark" w:date="2014-04-01T18:40:00Z">
              <w:r w:rsidRPr="00FF306F">
                <w:t>.</w:t>
              </w:r>
            </w:ins>
          </w:p>
        </w:tc>
      </w:tr>
      <w:tr w:rsidR="00FF306F" w:rsidRPr="00FF306F" w:rsidTr="00D945AF">
        <w:tc>
          <w:tcPr>
            <w:tcW w:w="936" w:type="dxa"/>
          </w:tcPr>
          <w:p w:rsidR="00FF306F" w:rsidRPr="00FF306F" w:rsidRDefault="00D945AF" w:rsidP="00FF306F">
            <w:r w:rsidRPr="00FF306F">
              <w:t>75</w:t>
            </w:r>
            <w:del w:id="9912" w:author="jinahar" w:date="2014-05-22T10:44:00Z">
              <w:r w:rsidRPr="00FF306F" w:rsidDel="00DF08F9">
                <w:delText>.</w:delText>
              </w:r>
            </w:del>
            <w:r w:rsidRPr="00FF306F">
              <w:tab/>
            </w:r>
          </w:p>
        </w:tc>
        <w:tc>
          <w:tcPr>
            <w:tcW w:w="10080" w:type="dxa"/>
          </w:tcPr>
          <w:p w:rsidR="00FF306F" w:rsidRPr="00FF306F" w:rsidRDefault="00FF306F" w:rsidP="00FF306F">
            <w:r w:rsidRPr="00FF306F">
              <w:t xml:space="preserve">Sewage </w:t>
            </w:r>
            <w:del w:id="9913" w:author="Preferred Customer" w:date="2013-09-15T21:47:00Z">
              <w:r w:rsidRPr="00FF306F" w:rsidDel="00082940">
                <w:delText>T</w:delText>
              </w:r>
            </w:del>
            <w:ins w:id="9914" w:author="Preferred Customer" w:date="2013-09-15T21:47:00Z">
              <w:r w:rsidRPr="00FF306F">
                <w:t>t</w:t>
              </w:r>
            </w:ins>
            <w:r w:rsidRPr="00FF306F">
              <w:t xml:space="preserve">reatment </w:t>
            </w:r>
            <w:del w:id="9915" w:author="Preferred Customer" w:date="2013-09-15T21:47:00Z">
              <w:r w:rsidRPr="00FF306F" w:rsidDel="00082940">
                <w:delText>F</w:delText>
              </w:r>
            </w:del>
            <w:ins w:id="9916" w:author="Preferred Customer" w:date="2013-09-15T21:47:00Z">
              <w:r w:rsidRPr="00FF306F">
                <w:t>f</w:t>
              </w:r>
            </w:ins>
            <w:r w:rsidRPr="00FF306F">
              <w:t xml:space="preserve">acilities employing internal combustion </w:t>
            </w:r>
            <w:ins w:id="9917" w:author="jinahar" w:date="2012-12-27T13:44:00Z">
              <w:r w:rsidRPr="00FF306F">
                <w:t xml:space="preserve">engines </w:t>
              </w:r>
            </w:ins>
            <w:r w:rsidRPr="00FF306F">
              <w:t>for digester gasses</w:t>
            </w:r>
            <w:ins w:id="9918" w:author="Mark" w:date="2014-04-01T18:40:00Z">
              <w:r w:rsidRPr="00FF306F">
                <w:t>.</w:t>
              </w:r>
            </w:ins>
          </w:p>
        </w:tc>
      </w:tr>
      <w:tr w:rsidR="00FF306F" w:rsidRPr="00FF306F" w:rsidTr="00D945AF">
        <w:tc>
          <w:tcPr>
            <w:tcW w:w="936" w:type="dxa"/>
          </w:tcPr>
          <w:p w:rsidR="00FF306F" w:rsidRPr="00FF306F" w:rsidRDefault="00D945AF" w:rsidP="00DF08F9">
            <w:r w:rsidRPr="00FF306F">
              <w:t>76</w:t>
            </w:r>
            <w:del w:id="9919"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Soil </w:t>
            </w:r>
            <w:del w:id="9920" w:author="Preferred Customer" w:date="2013-09-15T21:47:00Z">
              <w:r w:rsidRPr="00FF306F" w:rsidDel="00082940">
                <w:delText>R</w:delText>
              </w:r>
            </w:del>
            <w:ins w:id="9921" w:author="Preferred Customer" w:date="2013-09-15T21:47:00Z">
              <w:r w:rsidRPr="00FF306F">
                <w:t>r</w:t>
              </w:r>
            </w:ins>
            <w:r w:rsidRPr="00FF306F">
              <w:t xml:space="preserve">emediation </w:t>
            </w:r>
            <w:del w:id="9922" w:author="Preferred Customer" w:date="2013-09-15T21:47:00Z">
              <w:r w:rsidRPr="00FF306F" w:rsidDel="00082940">
                <w:delText>F</w:delText>
              </w:r>
            </w:del>
            <w:ins w:id="9923" w:author="Preferred Customer" w:date="2013-09-15T21:47:00Z">
              <w:r w:rsidRPr="00FF306F">
                <w:t>f</w:t>
              </w:r>
            </w:ins>
            <w:r w:rsidRPr="00FF306F">
              <w:t>acilities</w:t>
            </w:r>
            <w:ins w:id="9924" w:author="Mark" w:date="2014-02-24T19:19:00Z">
              <w:r w:rsidRPr="00FF306F">
                <w:t>,</w:t>
              </w:r>
            </w:ins>
            <w:r w:rsidRPr="00FF306F">
              <w:t xml:space="preserve"> </w:t>
            </w:r>
            <w:del w:id="9925" w:author="Mark" w:date="2014-02-24T19:21:00Z">
              <w:r w:rsidRPr="00FF306F" w:rsidDel="00925423">
                <w:delText xml:space="preserve">stationary or </w:delText>
              </w:r>
            </w:del>
            <w:ins w:id="9926" w:author="Mark" w:date="2014-02-24T19:21:00Z">
              <w:r w:rsidRPr="00FF306F">
                <w:t>both</w:t>
              </w:r>
            </w:ins>
            <w:ins w:id="9927" w:author="jinahar" w:date="2014-03-26T09:23:00Z">
              <w:r w:rsidRPr="00FF306F">
                <w:t xml:space="preserve"> stationary and</w:t>
              </w:r>
            </w:ins>
            <w:ins w:id="9928" w:author="Mark" w:date="2014-02-24T19:21:00Z">
              <w:r w:rsidRPr="00FF306F">
                <w:t xml:space="preserve"> </w:t>
              </w:r>
            </w:ins>
            <w:r w:rsidRPr="00FF306F">
              <w:t>portable</w:t>
            </w:r>
            <w:ins w:id="9929" w:author="Mark" w:date="2014-04-01T18:40:00Z">
              <w:r w:rsidRPr="00FF306F">
                <w:t>.</w:t>
              </w:r>
            </w:ins>
          </w:p>
        </w:tc>
      </w:tr>
      <w:tr w:rsidR="00FF306F" w:rsidRPr="00FF306F" w:rsidTr="00D945AF">
        <w:tc>
          <w:tcPr>
            <w:tcW w:w="936" w:type="dxa"/>
          </w:tcPr>
          <w:p w:rsidR="00FF306F" w:rsidRPr="00FF306F" w:rsidRDefault="00D945AF" w:rsidP="007F6E08">
            <w:r w:rsidRPr="00FF306F">
              <w:t>77</w:t>
            </w:r>
            <w:del w:id="9930"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Steel </w:t>
            </w:r>
            <w:del w:id="9931" w:author="Preferred Customer" w:date="2013-09-15T21:47:00Z">
              <w:r w:rsidRPr="00FF306F" w:rsidDel="00082940">
                <w:delText>W</w:delText>
              </w:r>
            </w:del>
            <w:ins w:id="9932" w:author="Preferred Customer" w:date="2013-09-15T21:47:00Z">
              <w:r w:rsidRPr="00FF306F">
                <w:t>w</w:t>
              </w:r>
            </w:ins>
            <w:r w:rsidRPr="00FF306F">
              <w:t xml:space="preserve">orks, </w:t>
            </w:r>
            <w:del w:id="9933" w:author="Preferred Customer" w:date="2013-09-15T21:47:00Z">
              <w:r w:rsidRPr="00FF306F" w:rsidDel="00082940">
                <w:delText>R</w:delText>
              </w:r>
            </w:del>
            <w:ins w:id="9934" w:author="Preferred Customer" w:date="2013-09-15T21:47:00Z">
              <w:r w:rsidRPr="00FF306F">
                <w:t>r</w:t>
              </w:r>
            </w:ins>
            <w:r w:rsidRPr="00FF306F">
              <w:t xml:space="preserve">olling and </w:t>
            </w:r>
            <w:del w:id="9935" w:author="Preferred Customer" w:date="2013-09-15T21:47:00Z">
              <w:r w:rsidRPr="00FF306F" w:rsidDel="00082940">
                <w:delText>F</w:delText>
              </w:r>
            </w:del>
            <w:ins w:id="9936" w:author="Preferred Customer" w:date="2013-09-15T21:47:00Z">
              <w:r w:rsidRPr="00FF306F">
                <w:t>f</w:t>
              </w:r>
            </w:ins>
            <w:r w:rsidRPr="00FF306F">
              <w:t xml:space="preserve">inishing </w:t>
            </w:r>
            <w:del w:id="9937" w:author="Preferred Customer" w:date="2013-09-15T21:47:00Z">
              <w:r w:rsidRPr="00FF306F" w:rsidDel="00082940">
                <w:delText>M</w:delText>
              </w:r>
            </w:del>
            <w:ins w:id="9938" w:author="Preferred Customer" w:date="2013-09-15T21:47:00Z">
              <w:r w:rsidRPr="00FF306F">
                <w:t>m</w:t>
              </w:r>
            </w:ins>
            <w:r w:rsidRPr="00FF306F">
              <w:t>ills</w:t>
            </w:r>
            <w:ins w:id="9939" w:author="Mark" w:date="2014-04-01T18:40:00Z">
              <w:r w:rsidRPr="00FF306F">
                <w:t>.</w:t>
              </w:r>
            </w:ins>
          </w:p>
        </w:tc>
      </w:tr>
      <w:tr w:rsidR="00FF306F" w:rsidRPr="00FF306F" w:rsidTr="00D945AF">
        <w:tc>
          <w:tcPr>
            <w:tcW w:w="936" w:type="dxa"/>
          </w:tcPr>
          <w:p w:rsidR="00FF306F" w:rsidRPr="00FF306F" w:rsidRDefault="00D945AF" w:rsidP="00DF08F9">
            <w:r w:rsidRPr="00FF306F">
              <w:t>78</w:t>
            </w:r>
            <w:del w:id="9940" w:author="jinahar" w:date="2014-05-22T10:45:00Z">
              <w:r w:rsidRPr="00FF306F" w:rsidDel="00DF08F9">
                <w:delText xml:space="preserve">. </w:delText>
              </w:r>
            </w:del>
            <w:del w:id="9941" w:author="Mark" w:date="2014-04-02T10:34:00Z">
              <w:r w:rsidRPr="00FF306F" w:rsidDel="00675B44">
                <w:delText>*</w:delText>
              </w:r>
            </w:del>
            <w:r w:rsidRPr="00FF306F">
              <w:t>**</w:t>
            </w:r>
          </w:p>
        </w:tc>
        <w:tc>
          <w:tcPr>
            <w:tcW w:w="10080" w:type="dxa"/>
          </w:tcPr>
          <w:p w:rsidR="00FF306F" w:rsidRPr="00FF306F" w:rsidRDefault="00FF306F" w:rsidP="00FF306F">
            <w:r w:rsidRPr="00FF306F">
              <w:t xml:space="preserve">Surface </w:t>
            </w:r>
            <w:del w:id="9942" w:author="Preferred Customer" w:date="2013-09-15T21:47:00Z">
              <w:r w:rsidRPr="00FF306F" w:rsidDel="00082940">
                <w:delText>C</w:delText>
              </w:r>
            </w:del>
            <w:ins w:id="9943" w:author="Preferred Customer" w:date="2013-09-15T21:47:00Z">
              <w:r w:rsidRPr="00FF306F">
                <w:t>c</w:t>
              </w:r>
            </w:ins>
            <w:r w:rsidRPr="00FF306F">
              <w:t xml:space="preserve">oating in </w:t>
            </w:r>
            <w:del w:id="9944" w:author="Preferred Customer" w:date="2013-09-15T21:47:00Z">
              <w:r w:rsidRPr="00FF306F" w:rsidDel="00082940">
                <w:delText>M</w:delText>
              </w:r>
            </w:del>
            <w:ins w:id="9945" w:author="Preferred Customer" w:date="2013-09-15T21:47:00Z">
              <w:r w:rsidRPr="00FF306F">
                <w:t>m</w:t>
              </w:r>
            </w:ins>
            <w:r w:rsidRPr="00FF306F">
              <w:t>anufacturing subject to RACT</w:t>
            </w:r>
            <w:ins w:id="9946" w:author="pcuser" w:date="2013-03-05T10:29:00Z">
              <w:r w:rsidRPr="00FF306F">
                <w:t xml:space="preserve"> </w:t>
              </w:r>
            </w:ins>
            <w:ins w:id="9947" w:author="Mark" w:date="2014-04-02T10:34:00Z">
              <w:r w:rsidRPr="00FF306F">
                <w:t>under</w:t>
              </w:r>
            </w:ins>
            <w:ins w:id="9948" w:author="pcuser" w:date="2013-03-05T10:29:00Z">
              <w:r w:rsidRPr="00FF306F">
                <w:t xml:space="preserve"> </w:t>
              </w:r>
            </w:ins>
            <w:ins w:id="9949" w:author="Preferred Customer" w:date="2013-09-22T19:08:00Z">
              <w:r w:rsidRPr="00FF306F">
                <w:t xml:space="preserve">OAR 340 </w:t>
              </w:r>
            </w:ins>
            <w:ins w:id="9950" w:author="pcuser" w:date="2013-03-05T10:29:00Z">
              <w:r w:rsidRPr="00FF306F">
                <w:t>division 232</w:t>
              </w:r>
            </w:ins>
            <w:ins w:id="9951" w:author="Mark" w:date="2014-04-01T18:40:00Z">
              <w:r w:rsidRPr="00FF306F">
                <w:t>.</w:t>
              </w:r>
            </w:ins>
          </w:p>
        </w:tc>
      </w:tr>
      <w:tr w:rsidR="00FF306F" w:rsidRPr="00FF306F" w:rsidTr="00D945AF">
        <w:tc>
          <w:tcPr>
            <w:tcW w:w="936" w:type="dxa"/>
          </w:tcPr>
          <w:p w:rsidR="00FF306F" w:rsidRPr="00FF306F" w:rsidRDefault="00D945AF" w:rsidP="007F6E08">
            <w:r w:rsidRPr="00FF306F">
              <w:t>79</w:t>
            </w:r>
            <w:del w:id="9952" w:author="jinahar" w:date="2014-05-22T10:45:00Z">
              <w:r w:rsidRPr="00FF306F" w:rsidDel="00DF08F9">
                <w:delText>.</w:delText>
              </w:r>
            </w:del>
          </w:p>
        </w:tc>
        <w:tc>
          <w:tcPr>
            <w:tcW w:w="10080" w:type="dxa"/>
          </w:tcPr>
          <w:p w:rsidR="00FF306F" w:rsidRPr="00FF306F" w:rsidRDefault="00FF306F" w:rsidP="00FF306F">
            <w:r w:rsidRPr="00FF306F">
              <w:t xml:space="preserve">Surface </w:t>
            </w:r>
            <w:del w:id="9953" w:author="Preferred Customer" w:date="2013-09-15T21:47:00Z">
              <w:r w:rsidRPr="00FF306F" w:rsidDel="00082940">
                <w:delText>C</w:delText>
              </w:r>
            </w:del>
            <w:ins w:id="9954" w:author="Preferred Customer" w:date="2013-09-15T21:47:00Z">
              <w:r w:rsidRPr="00FF306F">
                <w:t>c</w:t>
              </w:r>
            </w:ins>
            <w:r w:rsidRPr="00FF306F">
              <w:t xml:space="preserve">oating </w:t>
            </w:r>
            <w:del w:id="9955" w:author="Preferred Customer" w:date="2013-09-15T21:47:00Z">
              <w:r w:rsidRPr="00FF306F" w:rsidDel="00082940">
                <w:delText>O</w:delText>
              </w:r>
            </w:del>
            <w:ins w:id="9956" w:author="Preferred Customer" w:date="2013-09-15T21:47:00Z">
              <w:r w:rsidRPr="00FF306F">
                <w:t>o</w:t>
              </w:r>
            </w:ins>
            <w:r w:rsidRPr="00FF306F">
              <w:t>perations with actual emissions of VOCs before add on controls of 10 or more tons/y</w:t>
            </w:r>
            <w:ins w:id="9957" w:author="Preferred Customer" w:date="2013-09-03T15:30:00Z">
              <w:r w:rsidRPr="00FF306F">
                <w:t>ea</w:t>
              </w:r>
            </w:ins>
            <w:r w:rsidRPr="00FF306F">
              <w:t>r.</w:t>
            </w:r>
          </w:p>
        </w:tc>
      </w:tr>
      <w:tr w:rsidR="00FF306F" w:rsidRPr="00FF306F" w:rsidTr="00D945AF">
        <w:tc>
          <w:tcPr>
            <w:tcW w:w="936" w:type="dxa"/>
          </w:tcPr>
          <w:p w:rsidR="00FF306F" w:rsidRPr="00FF306F" w:rsidRDefault="00D945AF" w:rsidP="00DF08F9">
            <w:r w:rsidRPr="00FF306F">
              <w:t>80</w:t>
            </w:r>
            <w:del w:id="9958" w:author="jinahar" w:date="2014-05-22T10:45:00Z">
              <w:r w:rsidRPr="00FF306F" w:rsidDel="00DF08F9">
                <w:delText>.</w:delText>
              </w:r>
            </w:del>
          </w:p>
        </w:tc>
        <w:tc>
          <w:tcPr>
            <w:tcW w:w="10080" w:type="dxa"/>
          </w:tcPr>
          <w:p w:rsidR="00FF306F" w:rsidRPr="00FF306F" w:rsidRDefault="00FF306F" w:rsidP="00FF306F">
            <w:r w:rsidRPr="00FF306F">
              <w:t xml:space="preserve">Synthetic </w:t>
            </w:r>
            <w:del w:id="9959" w:author="Preferred Customer" w:date="2013-09-15T21:48:00Z">
              <w:r w:rsidRPr="00FF306F" w:rsidDel="00082940">
                <w:delText>R</w:delText>
              </w:r>
            </w:del>
            <w:ins w:id="9960" w:author="Preferred Customer" w:date="2013-09-15T21:48:00Z">
              <w:r w:rsidRPr="00FF306F">
                <w:t>r</w:t>
              </w:r>
            </w:ins>
            <w:r w:rsidRPr="00FF306F">
              <w:t xml:space="preserve">esin </w:t>
            </w:r>
            <w:del w:id="9961" w:author="Preferred Customer" w:date="2013-09-15T21:48:00Z">
              <w:r w:rsidRPr="00FF306F" w:rsidDel="00082940">
                <w:delText>M</w:delText>
              </w:r>
            </w:del>
            <w:ins w:id="9962" w:author="Preferred Customer" w:date="2013-09-15T21:48:00Z">
              <w:r w:rsidRPr="00FF306F">
                <w:t>m</w:t>
              </w:r>
            </w:ins>
            <w:r w:rsidRPr="00FF306F">
              <w:t>anufacturing</w:t>
            </w:r>
            <w:ins w:id="9963" w:author="Mark" w:date="2014-04-01T18:40:00Z">
              <w:r w:rsidRPr="00FF306F">
                <w:t>.</w:t>
              </w:r>
            </w:ins>
          </w:p>
        </w:tc>
      </w:tr>
      <w:tr w:rsidR="00FF306F" w:rsidRPr="00FF306F" w:rsidTr="00D945AF">
        <w:tc>
          <w:tcPr>
            <w:tcW w:w="936" w:type="dxa"/>
          </w:tcPr>
          <w:p w:rsidR="00FF306F" w:rsidRPr="00FF306F" w:rsidRDefault="00D945AF" w:rsidP="007F6E08">
            <w:r w:rsidRPr="00FF306F">
              <w:t>81</w:t>
            </w:r>
            <w:del w:id="9964"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Tire </w:t>
            </w:r>
            <w:del w:id="9965" w:author="Preferred Customer" w:date="2013-09-15T21:48:00Z">
              <w:r w:rsidRPr="00FF306F" w:rsidDel="00082940">
                <w:delText>M</w:delText>
              </w:r>
            </w:del>
            <w:ins w:id="9966" w:author="Preferred Customer" w:date="2013-09-15T21:48:00Z">
              <w:r w:rsidRPr="00FF306F">
                <w:t>m</w:t>
              </w:r>
            </w:ins>
            <w:r w:rsidRPr="00FF306F">
              <w:t>anufacturing</w:t>
            </w:r>
            <w:ins w:id="9967" w:author="Mark" w:date="2014-04-01T18:41:00Z">
              <w:r w:rsidRPr="00FF306F">
                <w:t>.</w:t>
              </w:r>
            </w:ins>
          </w:p>
        </w:tc>
      </w:tr>
      <w:tr w:rsidR="00FF306F" w:rsidRPr="00FF306F" w:rsidTr="00D945AF">
        <w:tc>
          <w:tcPr>
            <w:tcW w:w="936" w:type="dxa"/>
          </w:tcPr>
          <w:p w:rsidR="00FF306F" w:rsidRPr="00FF306F" w:rsidRDefault="00D945AF" w:rsidP="00DF08F9">
            <w:r w:rsidRPr="00FF306F">
              <w:t>82</w:t>
            </w:r>
            <w:del w:id="9968"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9969" w:author="Preferred Customer" w:date="2013-09-15T21:48:00Z">
              <w:r w:rsidRPr="00FF306F" w:rsidDel="00082940">
                <w:delText>F</w:delText>
              </w:r>
            </w:del>
            <w:ins w:id="9970" w:author="Preferred Customer" w:date="2013-09-15T21:48:00Z">
              <w:r w:rsidRPr="00FF306F">
                <w:t>f</w:t>
              </w:r>
            </w:ins>
            <w:r w:rsidRPr="00FF306F">
              <w:t xml:space="preserve">urniture and </w:t>
            </w:r>
            <w:del w:id="9971" w:author="Preferred Customer" w:date="2013-09-15T21:48:00Z">
              <w:r w:rsidRPr="00FF306F" w:rsidDel="00082940">
                <w:delText>F</w:delText>
              </w:r>
            </w:del>
            <w:ins w:id="9972" w:author="Preferred Customer" w:date="2013-09-15T21:48:00Z">
              <w:r w:rsidRPr="00FF306F">
                <w:t>f</w:t>
              </w:r>
            </w:ins>
            <w:r w:rsidRPr="00FF306F">
              <w:t>ixtures 25,000 or more b</w:t>
            </w:r>
            <w:ins w:id="9973" w:author="Preferred Customer" w:date="2013-09-03T15:30:00Z">
              <w:r w:rsidRPr="00FF306F">
                <w:t>oar</w:t>
              </w:r>
            </w:ins>
            <w:r w:rsidRPr="00FF306F">
              <w:t>d</w:t>
            </w:r>
            <w:del w:id="9974" w:author="Preferred Customer" w:date="2013-09-03T15:30:00Z">
              <w:r w:rsidRPr="00FF306F" w:rsidDel="00CA0807">
                <w:delText>.</w:delText>
              </w:r>
            </w:del>
            <w:r w:rsidRPr="00FF306F">
              <w:t xml:space="preserve"> f</w:t>
            </w:r>
            <w:ins w:id="9975" w:author="Preferred Customer" w:date="2013-09-03T15:30:00Z">
              <w:r w:rsidRPr="00FF306F">
                <w:t>ee</w:t>
              </w:r>
            </w:ins>
            <w:r w:rsidRPr="00FF306F">
              <w:t>t</w:t>
            </w:r>
            <w:del w:id="9976" w:author="Preferred Customer" w:date="2013-09-03T15:30:00Z">
              <w:r w:rsidRPr="00FF306F" w:rsidDel="00CA0807">
                <w:delText>.</w:delText>
              </w:r>
            </w:del>
            <w:r w:rsidRPr="00FF306F">
              <w:t>/maximum 8 h</w:t>
            </w:r>
            <w:ins w:id="9977" w:author="Preferred Customer" w:date="2013-09-03T15:30:00Z">
              <w:r w:rsidRPr="00FF306F">
                <w:t>ou</w:t>
              </w:r>
            </w:ins>
            <w:r w:rsidRPr="00FF306F">
              <w:t>r</w:t>
            </w:r>
            <w:del w:id="9978" w:author="Preferred Customer" w:date="2013-09-03T15:30:00Z">
              <w:r w:rsidRPr="00FF306F" w:rsidDel="00CA0807">
                <w:delText>.</w:delText>
              </w:r>
            </w:del>
            <w:r w:rsidRPr="00FF306F">
              <w:t xml:space="preserve"> input</w:t>
            </w:r>
            <w:ins w:id="9979" w:author="Mark" w:date="2014-04-01T18:41:00Z">
              <w:r w:rsidRPr="00FF306F">
                <w:t>.</w:t>
              </w:r>
            </w:ins>
          </w:p>
        </w:tc>
      </w:tr>
      <w:tr w:rsidR="00FF306F" w:rsidRPr="00FF306F" w:rsidTr="00D945AF">
        <w:tc>
          <w:tcPr>
            <w:tcW w:w="936" w:type="dxa"/>
          </w:tcPr>
          <w:p w:rsidR="00FF306F" w:rsidRPr="00FF306F" w:rsidRDefault="00D945AF" w:rsidP="007F6E08">
            <w:r w:rsidRPr="00FF306F">
              <w:t>83</w:t>
            </w:r>
            <w:del w:id="9980"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Wood </w:t>
            </w:r>
            <w:del w:id="9981" w:author="Preferred Customer" w:date="2013-09-15T21:48:00Z">
              <w:r w:rsidRPr="00FF306F" w:rsidDel="00082940">
                <w:delText>P</w:delText>
              </w:r>
            </w:del>
            <w:ins w:id="9982" w:author="Preferred Customer" w:date="2013-09-15T21:48:00Z">
              <w:r w:rsidRPr="00FF306F">
                <w:t>p</w:t>
              </w:r>
            </w:ins>
            <w:r w:rsidRPr="00FF306F">
              <w:t>reserving (excluding waterborne)</w:t>
            </w:r>
            <w:ins w:id="9983" w:author="Mark" w:date="2014-04-01T18:41:00Z">
              <w:r w:rsidRPr="00FF306F">
                <w:t>.</w:t>
              </w:r>
            </w:ins>
          </w:p>
        </w:tc>
      </w:tr>
      <w:tr w:rsidR="00FF306F" w:rsidRPr="00FF306F" w:rsidTr="00D945AF">
        <w:tc>
          <w:tcPr>
            <w:tcW w:w="936" w:type="dxa"/>
          </w:tcPr>
          <w:p w:rsidR="00FF306F" w:rsidRPr="00FF306F" w:rsidRDefault="00D945AF" w:rsidP="00DF08F9">
            <w:r w:rsidRPr="00FF306F">
              <w:t>84</w:t>
            </w:r>
            <w:del w:id="9984"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9985" w:author="Preferred Customer" w:date="2013-09-15T21:48:00Z">
              <w:r w:rsidRPr="00FF306F" w:rsidDel="00082940">
                <w:delText>O</w:delText>
              </w:r>
            </w:del>
            <w:ins w:id="9986" w:author="Preferred Customer" w:date="2013-09-15T21:48:00Z">
              <w:r w:rsidRPr="00FF306F">
                <w:t>o</w:t>
              </w:r>
            </w:ins>
            <w:r w:rsidRPr="00FF306F">
              <w:t xml:space="preserve">ther </w:t>
            </w:r>
            <w:del w:id="9987" w:author="Preferred Customer" w:date="2013-09-15T21:48:00Z">
              <w:r w:rsidRPr="00FF306F" w:rsidDel="00082940">
                <w:delText>S</w:delText>
              </w:r>
            </w:del>
            <w:ins w:id="9988" w:author="Preferred Customer" w:date="2013-09-15T21:48:00Z">
              <w:r w:rsidRPr="00FF306F">
                <w:t>s</w:t>
              </w:r>
            </w:ins>
            <w:r w:rsidRPr="00FF306F">
              <w:t>ources not listed herein that DEQ determines an air quality concern exists or one which would emit significant malodorous emissions</w:t>
            </w:r>
            <w:ins w:id="9989" w:author="Mark" w:date="2014-04-01T18:41:00Z">
              <w:r w:rsidRPr="00FF306F">
                <w:t>.</w:t>
              </w:r>
            </w:ins>
          </w:p>
        </w:tc>
      </w:tr>
      <w:tr w:rsidR="00FF306F" w:rsidRPr="00FF306F" w:rsidTr="00D945AF">
        <w:tc>
          <w:tcPr>
            <w:tcW w:w="936" w:type="dxa"/>
          </w:tcPr>
          <w:p w:rsidR="00FF306F" w:rsidRPr="00FF306F" w:rsidRDefault="00D945AF" w:rsidP="007F6E08">
            <w:r w:rsidRPr="00FF306F">
              <w:t>85</w:t>
            </w:r>
            <w:del w:id="9990" w:author="jinahar" w:date="2014-05-22T10:45:00Z">
              <w:r w:rsidRPr="00FF306F" w:rsidDel="00DF08F9">
                <w:delText>.</w:delText>
              </w:r>
            </w:del>
            <w:r w:rsidRPr="00FF306F">
              <w:t xml:space="preserve"> </w:t>
            </w:r>
          </w:p>
        </w:tc>
        <w:tc>
          <w:tcPr>
            <w:tcW w:w="10080" w:type="dxa"/>
          </w:tcPr>
          <w:p w:rsidR="00FF306F" w:rsidRPr="00FF306F" w:rsidRDefault="00FF306F" w:rsidP="00FF306F">
            <w:r w:rsidRPr="00FF306F">
              <w:t xml:space="preserve">All </w:t>
            </w:r>
            <w:del w:id="9991" w:author="Preferred Customer" w:date="2013-09-15T21:48:00Z">
              <w:r w:rsidRPr="00FF306F" w:rsidDel="00082940">
                <w:delText>O</w:delText>
              </w:r>
            </w:del>
            <w:ins w:id="9992" w:author="Preferred Customer" w:date="2013-09-15T21:48:00Z">
              <w:r w:rsidRPr="00FF306F">
                <w:t>o</w:t>
              </w:r>
            </w:ins>
            <w:r w:rsidRPr="00FF306F">
              <w:t xml:space="preserve">ther </w:t>
            </w:r>
            <w:del w:id="9993" w:author="Preferred Customer" w:date="2013-09-15T21:48:00Z">
              <w:r w:rsidRPr="00FF306F" w:rsidDel="00082940">
                <w:delText>S</w:delText>
              </w:r>
            </w:del>
            <w:ins w:id="9994" w:author="Preferred Customer" w:date="2013-09-15T21:48:00Z">
              <w:r w:rsidRPr="00FF306F">
                <w:t>s</w:t>
              </w:r>
            </w:ins>
            <w:r w:rsidRPr="00FF306F">
              <w:t xml:space="preserve">ources not listed herein which would have actual emissions, if the source were to operate uncontrolled, of 5 or more tons </w:t>
            </w:r>
            <w:del w:id="9995" w:author="Mark" w:date="2014-04-02T10:35:00Z">
              <w:r w:rsidRPr="00FF306F" w:rsidDel="00675B44">
                <w:delText xml:space="preserve">a </w:delText>
              </w:r>
            </w:del>
            <w:ins w:id="9996" w:author="Mark" w:date="2014-04-02T10:35:00Z">
              <w:r w:rsidRPr="00FF306F">
                <w:t xml:space="preserve">per </w:t>
              </w:r>
            </w:ins>
            <w:r w:rsidRPr="00FF306F">
              <w:t xml:space="preserve">year of </w:t>
            </w:r>
            <w:ins w:id="9997" w:author="jinahar" w:date="2014-01-07T11:11:00Z">
              <w:r w:rsidRPr="00FF306F">
                <w:t xml:space="preserve">direct PM2.5 or </w:t>
              </w:r>
            </w:ins>
            <w:r w:rsidRPr="00FF306F">
              <w:t xml:space="preserve">PM10 if located in a </w:t>
            </w:r>
            <w:ins w:id="9998" w:author="jinahar" w:date="2014-01-07T11:11:00Z">
              <w:r w:rsidRPr="00FF306F">
                <w:t xml:space="preserve">PM2.5 or </w:t>
              </w:r>
            </w:ins>
            <w:r w:rsidRPr="00FF306F">
              <w:t xml:space="preserve">PM10 non-attainment or maintenance area, or 10 or more tons </w:t>
            </w:r>
            <w:ins w:id="9999" w:author="Mark" w:date="2014-04-02T10:36:00Z">
              <w:r w:rsidRPr="00FF306F">
                <w:t xml:space="preserve">per year </w:t>
              </w:r>
            </w:ins>
            <w:r w:rsidRPr="00FF306F">
              <w:t xml:space="preserve">of any single criteria pollutant </w:t>
            </w:r>
            <w:ins w:id="10000" w:author="Mark" w:date="2014-04-02T14:35:00Z">
              <w:r w:rsidRPr="00FF306F">
                <w:t xml:space="preserve">if located </w:t>
              </w:r>
            </w:ins>
            <w:r w:rsidRPr="00FF306F">
              <w:t>in any part of the state</w:t>
            </w:r>
            <w:ins w:id="10001" w:author="Mark" w:date="2014-04-01T18:41:00Z">
              <w:r w:rsidRPr="00FF306F">
                <w:t>.</w:t>
              </w:r>
            </w:ins>
          </w:p>
        </w:tc>
      </w:tr>
      <w:tr w:rsidR="00FF306F" w:rsidRPr="00FF306F" w:rsidTr="00D945AF">
        <w:tc>
          <w:tcPr>
            <w:tcW w:w="936" w:type="dxa"/>
          </w:tcPr>
          <w:p w:rsidR="00FF306F" w:rsidRPr="00FF306F" w:rsidRDefault="00D945AF" w:rsidP="00DF08F9">
            <w:pPr>
              <w:rPr>
                <w:bCs/>
              </w:rPr>
            </w:pPr>
            <w:ins w:id="10002" w:author="jinahar" w:date="2013-07-26T09:21:00Z">
              <w:r w:rsidRPr="00FF306F">
                <w:rPr>
                  <w:bCs/>
                </w:rPr>
                <w:t>86</w:t>
              </w:r>
            </w:ins>
          </w:p>
        </w:tc>
        <w:tc>
          <w:tcPr>
            <w:tcW w:w="10080" w:type="dxa"/>
          </w:tcPr>
          <w:p w:rsidR="00FF306F" w:rsidRPr="00FF306F" w:rsidRDefault="00FF306F" w:rsidP="00FF306F">
            <w:pPr>
              <w:rPr>
                <w:bCs/>
              </w:rPr>
            </w:pPr>
            <w:ins w:id="10003" w:author="jinahar" w:date="2013-07-26T09:21:00Z">
              <w:r w:rsidRPr="00FF306F">
                <w:rPr>
                  <w:bCs/>
                </w:rPr>
                <w:t>Chemical manufacturing facilities that do not transfer liquids containing organic HAP listed in Table 1 of 40 CFR part 63 subpart VVVVVV to tank trucks or railcars and are not subject to emission limits in Table 2, 3, 4, 5, 6, or 8 of 40 CFR part 63 subpart VVVVVV.</w:t>
              </w:r>
            </w:ins>
          </w:p>
        </w:tc>
      </w:tr>
      <w:tr w:rsidR="00D945AF" w:rsidRPr="00FF306F" w:rsidTr="00F6566C">
        <w:trPr>
          <w:trHeight w:val="4140"/>
        </w:trPr>
        <w:tc>
          <w:tcPr>
            <w:tcW w:w="936" w:type="dxa"/>
          </w:tcPr>
          <w:p w:rsidR="00D945AF" w:rsidRPr="00FF306F" w:rsidRDefault="00D945AF" w:rsidP="00DF08F9">
            <w:pPr>
              <w:rPr>
                <w:bCs/>
              </w:rPr>
            </w:pPr>
            <w:ins w:id="10004" w:author="Preferred Customer" w:date="2013-08-25T21:46:00Z">
              <w:r w:rsidRPr="00FF306F">
                <w:rPr>
                  <w:bCs/>
                </w:rPr>
                <w:lastRenderedPageBreak/>
                <w:t>87</w:t>
              </w:r>
            </w:ins>
          </w:p>
        </w:tc>
        <w:tc>
          <w:tcPr>
            <w:tcW w:w="10080" w:type="dxa"/>
          </w:tcPr>
          <w:p w:rsidR="00D945AF" w:rsidRPr="00FF306F" w:rsidRDefault="00D945AF" w:rsidP="00FF306F">
            <w:pPr>
              <w:rPr>
                <w:bCs/>
              </w:rPr>
            </w:pPr>
            <w:ins w:id="10005" w:author="Preferred Customer" w:date="2013-08-25T21:46:00Z">
              <w:r w:rsidRPr="00FF306F">
                <w:rPr>
                  <w:bCs/>
                </w:rPr>
                <w:t>Stationary internal combustion engines only if:</w:t>
              </w:r>
            </w:ins>
          </w:p>
          <w:p w:rsidR="00D945AF" w:rsidRPr="00FF306F" w:rsidRDefault="00D945AF" w:rsidP="00FF306F">
            <w:pPr>
              <w:rPr>
                <w:bCs/>
              </w:rPr>
            </w:pPr>
            <w:ins w:id="10006" w:author="Preferred Customer" w:date="2013-08-25T21:46:00Z">
              <w:r w:rsidRPr="00FF306F">
                <w:rPr>
                  <w:bCs/>
                </w:rPr>
                <w:t xml:space="preserve">(a) </w:t>
              </w:r>
            </w:ins>
            <w:ins w:id="10007" w:author="Preferred Customer" w:date="2013-09-15T21:48:00Z">
              <w:r w:rsidRPr="00FF306F">
                <w:rPr>
                  <w:bCs/>
                </w:rPr>
                <w:t>F</w:t>
              </w:r>
            </w:ins>
            <w:ins w:id="10008" w:author="Preferred Customer" w:date="2013-08-25T21:46:00Z">
              <w:r w:rsidRPr="00FF306F">
                <w:rPr>
                  <w:bCs/>
                </w:rPr>
                <w:t xml:space="preserve">or emergency generators and firewater pumps, the emissions , in aggregate, are greater than 10 tons for any </w:t>
              </w:r>
            </w:ins>
            <w:ins w:id="10009" w:author="Duncan" w:date="2013-09-18T17:33:00Z">
              <w:r w:rsidRPr="00FF306F">
                <w:rPr>
                  <w:bCs/>
                </w:rPr>
                <w:t xml:space="preserve">regulated </w:t>
              </w:r>
            </w:ins>
            <w:ins w:id="10010" w:author="Preferred Customer" w:date="2013-08-25T21:46:00Z">
              <w:r w:rsidRPr="00FF306F">
                <w:rPr>
                  <w:bCs/>
                </w:rPr>
                <w:t>pollutant based on 100 hours of operation or some other hours of operation specified in a permit; or</w:t>
              </w:r>
            </w:ins>
          </w:p>
          <w:p w:rsidR="00D945AF" w:rsidRPr="00FF306F" w:rsidRDefault="00D945AF" w:rsidP="00FF306F">
            <w:pPr>
              <w:rPr>
                <w:bCs/>
              </w:rPr>
            </w:pPr>
            <w:ins w:id="10011" w:author="Preferred Customer" w:date="2013-08-25T21:46:00Z">
              <w:r w:rsidRPr="00FF306F">
                <w:rPr>
                  <w:bCs/>
                </w:rPr>
                <w:t xml:space="preserve">(b) </w:t>
              </w:r>
            </w:ins>
            <w:ins w:id="10012" w:author="Preferred Customer" w:date="2013-09-15T21:48:00Z">
              <w:r w:rsidRPr="00FF306F">
                <w:rPr>
                  <w:bCs/>
                </w:rPr>
                <w:t>F</w:t>
              </w:r>
            </w:ins>
            <w:ins w:id="10013" w:author="Preferred Customer" w:date="2013-08-25T21:46:00Z">
              <w:r w:rsidRPr="00FF306F">
                <w:rPr>
                  <w:bCs/>
                </w:rPr>
                <w:t>or any individual non-emergency or non-fire pump engine, the engine is subject to 40 CFR Part 63, Subpart ZZZZ and is rated at 500 horsepower or more, excluding two stroke lean burn engines, engines burning exclusively landfill or digester gas, and four stroke engines located in remote areas; or</w:t>
              </w:r>
            </w:ins>
          </w:p>
          <w:p w:rsidR="00D945AF" w:rsidRPr="00FF306F" w:rsidRDefault="00D945AF" w:rsidP="00FF306F">
            <w:pPr>
              <w:rPr>
                <w:bCs/>
              </w:rPr>
            </w:pPr>
            <w:ins w:id="10014" w:author="Preferred Customer" w:date="2013-08-25T21:46:00Z">
              <w:r w:rsidRPr="00FF306F">
                <w:rPr>
                  <w:bCs/>
                </w:rPr>
                <w:t xml:space="preserve">(c) </w:t>
              </w:r>
            </w:ins>
            <w:ins w:id="10015" w:author="Preferred Customer" w:date="2013-09-15T21:48:00Z">
              <w:r w:rsidRPr="00FF306F">
                <w:rPr>
                  <w:bCs/>
                </w:rPr>
                <w:t>F</w:t>
              </w:r>
            </w:ins>
            <w:ins w:id="10016" w:author="Preferred Customer" w:date="2013-08-25T21:46:00Z">
              <w:r w:rsidRPr="00FF306F">
                <w:rPr>
                  <w:bCs/>
                </w:rPr>
                <w:t xml:space="preserve">or any individual </w:t>
              </w:r>
            </w:ins>
            <w:ins w:id="10017" w:author="pcuser" w:date="2013-08-26T10:03:00Z">
              <w:r w:rsidRPr="00FF306F">
                <w:rPr>
                  <w:bCs/>
                </w:rPr>
                <w:t xml:space="preserve">non-emergency </w:t>
              </w:r>
            </w:ins>
            <w:ins w:id="10018" w:author="Preferred Customer" w:date="2013-08-25T21:46:00Z">
              <w:r w:rsidRPr="00FF306F">
                <w:rPr>
                  <w:bCs/>
                </w:rPr>
                <w:t>engine, the engine is subject to 40 CFR Part 60, Subpart IIII and:</w:t>
              </w:r>
            </w:ins>
          </w:p>
          <w:p w:rsidR="00D945AF" w:rsidRPr="00FF306F" w:rsidRDefault="00D945AF" w:rsidP="00FF306F">
            <w:pPr>
              <w:rPr>
                <w:bCs/>
              </w:rPr>
            </w:pPr>
            <w:ins w:id="10019" w:author="Preferred Customer" w:date="2013-08-25T21:46:00Z">
              <w:r w:rsidRPr="00FF306F">
                <w:rPr>
                  <w:bCs/>
                </w:rPr>
                <w:t>(A) The engine has a displacement of 30 liters or more per cylinder; or</w:t>
              </w:r>
            </w:ins>
          </w:p>
          <w:p w:rsidR="00D945AF" w:rsidRPr="00FF306F" w:rsidRDefault="00D945AF" w:rsidP="00FF306F">
            <w:pPr>
              <w:rPr>
                <w:bCs/>
              </w:rPr>
            </w:pPr>
            <w:ins w:id="10020" w:author="Preferred Customer" w:date="2013-08-25T21:46:00Z">
              <w:r w:rsidRPr="00FF306F">
                <w:rPr>
                  <w:bCs/>
                </w:rPr>
                <w:t>(</w:t>
              </w:r>
            </w:ins>
            <w:ins w:id="10021" w:author="pcuser" w:date="2013-08-26T09:58:00Z">
              <w:r w:rsidRPr="00FF306F">
                <w:rPr>
                  <w:bCs/>
                </w:rPr>
                <w:t>B</w:t>
              </w:r>
            </w:ins>
            <w:ins w:id="10022" w:author="Preferred Customer" w:date="2013-08-25T21:46:00Z">
              <w:r w:rsidRPr="00FF306F">
                <w:rPr>
                  <w:bCs/>
                </w:rPr>
                <w:t xml:space="preserve">) </w:t>
              </w:r>
            </w:ins>
            <w:ins w:id="10023" w:author="Preferred Customer" w:date="2013-09-15T21:48:00Z">
              <w:r w:rsidRPr="00FF306F">
                <w:rPr>
                  <w:bCs/>
                </w:rPr>
                <w:t>T</w:t>
              </w:r>
            </w:ins>
            <w:ins w:id="10024" w:author="Preferred Customer" w:date="2013-08-25T21:46:00Z">
              <w:r w:rsidRPr="00FF306F">
                <w:rPr>
                  <w:bCs/>
                </w:rPr>
                <w:t>he engine has a displacement of less than 30 liters per cylinder, is rated at 500 horsepower or more</w:t>
              </w:r>
            </w:ins>
            <w:ins w:id="10025" w:author="pcuser" w:date="2013-08-26T10:50:00Z">
              <w:r w:rsidRPr="00FF306F">
                <w:rPr>
                  <w:bCs/>
                </w:rPr>
                <w:t>; or</w:t>
              </w:r>
            </w:ins>
          </w:p>
          <w:p w:rsidR="00D945AF" w:rsidRPr="00FF306F" w:rsidRDefault="00D945AF" w:rsidP="00FF306F">
            <w:pPr>
              <w:rPr>
                <w:bCs/>
              </w:rPr>
            </w:pPr>
            <w:ins w:id="10026" w:author="Preferred Customer" w:date="2013-08-25T21:46:00Z">
              <w:r w:rsidRPr="00FF306F">
                <w:rPr>
                  <w:bCs/>
                </w:rPr>
                <w:t xml:space="preserve">(d) </w:t>
              </w:r>
            </w:ins>
            <w:ins w:id="10027" w:author="Preferred Customer" w:date="2013-09-15T21:48:00Z">
              <w:r w:rsidRPr="00FF306F">
                <w:rPr>
                  <w:bCs/>
                </w:rPr>
                <w:t>F</w:t>
              </w:r>
            </w:ins>
            <w:ins w:id="10028" w:author="Preferred Customer" w:date="2013-08-25T21:46:00Z">
              <w:r w:rsidRPr="00FF306F">
                <w:rPr>
                  <w:bCs/>
                </w:rPr>
                <w:t xml:space="preserve">or any individual </w:t>
              </w:r>
            </w:ins>
            <w:ins w:id="10029" w:author="pcuser" w:date="2013-08-26T09:54:00Z">
              <w:r w:rsidRPr="00FF306F">
                <w:rPr>
                  <w:bCs/>
                </w:rPr>
                <w:t xml:space="preserve">non-emergency </w:t>
              </w:r>
            </w:ins>
            <w:ins w:id="10030" w:author="Preferred Customer" w:date="2013-08-25T21:46:00Z">
              <w:r w:rsidRPr="00FF306F">
                <w:rPr>
                  <w:bCs/>
                </w:rPr>
                <w:t>engine, the engine is subject to 40 CFR Part 60, Subpart JJJJ, is rated at 500 horsepower or more,</w:t>
              </w:r>
            </w:ins>
          </w:p>
        </w:tc>
      </w:tr>
      <w:tr w:rsidR="00FF306F" w:rsidRPr="00FF306F" w:rsidTr="00D945AF">
        <w:tc>
          <w:tcPr>
            <w:tcW w:w="936" w:type="dxa"/>
          </w:tcPr>
          <w:p w:rsidR="00FF306F" w:rsidRPr="00FF306F" w:rsidRDefault="00D945AF" w:rsidP="00DF08F9">
            <w:pPr>
              <w:rPr>
                <w:bCs/>
              </w:rPr>
            </w:pPr>
            <w:ins w:id="10031" w:author="Mark" w:date="2014-04-02T11:11:00Z">
              <w:r w:rsidRPr="00FF306F">
                <w:rPr>
                  <w:bCs/>
                </w:rPr>
                <w:t>88</w:t>
              </w:r>
            </w:ins>
          </w:p>
        </w:tc>
        <w:tc>
          <w:tcPr>
            <w:tcW w:w="10080" w:type="dxa"/>
          </w:tcPr>
          <w:p w:rsidR="00FF306F" w:rsidRPr="00FF306F" w:rsidRDefault="00FF306F" w:rsidP="00FF306F">
            <w:pPr>
              <w:rPr>
                <w:bCs/>
              </w:rPr>
            </w:pPr>
            <w:ins w:id="10032" w:author="Mark" w:date="2014-04-02T11:11:00Z">
              <w:r w:rsidRPr="00FF306F">
                <w:rPr>
                  <w:bCs/>
                </w:rPr>
                <w:t>All sources subject to RACT under OAR division 232, BACT or LAER under OAR division 224, a NESHAP under OAR 340 division 244, a NSPS under OAR 340 division 238, or State MACT under OAR 340-244-0200(2), except sources registered pursuant to OAR 340-210-0100(2).</w:t>
              </w:r>
            </w:ins>
          </w:p>
        </w:tc>
      </w:tr>
      <w:tr w:rsidR="00D945AF" w:rsidRPr="00FF306F" w:rsidTr="00F6566C">
        <w:trPr>
          <w:trHeight w:val="1656"/>
        </w:trPr>
        <w:tc>
          <w:tcPr>
            <w:tcW w:w="936" w:type="dxa"/>
          </w:tcPr>
          <w:p w:rsidR="00D945AF" w:rsidRPr="00FF306F" w:rsidRDefault="00D945AF" w:rsidP="00DF08F9">
            <w:pPr>
              <w:rPr>
                <w:bCs/>
              </w:rPr>
            </w:pPr>
            <w:ins w:id="10033" w:author="gdavis" w:date="2014-05-09T10:23:00Z">
              <w:r w:rsidRPr="00FF306F">
                <w:rPr>
                  <w:bCs/>
                </w:rPr>
                <w:t>89</w:t>
              </w:r>
            </w:ins>
          </w:p>
        </w:tc>
        <w:tc>
          <w:tcPr>
            <w:tcW w:w="10080" w:type="dxa"/>
          </w:tcPr>
          <w:p w:rsidR="00D945AF" w:rsidRPr="00FF306F" w:rsidRDefault="00D945AF" w:rsidP="00FF306F">
            <w:pPr>
              <w:rPr>
                <w:bCs/>
              </w:rPr>
            </w:pPr>
            <w:ins w:id="10034" w:author="gdavis" w:date="2014-05-09T10:23:00Z">
              <w:r w:rsidRPr="00FF306F">
                <w:rPr>
                  <w:bCs/>
                </w:rPr>
                <w:t xml:space="preserve">All other </w:t>
              </w:r>
            </w:ins>
            <w:ins w:id="10035" w:author="gdavis" w:date="2014-05-09T10:24:00Z">
              <w:r w:rsidRPr="00FF306F">
                <w:rPr>
                  <w:bCs/>
                </w:rPr>
                <w:t xml:space="preserve">portable </w:t>
              </w:r>
            </w:ins>
            <w:ins w:id="10036" w:author="gdavis" w:date="2014-05-09T10:23:00Z">
              <w:r w:rsidRPr="00FF306F">
                <w:rPr>
                  <w:bCs/>
                </w:rPr>
                <w:t xml:space="preserve">sources not listed herein </w:t>
              </w:r>
            </w:ins>
            <w:ins w:id="10037" w:author="gdavis" w:date="2014-05-09T10:26:00Z">
              <w:r w:rsidRPr="00FF306F">
                <w:rPr>
                  <w:bCs/>
                </w:rPr>
                <w:t>for which</w:t>
              </w:r>
            </w:ins>
            <w:ins w:id="10038" w:author="gdavis" w:date="2014-05-09T10:23:00Z">
              <w:r w:rsidRPr="00FF306F">
                <w:rPr>
                  <w:bCs/>
                </w:rPr>
                <w:t xml:space="preserve"> DEQ determines</w:t>
              </w:r>
            </w:ins>
            <w:ins w:id="10039" w:author="gdavis" w:date="2014-05-09T10:27:00Z">
              <w:r w:rsidRPr="00FF306F">
                <w:rPr>
                  <w:bCs/>
                </w:rPr>
                <w:t xml:space="preserve"> that</w:t>
              </w:r>
            </w:ins>
            <w:ins w:id="10040" w:author="gdavis" w:date="2014-05-09T10:29:00Z">
              <w:r w:rsidRPr="00FF306F">
                <w:rPr>
                  <w:bCs/>
                </w:rPr>
                <w:t>:</w:t>
              </w:r>
            </w:ins>
          </w:p>
          <w:p w:rsidR="00D945AF" w:rsidRPr="00FF306F" w:rsidRDefault="00D945AF" w:rsidP="00FF306F">
            <w:pPr>
              <w:rPr>
                <w:bCs/>
              </w:rPr>
            </w:pPr>
            <w:ins w:id="10041" w:author="gdavis" w:date="2014-05-09T10:30:00Z">
              <w:r w:rsidRPr="00FF306F">
                <w:rPr>
                  <w:bCs/>
                </w:rPr>
                <w:t>(a) A</w:t>
              </w:r>
            </w:ins>
            <w:ins w:id="10042" w:author="gdavis" w:date="2014-05-09T10:23:00Z">
              <w:r w:rsidRPr="00FF306F">
                <w:rPr>
                  <w:bCs/>
                </w:rPr>
                <w:t>n air quality concern exists</w:t>
              </w:r>
            </w:ins>
            <w:ins w:id="10043" w:author="gdavis" w:date="2014-05-09T10:25:00Z">
              <w:r w:rsidRPr="00FF306F">
                <w:rPr>
                  <w:bCs/>
                </w:rPr>
                <w:t>;</w:t>
              </w:r>
            </w:ins>
          </w:p>
          <w:p w:rsidR="00D945AF" w:rsidRPr="00FF306F" w:rsidRDefault="00D945AF" w:rsidP="00FF306F">
            <w:pPr>
              <w:rPr>
                <w:bCs/>
              </w:rPr>
            </w:pPr>
            <w:ins w:id="10044" w:author="gdavis" w:date="2014-05-09T10:30:00Z">
              <w:r w:rsidRPr="00FF306F">
                <w:rPr>
                  <w:bCs/>
                </w:rPr>
                <w:t xml:space="preserve">(b) </w:t>
              </w:r>
            </w:ins>
            <w:ins w:id="10045" w:author="gdavis" w:date="2014-05-09T10:31:00Z">
              <w:r w:rsidRPr="00FF306F">
                <w:rPr>
                  <w:bCs/>
                </w:rPr>
                <w:t>The source w</w:t>
              </w:r>
            </w:ins>
            <w:ins w:id="10046" w:author="gdavis" w:date="2014-05-09T10:23:00Z">
              <w:r w:rsidRPr="00FF306F">
                <w:rPr>
                  <w:bCs/>
                </w:rPr>
                <w:t>ould emit significant malodorous emissions</w:t>
              </w:r>
            </w:ins>
            <w:ins w:id="10047" w:author="gdavis" w:date="2014-05-09T10:26:00Z">
              <w:r w:rsidRPr="00FF306F">
                <w:rPr>
                  <w:bCs/>
                </w:rPr>
                <w:t>;</w:t>
              </w:r>
            </w:ins>
            <w:ins w:id="10048" w:author="gdavis" w:date="2014-05-09T10:25:00Z">
              <w:r w:rsidRPr="00FF306F">
                <w:rPr>
                  <w:bCs/>
                </w:rPr>
                <w:t xml:space="preserve"> or</w:t>
              </w:r>
            </w:ins>
          </w:p>
          <w:p w:rsidR="00D945AF" w:rsidRPr="00FF306F" w:rsidRDefault="00D945AF" w:rsidP="00FF306F">
            <w:pPr>
              <w:rPr>
                <w:bCs/>
              </w:rPr>
            </w:pPr>
            <w:ins w:id="10049" w:author="gdavis" w:date="2014-05-09T10:30:00Z">
              <w:r w:rsidRPr="00FF306F">
                <w:rPr>
                  <w:bCs/>
                </w:rPr>
                <w:t xml:space="preserve">(c) </w:t>
              </w:r>
            </w:ins>
            <w:ins w:id="10050" w:author="gdavis" w:date="2014-05-09T10:31:00Z">
              <w:r w:rsidRPr="00FF306F">
                <w:rPr>
                  <w:bCs/>
                </w:rPr>
                <w:t>The source w</w:t>
              </w:r>
            </w:ins>
            <w:ins w:id="10051" w:author="gdavis" w:date="2014-05-09T10:23:00Z">
              <w:r w:rsidRPr="00FF306F">
                <w:rPr>
                  <w:bCs/>
                </w:rPr>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tc>
      </w:tr>
      <w:tr w:rsidR="00FF306F" w:rsidRPr="00FF306F" w:rsidTr="00D945AF">
        <w:tc>
          <w:tcPr>
            <w:tcW w:w="936" w:type="dxa"/>
          </w:tcPr>
          <w:p w:rsidR="00FF306F" w:rsidRPr="00FF306F" w:rsidRDefault="00D945AF" w:rsidP="00DF08F9">
            <w:pPr>
              <w:rPr>
                <w:bCs/>
              </w:rPr>
            </w:pPr>
            <w:ins w:id="10052" w:author="Mark" w:date="2014-05-12T17:34:00Z">
              <w:r w:rsidRPr="00FF306F">
                <w:rPr>
                  <w:bCs/>
                </w:rPr>
                <w:t>90</w:t>
              </w:r>
            </w:ins>
          </w:p>
        </w:tc>
        <w:tc>
          <w:tcPr>
            <w:tcW w:w="10080" w:type="dxa"/>
          </w:tcPr>
          <w:p w:rsidR="00FF306F" w:rsidRPr="00FF306F" w:rsidRDefault="00FF306F" w:rsidP="00FF306F">
            <w:pPr>
              <w:rPr>
                <w:bCs/>
              </w:rPr>
            </w:pPr>
            <w:ins w:id="10053" w:author="Mark" w:date="2014-05-12T17:34:00Z">
              <w:r w:rsidRPr="00FF306F">
                <w:rPr>
                  <w:bCs/>
                </w:rPr>
                <w:t>Pathological waste incinerators</w:t>
              </w:r>
            </w:ins>
            <w:ins w:id="10054" w:author="Mark" w:date="2014-05-14T12:14:00Z">
              <w:r w:rsidRPr="00FF306F">
                <w:rPr>
                  <w:bCs/>
                </w:rPr>
                <w:t>.</w:t>
              </w:r>
            </w:ins>
          </w:p>
        </w:tc>
      </w:tr>
    </w:tbl>
    <w:p w:rsidR="004B4296" w:rsidRPr="009410C3" w:rsidRDefault="004B4296" w:rsidP="009410C3">
      <w:pPr>
        <w:rPr>
          <w:ins w:id="10055" w:author="Mark" w:date="2014-04-02T11:11:00Z"/>
          <w:bCs/>
        </w:rPr>
      </w:pPr>
    </w:p>
    <w:p w:rsidR="0019395D" w:rsidRPr="00460686" w:rsidDel="0062380F" w:rsidRDefault="0019395D" w:rsidP="0019395D">
      <w:pPr>
        <w:rPr>
          <w:ins w:id="10056" w:author="Preferred Customer" w:date="2013-08-25T21:46:00Z"/>
          <w:del w:id="10057" w:author="jinahar" w:date="2014-05-22T11:14:00Z"/>
          <w:bCs/>
        </w:rPr>
      </w:pPr>
    </w:p>
    <w:p w:rsidR="0019395D" w:rsidRPr="0019395D" w:rsidDel="00013280" w:rsidRDefault="0019395D" w:rsidP="0019395D">
      <w:pPr>
        <w:rPr>
          <w:del w:id="10058" w:author="jinahar" w:date="2014-05-22T11:11:00Z"/>
          <w:b/>
          <w:bCs/>
        </w:rPr>
      </w:pPr>
      <w:del w:id="10059" w:author="jinahar" w:date="2014-05-22T11:11:00Z">
        <w:r w:rsidRPr="0019395D" w:rsidDel="00013280">
          <w:rPr>
            <w:b/>
            <w:bCs/>
          </w:rPr>
          <w:delText>Part C: Activities and Sources</w:delText>
        </w:r>
      </w:del>
    </w:p>
    <w:p w:rsidR="0019395D" w:rsidRPr="0019395D" w:rsidRDefault="0019395D" w:rsidP="0019395D">
      <w:del w:id="10060" w:author="jinahar" w:date="2014-05-22T11:11:00Z">
        <w:r w:rsidRPr="0019395D" w:rsidDel="00013280">
          <w:delText>The following sources must obtain a Standard ACDP under the procedures set forth in 340-216-0066:</w:delText>
        </w:r>
      </w:del>
    </w:p>
    <w:tbl>
      <w:tblPr>
        <w:tblStyle w:val="TableGrid"/>
        <w:tblW w:w="0" w:type="auto"/>
        <w:tblLook w:val="04A0"/>
      </w:tblPr>
      <w:tblGrid>
        <w:gridCol w:w="918"/>
        <w:gridCol w:w="10098"/>
      </w:tblGrid>
      <w:tr w:rsidR="00DF08F9" w:rsidRPr="00FF306F" w:rsidTr="00F6566C">
        <w:trPr>
          <w:tblHeader/>
        </w:trPr>
        <w:tc>
          <w:tcPr>
            <w:tcW w:w="11016" w:type="dxa"/>
            <w:gridSpan w:val="2"/>
            <w:tcBorders>
              <w:bottom w:val="single" w:sz="4" w:space="0" w:color="auto"/>
            </w:tcBorders>
            <w:shd w:val="clear" w:color="auto" w:fill="009999"/>
          </w:tcPr>
          <w:p w:rsidR="00DF08F9" w:rsidRDefault="00DF08F9" w:rsidP="00F6566C">
            <w:pPr>
              <w:jc w:val="center"/>
            </w:pPr>
            <w:r>
              <w:t>OAR 340-216-8010</w:t>
            </w:r>
          </w:p>
          <w:p w:rsidR="00DF08F9" w:rsidRPr="00FF306F" w:rsidDel="003D556F" w:rsidRDefault="00DF08F9" w:rsidP="00F6566C">
            <w:pPr>
              <w:jc w:val="center"/>
            </w:pPr>
            <w:r>
              <w:t xml:space="preserve">Part </w:t>
            </w:r>
            <w:r w:rsidR="00181995">
              <w:t>C</w:t>
            </w:r>
          </w:p>
        </w:tc>
      </w:tr>
      <w:tr w:rsidR="00DF08F9" w:rsidRPr="00FF306F" w:rsidTr="00F6566C">
        <w:trPr>
          <w:tblHeader/>
        </w:trPr>
        <w:tc>
          <w:tcPr>
            <w:tcW w:w="11016" w:type="dxa"/>
            <w:gridSpan w:val="2"/>
            <w:shd w:val="clear" w:color="auto" w:fill="66FFFF"/>
          </w:tcPr>
          <w:p w:rsidR="00DF08F9" w:rsidRPr="00FF306F" w:rsidDel="003D556F" w:rsidRDefault="00DF08F9" w:rsidP="00F6566C">
            <w:pPr>
              <w:jc w:val="center"/>
            </w:pPr>
            <w:r>
              <w:t>Standard ACDP Activities and Sources</w:t>
            </w:r>
          </w:p>
        </w:tc>
      </w:tr>
      <w:tr w:rsidR="00DF08F9" w:rsidRPr="00DF08F9" w:rsidTr="00DF08F9">
        <w:tc>
          <w:tcPr>
            <w:tcW w:w="918" w:type="dxa"/>
          </w:tcPr>
          <w:p w:rsidR="00DF08F9" w:rsidRPr="00DF08F9" w:rsidRDefault="00DF08F9" w:rsidP="00F6566C"/>
        </w:tc>
        <w:tc>
          <w:tcPr>
            <w:tcW w:w="10098" w:type="dxa"/>
          </w:tcPr>
          <w:p w:rsidR="00DF08F9" w:rsidRPr="00DF08F9" w:rsidRDefault="00DF08F9" w:rsidP="00F6566C"/>
        </w:tc>
      </w:tr>
      <w:tr w:rsidR="00DF08F9" w:rsidRPr="00DF08F9" w:rsidTr="00DF08F9">
        <w:tc>
          <w:tcPr>
            <w:tcW w:w="918" w:type="dxa"/>
          </w:tcPr>
          <w:p w:rsidR="00DF08F9" w:rsidRPr="00DF08F9" w:rsidRDefault="00DF08F9" w:rsidP="00F6566C">
            <w:r w:rsidRPr="00DF08F9">
              <w:t>1.</w:t>
            </w:r>
          </w:p>
        </w:tc>
        <w:tc>
          <w:tcPr>
            <w:tcW w:w="10098" w:type="dxa"/>
          </w:tcPr>
          <w:p w:rsidR="00DF08F9" w:rsidRPr="00DF08F9" w:rsidRDefault="00DF08F9" w:rsidP="00F6566C">
            <w:r w:rsidRPr="00DF08F9">
              <w:t>Incinerators for PCBs</w:t>
            </w:r>
            <w:ins w:id="10061" w:author="Mark" w:date="2014-04-02T11:14:00Z">
              <w:r w:rsidRPr="00DF08F9">
                <w:t>,</w:t>
              </w:r>
            </w:ins>
            <w:r w:rsidRPr="00DF08F9">
              <w:t xml:space="preserve"> </w:t>
            </w:r>
            <w:del w:id="10062" w:author="Mark" w:date="2014-04-02T11:14:00Z">
              <w:r w:rsidRPr="00DF08F9" w:rsidDel="009410C3">
                <w:delText xml:space="preserve">and / or </w:delText>
              </w:r>
            </w:del>
            <w:r w:rsidRPr="00DF08F9">
              <w:t>other hazardous wastes</w:t>
            </w:r>
            <w:ins w:id="10063" w:author="Mark" w:date="2014-04-02T11:14:00Z">
              <w:r w:rsidRPr="00DF08F9">
                <w:t>, or both</w:t>
              </w:r>
            </w:ins>
            <w:ins w:id="10064" w:author="Mark" w:date="2014-04-02T11:18:00Z">
              <w:r w:rsidRPr="00DF08F9">
                <w:t>.</w:t>
              </w:r>
            </w:ins>
          </w:p>
        </w:tc>
      </w:tr>
      <w:tr w:rsidR="00DF08F9" w:rsidRPr="00DF08F9" w:rsidTr="00DF08F9">
        <w:tc>
          <w:tcPr>
            <w:tcW w:w="918" w:type="dxa"/>
          </w:tcPr>
          <w:p w:rsidR="00DF08F9" w:rsidRPr="00DF08F9" w:rsidRDefault="00DF08F9" w:rsidP="00F6566C">
            <w:r w:rsidRPr="00DF08F9">
              <w:t>2.</w:t>
            </w:r>
          </w:p>
        </w:tc>
        <w:tc>
          <w:tcPr>
            <w:tcW w:w="10098" w:type="dxa"/>
          </w:tcPr>
          <w:p w:rsidR="00DF08F9" w:rsidRPr="00DF08F9" w:rsidRDefault="00DF08F9" w:rsidP="00F6566C">
            <w:r w:rsidRPr="00DF08F9">
              <w:t xml:space="preserve">All </w:t>
            </w:r>
            <w:del w:id="10065" w:author="pcuser" w:date="2013-07-11T11:06:00Z">
              <w:r w:rsidRPr="00DF08F9" w:rsidDel="00DE1C17">
                <w:delText>S</w:delText>
              </w:r>
            </w:del>
            <w:ins w:id="10066" w:author="pcuser" w:date="2013-07-11T11:06:00Z">
              <w:r w:rsidRPr="00DF08F9">
                <w:t>s</w:t>
              </w:r>
            </w:ins>
            <w:r w:rsidRPr="00DF08F9">
              <w:t>ources that DEQ determines have emissions that constitute a nuisance</w:t>
            </w:r>
            <w:ins w:id="10067" w:author="Mark" w:date="2014-04-02T11:18:00Z">
              <w:r w:rsidRPr="00DF08F9">
                <w:t>.</w:t>
              </w:r>
            </w:ins>
          </w:p>
        </w:tc>
      </w:tr>
      <w:tr w:rsidR="00DF08F9" w:rsidRPr="00DF08F9" w:rsidTr="00DF08F9">
        <w:tc>
          <w:tcPr>
            <w:tcW w:w="918" w:type="dxa"/>
          </w:tcPr>
          <w:p w:rsidR="00DF08F9" w:rsidRPr="00DF08F9" w:rsidRDefault="00DF08F9" w:rsidP="00F6566C">
            <w:r w:rsidRPr="00DF08F9">
              <w:t>3.</w:t>
            </w:r>
          </w:p>
        </w:tc>
        <w:tc>
          <w:tcPr>
            <w:tcW w:w="10098" w:type="dxa"/>
          </w:tcPr>
          <w:p w:rsidR="00DF08F9" w:rsidRPr="00DF08F9" w:rsidRDefault="00DF08F9" w:rsidP="00F6566C">
            <w:r w:rsidRPr="00DF08F9">
              <w:t xml:space="preserve">All </w:t>
            </w:r>
            <w:del w:id="10068" w:author="pcuser" w:date="2013-07-11T11:06:00Z">
              <w:r w:rsidRPr="00DF08F9" w:rsidDel="00DE1C17">
                <w:delText>S</w:delText>
              </w:r>
            </w:del>
            <w:ins w:id="10069" w:author="pcuser" w:date="2013-07-11T11:06:00Z">
              <w:r w:rsidRPr="00DF08F9">
                <w:t>s</w:t>
              </w:r>
            </w:ins>
            <w:r w:rsidRPr="00DF08F9">
              <w:t xml:space="preserve">ources electing to maintain the source’s </w:t>
            </w:r>
            <w:del w:id="10070" w:author="jinahar" w:date="2012-12-27T13:44:00Z">
              <w:r w:rsidRPr="00DF08F9" w:rsidDel="000B5436">
                <w:delText xml:space="preserve">baseline emission rate, or </w:delText>
              </w:r>
            </w:del>
            <w:r w:rsidRPr="00DF08F9">
              <w:t>netting basis</w:t>
            </w:r>
            <w:ins w:id="10071" w:author="Mark" w:date="2014-04-02T11:18:00Z">
              <w:r w:rsidRPr="00DF08F9">
                <w:t>.</w:t>
              </w:r>
            </w:ins>
          </w:p>
        </w:tc>
      </w:tr>
      <w:tr w:rsidR="00DF08F9" w:rsidRPr="00DF08F9" w:rsidTr="00DF08F9">
        <w:tc>
          <w:tcPr>
            <w:tcW w:w="918" w:type="dxa"/>
          </w:tcPr>
          <w:p w:rsidR="00DF08F9" w:rsidRPr="00DF08F9" w:rsidRDefault="00DF08F9" w:rsidP="00F6566C">
            <w:ins w:id="10072" w:author="Preferred Customer" w:date="2013-09-15T12:59:00Z">
              <w:r w:rsidRPr="00DF08F9">
                <w:t>4</w:t>
              </w:r>
            </w:ins>
            <w:ins w:id="10073" w:author="Mark" w:date="2014-04-02T11:18:00Z">
              <w:r w:rsidRPr="00DF08F9">
                <w:t>.</w:t>
              </w:r>
            </w:ins>
          </w:p>
        </w:tc>
        <w:tc>
          <w:tcPr>
            <w:tcW w:w="10098" w:type="dxa"/>
          </w:tcPr>
          <w:p w:rsidR="00DF08F9" w:rsidRPr="00DF08F9" w:rsidRDefault="00DF08F9" w:rsidP="00F6566C">
            <w:ins w:id="10074" w:author="pcuser" w:date="2013-07-11T11:05:00Z">
              <w:r w:rsidRPr="00DF08F9">
                <w:t xml:space="preserve">All </w:t>
              </w:r>
            </w:ins>
            <w:ins w:id="10075" w:author="pcuser" w:date="2013-07-11T11:06:00Z">
              <w:r w:rsidRPr="00DF08F9">
                <w:t>s</w:t>
              </w:r>
            </w:ins>
            <w:ins w:id="10076" w:author="pcuser" w:date="2013-07-11T11:05:00Z">
              <w:r w:rsidRPr="00DF08F9">
                <w:t>ources that requ</w:t>
              </w:r>
            </w:ins>
            <w:ins w:id="10077" w:author="pcuser" w:date="2013-07-11T11:06:00Z">
              <w:r w:rsidRPr="00DF08F9">
                <w:t>est</w:t>
              </w:r>
            </w:ins>
            <w:ins w:id="10078" w:author="pcuser" w:date="2013-07-11T11:05:00Z">
              <w:r w:rsidRPr="00DF08F9">
                <w:t xml:space="preserve"> </w:t>
              </w:r>
            </w:ins>
            <w:ins w:id="10079" w:author="pcuser" w:date="2013-07-11T11:06:00Z">
              <w:r w:rsidRPr="00DF08F9">
                <w:t xml:space="preserve">a </w:t>
              </w:r>
            </w:ins>
            <w:ins w:id="10080" w:author="Preferred Customer" w:date="2013-09-22T21:53:00Z">
              <w:r w:rsidRPr="00DF08F9">
                <w:t>PSEL</w:t>
              </w:r>
            </w:ins>
            <w:ins w:id="10081" w:author="pcuser" w:date="2013-07-11T11:05:00Z">
              <w:r w:rsidRPr="00DF08F9">
                <w:t xml:space="preserve"> </w:t>
              </w:r>
            </w:ins>
            <w:ins w:id="10082" w:author="pcuser" w:date="2013-07-11T11:06:00Z">
              <w:r w:rsidRPr="00DF08F9">
                <w:t xml:space="preserve">equal to or </w:t>
              </w:r>
            </w:ins>
            <w:ins w:id="10083" w:author="pcuser" w:date="2013-07-11T11:05:00Z">
              <w:r w:rsidRPr="00DF08F9">
                <w:t xml:space="preserve">greater than </w:t>
              </w:r>
            </w:ins>
            <w:ins w:id="10084" w:author="pcuser" w:date="2013-07-11T11:06:00Z">
              <w:r w:rsidRPr="00DF08F9">
                <w:t xml:space="preserve">the </w:t>
              </w:r>
            </w:ins>
            <w:ins w:id="10085" w:author="Preferred Customer" w:date="2013-09-15T13:54:00Z">
              <w:r w:rsidRPr="00DF08F9">
                <w:t>SER</w:t>
              </w:r>
            </w:ins>
            <w:ins w:id="10086" w:author="pcuser" w:date="2013-07-11T11:06:00Z">
              <w:r w:rsidRPr="00DF08F9">
                <w:t xml:space="preserve"> for a </w:t>
              </w:r>
            </w:ins>
            <w:ins w:id="10087" w:author="Duncan" w:date="2013-09-18T17:34:00Z">
              <w:r w:rsidRPr="00DF08F9">
                <w:t xml:space="preserve">regulated </w:t>
              </w:r>
            </w:ins>
            <w:ins w:id="10088" w:author="pcuser" w:date="2013-07-11T11:06:00Z">
              <w:r w:rsidRPr="00DF08F9">
                <w:t>pollutant</w:t>
              </w:r>
            </w:ins>
            <w:ins w:id="10089" w:author="Mark" w:date="2014-04-02T11:18:00Z">
              <w:r w:rsidRPr="00DF08F9">
                <w:t>.</w:t>
              </w:r>
            </w:ins>
          </w:p>
        </w:tc>
      </w:tr>
      <w:tr w:rsidR="00DF08F9" w:rsidRPr="00DF08F9" w:rsidDel="00DF08F9" w:rsidTr="00DF08F9">
        <w:trPr>
          <w:del w:id="10090" w:author="jinahar" w:date="2014-05-22T10:50:00Z"/>
        </w:trPr>
        <w:tc>
          <w:tcPr>
            <w:tcW w:w="918" w:type="dxa"/>
          </w:tcPr>
          <w:p w:rsidR="00DF08F9" w:rsidRPr="00DF08F9" w:rsidDel="00DF08F9" w:rsidRDefault="00DF08F9" w:rsidP="00F6566C">
            <w:pPr>
              <w:rPr>
                <w:del w:id="10091" w:author="jinahar" w:date="2014-05-22T10:50:00Z"/>
              </w:rPr>
            </w:pPr>
            <w:del w:id="10092" w:author="jinahar" w:date="2014-04-07T11:56:00Z">
              <w:r w:rsidRPr="00DF08F9" w:rsidDel="000D0CA7">
                <w:delText xml:space="preserve">4. </w:delText>
              </w:r>
              <w:r w:rsidRPr="00DF08F9" w:rsidDel="000D0CA7">
                <w:tab/>
              </w:r>
            </w:del>
          </w:p>
        </w:tc>
        <w:tc>
          <w:tcPr>
            <w:tcW w:w="10098" w:type="dxa"/>
          </w:tcPr>
          <w:p w:rsidR="00DF08F9" w:rsidRPr="00DF08F9" w:rsidDel="000D0CA7" w:rsidRDefault="00DF08F9" w:rsidP="00F6566C">
            <w:pPr>
              <w:rPr>
                <w:del w:id="10093" w:author="jinahar" w:date="2014-04-07T11:56:00Z"/>
              </w:rPr>
            </w:pPr>
            <w:del w:id="10094" w:author="jinahar" w:date="2014-04-07T11:56:00Z">
              <w:r w:rsidRPr="00DF08F9" w:rsidDel="000D0CA7">
                <w:delText>All Sources subject to a RACT, BACT, LAER, NESHAP adopted in OAR 340-244-0220, NSPS adopted in OAR 340-238-0060, State MACT, or other significant Air Quality regulation(s), except:</w:delText>
              </w:r>
            </w:del>
          </w:p>
          <w:p w:rsidR="00DF08F9" w:rsidRPr="00DF08F9" w:rsidDel="000D0CA7" w:rsidRDefault="00DF08F9" w:rsidP="00F6566C">
            <w:pPr>
              <w:rPr>
                <w:del w:id="10095" w:author="jinahar" w:date="2014-04-07T11:56:00Z"/>
              </w:rPr>
            </w:pPr>
            <w:del w:id="10096" w:author="jinahar" w:date="2014-04-07T11:56:00Z">
              <w:r w:rsidRPr="00DF08F9" w:rsidDel="000D0CA7">
                <w:delText xml:space="preserve">a. </w:delText>
              </w:r>
              <w:r w:rsidRPr="00DF08F9" w:rsidDel="000D0CA7">
                <w:tab/>
                <w:delText>Source categories for which a General ACDP has been issued.</w:delText>
              </w:r>
            </w:del>
          </w:p>
          <w:p w:rsidR="00DF08F9" w:rsidRPr="00DF08F9" w:rsidDel="000D0CA7" w:rsidRDefault="00DF08F9" w:rsidP="00F6566C">
            <w:pPr>
              <w:rPr>
                <w:del w:id="10097" w:author="jinahar" w:date="2014-04-07T11:56:00Z"/>
              </w:rPr>
            </w:pPr>
            <w:del w:id="10098" w:author="jinahar" w:date="2014-04-07T11:56:00Z">
              <w:r w:rsidRPr="00DF08F9" w:rsidDel="000D0CA7">
                <w:delText xml:space="preserve">b. </w:delText>
              </w:r>
              <w:r w:rsidRPr="00DF08F9" w:rsidDel="000D0CA7">
                <w:tab/>
                <w:delText xml:space="preserve">Sources with less than 10 tons/yr. actual emissions that are subject to RACT, NSPS adopted in </w:delText>
              </w:r>
              <w:r w:rsidRPr="00DF08F9" w:rsidDel="000D0CA7">
                <w:lastRenderedPageBreak/>
                <w:delText xml:space="preserve">OAR 340-238-0060 or a NESHAP adopted in OAR 340-244-0220 which qualify for a Simple ACDP. </w:delText>
              </w:r>
            </w:del>
          </w:p>
          <w:p w:rsidR="00DF08F9" w:rsidRPr="00DF08F9" w:rsidDel="000D0CA7" w:rsidRDefault="00DF08F9" w:rsidP="00F6566C">
            <w:pPr>
              <w:rPr>
                <w:del w:id="10099" w:author="jinahar" w:date="2014-04-07T11:56:00Z"/>
              </w:rPr>
            </w:pPr>
            <w:del w:id="10100" w:author="jinahar" w:date="2014-04-07T11:56:00Z">
              <w:r w:rsidRPr="00DF08F9" w:rsidDel="000D0CA7">
                <w:delText xml:space="preserve">c. </w:delText>
              </w:r>
              <w:r w:rsidRPr="00DF08F9" w:rsidDel="000D0CA7">
                <w:tab/>
                <w:delText>Sources registered pursuant to OAR 340-210-0100(2).</w:delText>
              </w:r>
            </w:del>
          </w:p>
          <w:p w:rsidR="00DF08F9" w:rsidRPr="00DF08F9" w:rsidDel="00DF08F9" w:rsidRDefault="00DF08F9" w:rsidP="00F6566C">
            <w:pPr>
              <w:rPr>
                <w:del w:id="10101" w:author="jinahar" w:date="2014-05-22T10:50:00Z"/>
              </w:rPr>
            </w:pPr>
            <w:del w:id="10102"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DF08F9" w:rsidRPr="00DF08F9" w:rsidDel="00DF08F9" w:rsidRDefault="00DF08F9" w:rsidP="00F6566C">
            <w:pPr>
              <w:rPr>
                <w:del w:id="10103" w:author="jinahar" w:date="2014-05-22T10:50:00Z"/>
              </w:rPr>
            </w:pPr>
            <w:del w:id="10104"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DF08F9" w:rsidRPr="00DF08F9" w:rsidDel="00DF08F9" w:rsidRDefault="00DF08F9" w:rsidP="00F6566C">
            <w:pPr>
              <w:rPr>
                <w:del w:id="10105" w:author="jinahar" w:date="2014-05-22T10:50:00Z"/>
              </w:rPr>
            </w:pPr>
            <w:del w:id="10106"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DF08F9" w:rsidRPr="00DF08F9" w:rsidDel="00DF08F9" w:rsidRDefault="00DF08F9" w:rsidP="00F6566C">
            <w:pPr>
              <w:rPr>
                <w:del w:id="10107" w:author="jinahar" w:date="2014-05-22T10:50:00Z"/>
              </w:rPr>
            </w:pPr>
            <w:del w:id="10108"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DF08F9" w:rsidRPr="00DF08F9" w:rsidDel="00DF08F9" w:rsidRDefault="00DF08F9" w:rsidP="00F6566C">
            <w:pPr>
              <w:rPr>
                <w:del w:id="10109" w:author="jinahar" w:date="2014-05-22T10:50:00Z"/>
              </w:rPr>
            </w:pPr>
            <w:del w:id="10110"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DF08F9" w:rsidRPr="00DF08F9" w:rsidDel="00DF08F9" w:rsidRDefault="00DF08F9" w:rsidP="00F6566C">
            <w:pPr>
              <w:rPr>
                <w:del w:id="10111" w:author="jinahar" w:date="2014-05-22T10:50:00Z"/>
              </w:rPr>
            </w:pPr>
            <w:del w:id="10112" w:author="jinahar" w:date="2014-05-22T10:50:00Z">
              <w:r w:rsidRPr="00DF08F9" w:rsidDel="00DF08F9">
                <w:delText xml:space="preserve">i. </w:delText>
              </w:r>
              <w:r w:rsidRPr="00DF08F9" w:rsidDel="00DF08F9">
                <w:tab/>
                <w:delText>Metal fabrication and finishing operations that meet all the following:</w:delText>
              </w:r>
            </w:del>
          </w:p>
          <w:p w:rsidR="00DF08F9" w:rsidRPr="00DF08F9" w:rsidDel="00DF08F9" w:rsidRDefault="00DF08F9" w:rsidP="00F6566C">
            <w:pPr>
              <w:rPr>
                <w:del w:id="10113" w:author="jinahar" w:date="2014-05-22T10:50:00Z"/>
              </w:rPr>
            </w:pPr>
            <w:del w:id="10114" w:author="jinahar" w:date="2014-05-22T10:50:00Z">
              <w:r w:rsidRPr="00DF08F9" w:rsidDel="00DF08F9">
                <w:delText xml:space="preserve">A. </w:delText>
              </w:r>
              <w:r w:rsidRPr="00DF08F9" w:rsidDel="00DF08F9">
                <w:tab/>
                <w:delText>Do not perform any of the operations listed in OAR 340-216-0060(2)(b)(Y)(i) through (iii);</w:delText>
              </w:r>
            </w:del>
          </w:p>
          <w:p w:rsidR="00DF08F9" w:rsidRPr="00DF08F9" w:rsidDel="00DF08F9" w:rsidRDefault="00DF08F9" w:rsidP="00F6566C">
            <w:pPr>
              <w:rPr>
                <w:del w:id="10115" w:author="jinahar" w:date="2014-05-22T10:50:00Z"/>
              </w:rPr>
            </w:pPr>
            <w:del w:id="10116"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DF08F9" w:rsidRPr="00DF08F9" w:rsidDel="00DF08F9" w:rsidRDefault="00DF08F9" w:rsidP="00F6566C">
            <w:pPr>
              <w:rPr>
                <w:del w:id="10117" w:author="jinahar" w:date="2014-05-22T10:50:00Z"/>
              </w:rPr>
            </w:pPr>
            <w:del w:id="10118" w:author="jinahar" w:date="2014-05-22T10:50:00Z">
              <w:r w:rsidRPr="00DF08F9" w:rsidDel="00DF08F9">
                <w:delText>C.</w:delText>
              </w:r>
              <w:r w:rsidRPr="00DF08F9" w:rsidDel="00DF08F9">
                <w:tab/>
                <w:delText>Use less than 100 pounds of MFHAP containing welding wire and rod per year.</w:delText>
              </w:r>
            </w:del>
          </w:p>
          <w:p w:rsidR="00DF08F9" w:rsidRPr="00DF08F9" w:rsidDel="00E85D16" w:rsidRDefault="00DF08F9" w:rsidP="00F6566C">
            <w:pPr>
              <w:rPr>
                <w:del w:id="10119" w:author="jinahar" w:date="2013-07-26T09:20:00Z"/>
              </w:rPr>
            </w:pPr>
            <w:del w:id="10120" w:author="jinahar" w:date="2013-07-26T09:20:00Z">
              <w:r w:rsidRPr="00DF08F9" w:rsidDel="00E85D16">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DF08F9" w:rsidRPr="00DF08F9" w:rsidDel="00DF08F9" w:rsidRDefault="00DF08F9" w:rsidP="00F6566C">
            <w:pPr>
              <w:rPr>
                <w:del w:id="10121" w:author="jinahar" w:date="2014-05-22T10:50:00Z"/>
              </w:rPr>
            </w:pPr>
            <w:del w:id="10122" w:author="jinahar" w:date="2013-09-10T13:13:00Z">
              <w:r w:rsidRPr="00DF08F9" w:rsidDel="0011294C">
                <w:delText>k.</w:delText>
              </w:r>
              <w:r w:rsidRPr="00DF08F9" w:rsidDel="0011294C">
                <w:tab/>
                <w:delText>Prepared feeds manufacturing facilities with less than 10,000 tons per year throughput.</w:delText>
              </w:r>
            </w:del>
          </w:p>
        </w:tc>
      </w:tr>
      <w:tr w:rsidR="00DF08F9" w:rsidRPr="00DF08F9" w:rsidTr="00DF08F9">
        <w:tc>
          <w:tcPr>
            <w:tcW w:w="918" w:type="dxa"/>
          </w:tcPr>
          <w:p w:rsidR="00DF08F9" w:rsidRPr="00DF08F9" w:rsidRDefault="00DF08F9" w:rsidP="00F6566C">
            <w:r w:rsidRPr="00DF08F9">
              <w:lastRenderedPageBreak/>
              <w:t>5.</w:t>
            </w:r>
          </w:p>
        </w:tc>
        <w:tc>
          <w:tcPr>
            <w:tcW w:w="10098" w:type="dxa"/>
          </w:tcPr>
          <w:p w:rsidR="00DF08F9" w:rsidRPr="00DF08F9" w:rsidRDefault="00DF08F9" w:rsidP="00F6566C">
            <w:r w:rsidRPr="00DF08F9">
              <w:t xml:space="preserve">All sources having the potential to emit more than 100,000 tons CO2e of GHG emissions in a year. </w:t>
            </w:r>
          </w:p>
        </w:tc>
      </w:tr>
      <w:tr w:rsidR="00DF08F9" w:rsidRPr="00DF08F9" w:rsidTr="00DF08F9">
        <w:tc>
          <w:tcPr>
            <w:tcW w:w="918" w:type="dxa"/>
          </w:tcPr>
          <w:p w:rsidR="00DF08F9" w:rsidRPr="00DF08F9" w:rsidRDefault="00DF08F9" w:rsidP="00F6566C">
            <w:r w:rsidRPr="00DF08F9">
              <w:t>6.</w:t>
            </w:r>
          </w:p>
        </w:tc>
        <w:tc>
          <w:tcPr>
            <w:tcW w:w="10098" w:type="dxa"/>
          </w:tcPr>
          <w:p w:rsidR="00DF08F9" w:rsidRPr="00DF08F9" w:rsidRDefault="00DF08F9" w:rsidP="00F6566C">
            <w:r w:rsidRPr="00DF08F9">
              <w:t xml:space="preserve">All </w:t>
            </w:r>
            <w:del w:id="10123" w:author="Preferred Customer" w:date="2013-09-15T21:48:00Z">
              <w:r w:rsidRPr="00DF08F9" w:rsidDel="00082940">
                <w:delText>S</w:delText>
              </w:r>
            </w:del>
            <w:ins w:id="10124" w:author="Preferred Customer" w:date="2013-09-15T21:48:00Z">
              <w:r w:rsidRPr="00DF08F9">
                <w:t>s</w:t>
              </w:r>
            </w:ins>
            <w:r w:rsidRPr="00DF08F9">
              <w:t xml:space="preserve">ources having the </w:t>
            </w:r>
            <w:del w:id="10125" w:author="jinahar" w:date="2012-12-27T13:49:00Z">
              <w:r w:rsidRPr="00DF08F9">
                <w:delText>P</w:delText>
              </w:r>
            </w:del>
            <w:ins w:id="10126" w:author="jinahar" w:date="2012-12-27T13:49:00Z">
              <w:r w:rsidRPr="00DF08F9">
                <w:t>p</w:t>
              </w:r>
            </w:ins>
            <w:r w:rsidRPr="00DF08F9">
              <w:t xml:space="preserve">otential to </w:t>
            </w:r>
            <w:del w:id="10127" w:author="jinahar" w:date="2012-12-27T13:49:00Z">
              <w:r w:rsidRPr="00DF08F9">
                <w:delText>E</w:delText>
              </w:r>
            </w:del>
            <w:ins w:id="10128" w:author="jinahar" w:date="2012-12-27T13:49:00Z">
              <w:r w:rsidRPr="00DF08F9">
                <w:t>e</w:t>
              </w:r>
            </w:ins>
            <w:r w:rsidRPr="00DF08F9">
              <w:t xml:space="preserve">mit more than 100 tons of any regulated </w:t>
            </w:r>
            <w:del w:id="10129" w:author="Duncan" w:date="2013-09-18T17:35:00Z">
              <w:r w:rsidRPr="00DF08F9" w:rsidDel="00FD73BA">
                <w:delText xml:space="preserve">air </w:delText>
              </w:r>
            </w:del>
            <w:del w:id="10130" w:author="jinahar" w:date="2012-12-27T13:49:00Z">
              <w:r w:rsidRPr="00DF08F9">
                <w:delText xml:space="preserve">contaminant </w:delText>
              </w:r>
            </w:del>
            <w:ins w:id="10131" w:author="jinahar" w:date="2012-12-27T13:49:00Z">
              <w:r w:rsidRPr="00DF08F9">
                <w:t xml:space="preserve">pollutant </w:t>
              </w:r>
            </w:ins>
            <w:r w:rsidRPr="00DF08F9">
              <w:t>in a year</w:t>
            </w:r>
            <w:ins w:id="10132" w:author="Mark" w:date="2014-05-14T12:15:00Z">
              <w:r w:rsidRPr="00DF08F9">
                <w:t>.</w:t>
              </w:r>
            </w:ins>
          </w:p>
        </w:tc>
      </w:tr>
      <w:tr w:rsidR="00DF08F9" w:rsidRPr="00DF08F9" w:rsidTr="00DF08F9">
        <w:tc>
          <w:tcPr>
            <w:tcW w:w="918" w:type="dxa"/>
          </w:tcPr>
          <w:p w:rsidR="00DF08F9" w:rsidRPr="00DF08F9" w:rsidRDefault="00DF08F9" w:rsidP="00F6566C">
            <w:r w:rsidRPr="00DF08F9" w:rsidDel="00897169">
              <w:t>7</w:t>
            </w:r>
            <w:r w:rsidRPr="00DF08F9">
              <w:t>.</w:t>
            </w:r>
          </w:p>
        </w:tc>
        <w:tc>
          <w:tcPr>
            <w:tcW w:w="10098" w:type="dxa"/>
          </w:tcPr>
          <w:p w:rsidR="00DF08F9" w:rsidRPr="00DF08F9" w:rsidRDefault="00DF08F9" w:rsidP="00F6566C">
            <w:r w:rsidRPr="00DF08F9">
              <w:t xml:space="preserve">All </w:t>
            </w:r>
            <w:del w:id="10133" w:author="Preferred Customer" w:date="2013-09-15T21:48:00Z">
              <w:r w:rsidRPr="00DF08F9" w:rsidDel="00082940">
                <w:delText>S</w:delText>
              </w:r>
            </w:del>
            <w:ins w:id="10134" w:author="Preferred Customer" w:date="2013-09-15T21:48:00Z">
              <w:r w:rsidRPr="00DF08F9">
                <w:t>s</w:t>
              </w:r>
            </w:ins>
            <w:r w:rsidRPr="00DF08F9">
              <w:t xml:space="preserve">ources having the </w:t>
            </w:r>
            <w:del w:id="10135" w:author="jinahar" w:date="2012-12-27T13:48:00Z">
              <w:r w:rsidRPr="00DF08F9" w:rsidDel="000B5436">
                <w:delText>P</w:delText>
              </w:r>
            </w:del>
            <w:ins w:id="10136" w:author="jinahar" w:date="2012-12-27T13:48:00Z">
              <w:r w:rsidRPr="00DF08F9">
                <w:t>p</w:t>
              </w:r>
            </w:ins>
            <w:r w:rsidRPr="00DF08F9">
              <w:t xml:space="preserve">otential to </w:t>
            </w:r>
            <w:del w:id="10137" w:author="jinahar" w:date="2012-12-27T13:48:00Z">
              <w:r w:rsidRPr="00DF08F9" w:rsidDel="000B5436">
                <w:delText>E</w:delText>
              </w:r>
            </w:del>
            <w:ins w:id="10138" w:author="jinahar" w:date="2012-12-27T13:48:00Z">
              <w:r w:rsidRPr="00DF08F9">
                <w:t>e</w:t>
              </w:r>
            </w:ins>
            <w:r w:rsidRPr="00DF08F9">
              <w:t>mit more than 10 tons of a single hazardous air pollutant in a year</w:t>
            </w:r>
            <w:ins w:id="10139" w:author="Mark" w:date="2014-05-14T12:15:00Z">
              <w:r w:rsidRPr="00DF08F9">
                <w:t>.</w:t>
              </w:r>
            </w:ins>
          </w:p>
        </w:tc>
      </w:tr>
      <w:tr w:rsidR="00DF08F9" w:rsidRPr="00DF08F9" w:rsidTr="00DF08F9">
        <w:tc>
          <w:tcPr>
            <w:tcW w:w="918" w:type="dxa"/>
          </w:tcPr>
          <w:p w:rsidR="00DF08F9" w:rsidRPr="00DF08F9" w:rsidRDefault="00DF08F9" w:rsidP="00F6566C">
            <w:r w:rsidRPr="00DF08F9" w:rsidDel="00897169">
              <w:t>8</w:t>
            </w:r>
            <w:r w:rsidRPr="00DF08F9">
              <w:t>.</w:t>
            </w:r>
          </w:p>
        </w:tc>
        <w:tc>
          <w:tcPr>
            <w:tcW w:w="10098" w:type="dxa"/>
          </w:tcPr>
          <w:p w:rsidR="00DF08F9" w:rsidRPr="00DF08F9" w:rsidRDefault="00DF08F9" w:rsidP="00F6566C">
            <w:r w:rsidRPr="00DF08F9">
              <w:t xml:space="preserve">All </w:t>
            </w:r>
            <w:del w:id="10140" w:author="Preferred Customer" w:date="2013-09-15T21:49:00Z">
              <w:r w:rsidRPr="00DF08F9" w:rsidDel="00082940">
                <w:delText>S</w:delText>
              </w:r>
            </w:del>
            <w:ins w:id="10141" w:author="Preferred Customer" w:date="2013-09-15T21:49:00Z">
              <w:r w:rsidRPr="00DF08F9">
                <w:t>s</w:t>
              </w:r>
            </w:ins>
            <w:r w:rsidRPr="00DF08F9">
              <w:t xml:space="preserve">ources having the </w:t>
            </w:r>
            <w:del w:id="10142" w:author="jinahar" w:date="2012-12-27T13:48:00Z">
              <w:r w:rsidRPr="00DF08F9" w:rsidDel="000B5436">
                <w:delText>P</w:delText>
              </w:r>
            </w:del>
            <w:ins w:id="10143" w:author="jinahar" w:date="2012-12-27T13:48:00Z">
              <w:r w:rsidRPr="00DF08F9">
                <w:t>p</w:t>
              </w:r>
            </w:ins>
            <w:r w:rsidRPr="00DF08F9">
              <w:t xml:space="preserve">otential to </w:t>
            </w:r>
            <w:del w:id="10144" w:author="jinahar" w:date="2013-07-26T09:32:00Z">
              <w:r w:rsidRPr="00DF08F9" w:rsidDel="002476B9">
                <w:delText>E</w:delText>
              </w:r>
            </w:del>
            <w:ins w:id="10145" w:author="jinahar" w:date="2013-07-26T09:32:00Z">
              <w:r w:rsidRPr="00DF08F9">
                <w:t>e</w:t>
              </w:r>
            </w:ins>
            <w:r w:rsidRPr="00DF08F9">
              <w:t>mit more than 25 tons of all hazardous air pollutants combined in a year</w:t>
            </w:r>
            <w:ins w:id="10146" w:author="Mark" w:date="2014-05-14T12:15:00Z">
              <w:r w:rsidRPr="00DF08F9">
                <w:t>.</w:t>
              </w:r>
            </w:ins>
          </w:p>
        </w:tc>
      </w:tr>
    </w:tbl>
    <w:p w:rsidR="0019395D" w:rsidRPr="0019395D" w:rsidRDefault="0019395D" w:rsidP="0019395D">
      <w:pPr>
        <w:rPr>
          <w:b/>
          <w:bCs/>
        </w:rPr>
      </w:pPr>
      <w:r w:rsidRPr="0019395D">
        <w:rPr>
          <w:b/>
          <w:bCs/>
        </w:rPr>
        <w:t>Notes:</w:t>
      </w:r>
    </w:p>
    <w:p w:rsidR="0019395D" w:rsidRPr="0019395D" w:rsidRDefault="0019395D" w:rsidP="0019395D">
      <w:r w:rsidRPr="0019395D">
        <w:t>* Applies only to Special Control Areas</w:t>
      </w:r>
    </w:p>
    <w:p w:rsidR="0019395D" w:rsidRPr="0019395D" w:rsidDel="00010EF4" w:rsidRDefault="0019395D" w:rsidP="0019395D">
      <w:pPr>
        <w:rPr>
          <w:del w:id="10147" w:author="jinahar" w:date="2014-03-25T13:03:00Z"/>
        </w:rPr>
      </w:pPr>
      <w:del w:id="10148" w:author="jinahar" w:date="2014-03-25T13:03:00Z">
        <w:r w:rsidRPr="0019395D" w:rsidDel="00010EF4">
          <w:delText>** Portland AQMA only</w:delText>
        </w:r>
      </w:del>
    </w:p>
    <w:p w:rsidR="0019395D" w:rsidRPr="0019395D" w:rsidRDefault="0019395D" w:rsidP="0019395D">
      <w:del w:id="10149" w:author="jinahar" w:date="2014-03-25T13:03:00Z">
        <w:r w:rsidRPr="0019395D" w:rsidDel="00010EF4">
          <w:delText>*</w:delText>
        </w:r>
      </w:del>
      <w:r w:rsidRPr="0019395D">
        <w:t>** Portland AQMA, Medford-Ashland AQMA or Salem</w:t>
      </w:r>
      <w:ins w:id="10150" w:author="jinahar" w:date="2014-03-06T09:21:00Z">
        <w:r w:rsidR="008D119E">
          <w:t>-Keizer in the</w:t>
        </w:r>
      </w:ins>
      <w:r w:rsidRPr="0019395D">
        <w:t xml:space="preserve"> SKATS only</w:t>
      </w:r>
    </w:p>
    <w:p w:rsidR="0019395D" w:rsidRPr="0019395D" w:rsidDel="00010EF4" w:rsidRDefault="0019395D" w:rsidP="0019395D">
      <w:pPr>
        <w:rPr>
          <w:del w:id="10151" w:author="jinahar" w:date="2014-03-25T13:03:00Z"/>
        </w:rPr>
      </w:pPr>
      <w:del w:id="10152" w:author="jinahar" w:date="2014-03-25T13:03:00Z">
        <w:r w:rsidRPr="0019395D" w:rsidDel="00010EF4">
          <w:delText>**** “back-up” means less than 10,000 gallons of fuel per year</w:delText>
        </w:r>
      </w:del>
    </w:p>
    <w:p w:rsidR="0019395D" w:rsidRPr="00460686" w:rsidRDefault="0019395D" w:rsidP="0019395D">
      <w:pPr>
        <w:rPr>
          <w:bCs/>
        </w:rPr>
      </w:pPr>
      <w:del w:id="10153" w:author="jinahar" w:date="2014-03-25T13:03:00Z">
        <w:r w:rsidRPr="0019395D" w:rsidDel="00010EF4">
          <w:delText>**</w:delText>
        </w:r>
      </w:del>
      <w:r w:rsidRPr="0019395D">
        <w:t xml:space="preserve">*** “monthly throughput” means the total volume of gasoline that is loaded into, or dispensed from, all gasoline storage tanks at the gasoline dispensing facility during a month. Monthly throughput is calculated by summing the volume of gasoline loaded into, or dispensed from, all gasoline storage tanks at the gasoline dispensing facility during the month, plus the total volume of gasoline loaded into, or dispensed from, all </w:t>
      </w:r>
      <w:r w:rsidRPr="0019395D">
        <w:lastRenderedPageBreak/>
        <w:t>gasoline storage tanks at the gasoline dispensing facility during the previous 11 months, and then dividing that sum by 12</w:t>
      </w:r>
    </w:p>
    <w:p w:rsidR="00494DD0" w:rsidRPr="00494DD0" w:rsidRDefault="0019395D" w:rsidP="00494DD0">
      <w:pPr>
        <w:rPr>
          <w:ins w:id="10154" w:author="jinahar" w:date="2013-09-26T16:49:00Z"/>
        </w:rPr>
      </w:pPr>
      <w:ins w:id="10155" w:author="pcuser" w:date="2013-08-22T18:54:00Z">
        <w:r w:rsidRPr="0019395D">
          <w:t>Stat. Auth.: ORS 468.020</w:t>
        </w:r>
      </w:ins>
      <w:ins w:id="10156" w:author="Mark" w:date="2014-05-28T15:02:00Z">
        <w:r w:rsidR="00B93F75" w:rsidRPr="00B93F75">
          <w:t>, 468A.025, 468A.040 &amp; 468A.310</w:t>
        </w:r>
      </w:ins>
      <w:ins w:id="10157" w:author="pcuser" w:date="2013-08-22T18:54:00Z">
        <w:r w:rsidRPr="0019395D">
          <w:br/>
          <w:t>Stats. Implemented: ORS 468A</w:t>
        </w:r>
        <w:r w:rsidRPr="0019395D">
          <w:br/>
        </w:r>
      </w:ins>
      <w:ins w:id="10158" w:author="jinahar" w:date="2014-05-22T11:35:00Z">
        <w:r w:rsidR="006E09C3">
          <w:t xml:space="preserve">NOTE: </w:t>
        </w:r>
      </w:ins>
      <w:ins w:id="10159" w:author="jinahar" w:date="2013-09-26T16:49:00Z">
        <w:r w:rsidR="00494DD0">
          <w:t xml:space="preserve">See history </w:t>
        </w:r>
      </w:ins>
      <w:ins w:id="10160" w:author="jinahar" w:date="2013-09-26T16:50:00Z">
        <w:r w:rsidR="006E09C3">
          <w:t>of th</w:t>
        </w:r>
      </w:ins>
      <w:ins w:id="10161" w:author="jinahar" w:date="2014-05-22T11:36:00Z">
        <w:r w:rsidR="006E09C3">
          <w:t>ese</w:t>
        </w:r>
      </w:ins>
      <w:ins w:id="10162" w:author="jinahar" w:date="2013-09-26T16:50:00Z">
        <w:r w:rsidR="00EF5EDD">
          <w:t xml:space="preserve"> table</w:t>
        </w:r>
      </w:ins>
      <w:ins w:id="10163" w:author="jinahar" w:date="2014-05-22T11:36:00Z">
        <w:r w:rsidR="006E09C3">
          <w:t>s</w:t>
        </w:r>
      </w:ins>
      <w:ins w:id="10164" w:author="jinahar" w:date="2013-09-26T16:50:00Z">
        <w:r w:rsidR="00EF5EDD">
          <w:t xml:space="preserve"> </w:t>
        </w:r>
      </w:ins>
      <w:ins w:id="10165" w:author="jinahar" w:date="2013-09-26T16:49:00Z">
        <w:r w:rsidR="00494DD0">
          <w:t>under OAR 340-216</w:t>
        </w:r>
        <w:r w:rsidR="001713F8">
          <w:t>-0020.</w:t>
        </w:r>
      </w:ins>
    </w:p>
    <w:p w:rsidR="00494DD0" w:rsidRDefault="00494DD0">
      <w:pPr>
        <w:rPr>
          <w:ins w:id="10166" w:author="jinahar" w:date="2013-09-26T16:49:00Z"/>
        </w:rPr>
      </w:pPr>
      <w:ins w:id="10167" w:author="jinahar" w:date="2013-09-26T16:49:00Z">
        <w:r>
          <w:br w:type="page"/>
        </w:r>
      </w:ins>
    </w:p>
    <w:p w:rsidR="0019395D" w:rsidRPr="0019395D" w:rsidRDefault="0019395D" w:rsidP="00E951D0">
      <w:pPr>
        <w:jc w:val="center"/>
        <w:rPr>
          <w:ins w:id="10168" w:author="jinahar" w:date="2013-04-16T11:04:00Z"/>
          <w:b/>
          <w:bCs/>
        </w:rPr>
      </w:pPr>
      <w:ins w:id="10169" w:author="jinahar" w:date="2013-04-16T11:04:00Z">
        <w:r w:rsidRPr="0019395D">
          <w:rPr>
            <w:b/>
            <w:bCs/>
          </w:rPr>
          <w:lastRenderedPageBreak/>
          <w:t>OAR 340-216-80</w:t>
        </w:r>
      </w:ins>
      <w:ins w:id="10170" w:author="jinahar" w:date="2014-05-06T13:53:00Z">
        <w:r w:rsidR="000C59DE">
          <w:rPr>
            <w:b/>
            <w:bCs/>
          </w:rPr>
          <w:t>2</w:t>
        </w:r>
      </w:ins>
      <w:ins w:id="10171" w:author="jinahar" w:date="2013-04-16T11:04:00Z">
        <w:r w:rsidRPr="0019395D">
          <w:rPr>
            <w:b/>
            <w:bCs/>
          </w:rPr>
          <w:t>0</w:t>
        </w:r>
      </w:ins>
    </w:p>
    <w:p w:rsidR="0019395D" w:rsidRPr="0019395D" w:rsidRDefault="0019395D" w:rsidP="00E951D0">
      <w:pPr>
        <w:jc w:val="center"/>
        <w:rPr>
          <w:ins w:id="10172" w:author="jinahar" w:date="2013-04-16T11:04:00Z"/>
          <w:b/>
          <w:bCs/>
        </w:rPr>
      </w:pPr>
      <w:ins w:id="10173" w:author="jinahar" w:date="2013-04-16T11:04:00Z">
        <w:r w:rsidRPr="0019395D">
          <w:rPr>
            <w:b/>
            <w:bCs/>
          </w:rPr>
          <w:t>AIR CONTAMINANT DISCHARGE PERMIT</w:t>
        </w:r>
      </w:ins>
      <w:ins w:id="10174" w:author="Preferred Customer" w:date="2013-04-17T12:20:00Z">
        <w:r w:rsidRPr="0019395D">
          <w:rPr>
            <w:b/>
            <w:bCs/>
          </w:rPr>
          <w:t xml:space="preserve"> FEE</w:t>
        </w:r>
      </w:ins>
      <w:ins w:id="10175" w:author="jinahar" w:date="2013-04-16T11:04:00Z">
        <w:r w:rsidRPr="0019395D">
          <w:rPr>
            <w:b/>
            <w:bCs/>
          </w:rPr>
          <w:t>S</w:t>
        </w:r>
      </w:ins>
    </w:p>
    <w:p w:rsidR="0019395D" w:rsidRPr="0019395D" w:rsidRDefault="0019395D" w:rsidP="0019395D"/>
    <w:p w:rsidR="0019395D" w:rsidRPr="0019395D" w:rsidDel="0039452C" w:rsidRDefault="00FD71BF" w:rsidP="0019395D">
      <w:pPr>
        <w:rPr>
          <w:del w:id="10176" w:author="Mark" w:date="2014-04-02T11:23:00Z"/>
        </w:rPr>
      </w:pPr>
      <w:del w:id="10177" w:author="Mark" w:date="2014-04-02T11:23:00Z">
        <w:r w:rsidRPr="0039452C" w:rsidDel="0039452C">
          <w:rPr>
            <w:b/>
            <w:bCs/>
          </w:rPr>
          <w:delText>Table 2</w:delText>
        </w:r>
        <w:r w:rsidR="0019395D" w:rsidRPr="0019395D" w:rsidDel="0039452C">
          <w:rPr>
            <w:b/>
            <w:bCs/>
          </w:rPr>
          <w:delText xml:space="preserve"> </w:delText>
        </w:r>
      </w:del>
    </w:p>
    <w:p w:rsidR="0019395D" w:rsidRPr="00010EF4" w:rsidRDefault="00FD71BF" w:rsidP="0019395D">
      <w:r w:rsidRPr="0039452C">
        <w:rPr>
          <w:b/>
          <w:bCs/>
        </w:rPr>
        <w:t>Part 1. Initial Permitting Application Fees</w:t>
      </w:r>
      <w:r w:rsidR="007D3050" w:rsidRPr="007D3050">
        <w:rPr>
          <w:bCs/>
        </w:rPr>
        <w:t>: (in addition to first annual fee)</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19395D">
            <w:r w:rsidRPr="0019395D">
              <w:t xml:space="preserve">a. Short Term Activity ACDP </w:t>
            </w:r>
          </w:p>
        </w:tc>
        <w:tc>
          <w:tcPr>
            <w:tcW w:w="4788" w:type="dxa"/>
          </w:tcPr>
          <w:p w:rsidR="0019395D" w:rsidRPr="0019395D" w:rsidRDefault="0019395D" w:rsidP="00AB5CE5">
            <w:r w:rsidRPr="0019395D">
              <w:t>$3,</w:t>
            </w:r>
            <w:r w:rsidR="00BE31E2">
              <w:t>0</w:t>
            </w:r>
            <w:r w:rsidRPr="0019395D">
              <w:t xml:space="preserve">00.00 </w:t>
            </w:r>
          </w:p>
        </w:tc>
      </w:tr>
      <w:tr w:rsidR="0019395D" w:rsidRPr="0019395D" w:rsidTr="00E1520C">
        <w:tc>
          <w:tcPr>
            <w:tcW w:w="4788" w:type="dxa"/>
          </w:tcPr>
          <w:p w:rsidR="0019395D" w:rsidRPr="0019395D" w:rsidRDefault="0019395D" w:rsidP="0019395D">
            <w:r w:rsidRPr="0019395D">
              <w:t xml:space="preserve">b. Basic ACDP </w:t>
            </w:r>
          </w:p>
        </w:tc>
        <w:tc>
          <w:tcPr>
            <w:tcW w:w="4788" w:type="dxa"/>
          </w:tcPr>
          <w:p w:rsidR="0019395D" w:rsidRPr="0019395D" w:rsidRDefault="0019395D" w:rsidP="00AB5CE5">
            <w:r w:rsidRPr="0019395D">
              <w:t>$1</w:t>
            </w:r>
            <w:r w:rsidR="00BE31E2">
              <w:t>20</w:t>
            </w:r>
            <w:r w:rsidRPr="0019395D">
              <w:t xml:space="preserve">.00 </w:t>
            </w:r>
          </w:p>
        </w:tc>
      </w:tr>
      <w:tr w:rsidR="0019395D" w:rsidRPr="0019395D" w:rsidTr="00E1520C">
        <w:tc>
          <w:tcPr>
            <w:tcW w:w="4788" w:type="dxa"/>
          </w:tcPr>
          <w:p w:rsidR="0019395D" w:rsidRPr="0019395D" w:rsidRDefault="0019395D" w:rsidP="0019395D">
            <w:r w:rsidRPr="0019395D">
              <w:t xml:space="preserve">c. Assignment to General ACDP </w:t>
            </w:r>
          </w:p>
        </w:tc>
        <w:tc>
          <w:tcPr>
            <w:tcW w:w="4788" w:type="dxa"/>
          </w:tcPr>
          <w:p w:rsidR="0019395D" w:rsidRPr="0019395D" w:rsidRDefault="0019395D" w:rsidP="00AB5CE5">
            <w:r w:rsidRPr="0019395D">
              <w:t>$1,</w:t>
            </w:r>
            <w:r w:rsidR="00BE31E2">
              <w:t>20</w:t>
            </w:r>
            <w:r w:rsidRPr="0019395D">
              <w:t xml:space="preserve">0.00* </w:t>
            </w:r>
          </w:p>
        </w:tc>
      </w:tr>
      <w:tr w:rsidR="0019395D" w:rsidRPr="0019395D" w:rsidTr="00E1520C">
        <w:tc>
          <w:tcPr>
            <w:tcW w:w="4788" w:type="dxa"/>
          </w:tcPr>
          <w:p w:rsidR="0019395D" w:rsidRPr="0019395D" w:rsidRDefault="0019395D" w:rsidP="0019395D">
            <w:r w:rsidRPr="0019395D">
              <w:t xml:space="preserve">d. Simple ACDP </w:t>
            </w:r>
          </w:p>
        </w:tc>
        <w:tc>
          <w:tcPr>
            <w:tcW w:w="4788" w:type="dxa"/>
          </w:tcPr>
          <w:p w:rsidR="0019395D" w:rsidRPr="0019395D" w:rsidRDefault="00BE31E2"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e. Construction ACDP </w:t>
            </w:r>
          </w:p>
        </w:tc>
        <w:tc>
          <w:tcPr>
            <w:tcW w:w="4788" w:type="dxa"/>
          </w:tcPr>
          <w:p w:rsidR="0019395D" w:rsidRPr="0019395D" w:rsidRDefault="00BE31E2" w:rsidP="00AB5CE5">
            <w:r>
              <w:t>$9</w:t>
            </w:r>
            <w:r w:rsidR="0019395D" w:rsidRPr="0019395D">
              <w:t>,</w:t>
            </w:r>
            <w:r>
              <w:t>60</w:t>
            </w:r>
            <w:r w:rsidR="0019395D" w:rsidRPr="0019395D">
              <w:t xml:space="preserve">0.00 </w:t>
            </w:r>
          </w:p>
        </w:tc>
      </w:tr>
      <w:tr w:rsidR="0019395D" w:rsidRPr="0019395D" w:rsidTr="00E1520C">
        <w:tc>
          <w:tcPr>
            <w:tcW w:w="4788" w:type="dxa"/>
          </w:tcPr>
          <w:p w:rsidR="0019395D" w:rsidRPr="0019395D" w:rsidRDefault="0019395D" w:rsidP="0019395D">
            <w:r w:rsidRPr="0019395D">
              <w:t xml:space="preserve">f. Standard ACDP </w:t>
            </w:r>
          </w:p>
        </w:tc>
        <w:tc>
          <w:tcPr>
            <w:tcW w:w="4788" w:type="dxa"/>
          </w:tcPr>
          <w:p w:rsidR="0019395D" w:rsidRPr="0019395D" w:rsidRDefault="00BE31E2" w:rsidP="0019395D">
            <w:r>
              <w:t>$12,0</w:t>
            </w:r>
            <w:r w:rsidR="0019395D" w:rsidRPr="0019395D">
              <w:t xml:space="preserve">00.00 </w:t>
            </w:r>
          </w:p>
        </w:tc>
      </w:tr>
      <w:tr w:rsidR="0019395D" w:rsidRPr="0019395D" w:rsidTr="00E1520C">
        <w:tc>
          <w:tcPr>
            <w:tcW w:w="4788" w:type="dxa"/>
          </w:tcPr>
          <w:p w:rsidR="0019395D" w:rsidRPr="0019395D" w:rsidRDefault="0019395D" w:rsidP="00B1257C">
            <w:r w:rsidRPr="0019395D">
              <w:t>g. Standard ACDP (</w:t>
            </w:r>
            <w:ins w:id="10178" w:author="jinahar" w:date="2014-05-15T15:08:00Z">
              <w:r w:rsidR="00B1257C">
                <w:t xml:space="preserve">Major </w:t>
              </w:r>
            </w:ins>
            <w:ins w:id="10179" w:author="pcuser" w:date="2013-08-26T14:05:00Z">
              <w:r w:rsidRPr="0019395D">
                <w:t>NSR</w:t>
              </w:r>
            </w:ins>
            <w:del w:id="10180" w:author="jinahar" w:date="2014-05-15T15:08:00Z">
              <w:r w:rsidRPr="0019395D" w:rsidDel="00B1257C">
                <w:delText>PSD/</w:delText>
              </w:r>
            </w:del>
            <w:del w:id="10181" w:author="pcuser" w:date="2013-08-26T14:05:00Z">
              <w:r w:rsidRPr="0019395D" w:rsidDel="00B57ABB">
                <w:delText>NSR</w:delText>
              </w:r>
            </w:del>
            <w:ins w:id="10182" w:author="jinahar" w:date="2014-05-15T15:08:00Z">
              <w:r w:rsidR="00B1257C">
                <w:t xml:space="preserve"> or Type A State NSR</w:t>
              </w:r>
            </w:ins>
            <w:r w:rsidRPr="0019395D">
              <w:t xml:space="preserve">) </w:t>
            </w:r>
          </w:p>
        </w:tc>
        <w:tc>
          <w:tcPr>
            <w:tcW w:w="4788" w:type="dxa"/>
          </w:tcPr>
          <w:p w:rsidR="0019395D" w:rsidRPr="0019395D" w:rsidRDefault="00BE31E2" w:rsidP="00AB5CE5">
            <w:r>
              <w:t>$42</w:t>
            </w:r>
            <w:r w:rsidR="0019395D" w:rsidRPr="0019395D">
              <w:t>,</w:t>
            </w:r>
            <w:r>
              <w:t>0</w:t>
            </w:r>
            <w:r w:rsidR="0019395D" w:rsidRPr="0019395D">
              <w:t xml:space="preserve">00.00 </w:t>
            </w:r>
          </w:p>
        </w:tc>
      </w:tr>
    </w:tbl>
    <w:p w:rsidR="0039452C" w:rsidRDefault="0039452C" w:rsidP="0019395D">
      <w:pPr>
        <w:rPr>
          <w:ins w:id="10183" w:author="Mark" w:date="2014-04-02T11:26:00Z"/>
        </w:rPr>
      </w:pPr>
    </w:p>
    <w:p w:rsidR="0019395D" w:rsidRPr="0019395D" w:rsidRDefault="0019395D" w:rsidP="0019395D">
      <w:r w:rsidRPr="0019395D">
        <w:t>*DEQ may waive the assignment fee for an existing source requesting to be assigned to a General ACDP because the source is subject to a newly adopted area source NESHAP as long as the existing source requests assignment within 90 days of notification by DEQ.</w:t>
      </w:r>
    </w:p>
    <w:p w:rsidR="0019395D" w:rsidRPr="0019395D" w:rsidRDefault="0019395D" w:rsidP="0019395D"/>
    <w:p w:rsidR="0019395D" w:rsidRPr="004A7911" w:rsidRDefault="00FD71BF" w:rsidP="0019395D">
      <w:r w:rsidRPr="0039452C">
        <w:rPr>
          <w:b/>
          <w:bCs/>
        </w:rPr>
        <w:t xml:space="preserve">Part 2. Annual </w:t>
      </w:r>
      <w:r w:rsidR="007D3050" w:rsidRPr="004A7911">
        <w:rPr>
          <w:b/>
          <w:bCs/>
        </w:rPr>
        <w:t xml:space="preserve">Fees: </w:t>
      </w:r>
      <w:r w:rsidR="007D3050" w:rsidRPr="004A7911">
        <w:rPr>
          <w:bCs/>
        </w:rPr>
        <w:t>(Due date 12/1* for 1/1 to 12/31 of the following year)</w:t>
      </w:r>
    </w:p>
    <w:tbl>
      <w:tblPr>
        <w:tblW w:w="0" w:type="auto"/>
        <w:tblBorders>
          <w:top w:val="nil"/>
          <w:left w:val="nil"/>
          <w:bottom w:val="nil"/>
          <w:right w:val="nil"/>
        </w:tblBorders>
        <w:tblLayout w:type="fixed"/>
        <w:tblLook w:val="0000"/>
      </w:tblPr>
      <w:tblGrid>
        <w:gridCol w:w="4680"/>
        <w:gridCol w:w="4680"/>
      </w:tblGrid>
      <w:tr w:rsidR="0019395D" w:rsidRPr="0019395D" w:rsidTr="00E1520C">
        <w:trPr>
          <w:trHeight w:val="96"/>
        </w:trPr>
        <w:tc>
          <w:tcPr>
            <w:tcW w:w="4680" w:type="dxa"/>
          </w:tcPr>
          <w:p w:rsidR="0019395D" w:rsidRPr="0019395D" w:rsidRDefault="0019395D" w:rsidP="0019395D"/>
        </w:tc>
        <w:tc>
          <w:tcPr>
            <w:tcW w:w="4680" w:type="dxa"/>
          </w:tcPr>
          <w:p w:rsidR="0019395D" w:rsidRPr="0019395D" w:rsidRDefault="0019395D" w:rsidP="0019395D"/>
        </w:tc>
      </w:tr>
    </w:tbl>
    <w:tbl>
      <w:tblPr>
        <w:tblStyle w:val="TableGrid"/>
        <w:tblW w:w="0" w:type="auto"/>
        <w:tblLook w:val="04A0"/>
      </w:tblPr>
      <w:tblGrid>
        <w:gridCol w:w="3192"/>
        <w:gridCol w:w="3192"/>
        <w:gridCol w:w="3192"/>
      </w:tblGrid>
      <w:tr w:rsidR="0019395D" w:rsidRPr="0019395D" w:rsidTr="00E1520C">
        <w:tc>
          <w:tcPr>
            <w:tcW w:w="3192" w:type="dxa"/>
          </w:tcPr>
          <w:p w:rsidR="0019395D" w:rsidRPr="0019395D" w:rsidRDefault="0019395D" w:rsidP="0019395D">
            <w:r w:rsidRPr="0019395D">
              <w:t>a. Short Term Activity ACDP</w:t>
            </w:r>
          </w:p>
        </w:tc>
        <w:tc>
          <w:tcPr>
            <w:tcW w:w="3192" w:type="dxa"/>
          </w:tcPr>
          <w:p w:rsidR="0019395D" w:rsidRPr="0019395D" w:rsidRDefault="0019395D" w:rsidP="0019395D"/>
        </w:tc>
        <w:tc>
          <w:tcPr>
            <w:tcW w:w="3192" w:type="dxa"/>
          </w:tcPr>
          <w:p w:rsidR="0019395D" w:rsidRPr="0019395D" w:rsidRDefault="0019395D" w:rsidP="0019395D">
            <w:r w:rsidRPr="0019395D">
              <w:t>$NA</w:t>
            </w:r>
          </w:p>
        </w:tc>
      </w:tr>
      <w:tr w:rsidR="0019395D" w:rsidRPr="0019395D" w:rsidTr="00E1520C">
        <w:tc>
          <w:tcPr>
            <w:tcW w:w="3192" w:type="dxa"/>
          </w:tcPr>
          <w:p w:rsidR="0019395D" w:rsidRPr="0019395D" w:rsidRDefault="0019395D" w:rsidP="0019395D">
            <w:r w:rsidRPr="0019395D">
              <w:t>b. Basic ACDP</w:t>
            </w:r>
          </w:p>
        </w:tc>
        <w:tc>
          <w:tcPr>
            <w:tcW w:w="3192" w:type="dxa"/>
          </w:tcPr>
          <w:p w:rsidR="0019395D" w:rsidRPr="0019395D" w:rsidRDefault="0019395D" w:rsidP="0019395D"/>
        </w:tc>
        <w:tc>
          <w:tcPr>
            <w:tcW w:w="3192" w:type="dxa"/>
          </w:tcPr>
          <w:p w:rsidR="0019395D" w:rsidRPr="0019395D" w:rsidRDefault="00BE31E2" w:rsidP="0019395D">
            <w:r>
              <w:t>$360</w:t>
            </w:r>
            <w:r w:rsidR="0019395D" w:rsidRPr="0019395D">
              <w:t>.00</w:t>
            </w:r>
          </w:p>
        </w:tc>
      </w:tr>
      <w:tr w:rsidR="0019395D" w:rsidRPr="0019395D" w:rsidTr="00E1520C">
        <w:tc>
          <w:tcPr>
            <w:tcW w:w="3192" w:type="dxa"/>
          </w:tcPr>
          <w:p w:rsidR="0019395D" w:rsidRPr="0019395D" w:rsidRDefault="0019395D" w:rsidP="0019395D">
            <w:r w:rsidRPr="0019395D">
              <w:t xml:space="preserve">c. General ACDP </w:t>
            </w:r>
          </w:p>
        </w:tc>
        <w:tc>
          <w:tcPr>
            <w:tcW w:w="3192" w:type="dxa"/>
          </w:tcPr>
          <w:p w:rsidR="0019395D" w:rsidRPr="0019395D" w:rsidRDefault="0019395D" w:rsidP="0019395D">
            <w:r w:rsidRPr="0019395D">
              <w:t xml:space="preserve">(A) Fee Class One </w:t>
            </w:r>
          </w:p>
        </w:tc>
        <w:tc>
          <w:tcPr>
            <w:tcW w:w="3192" w:type="dxa"/>
          </w:tcPr>
          <w:p w:rsidR="0019395D" w:rsidRPr="0019395D" w:rsidRDefault="00BE31E2" w:rsidP="0019395D">
            <w:r>
              <w:t>$720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Fee Class Two </w:t>
            </w:r>
          </w:p>
        </w:tc>
        <w:tc>
          <w:tcPr>
            <w:tcW w:w="3192" w:type="dxa"/>
          </w:tcPr>
          <w:p w:rsidR="0019395D" w:rsidRPr="0019395D" w:rsidRDefault="00BE31E2" w:rsidP="0019395D">
            <w:r>
              <w:t>$1,296</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(C) Fee Class Three </w:t>
            </w:r>
          </w:p>
        </w:tc>
        <w:tc>
          <w:tcPr>
            <w:tcW w:w="3192" w:type="dxa"/>
          </w:tcPr>
          <w:p w:rsidR="0019395D" w:rsidRPr="0019395D" w:rsidRDefault="00BE31E2" w:rsidP="0019395D">
            <w:r>
              <w:t>$1,872</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(D) Fee Class Four </w:t>
            </w:r>
          </w:p>
        </w:tc>
        <w:tc>
          <w:tcPr>
            <w:tcW w:w="3192" w:type="dxa"/>
          </w:tcPr>
          <w:p w:rsidR="0019395D" w:rsidRPr="0019395D" w:rsidRDefault="00BE31E2" w:rsidP="0019395D">
            <w:r>
              <w:t>$360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(E) Fee Class Five </w:t>
            </w:r>
          </w:p>
        </w:tc>
        <w:tc>
          <w:tcPr>
            <w:tcW w:w="3192" w:type="dxa"/>
          </w:tcPr>
          <w:p w:rsidR="0019395D" w:rsidRPr="0019395D" w:rsidRDefault="00BE31E2" w:rsidP="0019395D">
            <w:r>
              <w:t>$120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(F) Fee Class Six </w:t>
            </w:r>
          </w:p>
        </w:tc>
        <w:tc>
          <w:tcPr>
            <w:tcW w:w="3192" w:type="dxa"/>
          </w:tcPr>
          <w:p w:rsidR="0019395D" w:rsidRPr="0019395D" w:rsidRDefault="00BE31E2" w:rsidP="0019395D">
            <w:r>
              <w:t>$240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d. Simple ACDP </w:t>
            </w:r>
          </w:p>
        </w:tc>
        <w:tc>
          <w:tcPr>
            <w:tcW w:w="3192" w:type="dxa"/>
          </w:tcPr>
          <w:p w:rsidR="0019395D" w:rsidRPr="0019395D" w:rsidRDefault="0019395D" w:rsidP="0019395D">
            <w:r w:rsidRPr="0019395D">
              <w:t xml:space="preserve">(A) Low Fee </w:t>
            </w:r>
          </w:p>
        </w:tc>
        <w:tc>
          <w:tcPr>
            <w:tcW w:w="3192" w:type="dxa"/>
          </w:tcPr>
          <w:p w:rsidR="0019395D" w:rsidRPr="0019395D" w:rsidRDefault="00BE31E2" w:rsidP="0019395D">
            <w:r>
              <w:t>$1,920</w:t>
            </w:r>
            <w:r w:rsidR="0019395D" w:rsidRPr="0019395D">
              <w:t xml:space="preserve">.00 </w:t>
            </w:r>
          </w:p>
        </w:tc>
      </w:tr>
      <w:tr w:rsidR="0019395D" w:rsidRPr="0019395D" w:rsidTr="00E1520C">
        <w:tc>
          <w:tcPr>
            <w:tcW w:w="3192" w:type="dxa"/>
          </w:tcPr>
          <w:p w:rsidR="0019395D" w:rsidRPr="0019395D" w:rsidRDefault="0019395D" w:rsidP="0019395D"/>
        </w:tc>
        <w:tc>
          <w:tcPr>
            <w:tcW w:w="3192" w:type="dxa"/>
          </w:tcPr>
          <w:p w:rsidR="0019395D" w:rsidRPr="0019395D" w:rsidRDefault="0019395D" w:rsidP="0019395D">
            <w:r w:rsidRPr="0019395D">
              <w:t xml:space="preserve">(B) High Fee </w:t>
            </w:r>
          </w:p>
        </w:tc>
        <w:tc>
          <w:tcPr>
            <w:tcW w:w="3192" w:type="dxa"/>
          </w:tcPr>
          <w:p w:rsidR="0019395D" w:rsidRPr="0019395D" w:rsidRDefault="00BE31E2" w:rsidP="0019395D">
            <w:r>
              <w:t>$3,840</w:t>
            </w:r>
            <w:r w:rsidR="0019395D" w:rsidRPr="0019395D">
              <w:t xml:space="preserve">.00 </w:t>
            </w:r>
          </w:p>
        </w:tc>
      </w:tr>
      <w:tr w:rsidR="0019395D" w:rsidRPr="0019395D" w:rsidTr="00E1520C">
        <w:tc>
          <w:tcPr>
            <w:tcW w:w="3192" w:type="dxa"/>
          </w:tcPr>
          <w:p w:rsidR="0019395D" w:rsidRPr="0019395D" w:rsidRDefault="0019395D" w:rsidP="0019395D">
            <w:r w:rsidRPr="0019395D">
              <w:t xml:space="preserve">e. Standard ACDP </w:t>
            </w:r>
          </w:p>
        </w:tc>
        <w:tc>
          <w:tcPr>
            <w:tcW w:w="3192" w:type="dxa"/>
          </w:tcPr>
          <w:p w:rsidR="0019395D" w:rsidRPr="0019395D" w:rsidRDefault="0019395D" w:rsidP="0019395D"/>
        </w:tc>
        <w:tc>
          <w:tcPr>
            <w:tcW w:w="3192" w:type="dxa"/>
          </w:tcPr>
          <w:p w:rsidR="0019395D" w:rsidRPr="0019395D" w:rsidRDefault="00BE31E2" w:rsidP="0019395D">
            <w:r>
              <w:t>$7,680</w:t>
            </w:r>
            <w:r w:rsidR="0019395D" w:rsidRPr="0019395D">
              <w:t xml:space="preserve">.00 </w:t>
            </w:r>
          </w:p>
        </w:tc>
      </w:tr>
      <w:tr w:rsidR="00A94861" w:rsidRPr="0019395D" w:rsidTr="00E1520C">
        <w:trPr>
          <w:ins w:id="10184" w:author="jinahar" w:date="2014-05-16T10:46:00Z"/>
        </w:trPr>
        <w:tc>
          <w:tcPr>
            <w:tcW w:w="3192" w:type="dxa"/>
          </w:tcPr>
          <w:p w:rsidR="00A94861" w:rsidRPr="0019395D" w:rsidRDefault="00A94861" w:rsidP="0019395D">
            <w:pPr>
              <w:rPr>
                <w:ins w:id="10185" w:author="jinahar" w:date="2014-05-16T10:46:00Z"/>
              </w:rPr>
            </w:pPr>
            <w:ins w:id="10186" w:author="jinahar" w:date="2014-05-16T10:47:00Z">
              <w:r>
                <w:t>f</w:t>
              </w:r>
              <w:r w:rsidRPr="0019395D">
                <w:t>. Greenhouse Gas Reporting, as required by OAR 340</w:t>
              </w:r>
              <w:r>
                <w:t xml:space="preserve"> division </w:t>
              </w:r>
              <w:r w:rsidRPr="0019395D">
                <w:t xml:space="preserve">215 </w:t>
              </w:r>
            </w:ins>
          </w:p>
        </w:tc>
        <w:tc>
          <w:tcPr>
            <w:tcW w:w="3192" w:type="dxa"/>
          </w:tcPr>
          <w:p w:rsidR="00A94861" w:rsidRPr="0019395D" w:rsidRDefault="00A94861" w:rsidP="0019395D">
            <w:pPr>
              <w:rPr>
                <w:ins w:id="10187" w:author="jinahar" w:date="2014-05-16T10:46:00Z"/>
              </w:rPr>
            </w:pPr>
          </w:p>
        </w:tc>
        <w:tc>
          <w:tcPr>
            <w:tcW w:w="3192" w:type="dxa"/>
          </w:tcPr>
          <w:p w:rsidR="00A94861" w:rsidRDefault="00A94861" w:rsidP="0019395D">
            <w:pPr>
              <w:rPr>
                <w:ins w:id="10188" w:author="jinahar" w:date="2014-05-16T10:46:00Z"/>
              </w:rPr>
            </w:pPr>
            <w:ins w:id="10189" w:author="jinahar" w:date="2014-05-16T10:47:00Z">
              <w:r w:rsidRPr="0019395D">
                <w:t xml:space="preserve">15% of the applicable annual fee in Part 2 </w:t>
              </w:r>
            </w:ins>
          </w:p>
        </w:tc>
      </w:tr>
    </w:tbl>
    <w:p w:rsidR="0039452C" w:rsidRDefault="0039452C" w:rsidP="0019395D">
      <w:pPr>
        <w:rPr>
          <w:ins w:id="10190" w:author="Mark" w:date="2014-04-02T11:26:00Z"/>
        </w:rPr>
      </w:pPr>
    </w:p>
    <w:p w:rsidR="0019395D" w:rsidRPr="0019395D" w:rsidRDefault="0019395D" w:rsidP="0019395D">
      <w:r w:rsidRPr="0019395D">
        <w:t xml:space="preserve">*The payment due date for dry cleaners or gasoline dispensing facilities may be extended by </w:t>
      </w:r>
      <w:del w:id="10191" w:author="Preferred Customer" w:date="2013-09-03T15:41:00Z">
        <w:r w:rsidRPr="0019395D" w:rsidDel="008F20BC">
          <w:delText>the Department</w:delText>
        </w:r>
      </w:del>
      <w:ins w:id="10192" w:author="Preferred Customer" w:date="2013-09-03T15:41:00Z">
        <w:r w:rsidRPr="0019395D">
          <w:t>DEQ</w:t>
        </w:r>
      </w:ins>
      <w:r w:rsidRPr="0019395D">
        <w:t xml:space="preserve"> until March 1st.</w:t>
      </w:r>
    </w:p>
    <w:p w:rsidR="0019395D" w:rsidRPr="0019395D" w:rsidRDefault="0019395D" w:rsidP="0019395D"/>
    <w:p w:rsidR="0019395D" w:rsidRPr="0019395D" w:rsidRDefault="0019395D" w:rsidP="0019395D">
      <w:r w:rsidRPr="004A7911">
        <w:rPr>
          <w:b/>
        </w:rPr>
        <w:t>Part 3. Specific Activity Fees</w:t>
      </w:r>
      <w:r w:rsidRPr="0019395D">
        <w:t xml:space="preserve">: </w:t>
      </w:r>
    </w:p>
    <w:tbl>
      <w:tblPr>
        <w:tblStyle w:val="TableGrid"/>
        <w:tblW w:w="0" w:type="auto"/>
        <w:tblLook w:val="04A0"/>
      </w:tblPr>
      <w:tblGrid>
        <w:gridCol w:w="4788"/>
        <w:gridCol w:w="4788"/>
      </w:tblGrid>
      <w:tr w:rsidR="0019395D" w:rsidRPr="0019395D" w:rsidTr="00E1520C">
        <w:tc>
          <w:tcPr>
            <w:tcW w:w="4788" w:type="dxa"/>
          </w:tcPr>
          <w:p w:rsidR="0019395D" w:rsidRPr="0019395D" w:rsidRDefault="0019395D" w:rsidP="00010EF4">
            <w:r w:rsidRPr="0019395D">
              <w:t>a. Non-Technical Permit Modification</w:t>
            </w:r>
            <w:ins w:id="10193" w:author="jinahar" w:date="2014-03-25T12:58:00Z">
              <w:r w:rsidR="00010EF4">
                <w:t>*</w:t>
              </w:r>
            </w:ins>
            <w:del w:id="10194" w:author="jinahar" w:date="2014-03-25T12:58:00Z">
              <w:r w:rsidRPr="0019395D" w:rsidDel="00010EF4">
                <w:delText xml:space="preserve"> (1)</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b. </w:t>
            </w:r>
            <w:del w:id="10195" w:author="pcuser" w:date="2013-08-26T13:44:00Z">
              <w:r w:rsidRPr="0019395D" w:rsidDel="00E6775B">
                <w:delText>Non-PSD/NSR</w:delText>
              </w:r>
            </w:del>
            <w:del w:id="10196" w:author="jinahar" w:date="2014-05-13T11:33:00Z">
              <w:r w:rsidRPr="0019395D" w:rsidDel="009C3F5C">
                <w:delText xml:space="preserve"> </w:delText>
              </w:r>
            </w:del>
            <w:r w:rsidRPr="0019395D">
              <w:t xml:space="preserve">Basic Technical Permit Modification </w:t>
            </w:r>
            <w:del w:id="10197" w:author="jinahar" w:date="2014-03-25T12:58:00Z">
              <w:r w:rsidRPr="0019395D" w:rsidDel="00010EF4">
                <w:delText>(2)</w:delText>
              </w:r>
            </w:del>
            <w:r w:rsidRPr="0019395D">
              <w:t xml:space="preserve"> </w:t>
            </w:r>
          </w:p>
        </w:tc>
        <w:tc>
          <w:tcPr>
            <w:tcW w:w="4788" w:type="dxa"/>
          </w:tcPr>
          <w:p w:rsidR="0019395D" w:rsidRPr="0019395D" w:rsidRDefault="00AB5CE5" w:rsidP="00791496">
            <w:r>
              <w:t>$</w:t>
            </w:r>
            <w:r w:rsidR="00791496">
              <w:t>360</w:t>
            </w:r>
            <w:r w:rsidR="0019395D" w:rsidRPr="0019395D">
              <w:t xml:space="preserve">.00 </w:t>
            </w:r>
          </w:p>
        </w:tc>
      </w:tr>
      <w:tr w:rsidR="0019395D" w:rsidRPr="0019395D" w:rsidTr="00E1520C">
        <w:tc>
          <w:tcPr>
            <w:tcW w:w="4788" w:type="dxa"/>
          </w:tcPr>
          <w:p w:rsidR="0019395D" w:rsidRPr="0019395D" w:rsidRDefault="0019395D" w:rsidP="009C3F5C">
            <w:r w:rsidRPr="0019395D">
              <w:t xml:space="preserve">c. </w:t>
            </w:r>
            <w:del w:id="10198" w:author="pcuser" w:date="2013-08-26T13:44:00Z">
              <w:r w:rsidRPr="0019395D" w:rsidDel="00E6775B">
                <w:delText>Non-PSD/NSR</w:delText>
              </w:r>
            </w:del>
            <w:del w:id="10199" w:author="jinahar" w:date="2014-05-13T11:33:00Z">
              <w:r w:rsidRPr="0019395D" w:rsidDel="009C3F5C">
                <w:delText xml:space="preserve"> </w:delText>
              </w:r>
            </w:del>
            <w:r w:rsidRPr="0019395D">
              <w:t>Simple Technical Permit Modification</w:t>
            </w:r>
            <w:del w:id="10200" w:author="jinahar" w:date="2014-03-25T12:58:00Z">
              <w:r w:rsidRPr="0019395D" w:rsidDel="00010EF4">
                <w:delText>(3)</w:delText>
              </w:r>
            </w:del>
            <w:r w:rsidRPr="0019395D">
              <w:t xml:space="preserve"> </w:t>
            </w:r>
          </w:p>
        </w:tc>
        <w:tc>
          <w:tcPr>
            <w:tcW w:w="4788" w:type="dxa"/>
          </w:tcPr>
          <w:p w:rsidR="0019395D" w:rsidRPr="0019395D" w:rsidRDefault="00791496" w:rsidP="0019395D">
            <w:r>
              <w:t>$1,20</w:t>
            </w:r>
            <w:r w:rsidR="0019395D" w:rsidRPr="0019395D">
              <w:t xml:space="preserve">0.00 </w:t>
            </w:r>
          </w:p>
        </w:tc>
      </w:tr>
      <w:tr w:rsidR="0019395D" w:rsidRPr="0019395D" w:rsidTr="00E1520C">
        <w:tc>
          <w:tcPr>
            <w:tcW w:w="4788" w:type="dxa"/>
          </w:tcPr>
          <w:p w:rsidR="0019395D" w:rsidRPr="0019395D" w:rsidRDefault="0019395D" w:rsidP="00010EF4">
            <w:r w:rsidRPr="0019395D">
              <w:t xml:space="preserve">d. </w:t>
            </w:r>
            <w:del w:id="10201" w:author="pcuser" w:date="2013-08-26T13:44:00Z">
              <w:r w:rsidRPr="0019395D" w:rsidDel="00E6775B">
                <w:delText xml:space="preserve">Non-PSD/NSR </w:delText>
              </w:r>
            </w:del>
            <w:r w:rsidRPr="0019395D">
              <w:t xml:space="preserve">Moderate Technical Permit Modification </w:t>
            </w:r>
            <w:del w:id="10202" w:author="jinahar" w:date="2014-03-25T12:58:00Z">
              <w:r w:rsidRPr="0019395D" w:rsidDel="00010EF4">
                <w:delText>(4)</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 xml:space="preserve">e. </w:t>
            </w:r>
            <w:del w:id="10203" w:author="pcuser" w:date="2013-08-26T13:44:00Z">
              <w:r w:rsidRPr="0019395D" w:rsidDel="00E6775B">
                <w:delText xml:space="preserve">Non-PSD/NSR </w:delText>
              </w:r>
            </w:del>
            <w:r w:rsidRPr="0019395D">
              <w:t xml:space="preserve">Complex Technical Permit Modification </w:t>
            </w:r>
            <w:del w:id="10204" w:author="jinahar" w:date="2014-03-25T12:58:00Z">
              <w:r w:rsidRPr="0019395D" w:rsidDel="00010EF4">
                <w:delText>(5)</w:delText>
              </w:r>
            </w:del>
            <w:r w:rsidRPr="0019395D">
              <w:t xml:space="preserve"> </w:t>
            </w:r>
          </w:p>
        </w:tc>
        <w:tc>
          <w:tcPr>
            <w:tcW w:w="4788" w:type="dxa"/>
          </w:tcPr>
          <w:p w:rsidR="0019395D" w:rsidRPr="0019395D" w:rsidRDefault="00AB5CE5" w:rsidP="00791496">
            <w:r>
              <w:t>$1</w:t>
            </w:r>
            <w:r w:rsidR="00791496">
              <w:t>2</w:t>
            </w:r>
            <w:r w:rsidR="0019395D" w:rsidRPr="0019395D">
              <w:t>,</w:t>
            </w:r>
            <w:r w:rsidR="00791496">
              <w:t>0</w:t>
            </w:r>
            <w:r w:rsidR="0019395D" w:rsidRPr="0019395D">
              <w:t xml:space="preserve">00.00 </w:t>
            </w:r>
          </w:p>
        </w:tc>
      </w:tr>
      <w:tr w:rsidR="0019395D" w:rsidRPr="0019395D" w:rsidTr="00E1520C">
        <w:tc>
          <w:tcPr>
            <w:tcW w:w="4788" w:type="dxa"/>
          </w:tcPr>
          <w:p w:rsidR="0019395D" w:rsidRPr="0019395D" w:rsidRDefault="0019395D" w:rsidP="00B1257C">
            <w:r w:rsidRPr="0019395D">
              <w:t xml:space="preserve">f. </w:t>
            </w:r>
            <w:ins w:id="10205" w:author="jinahar" w:date="2014-05-15T15:11:00Z">
              <w:r w:rsidR="00B1257C">
                <w:t xml:space="preserve">Major </w:t>
              </w:r>
            </w:ins>
            <w:ins w:id="10206" w:author="pcuser" w:date="2013-08-26T14:12:00Z">
              <w:r w:rsidRPr="0019395D">
                <w:t>NSR</w:t>
              </w:r>
            </w:ins>
            <w:ins w:id="10207" w:author="jinahar" w:date="2014-05-15T15:11:00Z">
              <w:r w:rsidR="00B1257C">
                <w:t xml:space="preserve"> or Type A State NSR</w:t>
              </w:r>
            </w:ins>
            <w:del w:id="10208" w:author="jinahar" w:date="2014-05-15T15:11:00Z">
              <w:r w:rsidRPr="0019395D" w:rsidDel="00B1257C">
                <w:delText>PSD/NSR</w:delText>
              </w:r>
            </w:del>
            <w:r w:rsidRPr="0019395D">
              <w:t xml:space="preserve"> </w:t>
            </w:r>
            <w:ins w:id="10209" w:author="jinahar" w:date="2014-05-13T11:34:00Z">
              <w:r w:rsidR="008C54DF">
                <w:t xml:space="preserve">Permit </w:t>
              </w:r>
            </w:ins>
            <w:r w:rsidRPr="0019395D">
              <w:t xml:space="preserve">Modification </w:t>
            </w:r>
          </w:p>
        </w:tc>
        <w:tc>
          <w:tcPr>
            <w:tcW w:w="4788" w:type="dxa"/>
          </w:tcPr>
          <w:p w:rsidR="0019395D" w:rsidRPr="0019395D" w:rsidRDefault="00791496" w:rsidP="00791496">
            <w:r>
              <w:t>$42</w:t>
            </w:r>
            <w:r w:rsidR="00AB5CE5">
              <w:t>,</w:t>
            </w:r>
            <w:r>
              <w:t>0</w:t>
            </w:r>
            <w:r w:rsidR="0019395D" w:rsidRPr="0019395D">
              <w:t xml:space="preserve">00.00 </w:t>
            </w:r>
          </w:p>
        </w:tc>
      </w:tr>
      <w:tr w:rsidR="0019395D" w:rsidRPr="0019395D" w:rsidTr="00E1520C">
        <w:tc>
          <w:tcPr>
            <w:tcW w:w="4788" w:type="dxa"/>
          </w:tcPr>
          <w:p w:rsidR="0019395D" w:rsidRPr="0019395D" w:rsidRDefault="0019395D" w:rsidP="00642DBD">
            <w:r w:rsidRPr="0019395D">
              <w:t xml:space="preserve">g. Modeling Review (outside </w:t>
            </w:r>
            <w:ins w:id="10210" w:author="jinahar" w:date="2014-05-15T15:13:00Z">
              <w:r w:rsidR="00642DBD">
                <w:t xml:space="preserve">Major </w:t>
              </w:r>
            </w:ins>
            <w:ins w:id="10211" w:author="pcuser" w:date="2013-08-26T14:04:00Z">
              <w:r w:rsidRPr="0019395D">
                <w:t>NSR</w:t>
              </w:r>
            </w:ins>
            <w:ins w:id="10212" w:author="jinahar" w:date="2014-05-15T15:13:00Z">
              <w:r w:rsidR="00642DBD">
                <w:t xml:space="preserve"> or Type A State NSR</w:t>
              </w:r>
            </w:ins>
            <w:del w:id="10213" w:author="jinahar" w:date="2014-05-15T15:13:00Z">
              <w:r w:rsidRPr="0019395D" w:rsidDel="00642DBD">
                <w:delText>PSD/</w:delText>
              </w:r>
            </w:del>
            <w:del w:id="10214" w:author="pcuser" w:date="2013-08-26T14:05:00Z">
              <w:r w:rsidRPr="0019395D" w:rsidDel="00B57ABB">
                <w:delText>NSR</w:delText>
              </w:r>
            </w:del>
            <w:r w:rsidRPr="0019395D">
              <w:t xml:space="preserve">)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19395D">
            <w:r w:rsidRPr="0019395D">
              <w:t xml:space="preserve">h. Public Hearing at Source's Request </w:t>
            </w:r>
          </w:p>
        </w:tc>
        <w:tc>
          <w:tcPr>
            <w:tcW w:w="4788" w:type="dxa"/>
          </w:tcPr>
          <w:p w:rsidR="0019395D" w:rsidRPr="0019395D" w:rsidRDefault="00791496" w:rsidP="0019395D">
            <w:r>
              <w:t>$2,40</w:t>
            </w:r>
            <w:r w:rsidR="0019395D" w:rsidRPr="0019395D">
              <w:t xml:space="preserve">0.00 </w:t>
            </w:r>
          </w:p>
        </w:tc>
      </w:tr>
      <w:tr w:rsidR="0019395D" w:rsidRPr="0019395D" w:rsidTr="00E1520C">
        <w:tc>
          <w:tcPr>
            <w:tcW w:w="4788" w:type="dxa"/>
          </w:tcPr>
          <w:p w:rsidR="0019395D" w:rsidRPr="0019395D" w:rsidRDefault="0019395D" w:rsidP="008C54DF">
            <w:r w:rsidRPr="0019395D">
              <w:t xml:space="preserve">i. State MACT Determination </w:t>
            </w:r>
          </w:p>
        </w:tc>
        <w:tc>
          <w:tcPr>
            <w:tcW w:w="4788" w:type="dxa"/>
          </w:tcPr>
          <w:p w:rsidR="0019395D" w:rsidRPr="0019395D" w:rsidRDefault="00791496" w:rsidP="0019395D">
            <w:r>
              <w:t>$6,0</w:t>
            </w:r>
            <w:r w:rsidR="0019395D" w:rsidRPr="0019395D">
              <w:t xml:space="preserve">00.00 </w:t>
            </w:r>
          </w:p>
        </w:tc>
      </w:tr>
      <w:tr w:rsidR="0019395D" w:rsidRPr="0019395D" w:rsidTr="00E1520C">
        <w:tc>
          <w:tcPr>
            <w:tcW w:w="4788" w:type="dxa"/>
          </w:tcPr>
          <w:p w:rsidR="0019395D" w:rsidRPr="0019395D" w:rsidRDefault="0019395D" w:rsidP="00010EF4">
            <w:r w:rsidRPr="0019395D">
              <w:t>j. Compliance Order Monitoring</w:t>
            </w:r>
            <w:ins w:id="10215" w:author="jinahar" w:date="2014-03-25T12:58:00Z">
              <w:r w:rsidR="00010EF4">
                <w:t>**</w:t>
              </w:r>
            </w:ins>
            <w:r w:rsidRPr="0019395D">
              <w:t xml:space="preserve"> </w:t>
            </w:r>
            <w:del w:id="10216" w:author="jinahar" w:date="2014-03-25T12:58:00Z">
              <w:r w:rsidRPr="0019395D" w:rsidDel="00010EF4">
                <w:delText>(6)</w:delText>
              </w:r>
            </w:del>
            <w:r w:rsidRPr="0019395D">
              <w:t xml:space="preserve"> </w:t>
            </w:r>
          </w:p>
        </w:tc>
        <w:tc>
          <w:tcPr>
            <w:tcW w:w="4788" w:type="dxa"/>
          </w:tcPr>
          <w:p w:rsidR="0019395D" w:rsidRPr="0019395D" w:rsidRDefault="00AB5CE5" w:rsidP="00682D0C">
            <w:r>
              <w:t>$1</w:t>
            </w:r>
            <w:r w:rsidR="00682D0C">
              <w:t>20</w:t>
            </w:r>
            <w:r w:rsidR="0019395D" w:rsidRPr="0019395D">
              <w:t xml:space="preserve">.00/month </w:t>
            </w:r>
          </w:p>
        </w:tc>
      </w:tr>
      <w:tr w:rsidR="0019395D" w:rsidRPr="0019395D" w:rsidTr="00E1520C">
        <w:tc>
          <w:tcPr>
            <w:tcW w:w="4788" w:type="dxa"/>
          </w:tcPr>
          <w:p w:rsidR="0019395D" w:rsidRPr="0019395D" w:rsidRDefault="0019395D" w:rsidP="0011294C">
            <w:del w:id="10217" w:author="jinahar" w:date="2014-05-16T10:48:00Z">
              <w:r w:rsidRPr="0019395D" w:rsidDel="00A94861">
                <w:delText>k. Greenhouse Gas Reporting, as required by OAR 340</w:delText>
              </w:r>
            </w:del>
            <w:del w:id="10218" w:author="jinahar" w:date="2013-09-10T13:15:00Z">
              <w:r w:rsidRPr="0019395D" w:rsidDel="0011294C">
                <w:delText>-</w:delText>
              </w:r>
            </w:del>
            <w:del w:id="10219" w:author="jinahar" w:date="2014-05-16T10:48:00Z">
              <w:r w:rsidRPr="0019395D" w:rsidDel="00A94861">
                <w:delText xml:space="preserve">215- </w:delText>
              </w:r>
            </w:del>
          </w:p>
        </w:tc>
        <w:tc>
          <w:tcPr>
            <w:tcW w:w="4788" w:type="dxa"/>
          </w:tcPr>
          <w:p w:rsidR="0019395D" w:rsidRPr="0019395D" w:rsidRDefault="0019395D" w:rsidP="00682D0C">
            <w:del w:id="10220" w:author="jinahar" w:date="2014-05-16T10:48:00Z">
              <w:r w:rsidRPr="0019395D" w:rsidDel="00A94861">
                <w:delText xml:space="preserve">15% of the applicable annual fee in Part 2 </w:delText>
              </w:r>
            </w:del>
          </w:p>
        </w:tc>
      </w:tr>
    </w:tbl>
    <w:p w:rsidR="00010EF4" w:rsidRDefault="00010EF4" w:rsidP="00010EF4">
      <w:pPr>
        <w:rPr>
          <w:ins w:id="10221" w:author="jinahar" w:date="2014-03-25T12:58:00Z"/>
        </w:rPr>
      </w:pPr>
    </w:p>
    <w:p w:rsidR="00010EF4" w:rsidRPr="00010EF4" w:rsidRDefault="00010EF4" w:rsidP="00010EF4">
      <w:pPr>
        <w:rPr>
          <w:ins w:id="10222" w:author="jinahar" w:date="2014-03-25T12:57:00Z"/>
        </w:rPr>
      </w:pPr>
      <w:ins w:id="10223" w:author="jinahar" w:date="2014-03-25T12:57:00Z">
        <w:r w:rsidRPr="00010EF4">
          <w:t>* For gasoline dispensing facilities, a portion of these fees will be used to cover the fees required for changes of ownership in OAR 340-150-0052(4).</w:t>
        </w:r>
      </w:ins>
    </w:p>
    <w:p w:rsidR="00010EF4" w:rsidRPr="00010EF4" w:rsidRDefault="00010EF4" w:rsidP="00010EF4">
      <w:pPr>
        <w:rPr>
          <w:ins w:id="10224" w:author="jinahar" w:date="2014-03-25T12:57:00Z"/>
        </w:rPr>
      </w:pPr>
      <w:ins w:id="10225" w:author="jinahar" w:date="2014-03-25T12:57:00Z">
        <w:r w:rsidRPr="00010EF4">
          <w:t>** This is a one time fee payable when a compliance order is established in a permit or a DEQ order containing a compliance schedule becomes a final order of DEQ and is based on the number of months DEQ will have to oversee the order.</w:t>
        </w:r>
      </w:ins>
    </w:p>
    <w:p w:rsidR="0019395D" w:rsidRPr="0019395D" w:rsidRDefault="0019395D" w:rsidP="0019395D"/>
    <w:p w:rsidR="0019395D" w:rsidRPr="0019395D" w:rsidRDefault="0019395D" w:rsidP="0019395D">
      <w:r w:rsidRPr="004A7911">
        <w:rPr>
          <w:b/>
        </w:rPr>
        <w:t>Part 4. Late Fees</w:t>
      </w:r>
      <w:r w:rsidRPr="0019395D">
        <w:t>:</w:t>
      </w:r>
    </w:p>
    <w:p w:rsidR="0019395D" w:rsidRPr="0019395D" w:rsidRDefault="0019395D" w:rsidP="0019395D">
      <w:r w:rsidRPr="0019395D">
        <w:t>a. 8-30 days late 5%</w:t>
      </w:r>
    </w:p>
    <w:p w:rsidR="0019395D" w:rsidRPr="0019395D" w:rsidRDefault="0019395D" w:rsidP="0019395D">
      <w:r w:rsidRPr="0019395D">
        <w:t>b. 31-60 days late 10%</w:t>
      </w:r>
    </w:p>
    <w:p w:rsidR="0019395D" w:rsidRPr="0019395D" w:rsidRDefault="0019395D" w:rsidP="0019395D">
      <w:r w:rsidRPr="0019395D">
        <w:t>c. 61 or more days late 20%</w:t>
      </w:r>
    </w:p>
    <w:p w:rsidR="0019395D" w:rsidRPr="00086692" w:rsidDel="007711DA" w:rsidRDefault="00566AC7" w:rsidP="007711DA">
      <w:pPr>
        <w:rPr>
          <w:del w:id="10226" w:author="Mark" w:date="2014-04-02T12:00:00Z"/>
        </w:rPr>
      </w:pPr>
      <w:del w:id="10227" w:author="Mark" w:date="2014-04-02T12:00:00Z">
        <w:r w:rsidRPr="00086692" w:rsidDel="007711DA">
          <w:delText>1. Non-Technical modifications include, but are not limited to name changes, change of ownership and similar administrative changes. For gasoline dispensing facilities, a portion of these fees will be used to cover the fees required for changes of ownership in OAR 340-150-0052(4).</w:delText>
        </w:r>
      </w:del>
    </w:p>
    <w:p w:rsidR="0019395D" w:rsidRPr="00086692" w:rsidDel="007711DA" w:rsidRDefault="00566AC7" w:rsidP="007711DA">
      <w:pPr>
        <w:rPr>
          <w:del w:id="10228" w:author="Mark" w:date="2014-04-02T12:00:00Z"/>
        </w:rPr>
      </w:pPr>
      <w:del w:id="10229" w:author="Mark" w:date="2014-04-02T12:00:00Z">
        <w:r w:rsidRPr="00086692" w:rsidDel="007711DA">
          <w:delText>2. Basic Technical Modifications include, but are not limited to corrections of emission factors in compliance methods, changing source test dates for extenuating circumstances, and similar changes.</w:delText>
        </w:r>
      </w:del>
    </w:p>
    <w:p w:rsidR="0019395D" w:rsidRPr="00086692" w:rsidDel="007711DA" w:rsidRDefault="00566AC7" w:rsidP="007711DA">
      <w:pPr>
        <w:rPr>
          <w:del w:id="10230" w:author="Mark" w:date="2014-04-02T12:00:00Z"/>
        </w:rPr>
      </w:pPr>
      <w:del w:id="10231" w:author="Mark" w:date="2014-04-02T12:00:00Z">
        <w:r w:rsidRPr="00086692" w:rsidDel="007711DA">
          <w:lastRenderedPageBreak/>
          <w:delText>3. Simple Technical Modifications include, but are not limited to, incorporating a PSEL compliance method from a review report into an ACDP, modifying a compliance method to use different emission factors or process parameter, changing source test dates for extenuating circumstances, changing reporting frequency, incorporating NSPS and NESHAP requirements that do not require judgment, and similar changes.</w:delText>
        </w:r>
      </w:del>
    </w:p>
    <w:p w:rsidR="0019395D" w:rsidRPr="00086692" w:rsidDel="007711DA" w:rsidRDefault="00566AC7" w:rsidP="007711DA">
      <w:pPr>
        <w:rPr>
          <w:del w:id="10232" w:author="Mark" w:date="2014-04-02T12:00:00Z"/>
        </w:rPr>
      </w:pPr>
      <w:del w:id="10233" w:author="Mark" w:date="2014-04-02T12:00:00Z">
        <w:r w:rsidRPr="00086692" w:rsidDel="007711DA">
          <w:delText>4. Moderate Technical Modifications include, but are not limited to incorporating a relatively simple new compliance method into a permit, adding a relatively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and that does not require judgment by the Department, incorporating NSPS and NESHAP requirements that do not require judgment, and similar changes.</w:delText>
        </w:r>
      </w:del>
    </w:p>
    <w:p w:rsidR="0019395D" w:rsidRPr="0019395D" w:rsidDel="007711DA" w:rsidRDefault="00566AC7" w:rsidP="007711DA">
      <w:pPr>
        <w:rPr>
          <w:del w:id="10234" w:author="Mark" w:date="2014-04-02T12:00:00Z"/>
        </w:rPr>
      </w:pPr>
      <w:del w:id="10235" w:author="Mark" w:date="2014-04-02T12:00:00Z">
        <w:r w:rsidRPr="00086692" w:rsidDel="007711DA">
          <w:delText>5. Complex Technical Modifications include, but are not limited to incorporating a relatively complex new compliance method into a permit, adding a relatively complex compliance method or monitoring for an emission point or control devise not previously addressed in a permit, adding a relatively complex new applicable requirement into a permit due to a change in process or change in rules and that requires judgment by the Department, and similar changes.</w:delText>
        </w:r>
      </w:del>
    </w:p>
    <w:p w:rsidR="007711DA" w:rsidRDefault="0019395D" w:rsidP="007711DA">
      <w:pPr>
        <w:rPr>
          <w:ins w:id="10236" w:author="Mark" w:date="2014-04-02T12:00:00Z"/>
        </w:rPr>
      </w:pPr>
      <w:del w:id="10237" w:author="Mark" w:date="2014-04-02T12:00:00Z">
        <w:r w:rsidRPr="0019395D" w:rsidDel="007711DA">
          <w:delText>6. This is a one time fee payable when a Compliance Order is established in a Permit or a Department Order containing a compliance schedule becomes a Final Order of the Department and is based on the number of months the Department will have to oversee the Order.</w:delText>
        </w:r>
      </w:del>
    </w:p>
    <w:p w:rsidR="0019395D" w:rsidRPr="0019395D" w:rsidRDefault="0019395D" w:rsidP="007711DA">
      <w:pPr>
        <w:rPr>
          <w:ins w:id="10238" w:author="jinahar" w:date="2013-07-24T16:09:00Z"/>
        </w:rPr>
      </w:pPr>
      <w:ins w:id="10239" w:author="jinahar" w:date="2013-07-24T16:09:00Z">
        <w:r w:rsidRPr="0019395D">
          <w:rPr>
            <w:b/>
            <w:bCs/>
          </w:rPr>
          <w:t>NOTE</w:t>
        </w:r>
        <w:r w:rsidRPr="0019395D">
          <w:t xml:space="preserve">: This rule is included in the State of Oregon Clean Air Act Implementation Plan </w:t>
        </w:r>
      </w:ins>
      <w:ins w:id="10240" w:author="jinahar" w:date="2014-05-16T10:18:00Z">
        <w:r w:rsidR="00A21DCC">
          <w:t>that EQC adopted</w:t>
        </w:r>
      </w:ins>
      <w:ins w:id="10241" w:author="jinahar" w:date="2013-07-24T16:09:00Z">
        <w:r w:rsidRPr="0019395D">
          <w:t xml:space="preserve"> under OAR 340-200-0040.</w:t>
        </w:r>
      </w:ins>
    </w:p>
    <w:p w:rsidR="00494DD0" w:rsidRPr="00494DD0" w:rsidRDefault="0019395D" w:rsidP="00494DD0">
      <w:pPr>
        <w:rPr>
          <w:ins w:id="10242" w:author="jinahar" w:date="2013-09-26T16:48:00Z"/>
        </w:rPr>
      </w:pPr>
      <w:ins w:id="10243" w:author="jinahar" w:date="2013-07-24T16:10:00Z">
        <w:r w:rsidRPr="0019395D">
          <w:t>Stat. Auth.: ORS 468.020</w:t>
        </w:r>
      </w:ins>
      <w:ins w:id="10244" w:author="Mark" w:date="2014-05-28T15:03:00Z">
        <w:r w:rsidR="00B93F75" w:rsidRPr="00B93F75">
          <w:t>, 468A.025, 468A.040 &amp; 468A.310</w:t>
        </w:r>
      </w:ins>
      <w:ins w:id="10245" w:author="jinahar" w:date="2013-07-24T16:10:00Z">
        <w:r w:rsidRPr="0019395D">
          <w:br/>
          <w:t>Stats. Implemented: ORS 468A</w:t>
        </w:r>
        <w:r w:rsidRPr="0019395D">
          <w:br/>
        </w:r>
      </w:ins>
      <w:ins w:id="10246" w:author="jinahar" w:date="2014-05-22T11:43:00Z">
        <w:r w:rsidR="001713F8">
          <w:t xml:space="preserve">NOTE: </w:t>
        </w:r>
      </w:ins>
      <w:ins w:id="10247" w:author="jinahar" w:date="2013-09-26T16:48:00Z">
        <w:r w:rsidR="00494DD0">
          <w:t xml:space="preserve">See history </w:t>
        </w:r>
      </w:ins>
      <w:ins w:id="10248" w:author="jinahar" w:date="2013-09-26T16:50:00Z">
        <w:r w:rsidR="00EF5EDD">
          <w:t xml:space="preserve">of this table </w:t>
        </w:r>
      </w:ins>
      <w:ins w:id="10249"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250" w:author="jinahar" w:date="2013-12-02T14:30:00Z">
        <w:r w:rsidR="000B4215">
          <w:rPr>
            <w:bCs/>
          </w:rPr>
          <w:t xml:space="preserve">an </w:t>
        </w:r>
      </w:ins>
      <w:r w:rsidRPr="00545417">
        <w:rPr>
          <w:bCs/>
        </w:rPr>
        <w:t>Air Contaminant Discharge Permit</w:t>
      </w:r>
      <w:del w:id="10251" w:author="jinahar" w:date="2013-12-02T14:30:00Z">
        <w:r w:rsidRPr="00545417" w:rsidDel="000B4215">
          <w:rPr>
            <w:bCs/>
          </w:rPr>
          <w:delText>s</w:delText>
        </w:r>
      </w:del>
      <w:r w:rsidRPr="00545417">
        <w:rPr>
          <w:bCs/>
        </w:rPr>
        <w:t xml:space="preserve"> issued to the source even if the ACDP</w:t>
      </w:r>
      <w:del w:id="10252" w:author="jinahar" w:date="2013-12-02T14:30:00Z">
        <w:r w:rsidRPr="00545417" w:rsidDel="000B4215">
          <w:rPr>
            <w:bCs/>
          </w:rPr>
          <w:delText>(s)</w:delText>
        </w:r>
      </w:del>
      <w:r w:rsidRPr="00545417">
        <w:rPr>
          <w:bCs/>
        </w:rPr>
        <w:t xml:space="preserve"> ha</w:t>
      </w:r>
      <w:ins w:id="10253" w:author="jinahar" w:date="2013-12-02T14:30:00Z">
        <w:r w:rsidR="000B4215">
          <w:rPr>
            <w:bCs/>
          </w:rPr>
          <w:t>s</w:t>
        </w:r>
      </w:ins>
      <w:del w:id="10254"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Subject to the requirements in this </w:t>
      </w:r>
      <w:del w:id="10255" w:author="jinahar" w:date="2014-02-20T15:17:00Z">
        <w:r w:rsidRPr="00545417" w:rsidDel="00B51DA6">
          <w:rPr>
            <w:bCs/>
          </w:rPr>
          <w:delText>D</w:delText>
        </w:r>
      </w:del>
      <w:ins w:id="10256" w:author="jinahar" w:date="2014-02-20T15:17:00Z">
        <w:r w:rsidR="00B51DA6">
          <w:rPr>
            <w:bCs/>
          </w:rPr>
          <w:t>d</w:t>
        </w:r>
      </w:ins>
      <w:r w:rsidRPr="00545417">
        <w:rPr>
          <w:bCs/>
        </w:rPr>
        <w:t xml:space="preserve">ivision, </w:t>
      </w:r>
      <w:del w:id="10257" w:author="jinahar" w:date="2014-02-20T15:17:00Z">
        <w:r w:rsidRPr="00545417" w:rsidDel="00B51DA6">
          <w:rPr>
            <w:bCs/>
          </w:rPr>
          <w:delText>the Lane Regional Air Protection Agency</w:delText>
        </w:r>
      </w:del>
      <w:ins w:id="10258" w:author="jinahar" w:date="2014-02-20T15:17:00Z">
        <w:r w:rsidR="00B51DA6">
          <w:rPr>
            <w:bCs/>
          </w:rPr>
          <w:t>LRAPA</w:t>
        </w:r>
      </w:ins>
      <w:r w:rsidRPr="00545417">
        <w:rPr>
          <w:bCs/>
        </w:rPr>
        <w:t xml:space="preserve"> is designated by the </w:t>
      </w:r>
      <w:del w:id="10259" w:author="Preferred Customer" w:date="2013-09-13T22:18:00Z">
        <w:r w:rsidRPr="00545417" w:rsidDel="00E90BDE">
          <w:rPr>
            <w:bCs/>
          </w:rPr>
          <w:delText>Commission</w:delText>
        </w:r>
      </w:del>
      <w:ins w:id="10260" w:author="Preferred Customer" w:date="2013-09-13T22:18:00Z">
        <w:r w:rsidR="00E90BDE">
          <w:rPr>
            <w:bCs/>
          </w:rPr>
          <w:t>EQC</w:t>
        </w:r>
      </w:ins>
      <w:r w:rsidRPr="00545417">
        <w:rPr>
          <w:bCs/>
        </w:rPr>
        <w:t xml:space="preserve"> as the permitting agency to implement the Oregon Title V Operating Permit program within its area of jurisdiction. </w:t>
      </w:r>
      <w:del w:id="10261" w:author="jinahar" w:date="2014-02-20T15:17:00Z">
        <w:r w:rsidRPr="00545417" w:rsidDel="00B51DA6">
          <w:rPr>
            <w:bCs/>
          </w:rPr>
          <w:delText>The Regional Agency</w:delText>
        </w:r>
      </w:del>
      <w:ins w:id="10262" w:author="jinahar" w:date="2014-02-20T15:17:00Z">
        <w:r w:rsidR="00B51DA6">
          <w:rPr>
            <w:bCs/>
          </w:rPr>
          <w:t>LRAPA</w:t>
        </w:r>
      </w:ins>
      <w:r w:rsidRPr="00545417">
        <w:rPr>
          <w:bCs/>
        </w:rPr>
        <w:t xml:space="preserve">'s program is subject to </w:t>
      </w:r>
      <w:del w:id="10263" w:author="jinahar" w:date="2014-05-08T14:29:00Z">
        <w:r w:rsidRPr="00545417" w:rsidDel="007D18E6">
          <w:rPr>
            <w:bCs/>
          </w:rPr>
          <w:delText xml:space="preserve">Department </w:delText>
        </w:r>
      </w:del>
      <w:ins w:id="10264" w:author="jinahar" w:date="2014-05-08T14:29:00Z">
        <w:r w:rsidR="007D18E6">
          <w:rPr>
            <w:bCs/>
          </w:rPr>
          <w:t>DEQ</w:t>
        </w:r>
        <w:r w:rsidR="007D18E6" w:rsidRPr="00545417">
          <w:rPr>
            <w:bCs/>
          </w:rPr>
          <w:t xml:space="preserve"> </w:t>
        </w:r>
      </w:ins>
      <w:r w:rsidRPr="00545417">
        <w:rPr>
          <w:bCs/>
        </w:rPr>
        <w:t xml:space="preserve">oversight. The requirements and procedures contained in this </w:t>
      </w:r>
      <w:del w:id="10265" w:author="jinahar" w:date="2014-05-08T14:27:00Z">
        <w:r w:rsidRPr="00545417" w:rsidDel="007D18E6">
          <w:rPr>
            <w:bCs/>
          </w:rPr>
          <w:delText>D</w:delText>
        </w:r>
      </w:del>
      <w:ins w:id="10266" w:author="jinahar" w:date="2014-05-08T14:27:00Z">
        <w:r w:rsidR="007D18E6">
          <w:rPr>
            <w:bCs/>
          </w:rPr>
          <w:t>d</w:t>
        </w:r>
      </w:ins>
      <w:r w:rsidRPr="00545417">
        <w:rPr>
          <w:bCs/>
        </w:rPr>
        <w:t xml:space="preserve">ivision pertaining to the Oregon Title V Operating Permit program shall be used by </w:t>
      </w:r>
      <w:del w:id="10267" w:author="jinahar" w:date="2014-02-20T15:17:00Z">
        <w:r w:rsidRPr="00545417" w:rsidDel="00B51DA6">
          <w:rPr>
            <w:bCs/>
          </w:rPr>
          <w:delText>the Regional Agency</w:delText>
        </w:r>
      </w:del>
      <w:ins w:id="10268" w:author="jinahar" w:date="2014-02-20T15:17:00Z">
        <w:r w:rsidR="00B51DA6">
          <w:rPr>
            <w:bCs/>
          </w:rPr>
          <w:t>LRAPA</w:t>
        </w:r>
      </w:ins>
      <w:r w:rsidRPr="00545417">
        <w:rPr>
          <w:bCs/>
        </w:rPr>
        <w:t xml:space="preserve"> to implement its permitting program </w:t>
      </w:r>
      <w:del w:id="10269" w:author="jinahar" w:date="2014-05-08T14:27:00Z">
        <w:r w:rsidRPr="00545417" w:rsidDel="007D18E6">
          <w:rPr>
            <w:bCs/>
          </w:rPr>
          <w:delText>until the Regional Agency</w:delText>
        </w:r>
      </w:del>
      <w:ins w:id="10270" w:author="jinahar" w:date="2014-05-08T14:27:00Z">
        <w:r w:rsidR="007D18E6">
          <w:rPr>
            <w:bCs/>
          </w:rPr>
          <w:t>unless LRAPA has adopted or</w:t>
        </w:r>
      </w:ins>
      <w:r w:rsidRPr="00545417">
        <w:rPr>
          <w:bCs/>
        </w:rPr>
        <w:t xml:space="preserve"> adopts </w:t>
      </w:r>
      <w:del w:id="10271" w:author="jinahar" w:date="2014-05-08T14:27:00Z">
        <w:r w:rsidRPr="00545417" w:rsidDel="007D18E6">
          <w:rPr>
            <w:bCs/>
          </w:rPr>
          <w:delText xml:space="preserve">superseding </w:delText>
        </w:r>
      </w:del>
      <w:r w:rsidRPr="00545417">
        <w:rPr>
          <w:bCs/>
        </w:rPr>
        <w:t xml:space="preserve">rules which are at least as </w:t>
      </w:r>
      <w:del w:id="10272" w:author="jinahar" w:date="2013-09-13T10:13:00Z">
        <w:r w:rsidRPr="00545417" w:rsidDel="00545417">
          <w:rPr>
            <w:bCs/>
          </w:rPr>
          <w:delText xml:space="preserve">restrictive </w:delText>
        </w:r>
      </w:del>
      <w:ins w:id="10273" w:author="jinahar" w:date="2013-09-13T10:13:00Z">
        <w:r>
          <w:rPr>
            <w:bCs/>
          </w:rPr>
          <w:t>strict</w:t>
        </w:r>
        <w:r w:rsidRPr="00545417">
          <w:rPr>
            <w:bCs/>
          </w:rPr>
          <w:t xml:space="preserve"> </w:t>
        </w:r>
      </w:ins>
      <w:r w:rsidRPr="00545417">
        <w:rPr>
          <w:bCs/>
        </w:rPr>
        <w:t xml:space="preserve">as </w:t>
      </w:r>
      <w:del w:id="10274" w:author="jinahar" w:date="2014-05-08T14:27:00Z">
        <w:r w:rsidRPr="00545417" w:rsidDel="007D18E6">
          <w:rPr>
            <w:bCs/>
          </w:rPr>
          <w:delText>state rules</w:delText>
        </w:r>
      </w:del>
      <w:ins w:id="10275" w:author="jinahar" w:date="2014-05-08T14:27:00Z">
        <w:r w:rsidR="007D18E6">
          <w:rPr>
            <w:bCs/>
          </w:rPr>
          <w:t>this division</w:t>
        </w:r>
      </w:ins>
      <w:r w:rsidRPr="00545417">
        <w:rPr>
          <w:bCs/>
        </w:rPr>
        <w:t>.</w:t>
      </w:r>
    </w:p>
    <w:p w:rsidR="00545417" w:rsidRPr="00545417" w:rsidRDefault="00545417" w:rsidP="00545417">
      <w:pPr>
        <w:rPr>
          <w:bCs/>
        </w:rPr>
      </w:pPr>
      <w:r w:rsidRPr="00545417">
        <w:rPr>
          <w:bCs/>
        </w:rPr>
        <w:t>Stat. Auth.: ORS 468.020</w:t>
      </w:r>
      <w:ins w:id="10276"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277"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w:t>
      </w:r>
      <w:r w:rsidRPr="00545417">
        <w:rPr>
          <w:bCs/>
        </w:rPr>
        <w:lastRenderedPageBreak/>
        <w:t>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278" w:author="jinahar" w:date="2014-02-25T13:10:00Z">
        <w:r w:rsidRPr="0019395D" w:rsidDel="00B008F9">
          <w:delText>S</w:delText>
        </w:r>
      </w:del>
      <w:ins w:id="10279" w:author="jinahar" w:date="2014-02-25T13:10:00Z">
        <w:r w:rsidR="00B008F9">
          <w:t>s</w:t>
        </w:r>
      </w:ins>
      <w:r w:rsidRPr="0019395D">
        <w:t>ection (4)</w:t>
      </w:r>
      <w:del w:id="10280"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281" w:author="Preferred Customer" w:date="2013-09-03T15:44:00Z">
        <w:r w:rsidRPr="0019395D" w:rsidDel="0020490E">
          <w:delText xml:space="preserve">Commission </w:delText>
        </w:r>
      </w:del>
      <w:ins w:id="10282"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283" w:author="Preferred Customer" w:date="2012-10-03T15:04:00Z">
        <w:r w:rsidRPr="0019395D" w:rsidDel="00EC632E">
          <w:delText>the Department</w:delText>
        </w:r>
      </w:del>
      <w:ins w:id="10284"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285" w:author="Preferred Customer" w:date="2012-10-03T15:04:00Z">
        <w:r w:rsidRPr="0019395D" w:rsidDel="00EC632E">
          <w:delText>the Department</w:delText>
        </w:r>
      </w:del>
      <w:ins w:id="10286" w:author="Preferred Customer" w:date="2012-10-03T15:04:00Z">
        <w:r w:rsidRPr="0019395D">
          <w:t>DEQ</w:t>
        </w:r>
      </w:ins>
      <w:r w:rsidRPr="0019395D">
        <w:t xml:space="preserve"> under OAR 340-216 must meet the requirements of OAR 340-212-0</w:t>
      </w:r>
      <w:del w:id="10287" w:author="jinahar" w:date="2014-02-25T13:12:00Z">
        <w:r w:rsidRPr="0019395D" w:rsidDel="00B008F9">
          <w:delText>12</w:delText>
        </w:r>
      </w:del>
      <w:ins w:id="10288" w:author="jinahar" w:date="2014-02-25T13:12:00Z">
        <w:r w:rsidR="00B008F9">
          <w:t>01</w:t>
        </w:r>
      </w:ins>
      <w:r w:rsidRPr="0019395D">
        <w:t>0</w:t>
      </w:r>
      <w:del w:id="10289" w:author="jinahar" w:date="2014-02-25T13:12:00Z">
        <w:r w:rsidRPr="0019395D" w:rsidDel="00B008F9">
          <w:delText>-</w:delText>
        </w:r>
      </w:del>
      <w:ins w:id="10290" w:author="jinahar" w:date="2014-02-25T13:12:00Z">
        <w:r w:rsidR="00B008F9">
          <w:t xml:space="preserve"> through </w:t>
        </w:r>
      </w:ins>
      <w:r w:rsidRPr="0019395D">
        <w:t xml:space="preserve">340-212-0150 and </w:t>
      </w:r>
      <w:del w:id="10291" w:author="jinahar" w:date="2014-02-25T13:12:00Z">
        <w:r w:rsidRPr="0019395D" w:rsidDel="00B008F9">
          <w:delText>340-</w:delText>
        </w:r>
      </w:del>
      <w:ins w:id="10292"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lastRenderedPageBreak/>
        <w:t>(4) Source category exemptions.</w:t>
      </w:r>
    </w:p>
    <w:p w:rsidR="0019395D" w:rsidRPr="0019395D" w:rsidRDefault="0019395D" w:rsidP="0019395D">
      <w:r w:rsidRPr="0019395D">
        <w:t>(a)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(A) All sources and source categories that would be required to obtain a permit solely because they are subject to 40 CFR part 60, Subpart AAA -- Standards of Performance for New Residential Wood Heaters; and</w:t>
      </w:r>
    </w:p>
    <w:p w:rsidR="0019395D" w:rsidRPr="0019395D" w:rsidRDefault="0019395D" w:rsidP="0019395D">
      <w:r w:rsidRPr="0019395D">
        <w:t>(B) All sources and source categories that would be required to obtain a permit solely because they are subject to 40 CFR part 61, Subpart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293" w:author="Preferred Customer" w:date="2012-10-03T15:04:00Z">
        <w:r w:rsidRPr="0019395D" w:rsidDel="00EC632E">
          <w:delText>The Department</w:delText>
        </w:r>
      </w:del>
      <w:ins w:id="10294"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295" w:author="jinahar" w:date="2013-09-09T11:04:00Z">
        <w:r w:rsidRPr="0019395D" w:rsidDel="00B66281">
          <w:delText>shall</w:delText>
        </w:r>
      </w:del>
      <w:ins w:id="10296"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297" w:author="jinahar" w:date="2014-04-30T12:54:00Z">
        <w:r w:rsidRPr="0019395D" w:rsidDel="00470F76">
          <w:delText>-</w:delText>
        </w:r>
      </w:del>
      <w:ins w:id="10298"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299" w:author="jinahar" w:date="2014-05-16T09:00:00Z"/>
        </w:rPr>
      </w:pPr>
      <w:del w:id="10300"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301" w:author="Mark" w:date="2014-05-28T15:05:00Z">
        <w:r w:rsidRPr="0019395D" w:rsidDel="00B05641">
          <w:delText xml:space="preserve">468.065, </w:delText>
        </w:r>
      </w:del>
      <w:ins w:id="10302" w:author="Mark" w:date="2014-05-28T15:05:00Z">
        <w:r w:rsidR="00B05641">
          <w:t xml:space="preserve">468A.025, </w:t>
        </w:r>
      </w:ins>
      <w:r w:rsidRPr="0019395D">
        <w:t>468A.040 &amp; 468A.310 </w:t>
      </w:r>
      <w:r w:rsidRPr="0019395D">
        <w:br/>
        <w:t xml:space="preserve">Stats. Implemented: ORS </w:t>
      </w:r>
      <w:del w:id="10303" w:author="Mark" w:date="2014-05-28T15:05:00Z">
        <w:r w:rsidRPr="0019395D" w:rsidDel="00B05641">
          <w:delText xml:space="preserve">468.020, 468.065, </w:delText>
        </w:r>
      </w:del>
      <w:r w:rsidRPr="0019395D">
        <w:t>468A</w:t>
      </w:r>
      <w:del w:id="10304"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305" w:author="Preferred Customer" w:date="2011-10-05T08:19:00Z">
        <w:r w:rsidRPr="0019395D">
          <w:t>, 340-204-0010</w:t>
        </w:r>
      </w:ins>
      <w:r w:rsidRPr="0019395D">
        <w:t xml:space="preserve"> and this rule apply to this division. If the same term is defined in this rule and OAR 340-200-0020</w:t>
      </w:r>
      <w:ins w:id="10306"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307" w:author="Mark" w:date="2014-05-28T15:06:00Z">
        <w:r w:rsidR="00B05641">
          <w:t xml:space="preserve"> &amp; 468A</w:t>
        </w:r>
      </w:ins>
      <w:r w:rsidRPr="0019395D">
        <w:br/>
        <w:t>Stats. Implemented: ORS 468A</w:t>
      </w:r>
      <w:del w:id="10308"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309" w:author="Preferred Customer" w:date="2013-09-03T15:48:00Z">
        <w:r w:rsidRPr="0019395D" w:rsidDel="0020490E">
          <w:delText>in accordance with</w:delText>
        </w:r>
      </w:del>
      <w:ins w:id="10310" w:author="Preferred Customer" w:date="2013-09-03T15:48:00Z">
        <w:r w:rsidRPr="0019395D">
          <w:t>u</w:t>
        </w:r>
      </w:ins>
      <w:ins w:id="10311"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312" w:author="Preferred Customer" w:date="2012-10-03T15:04:00Z">
        <w:r w:rsidRPr="0019395D" w:rsidDel="00EC632E">
          <w:delText>the Department</w:delText>
        </w:r>
      </w:del>
      <w:ins w:id="10313" w:author="Preferred Customer" w:date="2012-10-03T15:04:00Z">
        <w:r w:rsidRPr="0019395D">
          <w:t>DEQ</w:t>
        </w:r>
      </w:ins>
      <w:r w:rsidRPr="0019395D">
        <w:t xml:space="preserve"> may establish. If an earlier date is established, </w:t>
      </w:r>
      <w:del w:id="10314" w:author="Preferred Customer" w:date="2012-10-03T15:04:00Z">
        <w:r w:rsidRPr="0019395D" w:rsidDel="00EC632E">
          <w:delText>the Department</w:delText>
        </w:r>
      </w:del>
      <w:ins w:id="10315"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316" w:author="Preferred Customer" w:date="2012-10-03T15:04:00Z">
        <w:r w:rsidRPr="0019395D" w:rsidDel="00EC632E">
          <w:delText>the Department</w:delText>
        </w:r>
      </w:del>
      <w:ins w:id="10317" w:author="Preferred Customer" w:date="2012-10-03T15:04:00Z">
        <w:r w:rsidRPr="0019395D">
          <w:t>DEQ</w:t>
        </w:r>
      </w:ins>
      <w:r w:rsidRPr="0019395D">
        <w:t xml:space="preserve"> that ensures </w:t>
      </w:r>
      <w:r w:rsidRPr="0019395D">
        <w:lastRenderedPageBreak/>
        <w:t xml:space="preserve">that the term of the permit will not expire before the permit is renewed. If more than 12 months is required to process a permit renewal application, </w:t>
      </w:r>
      <w:del w:id="10318" w:author="Preferred Customer" w:date="2012-10-03T15:04:00Z">
        <w:r w:rsidRPr="0019395D" w:rsidDel="00EC632E">
          <w:delText>the Department</w:delText>
        </w:r>
      </w:del>
      <w:ins w:id="10319"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320" w:author="jinahar" w:date="2013-09-09T11:04:00Z">
        <w:r w:rsidRPr="0019395D" w:rsidDel="00B66281">
          <w:delText>shall</w:delText>
        </w:r>
      </w:del>
      <w:ins w:id="10321" w:author="jinahar" w:date="2013-09-09T11:04:00Z">
        <w:r w:rsidR="00B66281">
          <w:t>must</w:t>
        </w:r>
      </w:ins>
      <w:r w:rsidRPr="0019395D">
        <w:t xml:space="preserve"> be submitted to </w:t>
      </w:r>
      <w:del w:id="10322" w:author="Preferred Customer" w:date="2012-10-03T15:04:00Z">
        <w:r w:rsidRPr="0019395D" w:rsidDel="00EC632E">
          <w:delText>the Department</w:delText>
        </w:r>
      </w:del>
      <w:ins w:id="10323"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t xml:space="preserve">(F) Applications for Compliance Extensions for Early Reductions of HAP must be submitted before proposal of an applicable emissions standard issued under section 112(d) of the FCAA and </w:t>
      </w:r>
      <w:del w:id="10324" w:author="jinahar" w:date="2013-09-09T11:04:00Z">
        <w:r w:rsidRPr="0019395D" w:rsidDel="00B66281">
          <w:delText>shall</w:delText>
        </w:r>
      </w:del>
      <w:ins w:id="10325" w:author="jinahar" w:date="2013-09-09T11:04:00Z">
        <w:r w:rsidR="00B66281">
          <w:t>must</w:t>
        </w:r>
      </w:ins>
      <w:ins w:id="10326" w:author="jinahar" w:date="2014-04-08T14:31:00Z">
        <w:r w:rsidR="004731AA">
          <w:t xml:space="preserve"> comply with</w:t>
        </w:r>
      </w:ins>
      <w:r w:rsidRPr="0019395D">
        <w:t xml:space="preserve"> </w:t>
      </w:r>
      <w:del w:id="10327" w:author="jinahar" w:date="2014-04-08T14:31:00Z">
        <w:r w:rsidRPr="0019395D" w:rsidDel="004731AA">
          <w:delText xml:space="preserve">be </w:delText>
        </w:r>
      </w:del>
      <w:del w:id="10328" w:author="Preferred Customer" w:date="2013-09-03T15:48:00Z">
        <w:r w:rsidRPr="0019395D" w:rsidDel="0020490E">
          <w:delText>in accordance</w:delText>
        </w:r>
      </w:del>
      <w:del w:id="10329" w:author="jinahar" w:date="2014-02-25T13:15:00Z">
        <w:r w:rsidRPr="0019395D" w:rsidDel="00EB7821">
          <w:delText xml:space="preserve"> with</w:delText>
        </w:r>
      </w:del>
      <w:del w:id="10330" w:author="jinahar" w:date="2014-04-08T14:31:00Z">
        <w:r w:rsidRPr="0019395D" w:rsidDel="004731AA">
          <w:delText xml:space="preserve"> provisions prescribed in </w:delText>
        </w:r>
      </w:del>
      <w:r w:rsidRPr="0019395D">
        <w:t>OAR 340-244-0100</w:t>
      </w:r>
      <w:del w:id="10331"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332"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333" w:author="Preferred Customer" w:date="2012-10-03T15:04:00Z">
        <w:r w:rsidRPr="0019395D" w:rsidDel="00EC632E">
          <w:delText>the Department</w:delText>
        </w:r>
      </w:del>
      <w:ins w:id="10334" w:author="Preferred Customer" w:date="2012-10-03T15:04:00Z">
        <w:r w:rsidRPr="0019395D">
          <w:t>DEQ</w:t>
        </w:r>
      </w:ins>
      <w:r w:rsidRPr="0019395D">
        <w:t xml:space="preserve">. Information required under section (3) </w:t>
      </w:r>
      <w:del w:id="10335"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336" w:author="jinahar" w:date="2014-02-25T12:20:00Z">
        <w:r w:rsidRPr="0019395D" w:rsidDel="00DF493B">
          <w:delText xml:space="preserve">is in accordance </w:delText>
        </w:r>
      </w:del>
      <w:del w:id="10337" w:author="Preferred Customer" w:date="2013-09-03T15:53:00Z">
        <w:r w:rsidRPr="0019395D" w:rsidDel="003A6ACB">
          <w:delText>with</w:delText>
        </w:r>
      </w:del>
      <w:r w:rsidRPr="0019395D">
        <w:t xml:space="preserve"> </w:t>
      </w:r>
      <w:ins w:id="10338" w:author="jinahar" w:date="2014-02-25T12:20:00Z">
        <w:r w:rsidR="00DF493B">
          <w:t xml:space="preserve">under </w:t>
        </w:r>
      </w:ins>
      <w:r w:rsidRPr="0019395D">
        <w:t>section (5)</w:t>
      </w:r>
      <w:del w:id="10339"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340" w:author="Preferred Customer" w:date="2012-10-03T15:04:00Z">
        <w:r w:rsidRPr="0019395D" w:rsidDel="00EC632E">
          <w:delText>the Department</w:delText>
        </w:r>
      </w:del>
      <w:ins w:id="10341"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342" w:author="Preferred Customer" w:date="2012-10-03T15:04:00Z">
        <w:r w:rsidRPr="0019395D" w:rsidDel="00EC632E">
          <w:delText>the Department</w:delText>
        </w:r>
      </w:del>
      <w:ins w:id="10343"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344" w:author="Preferred Customer" w:date="2012-10-03T15:04:00Z">
        <w:r w:rsidRPr="0019395D" w:rsidDel="00EC632E">
          <w:delText>the Department</w:delText>
        </w:r>
      </w:del>
      <w:ins w:id="10345"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346" w:author="Preferred Customer" w:date="2012-10-03T15:04:00Z">
        <w:r w:rsidRPr="0019395D" w:rsidDel="00EC632E">
          <w:delText>the Department</w:delText>
        </w:r>
      </w:del>
      <w:ins w:id="10347"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348" w:author="Preferred Customer" w:date="2012-10-03T15:04:00Z">
        <w:r w:rsidRPr="0019395D" w:rsidDel="00EC632E">
          <w:delText>the Department</w:delText>
        </w:r>
      </w:del>
      <w:ins w:id="10349" w:author="Preferred Customer" w:date="2012-10-03T15:04:00Z">
        <w:r w:rsidRPr="0019395D">
          <w:t>DEQ</w:t>
        </w:r>
      </w:ins>
      <w:r w:rsidRPr="0019395D">
        <w:t xml:space="preserve"> to the EPA as required by OAR 340-218-0230(1)(a);</w:t>
      </w:r>
    </w:p>
    <w:p w:rsidR="0019395D" w:rsidRPr="0019395D" w:rsidRDefault="0019395D" w:rsidP="0019395D">
      <w:r w:rsidRPr="0019395D">
        <w:lastRenderedPageBreak/>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350" w:author="Preferred Customer" w:date="2012-10-03T15:04:00Z">
        <w:r w:rsidRPr="0019395D" w:rsidDel="00EC632E">
          <w:delText>the Department</w:delText>
        </w:r>
      </w:del>
      <w:ins w:id="10351"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t xml:space="preserve">(3) Standard application form and required information. Applications must be submitted on forms and in electronic formats specified by </w:t>
      </w:r>
      <w:del w:id="10352" w:author="Preferred Customer" w:date="2012-10-03T15:04:00Z">
        <w:r w:rsidRPr="0019395D" w:rsidDel="00EC632E">
          <w:delText>the Department</w:delText>
        </w:r>
      </w:del>
      <w:ins w:id="10353"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354"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355" w:author="Duncan" w:date="2013-09-18T17:35:00Z">
        <w:r w:rsidR="00FD73BA">
          <w:t xml:space="preserve">regulated </w:t>
        </w:r>
      </w:ins>
      <w:r w:rsidRPr="0019395D">
        <w:t xml:space="preserve">pollutants for which the source is major, all emissions of regulated </w:t>
      </w:r>
      <w:del w:id="10356" w:author="Duncan" w:date="2013-09-18T17:36:00Z">
        <w:r w:rsidRPr="0019395D" w:rsidDel="00FD73BA">
          <w:delText xml:space="preserve">air </w:delText>
        </w:r>
      </w:del>
      <w:r w:rsidRPr="0019395D">
        <w:t xml:space="preserve">pollutants and all emissions of </w:t>
      </w:r>
      <w:ins w:id="10357" w:author="Duncan" w:date="2013-09-18T17:36:00Z">
        <w:r w:rsidR="00FD73BA">
          <w:t xml:space="preserve">regulated </w:t>
        </w:r>
      </w:ins>
      <w:r w:rsidRPr="0019395D">
        <w:t>pollutants listed in OAR 340-2</w:t>
      </w:r>
      <w:del w:id="10358" w:author="Preferred Customer" w:date="2012-12-28T08:38:00Z">
        <w:r w:rsidRPr="0019395D" w:rsidDel="00E12C0C">
          <w:delText>2</w:delText>
        </w:r>
      </w:del>
      <w:ins w:id="10359" w:author="Preferred Customer" w:date="2012-12-28T08:38:00Z">
        <w:r w:rsidRPr="0019395D">
          <w:t>4</w:t>
        </w:r>
      </w:ins>
      <w:r w:rsidRPr="0019395D">
        <w:t xml:space="preserve">4-0040. A permit application must describe all emissions of regulated </w:t>
      </w:r>
      <w:del w:id="10360" w:author="Duncan" w:date="2013-09-18T17:36:00Z">
        <w:r w:rsidRPr="0019395D" w:rsidDel="00FD73BA">
          <w:delText xml:space="preserve">air </w:delText>
        </w:r>
      </w:del>
      <w:r w:rsidRPr="0019395D">
        <w:t>pollutants emitted from any emissions unit, except where such units are exempted under section(3)</w:t>
      </w:r>
      <w:del w:id="10361" w:author="Preferred Customer" w:date="2013-09-10T21:35:00Z">
        <w:r w:rsidRPr="0019395D" w:rsidDel="00E13F7D">
          <w:delText xml:space="preserve"> of this rule</w:delText>
        </w:r>
      </w:del>
      <w:r w:rsidRPr="0019395D">
        <w:t xml:space="preserve">. </w:t>
      </w:r>
      <w:del w:id="10362" w:author="Preferred Customer" w:date="2012-10-03T15:04:00Z">
        <w:r w:rsidRPr="0019395D" w:rsidDel="00EC632E">
          <w:delText>The Department</w:delText>
        </w:r>
      </w:del>
      <w:ins w:id="10363" w:author="Preferred Customer" w:date="2012-10-03T15:04:00Z">
        <w:r w:rsidRPr="0019395D">
          <w:t>DEQ</w:t>
        </w:r>
      </w:ins>
      <w:r w:rsidRPr="0019395D">
        <w:t xml:space="preserve"> may require additional information related to the emissions of </w:t>
      </w:r>
      <w:del w:id="10364" w:author="Duncan" w:date="2013-09-18T17:36:00Z">
        <w:r w:rsidRPr="0019395D" w:rsidDel="00FD73BA">
          <w:delText xml:space="preserve">air </w:delText>
        </w:r>
      </w:del>
      <w:ins w:id="10365"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366"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367" w:author="Duncan" w:date="2013-09-18T17:36:00Z">
        <w:r w:rsidRPr="0019395D" w:rsidDel="00FD73BA">
          <w:delText xml:space="preserve">air </w:delText>
        </w:r>
      </w:del>
      <w:r w:rsidRPr="0019395D">
        <w:t xml:space="preserve">pollutants except as restricted by OAR </w:t>
      </w:r>
      <w:ins w:id="10368" w:author="Preferred Customer" w:date="2012-12-28T08:18:00Z">
        <w:r w:rsidRPr="0019395D">
          <w:t>340-222-0035</w:t>
        </w:r>
      </w:ins>
      <w:ins w:id="10369" w:author="Jill Inahara" w:date="2013-04-02T13:37:00Z">
        <w:r w:rsidRPr="0019395D">
          <w:t xml:space="preserve"> and</w:t>
        </w:r>
      </w:ins>
      <w:ins w:id="10370" w:author="Preferred Customer" w:date="2012-12-28T08:18:00Z">
        <w:r w:rsidRPr="0019395D">
          <w:t xml:space="preserve"> </w:t>
        </w:r>
      </w:ins>
      <w:r w:rsidRPr="0019395D">
        <w:t>340-222-0060</w:t>
      </w:r>
      <w:del w:id="10371" w:author="Mark" w:date="2014-05-05T17:50:00Z">
        <w:r w:rsidRPr="0019395D" w:rsidDel="005A4BE0">
          <w:delText xml:space="preserve"> </w:delText>
        </w:r>
      </w:del>
      <w:del w:id="10372"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lastRenderedPageBreak/>
        <w:t xml:space="preserve">(I) The requested period is no longer than the shortest period of the Ambient Air Quality Standards for the </w:t>
      </w:r>
      <w:ins w:id="10373"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374"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375" w:author="Preferred Customer" w:date="2013-09-03T15:54:00Z">
        <w:r w:rsidRPr="0019395D" w:rsidDel="00182A13">
          <w:delText>in accordance with</w:delText>
        </w:r>
      </w:del>
      <w:ins w:id="10376"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t xml:space="preserve">(E) The application must include a list of all categorically insignificant activities and an estimate of all emissions of regulated </w:t>
      </w:r>
      <w:del w:id="10377"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378" w:author="Preferred Customer" w:date="2012-10-03T15:04:00Z">
        <w:r w:rsidRPr="0019395D" w:rsidDel="00EC632E">
          <w:delText>the Department</w:delText>
        </w:r>
      </w:del>
      <w:ins w:id="10379"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380" w:author="Preferred Customer" w:date="2013-09-21T12:06:00Z">
        <w:r w:rsidRPr="0019395D" w:rsidDel="003E0D98">
          <w:delText xml:space="preserve">equipment </w:delText>
        </w:r>
      </w:del>
      <w:ins w:id="10381"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382" w:author="Preferred Customer" w:date="2012-10-03T15:04:00Z">
        <w:r w:rsidRPr="0019395D" w:rsidDel="00EC632E">
          <w:delText>the Department</w:delText>
        </w:r>
      </w:del>
      <w:ins w:id="10383"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384" w:author="Preferred Customer" w:date="2013-09-21T12:06:00Z">
        <w:r w:rsidRPr="0019395D" w:rsidDel="003E0D98">
          <w:delText>equipment</w:delText>
        </w:r>
      </w:del>
      <w:ins w:id="10385" w:author="Preferred Customer" w:date="2013-09-21T12:06:00Z">
        <w:r w:rsidR="003E0D98">
          <w:t>devices</w:t>
        </w:r>
      </w:ins>
      <w:r w:rsidRPr="0019395D">
        <w:t xml:space="preserve">, including estimated efficiency of the control </w:t>
      </w:r>
      <w:del w:id="10386" w:author="Preferred Customer" w:date="2013-09-21T12:06:00Z">
        <w:r w:rsidRPr="0019395D" w:rsidDel="003E0D98">
          <w:delText>equipment</w:delText>
        </w:r>
      </w:del>
      <w:ins w:id="10387"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388"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389"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390" w:author="jinahar" w:date="2013-09-13T12:39:00Z">
        <w:r w:rsidR="003F2D09">
          <w:t xml:space="preserve"> </w:t>
        </w:r>
      </w:ins>
      <w:r w:rsidRPr="0019395D">
        <w:t xml:space="preserve">(K) </w:t>
      </w:r>
      <w:del w:id="10391" w:author="jinahar" w:date="2013-09-13T12:39:00Z">
        <w:r w:rsidRPr="0019395D" w:rsidDel="003F2D09">
          <w:delText xml:space="preserve">of this section </w:delText>
        </w:r>
      </w:del>
      <w:r w:rsidRPr="0019395D">
        <w:t>is based.</w:t>
      </w:r>
    </w:p>
    <w:p w:rsidR="0019395D" w:rsidRPr="0019395D" w:rsidRDefault="0019395D" w:rsidP="0019395D">
      <w:r w:rsidRPr="0019395D">
        <w:lastRenderedPageBreak/>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392" w:author="Preferred Customer" w:date="2012-10-03T15:04:00Z">
        <w:r w:rsidRPr="0019395D" w:rsidDel="00EC632E">
          <w:delText>the Department</w:delText>
        </w:r>
      </w:del>
      <w:ins w:id="10393"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394" w:author="Preferred Customer" w:date="2012-10-03T15:04:00Z">
        <w:r w:rsidRPr="0019395D" w:rsidDel="00EC632E">
          <w:delText>the Department</w:delText>
        </w:r>
      </w:del>
      <w:ins w:id="10395"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396" w:author="Preferred Customer" w:date="2012-10-03T15:04:00Z">
        <w:r w:rsidRPr="0019395D" w:rsidDel="00EC632E">
          <w:delText>the Department</w:delText>
        </w:r>
      </w:del>
      <w:ins w:id="10397"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398" w:author="Preferred Customer" w:date="2012-10-03T15:04:00Z">
        <w:r w:rsidRPr="0019395D" w:rsidDel="00EC632E">
          <w:delText>the Department</w:delText>
        </w:r>
      </w:del>
      <w:ins w:id="10399"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400" w:author="Preferred Customer" w:date="2012-10-03T15:04:00Z">
        <w:r w:rsidRPr="0019395D" w:rsidDel="00EC632E">
          <w:delText>the Department</w:delText>
        </w:r>
      </w:del>
      <w:ins w:id="10401"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lastRenderedPageBreak/>
        <w:t xml:space="preserve">(l) Additional information as determined to be necessary by </w:t>
      </w:r>
      <w:del w:id="10402" w:author="Preferred Customer" w:date="2012-10-03T15:04:00Z">
        <w:r w:rsidRPr="0019395D" w:rsidDel="00EC632E">
          <w:delText>the Department</w:delText>
        </w:r>
      </w:del>
      <w:ins w:id="10403"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404" w:author="Preferred Customer" w:date="2012-10-03T15:04:00Z">
        <w:r w:rsidRPr="0019395D" w:rsidDel="00EC632E">
          <w:delText>the Department</w:delText>
        </w:r>
      </w:del>
      <w:ins w:id="10405"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406" w:author="jinahar" w:date="2014-04-08T14:36:00Z">
        <w:r w:rsidR="004731AA">
          <w:t xml:space="preserve">generic </w:t>
        </w:r>
      </w:ins>
      <w:r w:rsidRPr="0019395D">
        <w:t xml:space="preserve">statement that the source will meet in a timely manner applicable requirements that become effective during the permit term </w:t>
      </w:r>
      <w:del w:id="10407" w:author="jinahar" w:date="2013-09-09T11:04:00Z">
        <w:r w:rsidRPr="0019395D" w:rsidDel="00B66281">
          <w:delText>shall</w:delText>
        </w:r>
      </w:del>
      <w:ins w:id="10408"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lastRenderedPageBreak/>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409"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410"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411" w:author="Preferred Customer" w:date="2012-10-03T15:04:00Z">
        <w:r w:rsidRPr="0019395D" w:rsidDel="00EC632E">
          <w:delText>the Department</w:delText>
        </w:r>
      </w:del>
      <w:ins w:id="10412"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413" w:author="jill inahara" w:date="2012-10-23T14:51:00Z">
        <w:r w:rsidRPr="0019395D" w:rsidDel="00823437">
          <w:delText xml:space="preserve">enhanced </w:delText>
        </w:r>
      </w:del>
      <w:ins w:id="10414"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415"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416" w:author="Preferred Customer" w:date="2012-10-03T15:04:00Z">
        <w:r w:rsidRPr="0019395D" w:rsidDel="00EC632E">
          <w:delText>The Department</w:delText>
        </w:r>
      </w:del>
      <w:ins w:id="10417"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418" w:author="Preferred Customer" w:date="2013-09-03T15:56:00Z">
        <w:r w:rsidRPr="0019395D" w:rsidDel="00182A13">
          <w:delText>in accordance with</w:delText>
        </w:r>
      </w:del>
      <w:ins w:id="10419" w:author="Preferred Customer" w:date="2013-09-03T15:56:00Z">
        <w:r w:rsidRPr="0019395D">
          <w:t>using</w:t>
        </w:r>
      </w:ins>
      <w:r w:rsidRPr="0019395D">
        <w:t xml:space="preserve"> the </w:t>
      </w:r>
      <w:del w:id="10420" w:author="Preferred Customer" w:date="2012-10-03T15:04:00Z">
        <w:r w:rsidRPr="0019395D" w:rsidDel="00EC632E">
          <w:delText>Department</w:delText>
        </w:r>
      </w:del>
      <w:ins w:id="10421" w:author="Preferred Customer" w:date="2012-10-03T15:04:00Z">
        <w:r w:rsidRPr="0019395D">
          <w:t>DEQ</w:t>
        </w:r>
      </w:ins>
      <w:del w:id="10422" w:author="Preferred Customer" w:date="2013-09-07T22:18:00Z">
        <w:r w:rsidRPr="0019395D" w:rsidDel="007230A9">
          <w:delText>'s</w:delText>
        </w:r>
      </w:del>
      <w:r w:rsidRPr="0019395D">
        <w:t xml:space="preserve"> </w:t>
      </w:r>
      <w:r w:rsidRPr="00B74ECF">
        <w:t>Continuous Monitoring Manual</w:t>
      </w:r>
      <w:del w:id="10423" w:author="jinahar" w:date="2013-06-24T14:51:00Z">
        <w:r w:rsidRPr="00460686">
          <w:delText xml:space="preserve"> (</w:delText>
        </w:r>
      </w:del>
      <w:del w:id="10424" w:author="Preferred Customer" w:date="2012-10-03T14:59:00Z">
        <w:r w:rsidRPr="00460686">
          <w:delText>January, 1992</w:delText>
        </w:r>
      </w:del>
      <w:del w:id="10425" w:author="jinahar" w:date="2013-06-24T14:51:00Z">
        <w:r w:rsidRPr="00460686">
          <w:delText>)</w:delText>
        </w:r>
      </w:del>
      <w:r w:rsidRPr="0019395D">
        <w:t>;</w:t>
      </w:r>
    </w:p>
    <w:p w:rsidR="0019395D" w:rsidRPr="0019395D" w:rsidRDefault="0019395D" w:rsidP="0019395D">
      <w:r w:rsidRPr="0019395D">
        <w:t xml:space="preserve">(B) Source testing data obtained </w:t>
      </w:r>
      <w:del w:id="10426" w:author="Preferred Customer" w:date="2013-09-03T15:59:00Z">
        <w:r w:rsidRPr="0019395D" w:rsidDel="00546978">
          <w:delText>in accordance with</w:delText>
        </w:r>
      </w:del>
      <w:ins w:id="10427" w:author="Preferred Customer" w:date="2013-09-03T15:59:00Z">
        <w:r w:rsidRPr="0019395D">
          <w:t>using</w:t>
        </w:r>
      </w:ins>
      <w:r w:rsidRPr="0019395D">
        <w:t xml:space="preserve"> the </w:t>
      </w:r>
      <w:del w:id="10428" w:author="Preferred Customer" w:date="2012-10-03T15:04:00Z">
        <w:r w:rsidRPr="0019395D" w:rsidDel="00EC632E">
          <w:delText>Department</w:delText>
        </w:r>
      </w:del>
      <w:ins w:id="10429" w:author="Preferred Customer" w:date="2012-10-03T15:04:00Z">
        <w:r w:rsidRPr="0019395D">
          <w:t>DEQ</w:t>
        </w:r>
      </w:ins>
      <w:del w:id="10430" w:author="Preferred Customer" w:date="2013-09-07T22:14:00Z">
        <w:r w:rsidRPr="0019395D" w:rsidDel="00C41A3C">
          <w:delText>'s</w:delText>
        </w:r>
      </w:del>
      <w:r w:rsidRPr="0019395D">
        <w:t xml:space="preserve"> </w:t>
      </w:r>
      <w:r w:rsidRPr="00B74ECF">
        <w:t>Source Sampling Manual</w:t>
      </w:r>
      <w:r w:rsidRPr="0019395D">
        <w:rPr>
          <w:b/>
        </w:rPr>
        <w:t xml:space="preserve"> </w:t>
      </w:r>
      <w:del w:id="10431"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lastRenderedPageBreak/>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432" w:author="Preferred Customer" w:date="2012-10-03T15:04:00Z">
        <w:r w:rsidRPr="0019395D" w:rsidDel="00EC632E">
          <w:delText>the Department</w:delText>
        </w:r>
      </w:del>
      <w:ins w:id="10433"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434" w:author="Preferred Customer" w:date="2012-10-03T15:04:00Z">
        <w:r w:rsidRPr="0019395D" w:rsidDel="00EC632E">
          <w:delText>The Department</w:delText>
        </w:r>
      </w:del>
      <w:ins w:id="10435"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436" w:author="Preferred Customer" w:date="2012-10-03T15:04:00Z">
        <w:r w:rsidRPr="0019395D" w:rsidDel="00EC632E">
          <w:delText>the Department</w:delText>
        </w:r>
      </w:del>
      <w:ins w:id="10437"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438" w:author="jinahar" w:date="2013-09-09T11:04:00Z">
        <w:r w:rsidRPr="0019395D" w:rsidDel="00B66281">
          <w:delText>shall</w:delText>
        </w:r>
      </w:del>
      <w:ins w:id="10439"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440" w:author="jinahar" w:date="2014-05-16T09:00:00Z"/>
        </w:rPr>
      </w:pPr>
      <w:del w:id="10441"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442" w:author="Mark" w:date="2014-05-28T15:06:00Z">
        <w:r w:rsidR="00B05641">
          <w:t>.020,</w:t>
        </w:r>
        <w:r w:rsidR="00B05641" w:rsidRPr="00B05641">
          <w:t xml:space="preserve"> 468A.025, 468A.040, 468A.050 </w:t>
        </w:r>
      </w:ins>
      <w:del w:id="10443" w:author="Mark" w:date="2014-05-28T15:06:00Z">
        <w:r w:rsidRPr="0019395D" w:rsidDel="00B05641">
          <w:delText xml:space="preserve"> &amp;</w:delText>
        </w:r>
      </w:del>
      <w:r w:rsidRPr="0019395D">
        <w:t xml:space="preserve"> 468A</w:t>
      </w:r>
      <w:ins w:id="10444" w:author="Mark" w:date="2014-05-28T15:06:00Z">
        <w:r w:rsidR="00B05641">
          <w:t>.310</w:t>
        </w:r>
      </w:ins>
      <w:r w:rsidRPr="0019395D">
        <w:t> </w:t>
      </w:r>
      <w:r w:rsidRPr="0019395D">
        <w:br/>
        <w:t xml:space="preserve">Stats. Implemented: ORS </w:t>
      </w:r>
      <w:del w:id="10445"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lastRenderedPageBreak/>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446" w:author="Preferred Customer" w:date="2013-09-03T15:59:00Z">
        <w:r w:rsidRPr="0019395D" w:rsidDel="00546978">
          <w:delText>in accordance with</w:delText>
        </w:r>
      </w:del>
      <w:ins w:id="10447"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448" w:author="Preferred Customer" w:date="2012-10-03T15:04:00Z">
        <w:r w:rsidRPr="0019395D" w:rsidDel="00EC632E">
          <w:delText>The Department</w:delText>
        </w:r>
      </w:del>
      <w:ins w:id="10449"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450" w:author="Preferred Customer" w:date="2013-09-03T16:01:00Z">
        <w:r w:rsidRPr="0019395D" w:rsidDel="00546978">
          <w:delText>in accordance with</w:delText>
        </w:r>
      </w:del>
      <w:ins w:id="10451" w:author="Preferred Customer" w:date="2013-09-03T16:01:00Z">
        <w:r w:rsidRPr="0019395D">
          <w:t>using</w:t>
        </w:r>
      </w:ins>
      <w:r w:rsidRPr="0019395D">
        <w:t xml:space="preserve"> the </w:t>
      </w:r>
      <w:del w:id="10452" w:author="Preferred Customer" w:date="2012-10-03T15:04:00Z">
        <w:r w:rsidRPr="0019395D" w:rsidDel="00EC632E">
          <w:delText>Department</w:delText>
        </w:r>
      </w:del>
      <w:ins w:id="10453" w:author="Preferred Customer" w:date="2012-10-03T15:04:00Z">
        <w:r w:rsidRPr="0019395D">
          <w:t>DEQ</w:t>
        </w:r>
      </w:ins>
      <w:del w:id="10454" w:author="Preferred Customer" w:date="2013-09-07T22:14:00Z">
        <w:r w:rsidRPr="0019395D" w:rsidDel="00C41A3C">
          <w:delText>'s</w:delText>
        </w:r>
      </w:del>
      <w:r w:rsidRPr="0019395D">
        <w:t xml:space="preserve"> </w:t>
      </w:r>
      <w:r w:rsidRPr="00B74ECF">
        <w:t>Continuous Monitoring Manual</w:t>
      </w:r>
      <w:r w:rsidRPr="00460686">
        <w:t xml:space="preserve"> </w:t>
      </w:r>
      <w:del w:id="10455" w:author="jinahar" w:date="2013-06-24T14:51:00Z">
        <w:r w:rsidRPr="00460686">
          <w:delText>(</w:delText>
        </w:r>
      </w:del>
      <w:del w:id="10456" w:author="Preferred Customer" w:date="2012-10-03T15:02:00Z">
        <w:r w:rsidRPr="00460686">
          <w:delText>January, 1992</w:delText>
        </w:r>
      </w:del>
      <w:del w:id="10457" w:author="jinahar" w:date="2013-06-24T14:51:00Z">
        <w:r w:rsidRPr="00460686">
          <w:delText>)</w:delText>
        </w:r>
        <w:r w:rsidRPr="0019395D" w:rsidDel="009F3443">
          <w:delText xml:space="preserve"> </w:delText>
        </w:r>
      </w:del>
      <w:r w:rsidRPr="0019395D">
        <w:t xml:space="preserve">and the </w:t>
      </w:r>
      <w:r w:rsidRPr="00B74ECF">
        <w:t>Source Sampling Manual</w:t>
      </w:r>
      <w:del w:id="10458" w:author="jinahar" w:date="2013-06-24T14:51:00Z">
        <w:r w:rsidRPr="00460686">
          <w:delText xml:space="preserve"> (</w:delText>
        </w:r>
      </w:del>
      <w:del w:id="10459" w:author="Preferred Customer" w:date="2012-10-03T15:02:00Z">
        <w:r w:rsidRPr="00460686">
          <w:delText>January, 1992</w:delText>
        </w:r>
      </w:del>
      <w:del w:id="10460" w:author="jinahar" w:date="2013-06-24T14:51:00Z">
        <w:r w:rsidRPr="00460686">
          <w:delText>)</w:delText>
        </w:r>
      </w:del>
      <w:r w:rsidRPr="0019395D">
        <w:t xml:space="preserve">, respectively. Other monitoring must be conducted </w:t>
      </w:r>
      <w:del w:id="10461" w:author="Preferred Customer" w:date="2013-09-03T16:01:00Z">
        <w:r w:rsidRPr="0019395D" w:rsidDel="00546978">
          <w:delText>in accordance with</w:delText>
        </w:r>
      </w:del>
      <w:ins w:id="10462" w:author="Preferred Customer" w:date="2013-09-21T12:40:00Z">
        <w:r w:rsidR="00B14B4E" w:rsidRPr="0019395D">
          <w:t>using</w:t>
        </w:r>
      </w:ins>
      <w:r w:rsidRPr="0019395D">
        <w:t xml:space="preserve"> </w:t>
      </w:r>
      <w:del w:id="10463" w:author="Preferred Customer" w:date="2013-09-03T16:01:00Z">
        <w:r w:rsidRPr="0019395D" w:rsidDel="00546978">
          <w:delText xml:space="preserve">Department </w:delText>
        </w:r>
      </w:del>
      <w:ins w:id="10464" w:author="Preferred Customer" w:date="2013-09-03T16:01:00Z">
        <w:r w:rsidRPr="0019395D">
          <w:t xml:space="preserve">DEQ </w:t>
        </w:r>
      </w:ins>
      <w:r w:rsidRPr="0019395D">
        <w:lastRenderedPageBreak/>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465" w:author="Preferred Customer" w:date="2013-09-03T16:02:00Z">
        <w:r w:rsidRPr="0019395D" w:rsidDel="00546978">
          <w:delText xml:space="preserve">accordance with </w:delText>
        </w:r>
      </w:del>
      <w:ins w:id="10466"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467"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lastRenderedPageBreak/>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468" w:author="Preferred Customer" w:date="2012-10-03T15:04:00Z">
        <w:r w:rsidRPr="0019395D" w:rsidDel="00EC632E">
          <w:delText>the Department</w:delText>
        </w:r>
      </w:del>
      <w:ins w:id="10469" w:author="Preferred Customer" w:date="2012-10-03T15:04:00Z">
        <w:r w:rsidRPr="0019395D">
          <w:t>DEQ</w:t>
        </w:r>
      </w:ins>
      <w:r w:rsidRPr="0019395D">
        <w:t xml:space="preserve">. Unless otherwise approved in writing by </w:t>
      </w:r>
      <w:del w:id="10470" w:author="Preferred Customer" w:date="2012-10-03T15:04:00Z">
        <w:r w:rsidRPr="0019395D" w:rsidDel="00EC632E">
          <w:delText>the Department</w:delText>
        </w:r>
      </w:del>
      <w:ins w:id="10471"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One copy of the report must be submitted to the EPA, and two copies to </w:t>
      </w:r>
      <w:del w:id="10474" w:author="Preferred Customer" w:date="2012-10-03T15:04:00Z">
        <w:r w:rsidRPr="0019395D" w:rsidDel="00EC632E">
          <w:delText>the Department</w:delText>
        </w:r>
      </w:del>
      <w:ins w:id="10475"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476" w:author="Preferred Customer" w:date="2012-10-03T15:04:00Z">
        <w:r w:rsidRPr="0019395D" w:rsidDel="00EC632E">
          <w:delText>the Department</w:delText>
        </w:r>
      </w:del>
      <w:ins w:id="10477"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478" w:author="Preferred Customer" w:date="2012-10-03T15:04:00Z">
        <w:r w:rsidRPr="0019395D" w:rsidDel="00EC632E">
          <w:delText>the Department</w:delText>
        </w:r>
      </w:del>
      <w:ins w:id="10479"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480" w:author="Preferred Customer" w:date="2013-09-03T16:02:00Z">
        <w:r w:rsidRPr="0019395D" w:rsidDel="00546978">
          <w:delText>in accordance with</w:delText>
        </w:r>
      </w:del>
      <w:ins w:id="10481"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482" w:author="Preferred Customer" w:date="2012-10-03T15:04:00Z">
        <w:r w:rsidRPr="0019395D" w:rsidDel="00EC632E">
          <w:delText>the Department</w:delText>
        </w:r>
      </w:del>
      <w:ins w:id="10483"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lastRenderedPageBreak/>
        <w:t xml:space="preserve">(d) </w:t>
      </w:r>
      <w:del w:id="10484" w:author="Preferred Customer" w:date="2012-10-03T15:04:00Z">
        <w:r w:rsidRPr="0019395D" w:rsidDel="00EC632E">
          <w:delText>The Department</w:delText>
        </w:r>
      </w:del>
      <w:ins w:id="10485"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486" w:author="Preferred Customer" w:date="2012-10-03T15:04:00Z">
        <w:r w:rsidRPr="0019395D" w:rsidDel="00EC632E">
          <w:delText>the Department</w:delText>
        </w:r>
      </w:del>
      <w:ins w:id="10487"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488" w:author="jinahar" w:date="2011-10-04T14:36:00Z">
        <w:r w:rsidRPr="0019395D">
          <w:t>, including keeping a copy of the permit onsite</w:t>
        </w:r>
      </w:ins>
      <w:ins w:id="10489"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490" w:author="Preferred Customer" w:date="2012-10-03T15:04:00Z">
        <w:r w:rsidRPr="0019395D" w:rsidDel="00EC632E">
          <w:delText>the Department</w:delText>
        </w:r>
      </w:del>
      <w:ins w:id="10491" w:author="Preferred Customer" w:date="2012-10-03T15:04:00Z">
        <w:r w:rsidRPr="0019395D">
          <w:t>DEQ</w:t>
        </w:r>
      </w:ins>
      <w:r w:rsidRPr="0019395D">
        <w:t>. The filing of a request by the permittee for a permit modification, revocation and reissuance, 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492" w:author="Preferred Customer" w:date="2012-10-03T15:04:00Z">
        <w:r w:rsidRPr="0019395D" w:rsidDel="00EC632E">
          <w:delText>the Department</w:delText>
        </w:r>
      </w:del>
      <w:ins w:id="10493" w:author="Preferred Customer" w:date="2012-10-03T15:04:00Z">
        <w:r w:rsidRPr="0019395D">
          <w:t>DEQ</w:t>
        </w:r>
      </w:ins>
      <w:r w:rsidRPr="0019395D">
        <w:t xml:space="preserve">, within a reasonable time, any information that </w:t>
      </w:r>
      <w:del w:id="10494" w:author="Preferred Customer" w:date="2012-10-03T15:04:00Z">
        <w:r w:rsidRPr="0019395D" w:rsidDel="00EC632E">
          <w:delText>the Department</w:delText>
        </w:r>
      </w:del>
      <w:ins w:id="10495"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496" w:author="Preferred Customer" w:date="2012-10-03T15:04:00Z">
        <w:r w:rsidRPr="0019395D" w:rsidDel="00EC632E">
          <w:delText>the Department</w:delText>
        </w:r>
      </w:del>
      <w:ins w:id="10497"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lastRenderedPageBreak/>
        <w:t xml:space="preserve">(7) A provision to ensure that an Oregon Title V Operating Permit program source pays fees to </w:t>
      </w:r>
      <w:del w:id="10498" w:author="Preferred Customer" w:date="2012-10-03T15:04:00Z">
        <w:r w:rsidRPr="0019395D" w:rsidDel="00EC632E">
          <w:delText>the Department</w:delText>
        </w:r>
      </w:del>
      <w:ins w:id="10499" w:author="Preferred Customer" w:date="2012-10-03T15:04:00Z">
        <w:r w:rsidRPr="0019395D">
          <w:t>DEQ</w:t>
        </w:r>
      </w:ins>
      <w:r w:rsidRPr="0019395D">
        <w:t xml:space="preserve"> consistent with the fee schedule</w:t>
      </w:r>
      <w:ins w:id="10500"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501" w:author="Preferred Customer" w:date="2012-10-03T15:04:00Z">
        <w:r w:rsidRPr="0019395D" w:rsidDel="00EC632E">
          <w:delText>the Department</w:delText>
        </w:r>
      </w:del>
      <w:ins w:id="10502"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503" w:author="Preferred Customer" w:date="2012-10-03T15:04:00Z">
        <w:r w:rsidRPr="0019395D" w:rsidDel="00EC632E">
          <w:delText>the Department</w:delText>
        </w:r>
      </w:del>
      <w:ins w:id="10504" w:author="Preferred Customer" w:date="2012-10-03T15:04:00Z">
        <w:r w:rsidRPr="0019395D">
          <w:t>DEQ</w:t>
        </w:r>
      </w:ins>
      <w:r w:rsidRPr="0019395D">
        <w:t xml:space="preserve"> and the EPA of the trade that must be attached to </w:t>
      </w:r>
      <w:del w:id="10505" w:author="Preferred Customer" w:date="2012-10-03T15:04:00Z">
        <w:r w:rsidRPr="0019395D" w:rsidDel="00EC632E">
          <w:delText>the Department</w:delText>
        </w:r>
      </w:del>
      <w:ins w:id="10506"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lastRenderedPageBreak/>
        <w:t>(12) Terms and conditions allowing for section 502(b)(10) changes, OAR 340-218-0140(3).</w:t>
      </w:r>
    </w:p>
    <w:p w:rsidR="0019395D" w:rsidRPr="0019395D" w:rsidDel="00153017" w:rsidRDefault="0019395D" w:rsidP="0019395D">
      <w:pPr>
        <w:rPr>
          <w:del w:id="10507" w:author="jinahar" w:date="2014-05-16T09:00:00Z"/>
        </w:rPr>
      </w:pPr>
      <w:del w:id="10508"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09" w:author="Mark" w:date="2014-05-28T15:07:00Z">
        <w:r w:rsidR="00B05641" w:rsidRPr="00B05641">
          <w:t>, 468.065, 468A.025, 468A.040, 468A.050,</w:t>
        </w:r>
      </w:ins>
      <w:del w:id="10510" w:author="Mark" w:date="2014-05-28T15:07:00Z">
        <w:r w:rsidRPr="0019395D" w:rsidDel="00B05641">
          <w:delText xml:space="preserve"> &amp;</w:delText>
        </w:r>
      </w:del>
      <w:r w:rsidRPr="0019395D">
        <w:t xml:space="preserve"> 468A.310</w:t>
      </w:r>
      <w:ins w:id="10511" w:author="Mark" w:date="2014-05-28T15:07:00Z">
        <w:r w:rsidR="00B05641">
          <w:t xml:space="preserve"> </w:t>
        </w:r>
        <w:r w:rsidR="00B05641" w:rsidRPr="00B05641">
          <w:t>&amp; 468A.315</w:t>
        </w:r>
      </w:ins>
      <w:r w:rsidRPr="0019395D">
        <w:br/>
        <w:t>Stats. Implemented: ORS 468</w:t>
      </w:r>
      <w:del w:id="10512" w:author="Mark" w:date="2014-05-28T15:07:00Z">
        <w:r w:rsidRPr="0019395D" w:rsidDel="00B05641">
          <w:delText>.020</w:delText>
        </w:r>
      </w:del>
      <w:r w:rsidRPr="0019395D">
        <w:t xml:space="preserve"> &amp; 468A</w:t>
      </w:r>
      <w:del w:id="10513"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514" w:author="Preferred Customer" w:date="2013-09-21T12:41:00Z">
        <w:r w:rsidRPr="0019395D" w:rsidDel="00B14B4E">
          <w:delText>The Department</w:delText>
        </w:r>
      </w:del>
      <w:ins w:id="10515"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516" w:author="Preferred Customer" w:date="2012-10-03T15:04:00Z">
        <w:r w:rsidRPr="0019395D" w:rsidDel="00EC632E">
          <w:delText>the Department</w:delText>
        </w:r>
      </w:del>
      <w:ins w:id="10517" w:author="Preferred Customer" w:date="2012-10-03T15:04:00Z">
        <w:r w:rsidRPr="0019395D">
          <w:t>DEQ</w:t>
        </w:r>
      </w:ins>
      <w:r w:rsidRPr="0019395D">
        <w:t>.</w:t>
      </w:r>
    </w:p>
    <w:p w:rsidR="0019395D" w:rsidRPr="0019395D" w:rsidRDefault="0019395D" w:rsidP="0019395D">
      <w:r w:rsidRPr="0019395D">
        <w:t>Stat. Auth.: ORS 468</w:t>
      </w:r>
      <w:ins w:id="10518" w:author="Mark" w:date="2014-05-28T15:08:00Z">
        <w:r w:rsidR="00B05641">
          <w:t xml:space="preserve">.020, </w:t>
        </w:r>
        <w:r w:rsidR="00B05641" w:rsidRPr="00B05641">
          <w:t>468A.025, 468A.040</w:t>
        </w:r>
      </w:ins>
      <w:r w:rsidR="00B05641">
        <w:t xml:space="preserve"> </w:t>
      </w:r>
      <w:r w:rsidRPr="0019395D">
        <w:t>&amp; ORS 468A</w:t>
      </w:r>
      <w:ins w:id="10519" w:author="Mark" w:date="2014-05-28T15:09:00Z">
        <w:r w:rsidR="00B05641">
          <w:t>.310</w:t>
        </w:r>
      </w:ins>
      <w:r w:rsidRPr="0019395D">
        <w:br/>
        <w:t xml:space="preserve">Stats. Implemented: ORS </w:t>
      </w:r>
      <w:del w:id="10520"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521" w:author="jinahar" w:date="2013-09-10T13:28:00Z">
        <w:r w:rsidRPr="0019395D" w:rsidDel="004B6A0D">
          <w:delText>The Department</w:delText>
        </w:r>
      </w:del>
      <w:ins w:id="10522"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t>Stat. Auth.: ORS 468.020</w:t>
      </w:r>
      <w:ins w:id="10523" w:author="Mark" w:date="2014-05-28T15:09:00Z">
        <w:r w:rsidR="00B05641" w:rsidRPr="00B05641">
          <w:t>, 468A.025, 468A.040</w:t>
        </w:r>
      </w:ins>
      <w:r w:rsidRPr="0019395D">
        <w:t xml:space="preserve"> &amp; </w:t>
      </w:r>
      <w:del w:id="10524" w:author="Mark" w:date="2014-05-28T15:10:00Z">
        <w:r w:rsidRPr="0019395D" w:rsidDel="00B05641">
          <w:delText xml:space="preserve">ORS </w:delText>
        </w:r>
      </w:del>
      <w:r w:rsidRPr="0019395D">
        <w:t>468A.310</w:t>
      </w:r>
      <w:r w:rsidRPr="0019395D">
        <w:br/>
        <w:t xml:space="preserve">Stats. Implemented: ORS </w:t>
      </w:r>
      <w:del w:id="10525"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lastRenderedPageBreak/>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526" w:author="Preferred Customer" w:date="2012-10-03T15:04:00Z">
        <w:r w:rsidRPr="0019395D" w:rsidDel="00EC632E">
          <w:delText>the Department</w:delText>
        </w:r>
      </w:del>
      <w:ins w:id="10527"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528" w:author="Preferred Customer" w:date="2013-09-21T12:06:00Z">
        <w:r w:rsidRPr="0019395D" w:rsidDel="003E0D98">
          <w:delText>equipment</w:delText>
        </w:r>
      </w:del>
      <w:ins w:id="10529"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530" w:author="Preferred Customer" w:date="2012-10-03T15:04:00Z">
        <w:r w:rsidRPr="0019395D" w:rsidDel="00EC632E">
          <w:delText>the Department</w:delText>
        </w:r>
      </w:del>
      <w:ins w:id="10531"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t xml:space="preserve">(a) The frequency (not less than annually or such more frequent periods as specified in the applicable requirement or by </w:t>
      </w:r>
      <w:del w:id="10532" w:author="Preferred Customer" w:date="2012-10-03T15:04:00Z">
        <w:r w:rsidRPr="0019395D" w:rsidDel="00EC632E">
          <w:delText>the Department</w:delText>
        </w:r>
      </w:del>
      <w:ins w:id="10533"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534" w:author="Preferred Customer" w:date="2013-09-03T16:16:00Z">
        <w:r w:rsidRPr="0019395D" w:rsidDel="00490629">
          <w:delText>In accordance with</w:delText>
        </w:r>
      </w:del>
      <w:ins w:id="10535"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lastRenderedPageBreak/>
        <w:t>(A) The identification of each term or condition of the permit that is the basis of the certification;</w:t>
      </w:r>
    </w:p>
    <w:p w:rsidR="0019395D" w:rsidRPr="0019395D" w:rsidRDefault="0019395D" w:rsidP="0019395D">
      <w:r w:rsidRPr="0019395D">
        <w:t>(B) The identification of the method</w:t>
      </w:r>
      <w:del w:id="10536"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537"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538" w:author="Preferred Customer" w:date="2012-10-03T15:04:00Z">
        <w:r w:rsidRPr="0019395D" w:rsidDel="00EC632E">
          <w:delText>the Department</w:delText>
        </w:r>
      </w:del>
      <w:ins w:id="10539"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540" w:author="Preferred Customer" w:date="2012-10-03T15:04:00Z">
        <w:r w:rsidRPr="0019395D" w:rsidDel="00EC632E">
          <w:delText>the Department</w:delText>
        </w:r>
      </w:del>
      <w:ins w:id="10541"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542" w:author="Preferred Customer" w:date="2012-12-28T08:22:00Z">
        <w:r w:rsidRPr="0019395D" w:rsidDel="009F2517">
          <w:delText>2</w:delText>
        </w:r>
      </w:del>
      <w:ins w:id="10543" w:author="Preferred Customer" w:date="2012-12-28T08:22:00Z">
        <w:r w:rsidRPr="0019395D">
          <w:t>4</w:t>
        </w:r>
      </w:ins>
      <w:r w:rsidRPr="0019395D">
        <w:t>4-0230.</w:t>
      </w:r>
    </w:p>
    <w:p w:rsidR="0019395D" w:rsidRPr="0019395D" w:rsidRDefault="0019395D" w:rsidP="0019395D">
      <w:r w:rsidRPr="0019395D">
        <w:t xml:space="preserve">(8) Such other provisions as </w:t>
      </w:r>
      <w:del w:id="10544" w:author="Preferred Customer" w:date="2012-10-03T15:04:00Z">
        <w:r w:rsidRPr="0019395D" w:rsidDel="00EC632E">
          <w:delText>the Department</w:delText>
        </w:r>
      </w:del>
      <w:ins w:id="10545"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546" w:author="Mark" w:date="2014-05-28T15:10:00Z">
        <w:r w:rsidR="00B05641" w:rsidRPr="00B05641">
          <w:t>, 468A.025, 468A.040, 468A.050</w:t>
        </w:r>
      </w:ins>
      <w:r w:rsidRPr="0019395D">
        <w:t xml:space="preserve"> &amp; 468A.310</w:t>
      </w:r>
      <w:r w:rsidRPr="0019395D">
        <w:br/>
        <w:t>Stats. Implemented: ORS 468</w:t>
      </w:r>
      <w:del w:id="10547" w:author="Mark" w:date="2014-05-28T15:10:00Z">
        <w:r w:rsidRPr="0019395D" w:rsidDel="00B05641">
          <w:delText>.020</w:delText>
        </w:r>
      </w:del>
      <w:r w:rsidRPr="0019395D">
        <w:t xml:space="preserve"> &amp; 468A</w:t>
      </w:r>
      <w:del w:id="10548"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t>General Permits</w:t>
      </w:r>
    </w:p>
    <w:p w:rsidR="0019395D" w:rsidRPr="0019395D" w:rsidRDefault="0019395D" w:rsidP="0019395D">
      <w:r w:rsidRPr="0019395D">
        <w:t xml:space="preserve">(1) </w:t>
      </w:r>
      <w:del w:id="10549" w:author="Preferred Customer" w:date="2012-10-03T15:04:00Z">
        <w:r w:rsidRPr="0019395D" w:rsidDel="00EC632E">
          <w:delText>The Department</w:delText>
        </w:r>
      </w:del>
      <w:ins w:id="10550"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551"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lastRenderedPageBreak/>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552" w:author="Preferred Customer" w:date="2013-09-14T10:10:00Z">
        <w:r w:rsidRPr="0019395D" w:rsidDel="00F07DE2">
          <w:delText xml:space="preserve"> Act </w:delText>
        </w:r>
      </w:del>
      <w:ins w:id="10553"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554" w:author="Preferred Customer" w:date="2012-10-03T15:04:00Z">
        <w:r w:rsidRPr="0019395D" w:rsidDel="00EC632E">
          <w:delText>The Department</w:delText>
        </w:r>
      </w:del>
      <w:ins w:id="10555"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556" w:author="Preferred Customer" w:date="2012-10-03T15:04:00Z">
        <w:r w:rsidRPr="0019395D" w:rsidDel="00EC632E">
          <w:delText>the Department</w:delText>
        </w:r>
      </w:del>
      <w:ins w:id="10557"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558" w:author="Preferred Customer" w:date="2012-10-03T15:04:00Z">
        <w:r w:rsidRPr="0019395D" w:rsidDel="00EC632E">
          <w:delText>The Department</w:delText>
        </w:r>
      </w:del>
      <w:ins w:id="10559"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560" w:author="Preferred Customer" w:date="2012-10-03T15:04:00Z">
        <w:r w:rsidRPr="0019395D" w:rsidDel="00EC632E">
          <w:delText>the Department</w:delText>
        </w:r>
      </w:del>
      <w:ins w:id="10561"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t>Stat. Auth.: ORS 468</w:t>
      </w:r>
      <w:ins w:id="10562" w:author="Mark" w:date="2014-05-28T15:11:00Z">
        <w:r w:rsidR="00B05641">
          <w:t>.020,</w:t>
        </w:r>
      </w:ins>
      <w:del w:id="10563" w:author="Mark" w:date="2014-05-28T15:11:00Z">
        <w:r w:rsidRPr="0019395D" w:rsidDel="00B05641">
          <w:delText xml:space="preserve"> &amp;</w:delText>
        </w:r>
      </w:del>
      <w:r w:rsidRPr="0019395D">
        <w:t xml:space="preserve"> ORS 468A</w:t>
      </w:r>
      <w:ins w:id="10564" w:author="Mark" w:date="2014-05-28T15:11:00Z">
        <w:r w:rsidR="00B05641" w:rsidRPr="00B05641">
          <w:t>.025, 468A.040 &amp; 468A.310</w:t>
        </w:r>
      </w:ins>
      <w:r w:rsidRPr="0019395D">
        <w:br/>
        <w:t xml:space="preserve">Stats. Implemented: ORS </w:t>
      </w:r>
      <w:del w:id="10565"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566" w:author="jinahar" w:date="2013-09-10T13:31:00Z">
        <w:r w:rsidRPr="0019395D" w:rsidDel="004B6A0D">
          <w:delText>The Department</w:delText>
        </w:r>
      </w:del>
      <w:ins w:id="10567"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568" w:author="Preferred Customer" w:date="2012-10-03T15:04:00Z">
        <w:r w:rsidRPr="0019395D" w:rsidDel="00EC632E">
          <w:delText>the Department</w:delText>
        </w:r>
      </w:del>
      <w:ins w:id="10569"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570" w:author="Mark" w:date="2014-05-28T15:11:00Z">
        <w:r w:rsidR="00B05641" w:rsidRPr="00B05641">
          <w:t>, 468A.025, 468A.040</w:t>
        </w:r>
      </w:ins>
      <w:r w:rsidRPr="0019395D">
        <w:t xml:space="preserve"> &amp; </w:t>
      </w:r>
      <w:del w:id="10571" w:author="Mark" w:date="2014-05-28T15:12:00Z">
        <w:r w:rsidRPr="0019395D" w:rsidDel="005E3028">
          <w:delText xml:space="preserve">ORS </w:delText>
        </w:r>
      </w:del>
      <w:r w:rsidRPr="0019395D">
        <w:t>468A.310</w:t>
      </w:r>
      <w:r w:rsidRPr="0019395D">
        <w:br/>
        <w:t xml:space="preserve">Stats. Implemented: ORS </w:t>
      </w:r>
      <w:del w:id="10572"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575" w:author="Preferred Customer" w:date="2012-10-03T15:04:00Z">
        <w:r w:rsidRPr="0019395D" w:rsidDel="00EC632E">
          <w:delText>The Department</w:delText>
        </w:r>
      </w:del>
      <w:ins w:id="10576"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t xml:space="preserve">(3) Changes made to a permit </w:t>
      </w:r>
      <w:del w:id="10577" w:author="Preferred Customer" w:date="2013-09-03T16:16:00Z">
        <w:r w:rsidRPr="0019395D" w:rsidDel="00490629">
          <w:delText>in accordance with</w:delText>
        </w:r>
      </w:del>
      <w:ins w:id="10578"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lastRenderedPageBreak/>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579" w:author="Preferred Customer" w:date="2012-10-03T15:04:00Z">
        <w:r w:rsidRPr="0019395D" w:rsidDel="00EC632E">
          <w:delText>the Department</w:delText>
        </w:r>
      </w:del>
      <w:ins w:id="10580"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581" w:author="Mark" w:date="2014-05-28T15:12:00Z">
        <w:r w:rsidR="005E3028" w:rsidRPr="005E3028">
          <w:t>, 468A.025, 468A.040</w:t>
        </w:r>
      </w:ins>
      <w:r w:rsidRPr="0019395D">
        <w:t xml:space="preserve"> &amp; </w:t>
      </w:r>
      <w:del w:id="10582" w:author="Mark" w:date="2014-05-28T15:12:00Z">
        <w:r w:rsidRPr="0019395D" w:rsidDel="005E3028">
          <w:delText xml:space="preserve">ORS </w:delText>
        </w:r>
      </w:del>
      <w:r w:rsidRPr="0019395D">
        <w:t>468A.310</w:t>
      </w:r>
      <w:r w:rsidRPr="0019395D">
        <w:br/>
        <w:t xml:space="preserve">Stats. Implemented: ORS </w:t>
      </w:r>
      <w:del w:id="10583"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584" w:author="Preferred Customer" w:date="2012-10-03T15:04:00Z">
        <w:r w:rsidRPr="0019395D" w:rsidDel="00EC632E">
          <w:delText>The Department</w:delText>
        </w:r>
      </w:del>
      <w:ins w:id="10585"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586" w:author="Preferred Customer" w:date="2012-10-03T15:04:00Z">
        <w:r w:rsidRPr="0019395D" w:rsidDel="00EC632E">
          <w:delText>the Department</w:delText>
        </w:r>
      </w:del>
      <w:ins w:id="10587"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588" w:author="Preferred Customer" w:date="2012-10-03T15:04:00Z">
        <w:r w:rsidRPr="0019395D" w:rsidDel="00EC632E">
          <w:delText>The Department</w:delText>
        </w:r>
      </w:del>
      <w:ins w:id="10589"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 xml:space="preserve">(E) The EPA has received a copy of the proposed permit and any notices required under OAR 340-218-0230(1) and(2), and has not objected to issuance of the permit under 340-218-0230(3) within the time period specified therein or such earlier time as agreed to with </w:t>
      </w:r>
      <w:del w:id="10590" w:author="Preferred Customer" w:date="2012-10-03T15:04:00Z">
        <w:r w:rsidRPr="0019395D" w:rsidDel="00EC632E">
          <w:delText>the Department</w:delText>
        </w:r>
      </w:del>
      <w:ins w:id="10591" w:author="Preferred Customer" w:date="2012-10-03T15:04:00Z">
        <w:r w:rsidRPr="0019395D">
          <w:t>DEQ</w:t>
        </w:r>
      </w:ins>
      <w:r w:rsidRPr="0019395D">
        <w:t xml:space="preserve"> if no changes were made to the draft permit.</w:t>
      </w:r>
    </w:p>
    <w:p w:rsidR="0019395D" w:rsidRPr="0019395D" w:rsidRDefault="0019395D" w:rsidP="0019395D">
      <w:r w:rsidRPr="0019395D">
        <w:t xml:space="preserve">(b) When a multiple-source permit includes air contaminant sources subject to the jurisdiction of </w:t>
      </w:r>
      <w:del w:id="10592" w:author="Preferred Customer" w:date="2012-10-03T15:04:00Z">
        <w:r w:rsidRPr="0019395D" w:rsidDel="00EC632E">
          <w:delText>the Department</w:delText>
        </w:r>
      </w:del>
      <w:ins w:id="10593" w:author="Preferred Customer" w:date="2012-10-03T15:04:00Z">
        <w:r w:rsidRPr="0019395D">
          <w:t>DEQ</w:t>
        </w:r>
      </w:ins>
      <w:r w:rsidRPr="0019395D">
        <w:t xml:space="preserve"> and </w:t>
      </w:r>
      <w:del w:id="10594" w:author="Duncan" w:date="2013-09-10T17:58:00Z">
        <w:r w:rsidRPr="0019395D" w:rsidDel="00516256">
          <w:delText>the Regional Agency</w:delText>
        </w:r>
      </w:del>
      <w:ins w:id="10595" w:author="Duncan" w:date="2013-09-10T17:58:00Z">
        <w:r w:rsidR="00516256">
          <w:t>LRAPA</w:t>
        </w:r>
      </w:ins>
      <w:r w:rsidRPr="0019395D">
        <w:t xml:space="preserve">, </w:t>
      </w:r>
      <w:del w:id="10596" w:author="Preferred Customer" w:date="2012-10-03T15:04:00Z">
        <w:r w:rsidRPr="0019395D" w:rsidDel="00EC632E">
          <w:delText>the Department</w:delText>
        </w:r>
      </w:del>
      <w:ins w:id="10597" w:author="Preferred Customer" w:date="2012-10-03T15:04:00Z">
        <w:r w:rsidRPr="0019395D">
          <w:t>DEQ</w:t>
        </w:r>
      </w:ins>
      <w:r w:rsidRPr="0019395D">
        <w:t xml:space="preserve"> may require that it will be the permit issuing agency. In such cases, </w:t>
      </w:r>
      <w:del w:id="10598" w:author="Preferred Customer" w:date="2012-10-03T15:04:00Z">
        <w:r w:rsidRPr="0019395D" w:rsidDel="00EC632E">
          <w:delText>the Department</w:delText>
        </w:r>
      </w:del>
      <w:ins w:id="10599" w:author="Preferred Customer" w:date="2012-10-03T15:04:00Z">
        <w:r w:rsidRPr="0019395D">
          <w:t>DEQ</w:t>
        </w:r>
      </w:ins>
      <w:r w:rsidRPr="0019395D">
        <w:t xml:space="preserve"> and </w:t>
      </w:r>
      <w:del w:id="10600" w:author="Duncan" w:date="2013-09-10T17:59:00Z">
        <w:r w:rsidRPr="0019395D" w:rsidDel="00516256">
          <w:delText>the Regional Authority</w:delText>
        </w:r>
      </w:del>
      <w:ins w:id="10601"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lastRenderedPageBreak/>
        <w:t xml:space="preserve">(c) Denial of a Permit. If </w:t>
      </w:r>
      <w:del w:id="10602" w:author="Preferred Customer" w:date="2012-10-03T15:04:00Z">
        <w:r w:rsidRPr="0019395D" w:rsidDel="00EC632E">
          <w:delText>the Department</w:delText>
        </w:r>
      </w:del>
      <w:ins w:id="10603"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604" w:author="Preferred Customer" w:date="2012-10-03T15:04:00Z">
        <w:r w:rsidRPr="0019395D" w:rsidDel="00EC632E">
          <w:delText>The Department</w:delText>
        </w:r>
      </w:del>
      <w:ins w:id="10605" w:author="Preferred Customer" w:date="2012-10-03T15:04:00Z">
        <w:r w:rsidRPr="0019395D">
          <w:t>DEQ</w:t>
        </w:r>
      </w:ins>
      <w:r w:rsidRPr="0019395D">
        <w:t xml:space="preserve"> or </w:t>
      </w:r>
      <w:del w:id="10606" w:author="Duncan" w:date="2013-09-10T17:58:00Z">
        <w:r w:rsidRPr="0019395D" w:rsidDel="00516256">
          <w:delText>Lane Regional Air Pollution Agency</w:delText>
        </w:r>
      </w:del>
      <w:ins w:id="10607"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608" w:author="Preferred Customer" w:date="2012-10-03T15:04:00Z">
        <w:r w:rsidRPr="0019395D" w:rsidDel="00EC632E">
          <w:delText>the Department</w:delText>
        </w:r>
      </w:del>
      <w:ins w:id="10609"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610" w:author="Preferred Customer" w:date="2012-10-03T15:04:00Z">
        <w:r w:rsidRPr="0019395D" w:rsidDel="00EC632E">
          <w:delText>the Department</w:delText>
        </w:r>
      </w:del>
      <w:ins w:id="10611"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612" w:author="Preferred Customer" w:date="2012-10-03T15:04:00Z">
        <w:r w:rsidRPr="0019395D" w:rsidDel="00EC632E">
          <w:delText>The Department</w:delText>
        </w:r>
      </w:del>
      <w:ins w:id="10613" w:author="Preferred Customer" w:date="2012-10-03T15:04:00Z">
        <w:r w:rsidRPr="0019395D">
          <w:t>DEQ</w:t>
        </w:r>
      </w:ins>
      <w:r w:rsidRPr="0019395D">
        <w:t xml:space="preserve"> will promptly provide notice to the applicant of whether the application is complete. Unless </w:t>
      </w:r>
      <w:del w:id="10614" w:author="Preferred Customer" w:date="2012-10-03T15:04:00Z">
        <w:r w:rsidRPr="0019395D" w:rsidDel="00EC632E">
          <w:delText>the Department</w:delText>
        </w:r>
      </w:del>
      <w:ins w:id="10615"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616" w:author="Preferred Customer" w:date="2012-10-03T15:04:00Z">
        <w:r w:rsidRPr="0019395D" w:rsidDel="00EC632E">
          <w:delText>the Department</w:delText>
        </w:r>
      </w:del>
      <w:ins w:id="10617"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618" w:author="Preferred Customer" w:date="2012-10-03T15:04:00Z">
        <w:r w:rsidRPr="0019395D" w:rsidDel="00EC632E">
          <w:delText>The Department</w:delText>
        </w:r>
      </w:del>
      <w:ins w:id="10619"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620" w:author="Preferred Customer" w:date="2012-10-03T15:04:00Z">
        <w:r w:rsidRPr="0019395D" w:rsidDel="00EC632E">
          <w:delText>The Department</w:delText>
        </w:r>
      </w:del>
      <w:ins w:id="10621"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622" w:author="Preferred Customer" w:date="2013-09-03T16:19:00Z">
        <w:r w:rsidRPr="0019395D" w:rsidDel="00490629">
          <w:delText>in accordance with</w:delText>
        </w:r>
      </w:del>
      <w:ins w:id="10623" w:author="Preferred Customer" w:date="2013-09-03T16:19:00Z">
        <w:r w:rsidRPr="0019395D">
          <w:t>under</w:t>
        </w:r>
      </w:ins>
      <w:r w:rsidRPr="0019395D">
        <w:t xml:space="preserve"> OAR 340-210-0205 through 340-0210-0250 or a preconstruction permit </w:t>
      </w:r>
      <w:del w:id="10624" w:author="Preferred Customer" w:date="2013-09-03T16:19:00Z">
        <w:r w:rsidRPr="0019395D" w:rsidDel="00490629">
          <w:delText>in accordance with</w:delText>
        </w:r>
      </w:del>
      <w:ins w:id="10625"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626" w:author="Preferred Customer" w:date="2012-10-03T15:04:00Z">
        <w:r w:rsidRPr="0019395D" w:rsidDel="00EC632E">
          <w:delText>the Department</w:delText>
        </w:r>
      </w:del>
      <w:ins w:id="10627" w:author="Preferred Customer" w:date="2012-10-03T15:04:00Z">
        <w:r w:rsidRPr="0019395D">
          <w:t>DEQ</w:t>
        </w:r>
      </w:ins>
      <w:r w:rsidRPr="0019395D">
        <w:t xml:space="preserve"> to take final action on a complete application or failure of </w:t>
      </w:r>
      <w:del w:id="10628" w:author="Preferred Customer" w:date="2012-10-03T15:04:00Z">
        <w:r w:rsidRPr="0019395D" w:rsidDel="00EC632E">
          <w:delText>the Department</w:delText>
        </w:r>
      </w:del>
      <w:ins w:id="10629"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630" w:author="Preferred Customer" w:date="2012-10-03T15:04:00Z">
        <w:r w:rsidRPr="0019395D" w:rsidDel="00EC632E">
          <w:delText>the Department</w:delText>
        </w:r>
      </w:del>
      <w:ins w:id="10631" w:author="Preferred Customer" w:date="2012-10-03T15:04:00Z">
        <w:r w:rsidRPr="0019395D">
          <w:t>DEQ</w:t>
        </w:r>
      </w:ins>
      <w:r w:rsidRPr="0019395D">
        <w:t xml:space="preserve">'s failure to take final action, a petition for judicial review may be filed any time before </w:t>
      </w:r>
      <w:del w:id="10632" w:author="Preferred Customer" w:date="2012-10-03T15:04:00Z">
        <w:r w:rsidRPr="0019395D" w:rsidDel="00EC632E">
          <w:delText>the Department</w:delText>
        </w:r>
      </w:del>
      <w:ins w:id="10633"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(a) Except as provided in OAR 340-218-0120(2)(b), 340-218-0140(3), and 340-218-0170(2)(d), no Oregon Title V Operating Permit program source may operate after the time that it is required to submit a timely and complete application after the effective date of the program, except in compliance with a permit issued under an Oregon Title V Operating Permit program;</w:t>
      </w:r>
    </w:p>
    <w:p w:rsidR="0019395D" w:rsidRPr="0019395D" w:rsidRDefault="0019395D" w:rsidP="0019395D">
      <w:r w:rsidRPr="0019395D">
        <w:lastRenderedPageBreak/>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634" w:author="Preferred Customer" w:date="2012-10-03T15:04:00Z">
        <w:r w:rsidRPr="0019395D" w:rsidDel="00EC632E">
          <w:delText>the Department</w:delText>
        </w:r>
      </w:del>
      <w:ins w:id="10635"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340-218-0040(1)(b), the applicant fails to submit by the deadline specified in writing by </w:t>
      </w:r>
      <w:del w:id="10636" w:author="Preferred Customer" w:date="2012-10-03T15:04:00Z">
        <w:r w:rsidRPr="0019395D" w:rsidDel="00EC632E">
          <w:delText>the Department</w:delText>
        </w:r>
      </w:del>
      <w:ins w:id="10637" w:author="Preferred Customer" w:date="2012-10-03T15:04:00Z">
        <w:r w:rsidRPr="0019395D">
          <w:t>DEQ</w:t>
        </w:r>
      </w:ins>
      <w:r w:rsidRPr="0019395D">
        <w:t xml:space="preserve"> any additional information identified as being needed to process the application. If the final permit action being challenged is </w:t>
      </w:r>
      <w:del w:id="10638" w:author="Preferred Customer" w:date="2012-10-03T15:04:00Z">
        <w:r w:rsidRPr="0019395D" w:rsidDel="00EC632E">
          <w:delText>the Department</w:delText>
        </w:r>
      </w:del>
      <w:ins w:id="10639" w:author="Preferred Customer" w:date="2012-10-03T15:04:00Z">
        <w:r w:rsidRPr="0019395D">
          <w:t>DEQ</w:t>
        </w:r>
      </w:ins>
      <w:r w:rsidRPr="0019395D">
        <w:t xml:space="preserve">'s failure to take final action, a petition for judicial review may be filed any time before </w:t>
      </w:r>
      <w:del w:id="10640" w:author="Preferred Customer" w:date="2012-10-03T15:04:00Z">
        <w:r w:rsidRPr="0019395D" w:rsidDel="00EC632E">
          <w:delText>the Department</w:delText>
        </w:r>
      </w:del>
      <w:ins w:id="10641"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642" w:author="jinahar" w:date="2014-05-16T09:00:00Z"/>
        </w:rPr>
      </w:pPr>
      <w:del w:id="10643"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644" w:author="Mark" w:date="2014-05-28T15:13:00Z">
        <w:r w:rsidR="005E3028" w:rsidRPr="005E3028">
          <w:t xml:space="preserve">, 468A.025, 468A.040, 468A.155 </w:t>
        </w:r>
      </w:ins>
      <w:r w:rsidRPr="0019395D">
        <w:t xml:space="preserve"> &amp; 468A.310 </w:t>
      </w:r>
      <w:r w:rsidRPr="0019395D">
        <w:br/>
        <w:t xml:space="preserve">Stats. Implemented: ORS </w:t>
      </w:r>
      <w:del w:id="10645" w:author="Mark" w:date="2014-05-28T15:13:00Z">
        <w:r w:rsidRPr="0019395D" w:rsidDel="001B7278">
          <w:delText xml:space="preserve">468 </w:delText>
        </w:r>
      </w:del>
      <w:ins w:id="10646"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649" w:author="Preferred Customer" w:date="2012-10-03T15:04:00Z">
        <w:r w:rsidRPr="0019395D" w:rsidDel="00EC632E">
          <w:delText>the Department</w:delText>
        </w:r>
      </w:del>
      <w:ins w:id="10650"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651" w:author="Preferred Customer" w:date="2012-10-03T15:04:00Z">
        <w:r w:rsidRPr="0019395D" w:rsidDel="00EC632E">
          <w:delText>the Department</w:delText>
        </w:r>
      </w:del>
      <w:ins w:id="10652"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653"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654" w:author="Preferred Customer" w:date="2012-10-03T15:04:00Z">
        <w:r w:rsidRPr="0019395D" w:rsidDel="00EC632E">
          <w:delText>the Department</w:delText>
        </w:r>
      </w:del>
      <w:ins w:id="10655"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656" w:author="Duncan" w:date="2013-09-18T17:38:00Z">
        <w:r w:rsidR="00FD73BA">
          <w:t xml:space="preserve">Regulated </w:t>
        </w:r>
      </w:ins>
      <w:del w:id="10657" w:author="Duncan" w:date="2013-09-18T17:38:00Z">
        <w:r w:rsidRPr="0019395D" w:rsidDel="00FD73BA">
          <w:delText>P</w:delText>
        </w:r>
      </w:del>
      <w:ins w:id="10658"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659"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lastRenderedPageBreak/>
        <w:t xml:space="preserve">(d) Written notifications of off-permit changes must be attached to </w:t>
      </w:r>
      <w:del w:id="10660" w:author="Preferred Customer" w:date="2012-10-03T15:04:00Z">
        <w:r w:rsidRPr="0019395D" w:rsidDel="00EC632E">
          <w:delText>the Department</w:delText>
        </w:r>
      </w:del>
      <w:ins w:id="10661" w:author="Preferred Customer" w:date="2012-10-03T15:04:00Z">
        <w:r w:rsidRPr="0019395D">
          <w:t>DEQ</w:t>
        </w:r>
      </w:ins>
      <w:r w:rsidRPr="0019395D">
        <w:t>'s and the source's copy of the permit.</w:t>
      </w:r>
    </w:p>
    <w:p w:rsidR="0019395D" w:rsidRPr="0019395D" w:rsidRDefault="0019395D" w:rsidP="0019395D">
      <w:r w:rsidRPr="0019395D">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662" w:author="Preferred Customer" w:date="2012-10-03T15:04:00Z">
        <w:r w:rsidRPr="0019395D" w:rsidDel="00EC632E">
          <w:delText>the Department</w:delText>
        </w:r>
      </w:del>
      <w:ins w:id="10663"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664" w:author="Preferred Customer" w:date="2013-09-21T12:41:00Z">
        <w:r w:rsidR="00B14B4E">
          <w:t>r</w:t>
        </w:r>
      </w:ins>
      <w:del w:id="10665"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666" w:author="Preferred Customer" w:date="2012-10-03T15:04:00Z">
        <w:r w:rsidRPr="0019395D" w:rsidDel="00EC632E">
          <w:delText>the Department</w:delText>
        </w:r>
      </w:del>
      <w:ins w:id="10667"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lastRenderedPageBreak/>
        <w:t>(e) The permit shield does not extend to section 502(b)(10) changes.</w:t>
      </w:r>
    </w:p>
    <w:p w:rsidR="0019395D" w:rsidRPr="0019395D" w:rsidRDefault="0019395D" w:rsidP="0019395D">
      <w:r w:rsidRPr="0019395D">
        <w:t xml:space="preserve">(4) </w:t>
      </w:r>
      <w:del w:id="10668" w:author="Preferred Customer" w:date="2012-10-03T15:04:00Z">
        <w:r w:rsidRPr="0019395D" w:rsidDel="00EC632E">
          <w:delText>The Department</w:delText>
        </w:r>
      </w:del>
      <w:ins w:id="10669"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t>Stat. Auth.: ORS 468.020</w:t>
      </w:r>
      <w:ins w:id="10670" w:author="Mark" w:date="2014-05-28T15:14:00Z">
        <w:r w:rsidR="002955E7" w:rsidRPr="002955E7">
          <w:t xml:space="preserve">, 468A.025, 468A.040  </w:t>
        </w:r>
      </w:ins>
      <w:r w:rsidRPr="0019395D">
        <w:t xml:space="preserve"> &amp; </w:t>
      </w:r>
      <w:del w:id="10671" w:author="Mark" w:date="2014-05-28T15:14:00Z">
        <w:r w:rsidRPr="0019395D" w:rsidDel="002955E7">
          <w:delText xml:space="preserve">ORS </w:delText>
        </w:r>
      </w:del>
      <w:r w:rsidRPr="0019395D">
        <w:t>468A.310</w:t>
      </w:r>
      <w:r w:rsidRPr="0019395D">
        <w:br/>
        <w:t xml:space="preserve">Stats. Implemented: ORS </w:t>
      </w:r>
      <w:del w:id="10672"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673"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674" w:author="Preferred Customer" w:date="2012-10-03T15:04:00Z">
        <w:r w:rsidRPr="0019395D" w:rsidDel="00EC632E">
          <w:delText>the Department</w:delText>
        </w:r>
      </w:del>
      <w:ins w:id="10675"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676" w:author="Preferred Customer" w:date="2012-10-03T15:04:00Z">
        <w:r w:rsidRPr="0019395D" w:rsidDel="00EC632E">
          <w:delText>the Department</w:delText>
        </w:r>
      </w:del>
      <w:ins w:id="10677"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678" w:author="jinahar" w:date="2013-12-02T14:31:00Z">
        <w:r w:rsidRPr="0019395D" w:rsidDel="000B4215">
          <w:delText>(s)</w:delText>
        </w:r>
      </w:del>
      <w:r w:rsidRPr="0019395D">
        <w:t xml:space="preserve"> being shutdown; or</w:t>
      </w:r>
    </w:p>
    <w:p w:rsidR="0019395D" w:rsidRPr="0019395D" w:rsidRDefault="0019395D" w:rsidP="0019395D">
      <w:r w:rsidRPr="0019395D">
        <w:t>(h) Incorporates into the Oregon Title V Operating Permit the requirements from preconstruction review permits authorized under OAR 340 division 224 or 340-210-0205 through 340-</w:t>
      </w:r>
      <w:del w:id="10679" w:author="jinahar" w:date="2012-10-15T15:15:00Z">
        <w:r w:rsidRPr="0019395D" w:rsidDel="00DE44C1">
          <w:delText>0</w:delText>
        </w:r>
      </w:del>
      <w:r w:rsidRPr="0019395D">
        <w:t>210-</w:t>
      </w:r>
      <w:ins w:id="10680" w:author="jinahar" w:date="2012-10-15T15:15:00Z">
        <w:r w:rsidRPr="0019395D">
          <w:t>0</w:t>
        </w:r>
      </w:ins>
      <w:r w:rsidRPr="0019395D">
        <w:t>250, provided that the procedural requirements followed in the preconstruction review are substantially equivalent to the requirements of 340-218-0120 through 340-218-0210 and 340-218-0230 that would be applicable to the change if it were subject to review as a permit modification, compliance requirements are substantially equivalent to those contained in 340-218-0050 through 340-218-0110, and no changes in the construction or operation of the facility that would require a permit modification under 340-218-0160 through 340-218-0180 have taken place.</w:t>
      </w:r>
    </w:p>
    <w:p w:rsidR="0019395D" w:rsidRPr="0019395D" w:rsidRDefault="0019395D" w:rsidP="0019395D">
      <w:r w:rsidRPr="0019395D">
        <w:lastRenderedPageBreak/>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681" w:author="Preferred Customer" w:date="2012-10-03T15:04:00Z">
        <w:r w:rsidRPr="0019395D" w:rsidDel="00EC632E">
          <w:delText>the Department</w:delText>
        </w:r>
      </w:del>
      <w:ins w:id="10682" w:author="Preferred Customer" w:date="2012-10-03T15:04:00Z">
        <w:r w:rsidRPr="0019395D">
          <w:t>DEQ</w:t>
        </w:r>
      </w:ins>
      <w:r w:rsidRPr="0019395D">
        <w:t xml:space="preserve"> consistent with the following:</w:t>
      </w:r>
    </w:p>
    <w:p w:rsidR="0019395D" w:rsidRPr="0019395D" w:rsidRDefault="0019395D" w:rsidP="0019395D">
      <w:r w:rsidRPr="0019395D">
        <w:t xml:space="preserve">(a) The owner or operator must promptly submit an application for an administrative permit amendment upon becoming aware of the need for one on forms provided by </w:t>
      </w:r>
      <w:del w:id="10683" w:author="Preferred Customer" w:date="2012-10-03T15:04:00Z">
        <w:r w:rsidRPr="0019395D" w:rsidDel="00EC632E">
          <w:delText>the Department</w:delText>
        </w:r>
      </w:del>
      <w:ins w:id="10684"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685" w:author="Preferred Customer" w:date="2012-10-03T15:04:00Z">
        <w:r w:rsidRPr="0019395D" w:rsidDel="00EC632E">
          <w:delText>The Department</w:delText>
        </w:r>
      </w:del>
      <w:ins w:id="10686"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687" w:author="Preferred Customer" w:date="2012-10-03T15:04:00Z">
        <w:r w:rsidRPr="0019395D" w:rsidDel="00EC632E">
          <w:delText>The Department</w:delText>
        </w:r>
      </w:del>
      <w:ins w:id="10688"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689" w:author="Preferred Customer" w:date="2012-10-03T15:04:00Z">
        <w:r w:rsidRPr="0019395D" w:rsidDel="00EC632E">
          <w:delText>The Department</w:delText>
        </w:r>
      </w:del>
      <w:ins w:id="10690"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691" w:author="Preferred Customer" w:date="2012-10-03T15:04:00Z">
        <w:r w:rsidRPr="0019395D" w:rsidDel="00EC632E">
          <w:delText>the Department</w:delText>
        </w:r>
      </w:del>
      <w:ins w:id="10692"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693" w:author="Preferred Customer" w:date="2012-10-03T15:04:00Z">
        <w:r w:rsidRPr="0019395D" w:rsidDel="00EC632E">
          <w:delText>The Department</w:delText>
        </w:r>
      </w:del>
      <w:ins w:id="10694"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340-218-0150(1)(h) which meet the relevant requirements of 340-218-0050 through 340-218-0240 for significant permit modifications.</w:t>
      </w:r>
    </w:p>
    <w:p w:rsidR="0019395D" w:rsidRPr="0019395D" w:rsidRDefault="0019395D" w:rsidP="0019395D">
      <w:r w:rsidRPr="0019395D">
        <w:t xml:space="preserve">(5) If it becomes necessary for </w:t>
      </w:r>
      <w:del w:id="10695" w:author="Preferred Customer" w:date="2012-10-03T15:04:00Z">
        <w:r w:rsidRPr="0019395D" w:rsidDel="00EC632E">
          <w:delText>the Department</w:delText>
        </w:r>
      </w:del>
      <w:ins w:id="10696" w:author="Preferred Customer" w:date="2012-10-03T15:04:00Z">
        <w:r w:rsidRPr="0019395D">
          <w:t>DEQ</w:t>
        </w:r>
      </w:ins>
      <w:r w:rsidRPr="0019395D">
        <w:t xml:space="preserve"> to initiate an administrative amendment to the permit, </w:t>
      </w:r>
      <w:del w:id="10697" w:author="Preferred Customer" w:date="2012-10-03T15:04:00Z">
        <w:r w:rsidRPr="0019395D" w:rsidDel="00EC632E">
          <w:delText>the Department</w:delText>
        </w:r>
      </w:del>
      <w:ins w:id="10698"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699" w:author="Mark" w:date="2014-05-28T15:14:00Z">
        <w:r w:rsidR="002955E7" w:rsidRPr="002955E7">
          <w:t>, 468A.025, 468A.040</w:t>
        </w:r>
      </w:ins>
      <w:r w:rsidRPr="0019395D">
        <w:t xml:space="preserve"> &amp; 468A.310 </w:t>
      </w:r>
      <w:r w:rsidRPr="0019395D">
        <w:br/>
        <w:t xml:space="preserve">Stats. Implemented: ORS </w:t>
      </w:r>
      <w:del w:id="10700"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lastRenderedPageBreak/>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701" w:author="Preferred Customer" w:date="2012-10-03T15:04:00Z">
        <w:r w:rsidRPr="0019395D" w:rsidDel="00EC632E">
          <w:delText>the Department</w:delText>
        </w:r>
      </w:del>
      <w:ins w:id="10702"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t>Stat. Auth.: ORS 468.020</w:t>
      </w:r>
      <w:ins w:id="10703" w:author="Mark" w:date="2014-05-28T15:15:00Z">
        <w:r w:rsidR="002955E7" w:rsidRPr="002955E7">
          <w:t>, 468A.025, 468A.040</w:t>
        </w:r>
      </w:ins>
      <w:r w:rsidRPr="0019395D">
        <w:t xml:space="preserve"> &amp; </w:t>
      </w:r>
      <w:del w:id="10704" w:author="Mark" w:date="2014-05-28T15:15:00Z">
        <w:r w:rsidRPr="0019395D" w:rsidDel="002955E7">
          <w:delText xml:space="preserve">ORS </w:delText>
        </w:r>
      </w:del>
      <w:r w:rsidRPr="0019395D">
        <w:t>468A.310</w:t>
      </w:r>
      <w:r w:rsidRPr="0019395D">
        <w:br/>
        <w:t xml:space="preserve">Stats. Implemented: ORS </w:t>
      </w:r>
      <w:del w:id="10705"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706"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w:t>
      </w:r>
      <w:r w:rsidRPr="0019395D">
        <w:lastRenderedPageBreak/>
        <w:t xml:space="preserve">permit modification procedures are explicitly provided for in the Oregon </w:t>
      </w:r>
      <w:del w:id="10707" w:author="Preferred Customer" w:date="2013-09-13T22:24:00Z">
        <w:r w:rsidRPr="0019395D" w:rsidDel="00FC2299">
          <w:delText>State Implementation Plan</w:delText>
        </w:r>
      </w:del>
      <w:ins w:id="10708"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709" w:author="Preferred Customer" w:date="2012-10-03T15:04:00Z">
        <w:r w:rsidRPr="0019395D" w:rsidDel="00EC632E">
          <w:delText>the Department</w:delText>
        </w:r>
      </w:del>
      <w:ins w:id="10710"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711" w:author="Preferred Customer" w:date="2012-10-03T15:04:00Z">
        <w:r w:rsidRPr="0019395D" w:rsidDel="00EC632E">
          <w:delText>the Department</w:delText>
        </w:r>
      </w:del>
      <w:ins w:id="10712"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t>(B) The source's suggested draft permit;</w:t>
      </w:r>
    </w:p>
    <w:p w:rsidR="0019395D" w:rsidRPr="0019395D" w:rsidRDefault="0019395D" w:rsidP="0019395D">
      <w:r w:rsidRPr="0019395D">
        <w:t>(C) Certification by a responsible official, consistent with OAR 340-218-0040(5)</w:t>
      </w:r>
      <w:del w:id="10713"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714" w:author="Preferred Customer" w:date="2012-10-03T15:04:00Z">
        <w:r w:rsidRPr="0019395D" w:rsidDel="00EC632E">
          <w:delText>the Department</w:delText>
        </w:r>
      </w:del>
      <w:ins w:id="10715"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716" w:author="Preferred Customer" w:date="2012-10-03T15:04:00Z">
        <w:r w:rsidRPr="0019395D" w:rsidDel="00EC632E">
          <w:delText>the Department</w:delText>
        </w:r>
      </w:del>
      <w:ins w:id="10717" w:author="Preferred Customer" w:date="2012-10-03T15:04:00Z">
        <w:r w:rsidRPr="0019395D">
          <w:t>DEQ</w:t>
        </w:r>
      </w:ins>
      <w:r w:rsidRPr="0019395D">
        <w:t xml:space="preserve"> will meet its obligation under OAR 340-218-0230(1)(a) and (2)(a) to notify the EPA and affected states of the requested permit modification. </w:t>
      </w:r>
      <w:del w:id="10718" w:author="Preferred Customer" w:date="2012-10-03T15:04:00Z">
        <w:r w:rsidRPr="0019395D" w:rsidDel="00EC632E">
          <w:delText>The Department</w:delText>
        </w:r>
      </w:del>
      <w:ins w:id="10719" w:author="Preferred Customer" w:date="2012-10-03T15:04:00Z">
        <w:r w:rsidRPr="0019395D">
          <w:t>DEQ</w:t>
        </w:r>
      </w:ins>
      <w:r w:rsidRPr="0019395D">
        <w:t xml:space="preserve"> promptly will send any notice required under 340-218-0230(2)(b) to the EPA;</w:t>
      </w:r>
    </w:p>
    <w:p w:rsidR="0019395D" w:rsidRPr="0019395D" w:rsidRDefault="0019395D" w:rsidP="0019395D">
      <w:r w:rsidRPr="0019395D">
        <w:t xml:space="preserve">(c) Timetable for issuance. </w:t>
      </w:r>
      <w:del w:id="10720" w:author="Preferred Customer" w:date="2012-10-03T15:04:00Z">
        <w:r w:rsidRPr="0019395D" w:rsidDel="00EC632E">
          <w:delText>The Department</w:delText>
        </w:r>
      </w:del>
      <w:ins w:id="10721" w:author="Preferred Customer" w:date="2012-10-03T15:04:00Z">
        <w:r w:rsidRPr="0019395D">
          <w:t>DEQ</w:t>
        </w:r>
      </w:ins>
      <w:r w:rsidRPr="0019395D">
        <w:t xml:space="preserve"> will not issue a final permit modification until after the EPA's 45-day review period or until the EPA has notified </w:t>
      </w:r>
      <w:del w:id="10722" w:author="Preferred Customer" w:date="2012-10-03T15:04:00Z">
        <w:r w:rsidRPr="0019395D" w:rsidDel="00EC632E">
          <w:delText>the Department</w:delText>
        </w:r>
      </w:del>
      <w:ins w:id="10723" w:author="Preferred Customer" w:date="2012-10-03T15:04:00Z">
        <w:r w:rsidRPr="0019395D">
          <w:t>DEQ</w:t>
        </w:r>
      </w:ins>
      <w:r w:rsidRPr="0019395D">
        <w:t xml:space="preserve"> that the EPA will not object to issuance of the permit modification, whichever is first, although </w:t>
      </w:r>
      <w:del w:id="10724" w:author="Preferred Customer" w:date="2012-10-03T15:04:00Z">
        <w:r w:rsidRPr="0019395D" w:rsidDel="00EC632E">
          <w:delText>the Department</w:delText>
        </w:r>
      </w:del>
      <w:ins w:id="10725" w:author="Preferred Customer" w:date="2012-10-03T15:04:00Z">
        <w:r w:rsidRPr="0019395D">
          <w:t>DEQ</w:t>
        </w:r>
      </w:ins>
      <w:r w:rsidRPr="0019395D">
        <w:t xml:space="preserve"> can approve the permit modification prior to that time. Within 90 days of </w:t>
      </w:r>
      <w:del w:id="10726" w:author="Preferred Customer" w:date="2012-10-03T15:04:00Z">
        <w:r w:rsidRPr="0019395D" w:rsidDel="00EC632E">
          <w:delText>the Department</w:delText>
        </w:r>
      </w:del>
      <w:ins w:id="10727"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728" w:author="Preferred Customer" w:date="2012-10-03T15:04:00Z">
        <w:r w:rsidRPr="0019395D" w:rsidDel="00EC632E">
          <w:delText>the Department</w:delText>
        </w:r>
      </w:del>
      <w:ins w:id="10729"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(C) Determine that the requested modification does not meet the minor permit modification criteria and should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730" w:author="Preferred Customer" w:date="2013-09-10T21:38:00Z">
        <w:r w:rsidRPr="0019395D" w:rsidDel="00040132">
          <w:delText xml:space="preserve"> of this rule</w:delText>
        </w:r>
      </w:del>
      <w:r w:rsidRPr="0019395D">
        <w:t xml:space="preserve">, the source must </w:t>
      </w:r>
      <w:r w:rsidRPr="0019395D">
        <w:lastRenderedPageBreak/>
        <w:t>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731" w:author="Preferred Customer" w:date="2012-10-03T15:04:00Z">
        <w:r w:rsidRPr="0019395D" w:rsidDel="00EC632E">
          <w:delText>The Department</w:delText>
        </w:r>
      </w:del>
      <w:ins w:id="10732"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733" w:author="Mark" w:date="2014-05-28T15:15:00Z">
        <w:r w:rsidR="002955E7" w:rsidRPr="002955E7">
          <w:t>, 468A.025, 468A.040</w:t>
        </w:r>
      </w:ins>
      <w:r w:rsidRPr="0019395D">
        <w:t xml:space="preserve"> &amp; </w:t>
      </w:r>
      <w:del w:id="10734" w:author="Mark" w:date="2014-05-28T15:15:00Z">
        <w:r w:rsidRPr="0019395D" w:rsidDel="002955E7">
          <w:delText xml:space="preserve">ORS </w:delText>
        </w:r>
      </w:del>
      <w:r w:rsidRPr="0019395D">
        <w:t>468A.310</w:t>
      </w:r>
      <w:r w:rsidRPr="0019395D">
        <w:br/>
        <w:t xml:space="preserve">Stats. Implemented: ORS </w:t>
      </w:r>
      <w:del w:id="10735"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(a) Increases in PSELs except those increases subject to OAR 340-210-0205 through 340-210-0250; 340-218-0150(1)(</w:t>
      </w:r>
      <w:ins w:id="10736" w:author="jinahar" w:date="2014-04-30T14:24:00Z">
        <w:r>
          <w:rPr>
            <w:bCs/>
          </w:rPr>
          <w:t>h</w:t>
        </w:r>
      </w:ins>
      <w:del w:id="10737" w:author="jinahar" w:date="2014-04-30T14:25:00Z">
        <w:r w:rsidRPr="000811A6" w:rsidDel="000811A6">
          <w:rPr>
            <w:bCs/>
          </w:rPr>
          <w:delText>i</w:delText>
        </w:r>
      </w:del>
      <w:r w:rsidRPr="000811A6">
        <w:rPr>
          <w:bCs/>
        </w:rPr>
        <w:t>); or 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(e) Incorporation into the Oregon Title V Operating Permit the requirements from preconstruction review permits authorized under OAR 340-210-205 through 340-210-0250 unless otherwise specified in 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lastRenderedPageBreak/>
        <w:t>(3) Major modifications, as defined in OAR 340-200-0020, require an ACDP under OAR 340 division 224.</w:t>
      </w:r>
    </w:p>
    <w:p w:rsidR="000811A6" w:rsidRPr="000811A6" w:rsidRDefault="000811A6" w:rsidP="000811A6">
      <w:pPr>
        <w:rPr>
          <w:bCs/>
        </w:rPr>
      </w:pPr>
      <w:r w:rsidRPr="000811A6">
        <w:rPr>
          <w:bCs/>
        </w:rPr>
        <w:t>(4) Constructed and reconstructed major hazardous air pollutant sources are subject to OAR 340 210-0205 through 340-210-0250 and 340-244-0200.</w:t>
      </w:r>
    </w:p>
    <w:p w:rsidR="000811A6" w:rsidRPr="000811A6" w:rsidRDefault="000811A6" w:rsidP="000811A6">
      <w:pPr>
        <w:rPr>
          <w:bCs/>
        </w:rPr>
      </w:pPr>
      <w:r w:rsidRPr="000811A6">
        <w:rPr>
          <w:bCs/>
        </w:rPr>
        <w:t>Stat. Auth.: ORS 468.020</w:t>
      </w:r>
      <w:ins w:id="10738"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739" w:author="Mark" w:date="2014-05-28T15:17:00Z">
        <w:r w:rsidRPr="000811A6" w:rsidDel="002955E7">
          <w:rPr>
            <w:bCs/>
          </w:rPr>
          <w:delText>468 &amp;</w:delText>
        </w:r>
      </w:del>
      <w:del w:id="10740"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t xml:space="preserve">(1) Notice of Approval. The owner or operator of a major stationary source must obtain approval from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prior to construction or modification of any stationary source or air pollution control </w:t>
      </w:r>
      <w:del w:id="10743" w:author="Preferred Customer" w:date="2013-09-21T12:06:00Z">
        <w:r w:rsidRPr="0019395D" w:rsidDel="003E0D98">
          <w:delText xml:space="preserve">equipment </w:delText>
        </w:r>
      </w:del>
      <w:ins w:id="10744" w:author="Preferred Customer" w:date="2013-09-21T12:06:00Z">
        <w:r w:rsidR="003E0D98">
          <w:t>devices</w:t>
        </w:r>
        <w:r w:rsidR="003E0D98" w:rsidRPr="0019395D">
          <w:t xml:space="preserve"> </w:t>
        </w:r>
      </w:ins>
      <w:del w:id="10745" w:author="Preferred Customer" w:date="2013-09-03T16:19:00Z">
        <w:r w:rsidRPr="0019395D" w:rsidDel="00490629">
          <w:delText>in accordance with</w:delText>
        </w:r>
      </w:del>
      <w:ins w:id="10746"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747"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748" w:author="Preferred Customer" w:date="2013-09-21T12:07:00Z">
        <w:r w:rsidRPr="0019395D" w:rsidDel="003E0D98">
          <w:delText xml:space="preserve">equipment </w:delText>
        </w:r>
      </w:del>
      <w:ins w:id="10749" w:author="Preferred Customer" w:date="2013-09-21T12:07:00Z">
        <w:r w:rsidR="003E0D98">
          <w:t>device</w:t>
        </w:r>
        <w:r w:rsidR="003E0D98" w:rsidRPr="0019395D">
          <w:t xml:space="preserve"> </w:t>
        </w:r>
      </w:ins>
      <w:r w:rsidRPr="0019395D">
        <w:t>listed in section</w:t>
      </w:r>
      <w:ins w:id="10750" w:author="Mark" w:date="2014-05-14T12:26:00Z">
        <w:r w:rsidR="001F0976">
          <w:t xml:space="preserve"> </w:t>
        </w:r>
      </w:ins>
      <w:r w:rsidRPr="0019395D">
        <w:t xml:space="preserve">(1) </w:t>
      </w:r>
      <w:del w:id="10751" w:author="Preferred Customer" w:date="2013-09-10T21:38:00Z">
        <w:r w:rsidRPr="0019395D" w:rsidDel="00040132">
          <w:delText xml:space="preserve">of this rule </w:delText>
        </w:r>
      </w:del>
      <w:r w:rsidRPr="0019395D">
        <w:t xml:space="preserve">must submit to </w:t>
      </w:r>
      <w:del w:id="10752" w:author="Preferred Customer" w:date="2012-10-03T15:04:00Z">
        <w:r w:rsidRPr="0019395D" w:rsidDel="00EC632E">
          <w:delText>the Department</w:delText>
        </w:r>
      </w:del>
      <w:ins w:id="10753"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754" w:author="Preferred Customer" w:date="2012-10-03T15:04:00Z">
        <w:r w:rsidRPr="0019395D" w:rsidDel="00EC632E">
          <w:delText>The Department</w:delText>
        </w:r>
      </w:del>
      <w:ins w:id="10755"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756" w:author="Preferred Customer" w:date="2013-09-21T12:07:00Z">
        <w:r w:rsidRPr="0019395D" w:rsidDel="003E0D98">
          <w:delText xml:space="preserve">equipment </w:delText>
        </w:r>
      </w:del>
      <w:ins w:id="10757" w:author="Preferred Customer" w:date="2013-09-21T12:07:00Z">
        <w:r w:rsidR="003E0D98">
          <w:t>device</w:t>
        </w:r>
        <w:r w:rsidR="003E0D98" w:rsidRPr="0019395D">
          <w:t xml:space="preserve"> </w:t>
        </w:r>
      </w:ins>
      <w:r w:rsidRPr="0019395D">
        <w:t xml:space="preserve">listed in section (1) </w:t>
      </w:r>
      <w:del w:id="10758" w:author="Preferred Customer" w:date="2013-09-10T21:38:00Z">
        <w:r w:rsidRPr="0019395D" w:rsidDel="00040132">
          <w:delText xml:space="preserve">of this rule </w:delText>
        </w:r>
      </w:del>
      <w:r w:rsidRPr="0019395D">
        <w:t>may:</w:t>
      </w:r>
    </w:p>
    <w:p w:rsidR="0019395D" w:rsidRPr="0019395D" w:rsidRDefault="0019395D" w:rsidP="0019395D">
      <w:r w:rsidRPr="0019395D">
        <w:t>(A) Submit the permit application information required under OAR 340-218-0150(3) with the information required under 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 xml:space="preserve">(c) Where an Oregon Title V Operating Permit would require incorporation of such construction or modification as a minor permit modification (OAR 340-218-0170) or a significant permit modification ( 340-218-0180), the owner or operator of the stationary source or air pollution control </w:t>
      </w:r>
      <w:del w:id="10759" w:author="Preferred Customer" w:date="2013-09-21T12:07:00Z">
        <w:r w:rsidRPr="0019395D" w:rsidDel="003E0D98">
          <w:delText xml:space="preserve">equipment </w:delText>
        </w:r>
      </w:del>
      <w:ins w:id="10760" w:author="Preferred Customer" w:date="2013-09-21T12:07:00Z">
        <w:r w:rsidR="003E0D98">
          <w:t>device</w:t>
        </w:r>
        <w:r w:rsidR="003E0D98" w:rsidRPr="0019395D">
          <w:t xml:space="preserve"> </w:t>
        </w:r>
      </w:ins>
      <w:r w:rsidRPr="0019395D">
        <w:t>listed in section</w:t>
      </w:r>
      <w:ins w:id="10761" w:author="Preferred Customer" w:date="2013-09-03T16:26:00Z">
        <w:r w:rsidRPr="0019395D">
          <w:t xml:space="preserve"> </w:t>
        </w:r>
      </w:ins>
      <w:r w:rsidRPr="0019395D">
        <w:t xml:space="preserve">(1) </w:t>
      </w:r>
      <w:del w:id="10762" w:author="Preferred Customer" w:date="2013-09-10T21:38:00Z">
        <w:r w:rsidRPr="0019395D" w:rsidDel="00040132">
          <w:delText xml:space="preserve">of this rule </w:delText>
        </w:r>
      </w:del>
      <w:r w:rsidRPr="0019395D">
        <w:t xml:space="preserve">must submit the permit application information required under 340-218-0040(3) within </w:t>
      </w:r>
      <w:r w:rsidRPr="0019395D">
        <w:lastRenderedPageBreak/>
        <w:t>one year of initial startup of the construction or modification, except as prohibited in paragraph(2)(d)</w:t>
      </w:r>
      <w:del w:id="10763"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764" w:author="jinahar" w:date="2014-05-16T10:18:00Z">
        <w:r w:rsidRPr="0019395D" w:rsidDel="00A21DCC">
          <w:delText>as adopted by the EQC</w:delText>
        </w:r>
      </w:del>
      <w:ins w:id="10765"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766" w:author="Mark" w:date="2014-05-28T15:20:00Z">
        <w:r w:rsidR="002955E7">
          <w:t>.</w:t>
        </w:r>
        <w:r w:rsidR="002955E7" w:rsidRPr="002955E7">
          <w:t>020, 468A.025, 468A.040</w:t>
        </w:r>
      </w:ins>
      <w:r w:rsidRPr="0019395D">
        <w:t xml:space="preserve"> &amp; 468A</w:t>
      </w:r>
      <w:ins w:id="10767" w:author="Mark" w:date="2014-05-28T15:20:00Z">
        <w:r w:rsidR="002955E7">
          <w:t>.310</w:t>
        </w:r>
      </w:ins>
      <w:r w:rsidRPr="0019395D">
        <w:t> </w:t>
      </w:r>
      <w:r w:rsidRPr="0019395D">
        <w:br/>
        <w:t xml:space="preserve">Stats. Implemented: ORS </w:t>
      </w:r>
      <w:del w:id="10768"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769" w:author="Preferred Customer" w:date="2012-10-03T15:04:00Z">
        <w:r w:rsidRPr="0019395D" w:rsidDel="00EC632E">
          <w:delText>The Department</w:delText>
        </w:r>
      </w:del>
      <w:ins w:id="10770"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771" w:author="Preferred Customer" w:date="2012-10-03T15:04:00Z">
        <w:r w:rsidRPr="0019395D" w:rsidDel="00EC632E">
          <w:delText>The Department</w:delText>
        </w:r>
      </w:del>
      <w:ins w:id="10772"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773" w:author="Preferred Customer" w:date="2012-10-03T15:04:00Z">
        <w:r w:rsidRPr="0019395D" w:rsidDel="00EC632E">
          <w:delText>The Department</w:delText>
        </w:r>
      </w:del>
      <w:ins w:id="10774" w:author="Preferred Customer" w:date="2012-10-03T15:04:00Z">
        <w:r w:rsidRPr="0019395D">
          <w:t>DEQ</w:t>
        </w:r>
      </w:ins>
      <w:r w:rsidRPr="0019395D">
        <w:t xml:space="preserve"> determines that the permit must be revised or revoked to assure compliance with the </w:t>
      </w:r>
      <w:del w:id="10775" w:author="Preferred Customer" w:date="2013-09-18T15:14:00Z">
        <w:r w:rsidRPr="0019395D" w:rsidDel="003D1BC1">
          <w:delText>National A</w:delText>
        </w:r>
      </w:del>
      <w:ins w:id="10776" w:author="Preferred Customer" w:date="2013-09-18T15:14:00Z">
        <w:r w:rsidR="003D1BC1">
          <w:t>a</w:t>
        </w:r>
      </w:ins>
      <w:r w:rsidRPr="0019395D">
        <w:t xml:space="preserve">mbient </w:t>
      </w:r>
      <w:del w:id="10777" w:author="Preferred Customer" w:date="2013-09-18T15:14:00Z">
        <w:r w:rsidRPr="0019395D" w:rsidDel="003D1BC1">
          <w:delText>A</w:delText>
        </w:r>
      </w:del>
      <w:ins w:id="10778" w:author="Preferred Customer" w:date="2013-09-21T12:43:00Z">
        <w:r w:rsidR="00B14B4E">
          <w:t>a</w:t>
        </w:r>
      </w:ins>
      <w:r w:rsidRPr="0019395D">
        <w:t xml:space="preserve">ir </w:t>
      </w:r>
      <w:del w:id="10779" w:author="Preferred Customer" w:date="2013-09-18T15:14:00Z">
        <w:r w:rsidRPr="0019395D" w:rsidDel="003D1BC1">
          <w:delText>Q</w:delText>
        </w:r>
      </w:del>
      <w:ins w:id="10780" w:author="Preferred Customer" w:date="2013-09-18T15:14:00Z">
        <w:r w:rsidR="003D1BC1">
          <w:t>q</w:t>
        </w:r>
      </w:ins>
      <w:r w:rsidRPr="0019395D">
        <w:t xml:space="preserve">uality </w:t>
      </w:r>
      <w:del w:id="10781" w:author="Preferred Customer" w:date="2013-09-18T15:14:00Z">
        <w:r w:rsidRPr="0019395D" w:rsidDel="003D1BC1">
          <w:delText>S</w:delText>
        </w:r>
      </w:del>
      <w:ins w:id="10782" w:author="Preferred Customer" w:date="2013-09-18T15:14:00Z">
        <w:r w:rsidR="003D1BC1">
          <w:t>s</w:t>
        </w:r>
      </w:ins>
      <w:r w:rsidRPr="0019395D">
        <w:t>tandards</w:t>
      </w:r>
      <w:del w:id="10783" w:author="Preferred Customer" w:date="2013-09-18T15:14:00Z">
        <w:r w:rsidRPr="0019395D" w:rsidDel="003D1BC1">
          <w:delText xml:space="preserve"> (NAAQS)</w:delText>
        </w:r>
      </w:del>
      <w:r w:rsidRPr="0019395D">
        <w:t>.</w:t>
      </w:r>
    </w:p>
    <w:p w:rsidR="0019395D" w:rsidRPr="0019395D" w:rsidRDefault="0019395D" w:rsidP="0019395D">
      <w:r w:rsidRPr="0019395D">
        <w:lastRenderedPageBreak/>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784" w:author="Duncan" w:date="2013-09-10T18:00:00Z">
        <w:r w:rsidRPr="0019395D" w:rsidDel="00516256">
          <w:delText xml:space="preserve">of this rule </w:delText>
        </w:r>
      </w:del>
      <w:r w:rsidRPr="0019395D">
        <w:t xml:space="preserve">may not be initiated before a notice of such intent is provided to the source by </w:t>
      </w:r>
      <w:del w:id="10785" w:author="Preferred Customer" w:date="2012-10-03T15:04:00Z">
        <w:r w:rsidRPr="0019395D" w:rsidDel="00EC632E">
          <w:delText>the Department</w:delText>
        </w:r>
      </w:del>
      <w:ins w:id="10786" w:author="Preferred Customer" w:date="2012-10-03T15:04:00Z">
        <w:r w:rsidRPr="0019395D">
          <w:t>DEQ</w:t>
        </w:r>
      </w:ins>
      <w:r w:rsidRPr="0019395D">
        <w:t xml:space="preserve"> at least 30 days in advance of the date that the permit is to be reopened, except that </w:t>
      </w:r>
      <w:del w:id="10787" w:author="Preferred Customer" w:date="2012-10-03T15:04:00Z">
        <w:r w:rsidRPr="0019395D" w:rsidDel="00EC632E">
          <w:delText>the Department</w:delText>
        </w:r>
      </w:del>
      <w:ins w:id="10788"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789" w:author="Preferred Customer" w:date="2012-10-03T15:04:00Z">
        <w:r w:rsidRPr="0019395D" w:rsidDel="00EC632E">
          <w:delText>The Department</w:delText>
        </w:r>
      </w:del>
      <w:ins w:id="10790"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791" w:author="Preferred Customer" w:date="2012-10-03T15:04:00Z">
        <w:r w:rsidRPr="0019395D" w:rsidDel="00EC632E">
          <w:delText>The Department</w:delText>
        </w:r>
      </w:del>
      <w:ins w:id="10792"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793" w:author="Preferred Customer" w:date="2012-10-03T15:04:00Z">
        <w:r w:rsidRPr="0019395D" w:rsidDel="00EC632E">
          <w:delText>The Department</w:delText>
        </w:r>
      </w:del>
      <w:ins w:id="10794"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795" w:author="Preferred Customer" w:date="2012-10-03T15:04:00Z">
        <w:r w:rsidRPr="0019395D" w:rsidDel="00EC632E">
          <w:delText>the Department</w:delText>
        </w:r>
      </w:del>
      <w:ins w:id="10796" w:author="Preferred Customer" w:date="2012-10-03T15:04:00Z">
        <w:r w:rsidRPr="0019395D">
          <w:t>DEQ</w:t>
        </w:r>
      </w:ins>
      <w:r w:rsidRPr="0019395D">
        <w:t>.</w:t>
      </w:r>
    </w:p>
    <w:p w:rsidR="0019395D" w:rsidRPr="0019395D" w:rsidRDefault="0019395D" w:rsidP="0019395D">
      <w:r w:rsidRPr="0019395D">
        <w:t>Stat. Auth.: ORS 468.020</w:t>
      </w:r>
      <w:ins w:id="10797" w:author="Mark" w:date="2014-05-28T15:21:00Z">
        <w:r w:rsidR="002955E7" w:rsidRPr="002955E7">
          <w:t>, 468A.025, 468A.040</w:t>
        </w:r>
      </w:ins>
      <w:r w:rsidRPr="0019395D">
        <w:t xml:space="preserve"> &amp; </w:t>
      </w:r>
      <w:del w:id="10798" w:author="Mark" w:date="2014-05-28T15:21:00Z">
        <w:r w:rsidRPr="0019395D" w:rsidDel="002955E7">
          <w:delText xml:space="preserve">ORS </w:delText>
        </w:r>
      </w:del>
      <w:r w:rsidRPr="0019395D">
        <w:t>468A.310</w:t>
      </w:r>
      <w:r w:rsidRPr="0019395D">
        <w:br/>
        <w:t xml:space="preserve">Stats. Implemented: ORS </w:t>
      </w:r>
      <w:del w:id="10799"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800" w:author="Preferred Customer" w:date="2013-09-03T16:22:00Z">
        <w:r w:rsidRPr="0019395D" w:rsidDel="009F27A6">
          <w:delText>in accordance</w:delText>
        </w:r>
      </w:del>
      <w:ins w:id="10801" w:author="Preferred Customer" w:date="2013-09-03T16:22:00Z">
        <w:r w:rsidRPr="0019395D">
          <w:t>using</w:t>
        </w:r>
      </w:ins>
      <w:r w:rsidRPr="0019395D">
        <w:t xml:space="preserve"> the procedures in OAR 340,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lastRenderedPageBreak/>
        <w:t>Stat. Auth.: ORS 468.020</w:t>
      </w:r>
      <w:ins w:id="10802" w:author="Mark" w:date="2014-05-28T15:22:00Z">
        <w:r w:rsidR="002955E7" w:rsidRPr="002955E7">
          <w:t>, 468A.025, 468A.040</w:t>
        </w:r>
      </w:ins>
      <w:r w:rsidRPr="0019395D">
        <w:t xml:space="preserve"> &amp; </w:t>
      </w:r>
      <w:del w:id="10803" w:author="Mark" w:date="2014-05-28T15:22:00Z">
        <w:r w:rsidRPr="0019395D" w:rsidDel="002955E7">
          <w:delText xml:space="preserve">ORS </w:delText>
        </w:r>
      </w:del>
      <w:r w:rsidRPr="0019395D">
        <w:t>468A.310</w:t>
      </w:r>
      <w:r w:rsidRPr="0019395D">
        <w:br/>
        <w:t xml:space="preserve">Stats. Implemented: ORS </w:t>
      </w:r>
      <w:ins w:id="10804" w:author="Mark" w:date="2014-05-28T15:22:00Z">
        <w:r w:rsidR="002955E7">
          <w:t>183</w:t>
        </w:r>
      </w:ins>
      <w:del w:id="10805"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806" w:author="Preferred Customer" w:date="2012-10-03T15:04:00Z">
        <w:r w:rsidRPr="0019395D" w:rsidDel="00EC632E">
          <w:delText>the Department</w:delText>
        </w:r>
      </w:del>
      <w:ins w:id="10807"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808" w:author="Preferred Customer" w:date="2013-09-03T15:44:00Z">
        <w:r w:rsidRPr="0019395D" w:rsidDel="0020490E">
          <w:delText xml:space="preserve">Commission </w:delText>
        </w:r>
      </w:del>
      <w:ins w:id="10809"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810" w:author="Preferred Customer" w:date="2012-10-03T15:04:00Z">
        <w:r w:rsidRPr="0019395D" w:rsidDel="00EC632E">
          <w:delText>The Department</w:delText>
        </w:r>
      </w:del>
      <w:ins w:id="10811"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812" w:author="Preferred Customer" w:date="2012-10-03T15:04:00Z">
        <w:r w:rsidRPr="0019395D" w:rsidDel="00EC632E">
          <w:delText>The Department</w:delText>
        </w:r>
      </w:del>
      <w:ins w:id="10813"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814" w:author="Preferred Customer" w:date="2013-09-03T15:44:00Z">
        <w:r w:rsidRPr="0019395D" w:rsidDel="0020490E">
          <w:delText xml:space="preserve">Commission </w:delText>
        </w:r>
      </w:del>
      <w:ins w:id="10815"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816" w:author="Preferred Customer" w:date="2013-09-03T15:44:00Z">
        <w:r w:rsidRPr="0019395D" w:rsidDel="0020490E">
          <w:delText xml:space="preserve">Commission </w:delText>
        </w:r>
      </w:del>
      <w:ins w:id="10817"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818"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819" w:author="Mark" w:date="2014-05-28T15:22:00Z">
        <w:r w:rsidR="002955E7" w:rsidRPr="002955E7">
          <w:t>, 468A.025, 468A.040, 468A.155</w:t>
        </w:r>
      </w:ins>
      <w:r w:rsidRPr="0019395D">
        <w:t xml:space="preserve"> &amp; </w:t>
      </w:r>
      <w:del w:id="10820" w:author="Mark" w:date="2014-05-28T15:22:00Z">
        <w:r w:rsidRPr="0019395D" w:rsidDel="002955E7">
          <w:delText xml:space="preserve">ORS </w:delText>
        </w:r>
      </w:del>
      <w:r w:rsidRPr="0019395D">
        <w:t>468A.310</w:t>
      </w:r>
      <w:r w:rsidRPr="0019395D">
        <w:br/>
        <w:t xml:space="preserve">Stats. Implemented: ORS </w:t>
      </w:r>
      <w:ins w:id="10821" w:author="Mark" w:date="2014-05-28T15:22:00Z">
        <w:r w:rsidR="002955E7">
          <w:t>183</w:t>
        </w:r>
      </w:ins>
      <w:del w:id="10822" w:author="Mark" w:date="2014-05-28T15:22:00Z">
        <w:r w:rsidRPr="0019395D" w:rsidDel="002955E7">
          <w:delText>468</w:delText>
        </w:r>
      </w:del>
      <w:r w:rsidRPr="0019395D">
        <w:t xml:space="preserve"> &amp; </w:t>
      </w:r>
      <w:del w:id="10823" w:author="Mark" w:date="2014-05-28T15:22:00Z">
        <w:r w:rsidRPr="0019395D" w:rsidDel="002955E7">
          <w:delText xml:space="preserve">ORS </w:delText>
        </w:r>
      </w:del>
      <w:r w:rsidRPr="0019395D">
        <w:t>468A</w:t>
      </w:r>
      <w:r w:rsidRPr="0019395D">
        <w:br/>
      </w:r>
      <w:r w:rsidRPr="0019395D">
        <w:lastRenderedPageBreak/>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824" w:author="Preferred Customer" w:date="2012-10-03T15:04:00Z">
        <w:r w:rsidRPr="0019395D" w:rsidDel="00EC632E">
          <w:delText>The Department</w:delText>
        </w:r>
      </w:del>
      <w:ins w:id="10825"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826" w:author="Preferred Customer" w:date="2012-10-03T15:04:00Z">
        <w:r w:rsidRPr="0019395D" w:rsidDel="00EC632E">
          <w:delText>The Department</w:delText>
        </w:r>
      </w:del>
      <w:ins w:id="10827" w:author="Preferred Customer" w:date="2012-10-03T15:04:00Z">
        <w:r w:rsidRPr="0019395D">
          <w:t>DEQ</w:t>
        </w:r>
      </w:ins>
      <w:r w:rsidRPr="0019395D">
        <w:t xml:space="preserve"> will keep for 5 years such records and submit to the EPA such information as the EPA may reasonably require to ascertain whether </w:t>
      </w:r>
      <w:del w:id="10828" w:author="Preferred Customer" w:date="2012-10-03T15:04:00Z">
        <w:r w:rsidRPr="0019395D" w:rsidDel="00EC632E">
          <w:delText>the Department</w:delText>
        </w:r>
      </w:del>
      <w:ins w:id="10829"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830" w:author="Preferred Customer" w:date="2012-10-03T15:04:00Z">
        <w:r w:rsidRPr="0019395D" w:rsidDel="00EC632E">
          <w:delText>The Department</w:delText>
        </w:r>
      </w:del>
      <w:ins w:id="10831" w:author="Preferred Customer" w:date="2012-10-03T15:04:00Z">
        <w:r w:rsidRPr="0019395D">
          <w:t>DEQ</w:t>
        </w:r>
      </w:ins>
      <w:r w:rsidRPr="0019395D">
        <w:t xml:space="preserve"> will give notice of each draft permit to any affected State on or before the time that </w:t>
      </w:r>
      <w:del w:id="10832" w:author="Preferred Customer" w:date="2012-10-03T15:04:00Z">
        <w:r w:rsidRPr="0019395D" w:rsidDel="00EC632E">
          <w:delText>the Department</w:delText>
        </w:r>
      </w:del>
      <w:ins w:id="10833" w:author="Preferred Customer" w:date="2012-10-03T15:04:00Z">
        <w:r w:rsidRPr="0019395D">
          <w:t>DEQ</w:t>
        </w:r>
      </w:ins>
      <w:r w:rsidRPr="0019395D">
        <w:t xml:space="preserve"> provides this notice to the public under OAR 340-218-0210, except to the extent that 340-218-0170 requires the timing of the notice to be different;</w:t>
      </w:r>
    </w:p>
    <w:p w:rsidR="0019395D" w:rsidRPr="0019395D" w:rsidRDefault="0019395D" w:rsidP="0019395D">
      <w:r w:rsidRPr="0019395D">
        <w:t xml:space="preserve">(b) </w:t>
      </w:r>
      <w:del w:id="10834" w:author="Preferred Customer" w:date="2012-10-03T15:04:00Z">
        <w:r w:rsidRPr="0019395D" w:rsidDel="00EC632E">
          <w:delText>The Department</w:delText>
        </w:r>
      </w:del>
      <w:ins w:id="10835"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836" w:author="Preferred Customer" w:date="2012-10-03T15:04:00Z">
        <w:r w:rsidRPr="0019395D" w:rsidDel="00EC632E">
          <w:delText>the Department</w:delText>
        </w:r>
      </w:del>
      <w:ins w:id="10837"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838" w:author="Preferred Customer" w:date="2012-10-03T15:04:00Z">
        <w:r w:rsidRPr="0019395D" w:rsidDel="00EC632E">
          <w:delText>the Department</w:delText>
        </w:r>
      </w:del>
      <w:ins w:id="10839" w:author="Preferred Customer" w:date="2012-10-03T15:04:00Z">
        <w:r w:rsidRPr="0019395D">
          <w:t>DEQ</w:t>
        </w:r>
      </w:ins>
      <w:r w:rsidRPr="0019395D">
        <w:t xml:space="preserve">'s reasons for not accepting any such recommendation. </w:t>
      </w:r>
      <w:del w:id="10840" w:author="Preferred Customer" w:date="2012-10-03T15:04:00Z">
        <w:r w:rsidRPr="0019395D" w:rsidDel="00EC632E">
          <w:delText>The Department</w:delText>
        </w:r>
      </w:del>
      <w:ins w:id="10841"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842"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843" w:author="Preferred Customer" w:date="2012-10-03T15:04:00Z">
        <w:r w:rsidRPr="0019395D" w:rsidDel="00EC632E">
          <w:delText>The Department</w:delText>
        </w:r>
      </w:del>
      <w:ins w:id="10844" w:author="Preferred Customer" w:date="2012-10-03T15:04:00Z">
        <w:r w:rsidRPr="0019395D">
          <w:t>DEQ</w:t>
        </w:r>
      </w:ins>
      <w:r w:rsidRPr="0019395D">
        <w:t xml:space="preserve"> will, within 90 days after the date of an objection under subsection (3)(a)</w:t>
      </w:r>
      <w:del w:id="10845"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846" w:author="Preferred Customer" w:date="2012-10-03T15:04:00Z">
        <w:r w:rsidRPr="0019395D" w:rsidDel="00EC632E">
          <w:delText>the Department</w:delText>
        </w:r>
      </w:del>
      <w:ins w:id="10847"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lastRenderedPageBreak/>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848" w:author="Preferred Customer" w:date="2012-10-03T15:04:00Z">
        <w:r w:rsidRPr="0019395D" w:rsidDel="00EC632E">
          <w:delText>the Department</w:delText>
        </w:r>
      </w:del>
      <w:ins w:id="10849"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850" w:author="Preferred Customer" w:date="2012-10-03T15:04:00Z">
        <w:r w:rsidRPr="0019395D" w:rsidDel="00EC632E">
          <w:delText>the Department</w:delText>
        </w:r>
      </w:del>
      <w:ins w:id="10851"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852" w:author="Preferred Customer" w:date="2012-10-03T15:04:00Z">
        <w:r w:rsidRPr="0019395D" w:rsidDel="00EC632E">
          <w:delText>the Department</w:delText>
        </w:r>
      </w:del>
      <w:ins w:id="10853"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854" w:author="Preferred Customer" w:date="2012-10-03T15:04:00Z">
        <w:r w:rsidRPr="0019395D" w:rsidDel="00EC632E">
          <w:delText>The Department</w:delText>
        </w:r>
      </w:del>
      <w:ins w:id="10855"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856" w:author="Mark" w:date="2014-05-28T15:23:00Z">
        <w:r w:rsidR="002955E7">
          <w:t>.020</w:t>
        </w:r>
      </w:ins>
      <w:r w:rsidRPr="0019395D">
        <w:t xml:space="preserve"> &amp; </w:t>
      </w:r>
      <w:del w:id="10857" w:author="Mark" w:date="2014-05-28T15:23:00Z">
        <w:r w:rsidRPr="0019395D" w:rsidDel="002955E7">
          <w:delText xml:space="preserve">ORS </w:delText>
        </w:r>
      </w:del>
      <w:r w:rsidRPr="0019395D">
        <w:t>468A</w:t>
      </w:r>
      <w:ins w:id="10858" w:author="Mark" w:date="2014-05-28T15:23:00Z">
        <w:r w:rsidR="002955E7">
          <w:t>.310</w:t>
        </w:r>
      </w:ins>
      <w:r w:rsidRPr="0019395D">
        <w:br/>
        <w:t xml:space="preserve">Stats. Implemented: ORS </w:t>
      </w:r>
      <w:del w:id="10859" w:author="Mark" w:date="2014-05-28T15:23:00Z">
        <w:r w:rsidRPr="0019395D" w:rsidDel="002955E7">
          <w:delText xml:space="preserve">468 &amp; ORS </w:delText>
        </w:r>
      </w:del>
      <w:r w:rsidRPr="0019395D">
        <w:t>468A</w:t>
      </w:r>
      <w:ins w:id="10860"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861" w:author="Preferred Customer" w:date="2012-10-03T15:04:00Z">
        <w:r w:rsidRPr="0019395D" w:rsidDel="00EC632E">
          <w:delText>the Department</w:delText>
        </w:r>
      </w:del>
      <w:ins w:id="10862"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863" w:author="Preferred Customer" w:date="2012-10-03T15:04:00Z">
        <w:r w:rsidRPr="0019395D" w:rsidDel="00EC632E">
          <w:delText>the Department</w:delText>
        </w:r>
      </w:del>
      <w:ins w:id="10864"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865" w:author="Preferred Customer" w:date="2012-10-03T15:04:00Z">
        <w:r w:rsidRPr="0019395D" w:rsidDel="00EC632E">
          <w:delText>the Department</w:delText>
        </w:r>
      </w:del>
      <w:ins w:id="10866"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67" w:author="Preferred Customer" w:date="2012-10-03T15:04:00Z">
        <w:r w:rsidRPr="0019395D" w:rsidDel="00EC632E">
          <w:delText>the Department</w:delText>
        </w:r>
      </w:del>
      <w:ins w:id="10868"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869"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lastRenderedPageBreak/>
        <w:t xml:space="preserve">(3) In addition to the enforcement authorities contained in sections (1) and (2) </w:t>
      </w:r>
      <w:del w:id="10870"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71"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872" w:author="Preferred Customer" w:date="2012-10-03T15:04:00Z">
        <w:r w:rsidRPr="0019395D" w:rsidDel="00EC632E">
          <w:delText>the Department</w:delText>
        </w:r>
      </w:del>
      <w:ins w:id="10873" w:author="Preferred Customer" w:date="2012-10-03T15:04:00Z">
        <w:r w:rsidRPr="0019395D">
          <w:t>DEQ</w:t>
        </w:r>
      </w:ins>
      <w:r w:rsidRPr="0019395D">
        <w:t>.</w:t>
      </w:r>
    </w:p>
    <w:p w:rsidR="0019395D" w:rsidRPr="0019395D" w:rsidRDefault="0019395D" w:rsidP="0019395D">
      <w:r w:rsidRPr="0019395D">
        <w:t>Stat. Auth.: ORS 468.020</w:t>
      </w:r>
      <w:ins w:id="10874" w:author="Mark" w:date="2014-05-28T15:39:00Z">
        <w:r w:rsidR="00A117DB" w:rsidRPr="00A117DB">
          <w:t xml:space="preserve">, 468A.025, 468A.040 </w:t>
        </w:r>
      </w:ins>
      <w:r w:rsidRPr="0019395D">
        <w:t xml:space="preserve"> &amp; </w:t>
      </w:r>
      <w:del w:id="10875" w:author="Mark" w:date="2014-05-28T15:39:00Z">
        <w:r w:rsidRPr="0019395D" w:rsidDel="00A117DB">
          <w:delText xml:space="preserve">ORS </w:delText>
        </w:r>
      </w:del>
      <w:r w:rsidRPr="0019395D">
        <w:t>468A.310</w:t>
      </w:r>
      <w:r w:rsidRPr="0019395D">
        <w:br/>
        <w:t xml:space="preserve">Stats. Implemented: ORS 468 &amp; </w:t>
      </w:r>
      <w:del w:id="10876"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19395D" w:rsidRPr="00460686" w:rsidDel="001F0976" w:rsidRDefault="0019395D" w:rsidP="0019395D">
      <w:pPr>
        <w:rPr>
          <w:del w:id="10877" w:author="Mark" w:date="2014-05-14T12:28:00Z"/>
          <w:bCs/>
        </w:rPr>
      </w:pPr>
    </w:p>
    <w:p w:rsidR="0019395D" w:rsidRPr="000727C1" w:rsidDel="001F0976" w:rsidRDefault="008B30BA" w:rsidP="0019395D">
      <w:pPr>
        <w:rPr>
          <w:del w:id="10878" w:author="Mark" w:date="2014-05-14T12:28:00Z"/>
        </w:rPr>
      </w:pPr>
      <w:del w:id="10879" w:author="Mark" w:date="2014-05-14T12:28:00Z">
        <w:r w:rsidRPr="000727C1" w:rsidDel="001F0976">
          <w:rPr>
            <w:b/>
            <w:bCs/>
          </w:rPr>
          <w:delText>340-218-0250</w:delText>
        </w:r>
      </w:del>
    </w:p>
    <w:p w:rsidR="0019395D" w:rsidRPr="000727C1" w:rsidDel="00A11CA8" w:rsidRDefault="008B30BA" w:rsidP="0019395D">
      <w:pPr>
        <w:rPr>
          <w:del w:id="10880" w:author="jinahar" w:date="2014-01-02T13:40:00Z"/>
        </w:rPr>
      </w:pPr>
      <w:del w:id="10881"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882" w:author="jinahar" w:date="2014-01-02T13:40:00Z"/>
        </w:rPr>
      </w:pPr>
      <w:del w:id="10883"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884" w:author="jinahar" w:date="2014-01-02T13:40:00Z"/>
        </w:rPr>
      </w:pPr>
      <w:del w:id="10885"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886" w:author="jinahar" w:date="2014-02-25T13:20:00Z"/>
        </w:rPr>
      </w:pPr>
      <w:del w:id="10887"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888" w:author="jinahar" w:date="2014-02-25T13:20:00Z"/>
        </w:rPr>
      </w:pPr>
      <w:del w:id="10889"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RDefault="0019395D">
      <w:del w:id="10890" w:author="jinahar" w:date="2014-02-25T13:20:00Z">
        <w:r w:rsidDel="00EB7821">
          <w:br w:type="page"/>
        </w:r>
      </w:del>
    </w:p>
    <w:p w:rsidR="0019395D" w:rsidRPr="0019395D" w:rsidRDefault="0019395D" w:rsidP="00E951D0">
      <w:pPr>
        <w:jc w:val="center"/>
      </w:pPr>
      <w:r w:rsidRPr="0019395D">
        <w:rPr>
          <w:b/>
          <w:bCs/>
        </w:rPr>
        <w:lastRenderedPageBreak/>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891" w:author="jinahar" w:date="2014-05-13T10:50:00Z">
        <w:r w:rsidR="00292C2F">
          <w:rPr>
            <w:b/>
            <w:bCs/>
          </w:rPr>
          <w:t>,</w:t>
        </w:r>
      </w:ins>
      <w:r w:rsidRPr="0019395D">
        <w:rPr>
          <w:b/>
          <w:bCs/>
        </w:rPr>
        <w:t xml:space="preserve"> </w:t>
      </w:r>
      <w:del w:id="10892" w:author="jinahar" w:date="2014-05-13T10:50:00Z">
        <w:r w:rsidRPr="0019395D" w:rsidDel="00292C2F">
          <w:rPr>
            <w:b/>
            <w:bCs/>
          </w:rPr>
          <w:delText xml:space="preserve">And </w:delText>
        </w:r>
      </w:del>
      <w:r w:rsidRPr="0019395D">
        <w:rPr>
          <w:b/>
          <w:bCs/>
        </w:rPr>
        <w:t>Applicability</w:t>
      </w:r>
      <w:ins w:id="10893"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894" w:author="Preferred Customer" w:date="2012-12-28T08:58:00Z">
        <w:r w:rsidRPr="0019395D" w:rsidDel="00967FAF">
          <w:delText>the Department</w:delText>
        </w:r>
      </w:del>
      <w:ins w:id="10895"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896" w:author="jinahar" w:date="2014-05-08T16:28:00Z"/>
        </w:rPr>
      </w:pPr>
      <w:r w:rsidRPr="0019395D">
        <w:t xml:space="preserve">(6) </w:t>
      </w:r>
      <w:del w:id="10897" w:author="Preferred Customer" w:date="2012-12-28T08:58:00Z">
        <w:r w:rsidRPr="0019395D" w:rsidDel="00967FAF">
          <w:delText>The Department</w:delText>
        </w:r>
      </w:del>
      <w:ins w:id="10898"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899" w:author="Preferred Customer" w:date="2012-12-28T08:58:00Z">
        <w:r w:rsidRPr="0019395D" w:rsidDel="00967FAF">
          <w:delText>the Department</w:delText>
        </w:r>
      </w:del>
      <w:ins w:id="10900" w:author="Preferred Customer" w:date="2012-12-28T08:58:00Z">
        <w:r w:rsidRPr="0019395D">
          <w:t>DEQ</w:t>
        </w:r>
      </w:ins>
      <w:r w:rsidRPr="0019395D">
        <w:t xml:space="preserve"> receives the Title V permit application. </w:t>
      </w:r>
    </w:p>
    <w:p w:rsidR="00D90B7E" w:rsidRPr="00D90B7E" w:rsidRDefault="00D90B7E" w:rsidP="00D90B7E">
      <w:pPr>
        <w:rPr>
          <w:ins w:id="10901" w:author="jinahar" w:date="2014-05-08T16:28:00Z"/>
          <w:bCs/>
        </w:rPr>
      </w:pPr>
      <w:ins w:id="10902" w:author="jinahar" w:date="2014-05-08T16:28:00Z">
        <w:r w:rsidRPr="00D90B7E">
          <w:t>(</w:t>
        </w:r>
        <w:r>
          <w:rPr>
            <w:bCs/>
          </w:rPr>
          <w:t>7</w:t>
        </w:r>
        <w:r w:rsidRPr="00D90B7E">
          <w:rPr>
            <w:bCs/>
          </w:rPr>
          <w:t xml:space="preserve">) Subject to the requirements in this division, LRAPA is designated by the EQC to implement </w:t>
        </w:r>
        <w:r w:rsidRPr="00CE0782">
          <w:rPr>
            <w:bCs/>
          </w:rPr>
          <w:t>this division</w:t>
        </w:r>
        <w:r w:rsidRPr="00D90B7E">
          <w:rPr>
            <w:bCs/>
            <w:u w:val="single"/>
          </w:rPr>
          <w:t xml:space="preserve"> </w:t>
        </w:r>
        <w:r w:rsidRPr="00D90B7E">
          <w:rPr>
            <w:bCs/>
          </w:rPr>
          <w:t xml:space="preserve">within its area of jurisdiction. The requirements and procedures contained in this division must be used by LRAPA unless LRAPA has adopted or adopts rules which are at least as strict as this division. </w:t>
        </w:r>
      </w:ins>
    </w:p>
    <w:p w:rsidR="00D90B7E" w:rsidRPr="0019395D" w:rsidRDefault="00D90B7E" w:rsidP="0019395D"/>
    <w:p w:rsidR="0019395D" w:rsidRDefault="0019395D" w:rsidP="0019395D">
      <w:r w:rsidRPr="0019395D">
        <w:t>Stat. Auth.: ORS 468</w:t>
      </w:r>
      <w:ins w:id="10903" w:author="Mark" w:date="2014-05-28T15:41:00Z">
        <w:r w:rsidR="00A117DB" w:rsidRPr="00A117DB">
          <w:t>.020, 468.065, 468A.310</w:t>
        </w:r>
      </w:ins>
      <w:r w:rsidRPr="0019395D">
        <w:t xml:space="preserve"> &amp; 468A</w:t>
      </w:r>
      <w:ins w:id="10904" w:author="Mark" w:date="2014-05-28T15:41:00Z">
        <w:r w:rsidR="00A117DB">
          <w:t>.315</w:t>
        </w:r>
      </w:ins>
      <w:r w:rsidRPr="0019395D">
        <w:br/>
        <w:t>Stats. Implemented: ORS 468</w:t>
      </w:r>
      <w:ins w:id="10905" w:author="Mark" w:date="2014-05-28T15:41:00Z">
        <w:r w:rsidR="00A117DB">
          <w:t>.065</w:t>
        </w:r>
      </w:ins>
      <w:r w:rsidRPr="0019395D">
        <w:t xml:space="preserve"> &amp; 468A</w:t>
      </w:r>
      <w:ins w:id="10906"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907" w:author="Preferred Customer" w:date="2012-10-10T15:20:00Z">
        <w:r w:rsidRPr="0019395D">
          <w:t xml:space="preserve">, 340-204-0010 </w:t>
        </w:r>
      </w:ins>
      <w:r w:rsidRPr="0019395D">
        <w:t xml:space="preserve"> and this rule apply to this division. If the same term is defined in this rule and </w:t>
      </w:r>
      <w:ins w:id="10908" w:author="Preferred Customer" w:date="2013-09-22T19:51:00Z">
        <w:r w:rsidR="004C78DA">
          <w:t xml:space="preserve">OAR </w:t>
        </w:r>
      </w:ins>
      <w:r w:rsidRPr="0019395D">
        <w:t>340-200-0020</w:t>
      </w:r>
      <w:ins w:id="10909"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910" w:author="jinahar" w:date="2014-04-10T14:54:00Z">
        <w:r w:rsidRPr="0019395D" w:rsidDel="004F14B7">
          <w:delText>P</w:delText>
        </w:r>
      </w:del>
      <w:ins w:id="10911" w:author="jinahar" w:date="2014-04-10T14:54:00Z">
        <w:r w:rsidR="004F14B7">
          <w:t>p</w:t>
        </w:r>
      </w:ins>
      <w:r w:rsidRPr="0019395D">
        <w:t xml:space="preserve">articulate </w:t>
      </w:r>
      <w:del w:id="10912" w:author="jinahar" w:date="2014-04-10T14:54:00Z">
        <w:r w:rsidRPr="0019395D" w:rsidDel="004F14B7">
          <w:delText>M</w:delText>
        </w:r>
      </w:del>
      <w:ins w:id="10913"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914" w:author="Mark" w:date="2014-05-28T15:42:00Z">
        <w:r w:rsidR="00A117DB" w:rsidRPr="00A117DB">
          <w:t>, 468.065, 468A.310 &amp; 468A.315</w:t>
        </w:r>
      </w:ins>
      <w:r w:rsidRPr="0019395D">
        <w:br/>
        <w:t xml:space="preserve">Stats. Implemented: ORS </w:t>
      </w:r>
      <w:ins w:id="10915" w:author="Mark" w:date="2014-05-28T15:43:00Z">
        <w:r w:rsidR="00A117DB" w:rsidRPr="00A117DB">
          <w:t xml:space="preserve">468.065 &amp; </w:t>
        </w:r>
      </w:ins>
      <w:r w:rsidRPr="0019395D">
        <w:t>468A.</w:t>
      </w:r>
      <w:ins w:id="10916" w:author="Mark" w:date="2014-05-28T15:43:00Z">
        <w:r w:rsidR="00A117DB">
          <w:t>315</w:t>
        </w:r>
      </w:ins>
      <w:del w:id="10917"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918"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919" w:author="Preferred Customer" w:date="2012-12-28T08:58:00Z">
        <w:r w:rsidRPr="0019395D" w:rsidDel="00967FAF">
          <w:delText>The Department</w:delText>
        </w:r>
      </w:del>
      <w:ins w:id="10920" w:author="Preferred Customer" w:date="2012-12-28T08:58:00Z">
        <w:r w:rsidRPr="0019395D">
          <w:t>DEQ</w:t>
        </w:r>
      </w:ins>
      <w:r w:rsidRPr="0019395D">
        <w:t xml:space="preserve"> will assess emission fees on emissions of regulated pollutants up to and including 4,000 tons per year for each regulated pollutant for each source through calendar year 2010, and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921" w:author="Mark" w:date="2014-05-28T15:44:00Z">
        <w:r w:rsidR="000F4C2E" w:rsidRPr="000F4C2E">
          <w:t>, 468.065, 468A.310 &amp; 468A.315</w:t>
        </w:r>
      </w:ins>
      <w:r w:rsidRPr="0019395D">
        <w:br/>
        <w:t xml:space="preserve">Stats. Implemented: ORS </w:t>
      </w:r>
      <w:ins w:id="10922" w:author="Mark" w:date="2014-05-28T15:44:00Z">
        <w:r w:rsidR="000F4C2E" w:rsidRPr="000F4C2E">
          <w:t xml:space="preserve">468.065 &amp; </w:t>
        </w:r>
      </w:ins>
      <w:r w:rsidRPr="0019395D">
        <w:t>468A.</w:t>
      </w:r>
      <w:ins w:id="10923" w:author="Mark" w:date="2014-05-28T15:44:00Z">
        <w:r w:rsidR="000F4C2E">
          <w:t>315</w:t>
        </w:r>
      </w:ins>
      <w:del w:id="10924" w:author="Mark" w:date="2014-05-28T15:44:00Z">
        <w:r w:rsidRPr="0019395D" w:rsidDel="000F4C2E">
          <w:delText>025</w:delText>
        </w:r>
      </w:del>
      <w:r w:rsidRPr="0019395D">
        <w:br/>
        <w:t xml:space="preserve">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925" w:author="Preferred Customer" w:date="2012-12-28T08:58:00Z">
        <w:r w:rsidRPr="0019395D" w:rsidDel="00967FAF">
          <w:delText>The Department</w:delText>
        </w:r>
      </w:del>
      <w:ins w:id="10926"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927" w:author="Preferred Customer" w:date="2012-12-28T08:58:00Z">
        <w:r w:rsidRPr="0019395D" w:rsidDel="00967FAF">
          <w:delText>The Department</w:delText>
        </w:r>
      </w:del>
      <w:ins w:id="10928"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929"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930" w:author="Preferred Customer" w:date="2012-12-28T08:58:00Z">
        <w:r w:rsidRPr="0019395D" w:rsidDel="00967FAF">
          <w:delText>The Department</w:delText>
        </w:r>
      </w:del>
      <w:ins w:id="10931"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lastRenderedPageBreak/>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932" w:author="Preferred Customer" w:date="2012-12-28T08:58:00Z">
        <w:r w:rsidRPr="0019395D" w:rsidDel="00967FAF">
          <w:delText>The Department</w:delText>
        </w:r>
      </w:del>
      <w:ins w:id="10933"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t xml:space="preserve">(6) </w:t>
      </w:r>
      <w:del w:id="10934" w:author="Preferred Customer" w:date="2012-12-28T08:58:00Z">
        <w:r w:rsidRPr="0019395D" w:rsidDel="00967FAF">
          <w:delText>The Department</w:delText>
        </w:r>
      </w:del>
      <w:ins w:id="10935"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936" w:author="Mark" w:date="2014-05-28T15:45:00Z">
        <w:r w:rsidR="000F4C2E" w:rsidRPr="000F4C2E">
          <w:t>, 468.065, 468A.310 &amp; 468A.315</w:t>
        </w:r>
      </w:ins>
      <w:r w:rsidRPr="0019395D">
        <w:br/>
        <w:t xml:space="preserve">Stats. Implemented: ORS </w:t>
      </w:r>
      <w:ins w:id="10937" w:author="Mark" w:date="2014-05-28T15:45:00Z">
        <w:r w:rsidR="000F4C2E" w:rsidRPr="000F4C2E">
          <w:t xml:space="preserve">468.065 &amp; </w:t>
        </w:r>
      </w:ins>
      <w:r w:rsidRPr="0019395D">
        <w:t>468A.</w:t>
      </w:r>
      <w:ins w:id="10938" w:author="Mark" w:date="2014-05-28T15:45:00Z">
        <w:r w:rsidR="000F4C2E">
          <w:t>315</w:t>
        </w:r>
      </w:ins>
      <w:del w:id="10939"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940" w:author="Preferred Customer" w:date="2012-12-28T08:58:00Z">
        <w:r w:rsidRPr="00F57E8F" w:rsidDel="00967FAF">
          <w:rPr>
            <w:bCs/>
          </w:rPr>
          <w:delText>Department</w:delText>
        </w:r>
      </w:del>
      <w:ins w:id="10941"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942" w:author="Preferred Customer" w:date="2013-09-21T12:44:00Z">
        <w:r w:rsidR="00B14B4E">
          <w:t xml:space="preserve"> </w:t>
        </w:r>
      </w:ins>
      <w:del w:id="10943" w:author="Preferred Customer" w:date="2012-12-28T08:58:00Z">
        <w:r w:rsidRPr="0019395D" w:rsidDel="00967FAF">
          <w:rPr>
            <w:b/>
            <w:bCs/>
          </w:rPr>
          <w:delText xml:space="preserve"> </w:delText>
        </w:r>
        <w:r w:rsidRPr="00F57E8F" w:rsidDel="00967FAF">
          <w:rPr>
            <w:bCs/>
          </w:rPr>
          <w:delText>Department</w:delText>
        </w:r>
      </w:del>
      <w:ins w:id="10944"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945" w:author="jinahar" w:date="2014-05-16T09:00:00Z"/>
        </w:rPr>
      </w:pPr>
      <w:del w:id="10946"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947" w:author="Mark" w:date="2014-05-28T15:46:00Z">
        <w:r w:rsidR="000F4C2E" w:rsidRPr="000F4C2E">
          <w:t xml:space="preserve">.020, 468.065 </w:t>
        </w:r>
      </w:ins>
      <w:r w:rsidRPr="0019395D">
        <w:t xml:space="preserve"> &amp; 468A</w:t>
      </w:r>
      <w:ins w:id="10948"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949" w:author="Preferred Customer" w:date="2012-12-28T08:58:00Z">
        <w:r w:rsidRPr="0019395D" w:rsidDel="00967FAF">
          <w:delText>the Department</w:delText>
        </w:r>
      </w:del>
      <w:ins w:id="10950" w:author="Preferred Customer" w:date="2012-12-28T08:58:00Z">
        <w:r w:rsidRPr="0019395D">
          <w:t>DEQ</w:t>
        </w:r>
      </w:ins>
      <w:r w:rsidRPr="0019395D">
        <w:t xml:space="preserve"> </w:t>
      </w:r>
      <w:del w:id="10951" w:author="Preferred Customer" w:date="2013-09-03T16:31:00Z">
        <w:r w:rsidRPr="0019395D" w:rsidDel="006058C8">
          <w:delText>in accordance with</w:delText>
        </w:r>
      </w:del>
      <w:ins w:id="10952"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953" w:author="Preferred Customer" w:date="2012-12-28T08:58:00Z">
        <w:r w:rsidRPr="0019395D" w:rsidDel="00967FAF">
          <w:delText>the Department</w:delText>
        </w:r>
      </w:del>
      <w:ins w:id="10954" w:author="Preferred Customer" w:date="2012-12-28T08:58:00Z">
        <w:r w:rsidRPr="0019395D">
          <w:t>DEQ</w:t>
        </w:r>
      </w:ins>
      <w:r w:rsidRPr="0019395D">
        <w:t xml:space="preserve"> of the election for a regulated pollutant, </w:t>
      </w:r>
      <w:del w:id="10955" w:author="Preferred Customer" w:date="2012-12-28T08:58:00Z">
        <w:r w:rsidRPr="0019395D" w:rsidDel="00967FAF">
          <w:delText>the Department</w:delText>
        </w:r>
      </w:del>
      <w:ins w:id="10956"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957" w:author="Preferred Customer" w:date="2012-12-28T08:58:00Z">
        <w:r w:rsidRPr="0019395D" w:rsidDel="00967FAF">
          <w:delText>the Department</w:delText>
        </w:r>
      </w:del>
      <w:ins w:id="10958" w:author="Preferred Customer" w:date="2012-12-28T08:58:00Z">
        <w:r w:rsidRPr="0019395D">
          <w:t>DEQ</w:t>
        </w:r>
      </w:ins>
      <w:r w:rsidRPr="0019395D">
        <w:t xml:space="preserve"> will develop representative permitted emissions. </w:t>
      </w:r>
    </w:p>
    <w:p w:rsidR="0019395D" w:rsidRPr="0019395D" w:rsidRDefault="0019395D" w:rsidP="0019395D">
      <w:r w:rsidRPr="0019395D">
        <w:lastRenderedPageBreak/>
        <w:t xml:space="preserve">(4) An owner or operator may elect to pay emission fees on the aggregate limit for insignificant emissions that are not categorically exempt insignificant emissions. </w:t>
      </w:r>
    </w:p>
    <w:p w:rsidR="0019395D" w:rsidRPr="0019395D" w:rsidRDefault="0019395D" w:rsidP="0019395D">
      <w:r w:rsidRPr="0019395D">
        <w:t>Stat. Auth.: ORS 468.020</w:t>
      </w:r>
      <w:ins w:id="10959" w:author="Mark" w:date="2014-05-28T15:46:00Z">
        <w:r w:rsidR="000F4C2E" w:rsidRPr="000F4C2E">
          <w:t>, 468.065 &amp; 468A.310</w:t>
        </w:r>
      </w:ins>
      <w:r w:rsidRPr="0019395D">
        <w:br/>
        <w:t xml:space="preserve">Stats. Implemented: ORS </w:t>
      </w:r>
      <w:ins w:id="10960" w:author="Mark" w:date="2014-05-28T15:46:00Z">
        <w:r w:rsidR="000F4C2E" w:rsidRPr="000F4C2E">
          <w:t xml:space="preserve">468.065 &amp; </w:t>
        </w:r>
      </w:ins>
      <w:r w:rsidRPr="0019395D">
        <w:t>468A.</w:t>
      </w:r>
      <w:ins w:id="10961" w:author="Mark" w:date="2014-05-28T15:47:00Z">
        <w:r w:rsidR="000F4C2E">
          <w:t>315</w:t>
        </w:r>
      </w:ins>
      <w:del w:id="10962"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963" w:author="jinahar" w:date="2013-12-02T14:32:00Z">
        <w:r w:rsidRPr="0019395D" w:rsidDel="000B4215">
          <w:delText>(s)</w:delText>
        </w:r>
      </w:del>
      <w:r w:rsidRPr="0019395D">
        <w:t xml:space="preserve"> developed by </w:t>
      </w:r>
      <w:del w:id="10964" w:author="Preferred Customer" w:date="2012-12-28T08:58:00Z">
        <w:r w:rsidRPr="0019395D" w:rsidDel="00967FAF">
          <w:delText>the Department</w:delText>
        </w:r>
      </w:del>
      <w:ins w:id="10965"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966" w:author="Preferred Customer" w:date="2013-09-15T14:01:00Z">
        <w:r w:rsidRPr="0019395D" w:rsidDel="0089656B">
          <w:delText xml:space="preserve">Chapter </w:delText>
        </w:r>
      </w:del>
      <w:r w:rsidRPr="0019395D">
        <w:t xml:space="preserve">340, or a method approved by </w:t>
      </w:r>
      <w:del w:id="10967" w:author="Preferred Customer" w:date="2012-12-28T08:58:00Z">
        <w:r w:rsidRPr="0019395D" w:rsidDel="00967FAF">
          <w:delText>the Department</w:delText>
        </w:r>
      </w:del>
      <w:ins w:id="10968"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69" w:author="Preferred Customer" w:date="2013-09-03T16:31:00Z">
        <w:r w:rsidRPr="0019395D" w:rsidDel="006058C8">
          <w:delText>in accordance with</w:delText>
        </w:r>
      </w:del>
      <w:ins w:id="10970"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971" w:author="jinahar" w:date="2013-12-02T14:32:00Z">
        <w:r w:rsidRPr="0019395D" w:rsidDel="000B4215">
          <w:delText>(s)</w:delText>
        </w:r>
      </w:del>
      <w:r w:rsidRPr="0019395D">
        <w:t xml:space="preserve"> developed by </w:t>
      </w:r>
      <w:del w:id="10972" w:author="Preferred Customer" w:date="2012-12-28T08:58:00Z">
        <w:r w:rsidRPr="0019395D" w:rsidDel="00967FAF">
          <w:delText>the Department</w:delText>
        </w:r>
      </w:del>
      <w:ins w:id="10973" w:author="Preferred Customer" w:date="2012-12-28T08:58:00Z">
        <w:r w:rsidRPr="0019395D">
          <w:t>DEQ</w:t>
        </w:r>
      </w:ins>
      <w:r w:rsidRPr="0019395D">
        <w:t xml:space="preserve">. </w:t>
      </w:r>
    </w:p>
    <w:p w:rsidR="0019395D" w:rsidRPr="0019395D" w:rsidRDefault="0019395D" w:rsidP="0019395D">
      <w:r w:rsidRPr="0019395D">
        <w:lastRenderedPageBreak/>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974" w:author="Mark" w:date="2014-05-28T15:48:00Z">
        <w:r w:rsidR="000F4C2E" w:rsidRPr="000F4C2E">
          <w:t>, 468.065, 468A.050, 468A.070, 468A.310 &amp; 468A.315</w:t>
        </w:r>
      </w:ins>
      <w:r w:rsidRPr="0019395D">
        <w:br/>
        <w:t xml:space="preserve">Stats. Implemented: ORS </w:t>
      </w:r>
      <w:ins w:id="10975" w:author="Mark" w:date="2014-05-28T15:49:00Z">
        <w:r w:rsidR="000F4C2E">
          <w:t xml:space="preserve">468 &amp; </w:t>
        </w:r>
      </w:ins>
      <w:r w:rsidRPr="0019395D">
        <w:t>468A</w:t>
      </w:r>
      <w:del w:id="10976" w:author="Mark" w:date="2014-05-28T15:49:00Z">
        <w:r w:rsidRPr="0019395D" w:rsidDel="000F4C2E">
          <w:delText>.025</w:delText>
        </w:r>
      </w:del>
      <w:r w:rsidRPr="0019395D">
        <w:br/>
        <w:t xml:space="preserve">Hist.: DEQ 13-1993, f. &amp; ef. 9-24-93; DEQ 20-1993(T), f. &amp; ef. 11-4-93; DEQ 13-1994, f. &amp; ef. 5-19-94; DEQ 24-1994, f. &amp; ef. 10-28-94; DEQ 12-1995, f. &amp; cert. ef. 5-23-95; DEQ 19-1996, f. &amp; cert. ef. 9-24-96; DEQ 10-1999, f. &amp; cert. ef. 7-1-99; DEQ 14-1999, f. &amp; cert. ef. 10-14-99, Renumbered from 340-028-2650;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977" w:author="jinahar" w:date="2013-12-05T13:50:00Z">
        <w:r w:rsidRPr="0019395D" w:rsidDel="001B1B0E">
          <w:delText>(s)</w:delText>
        </w:r>
      </w:del>
      <w:r w:rsidRPr="0019395D">
        <w:t xml:space="preserve">, including the election to pay on permitted or actual emissions for each regulated pollutant, to </w:t>
      </w:r>
      <w:del w:id="10978" w:author="Preferred Customer" w:date="2012-12-28T08:58:00Z">
        <w:r w:rsidRPr="0019395D" w:rsidDel="00967FAF">
          <w:delText>the Department</w:delText>
        </w:r>
      </w:del>
      <w:ins w:id="10979" w:author="Preferred Customer" w:date="2012-12-28T08:58:00Z">
        <w:r w:rsidRPr="0019395D">
          <w:t>DEQ</w:t>
        </w:r>
      </w:ins>
      <w:r w:rsidRPr="0019395D">
        <w:t xml:space="preserve"> with the annual permit report </w:t>
      </w:r>
      <w:del w:id="10980" w:author="Preferred Customer" w:date="2013-09-03T16:32:00Z">
        <w:r w:rsidRPr="0019395D" w:rsidDel="006058C8">
          <w:delText>in accordance with</w:delText>
        </w:r>
      </w:del>
      <w:ins w:id="10981"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982" w:author="Preferred Customer" w:date="2013-09-03T16:33:00Z">
        <w:r w:rsidRPr="0019395D" w:rsidDel="006058C8">
          <w:delText>in accordance with</w:delText>
        </w:r>
      </w:del>
      <w:ins w:id="10983"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984" w:author="Preferred Customer" w:date="2013-09-03T16:33:00Z">
        <w:r w:rsidRPr="0019395D" w:rsidDel="006058C8">
          <w:delText>in accordance with</w:delText>
        </w:r>
      </w:del>
      <w:ins w:id="10985"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986" w:author="Preferred Customer" w:date="2013-09-03T16:34:00Z">
        <w:r w:rsidRPr="0019395D" w:rsidDel="006058C8">
          <w:delText>in accordance with</w:delText>
        </w:r>
      </w:del>
      <w:ins w:id="10987" w:author="Preferred Customer" w:date="2013-09-03T16:34:00Z">
        <w:r w:rsidRPr="0019395D">
          <w:t>under</w:t>
        </w:r>
      </w:ins>
      <w:r w:rsidRPr="0019395D">
        <w:t xml:space="preserve"> 340-218-0050(3)(b)(B). </w:t>
      </w:r>
    </w:p>
    <w:p w:rsidR="0019395D" w:rsidRPr="0019395D" w:rsidRDefault="0019395D" w:rsidP="0019395D">
      <w:r w:rsidRPr="0019395D">
        <w:t xml:space="preserve">(4) </w:t>
      </w:r>
      <w:del w:id="10988" w:author="Preferred Customer" w:date="2012-12-28T08:58:00Z">
        <w:r w:rsidRPr="0019395D" w:rsidDel="00967FAF">
          <w:delText>The Department</w:delText>
        </w:r>
      </w:del>
      <w:ins w:id="10989"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990" w:author="Preferred Customer" w:date="2012-12-28T08:58:00Z">
        <w:r w:rsidRPr="0019395D" w:rsidDel="00967FAF">
          <w:delText>the Department</w:delText>
        </w:r>
      </w:del>
      <w:ins w:id="10991" w:author="Preferred Customer" w:date="2012-12-28T08:58:00Z">
        <w:r w:rsidRPr="0019395D">
          <w:t>DEQ</w:t>
        </w:r>
      </w:ins>
      <w:r w:rsidRPr="0019395D">
        <w:t xml:space="preserve"> within 30 days of the date of the request. </w:t>
      </w:r>
      <w:del w:id="10992" w:author="Preferred Customer" w:date="2012-12-28T08:58:00Z">
        <w:r w:rsidRPr="0019395D" w:rsidDel="00967FAF">
          <w:delText>The Department</w:delText>
        </w:r>
      </w:del>
      <w:ins w:id="10993"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994" w:author="Preferred Customer" w:date="2012-12-28T08:58:00Z">
        <w:r w:rsidRPr="0019395D" w:rsidDel="00967FAF">
          <w:delText>the Department</w:delText>
        </w:r>
      </w:del>
      <w:ins w:id="10995" w:author="Preferred Customer" w:date="2012-12-28T08:58:00Z">
        <w:r w:rsidRPr="0019395D">
          <w:t>DEQ</w:t>
        </w:r>
      </w:ins>
      <w:r w:rsidRPr="0019395D">
        <w:t xml:space="preserve"> determines the actual emission information submitted for any regulated pollutant does not meet the criteria in this division, </w:t>
      </w:r>
      <w:del w:id="10996" w:author="Preferred Customer" w:date="2012-12-28T08:58:00Z">
        <w:r w:rsidRPr="0019395D" w:rsidDel="00967FAF">
          <w:delText>the Department</w:delText>
        </w:r>
      </w:del>
      <w:ins w:id="10997"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998" w:author="Preferred Customer" w:date="2012-12-28T08:58:00Z">
        <w:r w:rsidRPr="0019395D" w:rsidDel="00967FAF">
          <w:delText>the Department</w:delText>
        </w:r>
      </w:del>
      <w:ins w:id="10999"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1000" w:author="Preferred Customer" w:date="2012-12-28T08:58:00Z">
        <w:r w:rsidRPr="0019395D" w:rsidDel="00967FAF">
          <w:delText>the Department</w:delText>
        </w:r>
      </w:del>
      <w:ins w:id="11001"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1002" w:author="Mark" w:date="2014-04-16T08:37:00Z">
        <w:r w:rsidRPr="0019395D" w:rsidDel="000B229D">
          <w:delText xml:space="preserve">Department </w:delText>
        </w:r>
      </w:del>
      <w:ins w:id="11003"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004" w:author="Preferred Customer" w:date="2012-12-28T08:58:00Z">
        <w:r w:rsidRPr="0019395D" w:rsidDel="00967FAF">
          <w:delText>the Department</w:delText>
        </w:r>
      </w:del>
      <w:ins w:id="11005" w:author="Preferred Customer" w:date="2012-12-28T08:58:00Z">
        <w:r w:rsidRPr="0019395D">
          <w:t>DEQ</w:t>
        </w:r>
      </w:ins>
      <w:r w:rsidRPr="0019395D">
        <w:t xml:space="preserve"> determines </w:t>
      </w:r>
      <w:r w:rsidRPr="0019395D">
        <w:lastRenderedPageBreak/>
        <w:t xml:space="preserve">initial emission fee assessments were inaccurate or inconsistent with this division, </w:t>
      </w:r>
      <w:del w:id="11006" w:author="Preferred Customer" w:date="2012-12-28T08:58:00Z">
        <w:r w:rsidRPr="0019395D" w:rsidDel="00967FAF">
          <w:delText>the Department</w:delText>
        </w:r>
      </w:del>
      <w:ins w:id="11007" w:author="Preferred Customer" w:date="2012-12-28T08:58:00Z">
        <w:r w:rsidRPr="0019395D">
          <w:t>DEQ</w:t>
        </w:r>
      </w:ins>
      <w:r w:rsidRPr="0019395D">
        <w:t xml:space="preserve"> may assess or refund emission fees up to two years after emission fees are received by </w:t>
      </w:r>
      <w:del w:id="11008" w:author="Preferred Customer" w:date="2012-12-28T08:58:00Z">
        <w:r w:rsidRPr="0019395D" w:rsidDel="00967FAF">
          <w:delText>the Department</w:delText>
        </w:r>
      </w:del>
      <w:ins w:id="11009" w:author="Preferred Customer" w:date="2012-12-28T08:58:00Z">
        <w:r w:rsidRPr="0019395D">
          <w:t>DEQ</w:t>
        </w:r>
      </w:ins>
      <w:r w:rsidRPr="0019395D">
        <w:t xml:space="preserve">. </w:t>
      </w:r>
    </w:p>
    <w:p w:rsidR="0019395D" w:rsidRPr="0019395D" w:rsidRDefault="0019395D" w:rsidP="0019395D">
      <w:r w:rsidRPr="0019395D">
        <w:t xml:space="preserve">(8) </w:t>
      </w:r>
      <w:del w:id="11010" w:author="Preferred Customer" w:date="2012-12-28T08:58:00Z">
        <w:r w:rsidRPr="0019395D" w:rsidDel="00967FAF">
          <w:delText>The Department</w:delText>
        </w:r>
      </w:del>
      <w:ins w:id="11011"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1012" w:author="Mark" w:date="2014-05-28T15:50:00Z">
        <w:r w:rsidR="00637124" w:rsidRPr="00637124">
          <w:t xml:space="preserve">.020, 468.065, 468A.050, 468A.310 </w:t>
        </w:r>
      </w:ins>
      <w:r w:rsidRPr="0019395D">
        <w:t xml:space="preserve"> &amp; 468A</w:t>
      </w:r>
      <w:ins w:id="11013" w:author="Mark" w:date="2014-05-28T15:50:00Z">
        <w:r w:rsidR="00637124">
          <w:t>.315</w:t>
        </w:r>
      </w:ins>
      <w:r w:rsidRPr="0019395D">
        <w:br/>
        <w:t xml:space="preserve">Stats. Implemented: ORS </w:t>
      </w:r>
      <w:ins w:id="11014" w:author="Mark" w:date="2014-05-28T15:50:00Z">
        <w:r w:rsidR="00637124">
          <w:t xml:space="preserve">468 &amp; </w:t>
        </w:r>
      </w:ins>
      <w:r w:rsidRPr="0019395D">
        <w:t>468A</w:t>
      </w:r>
      <w:del w:id="11015" w:author="Mark" w:date="2014-05-28T15:50:00Z">
        <w:r w:rsidRPr="0019395D" w:rsidDel="00637124">
          <w:delText>.025</w:delText>
        </w:r>
      </w:del>
      <w:r w:rsidRPr="0019395D">
        <w:br/>
        <w:t xml:space="preserve">Hist.: DEQ 20-1993(Temp), f. &amp; cert. ef. 11-4-93; DEQ 13-1994, f. &amp; cert. ef. 5-19-94; DEQ 10-1999, f. &amp; cert. ef. 7-1-99; DEQ 14-1999, f. &amp; cert. ef. 10-14-99, Renumbered from 340-028-2660;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1016" w:author="Preferred Customer" w:date="2012-10-10T14:34:00Z"/>
        </w:rPr>
      </w:pPr>
      <w:ins w:id="11017" w:author="Preferred Customer" w:date="2012-10-10T14:34:00Z">
        <w:r w:rsidRPr="0019395D">
          <w:t>(1) Actual emissions include, but are not limited to, routine process emissions, fugitive emissions,</w:t>
        </w:r>
      </w:ins>
      <w:ins w:id="11018" w:author="Preferred Customer" w:date="2013-09-07T22:59:00Z">
        <w:r w:rsidR="00745648">
          <w:t xml:space="preserve"> and</w:t>
        </w:r>
      </w:ins>
      <w:ins w:id="11019" w:author="Preferred Customer" w:date="2012-10-10T14:34:00Z">
        <w:r w:rsidRPr="0019395D">
          <w:t xml:space="preserve"> excess emissions from maintenance, startups and shutdowns, equipment malfunction, and other activities, </w:t>
        </w:r>
      </w:ins>
      <w:ins w:id="11020" w:author="Preferred Customer" w:date="2013-09-07T23:00:00Z">
        <w:r w:rsidR="00745648">
          <w:t xml:space="preserve">but do not include </w:t>
        </w:r>
      </w:ins>
      <w:ins w:id="11021" w:author="Preferred Customer" w:date="2012-10-10T14:34:00Z">
        <w:r w:rsidRPr="0019395D">
          <w:t>categorically insignificant activities and secondary emissions.</w:t>
        </w:r>
      </w:ins>
    </w:p>
    <w:p w:rsidR="0019395D" w:rsidRPr="0019395D" w:rsidRDefault="0019395D" w:rsidP="0019395D">
      <w:pPr>
        <w:rPr>
          <w:ins w:id="11022" w:author="Preferred Customer" w:date="2012-10-10T14:34:00Z"/>
        </w:rPr>
      </w:pPr>
      <w:ins w:id="11023" w:author="Preferred Customer" w:date="2012-10-10T15:11:00Z">
        <w:r w:rsidRPr="0019395D">
          <w:t xml:space="preserve">(2) </w:t>
        </w:r>
      </w:ins>
      <w:ins w:id="11024" w:author="Preferred Customer" w:date="2012-10-10T15:13:00Z">
        <w:r w:rsidRPr="0019395D">
          <w:t>A</w:t>
        </w:r>
      </w:ins>
      <w:ins w:id="11025" w:author="Preferred Customer" w:date="2012-10-10T14:34:00Z">
        <w:r w:rsidRPr="0019395D">
          <w:t xml:space="preserve">ctual emissions must be directly measured with a continuous monitoring system or calculated using a material balance or verified emission factor determined </w:t>
        </w:r>
      </w:ins>
      <w:ins w:id="11026" w:author="Preferred Customer" w:date="2013-09-03T16:35:00Z">
        <w:r w:rsidRPr="0019395D">
          <w:t>under</w:t>
        </w:r>
      </w:ins>
      <w:ins w:id="11027"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1028"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1029" w:author="Preferred Customer" w:date="2012-10-10T15:11:00Z">
        <w:r w:rsidRPr="0019395D" w:rsidDel="00DB6E2A">
          <w:delText>1</w:delText>
        </w:r>
      </w:del>
      <w:ins w:id="11030" w:author="Preferred Customer" w:date="2012-10-10T15:11:00Z">
        <w:r w:rsidRPr="0019395D">
          <w:t>a</w:t>
        </w:r>
      </w:ins>
      <w:r w:rsidRPr="0019395D">
        <w:t xml:space="preserve">) Continuous monitoring systems used in </w:t>
      </w:r>
      <w:del w:id="11031"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1032" w:author="Preferred Customer" w:date="2012-10-10T15:11:00Z">
        <w:r w:rsidRPr="0019395D" w:rsidDel="00DB6E2A">
          <w:delText>2</w:delText>
        </w:r>
      </w:del>
      <w:ins w:id="11033" w:author="Preferred Customer" w:date="2012-10-10T15:11:00Z">
        <w:r w:rsidRPr="0019395D">
          <w:t>b</w:t>
        </w:r>
      </w:ins>
      <w:r w:rsidRPr="0019395D">
        <w:t xml:space="preserve">) Verified emission factors developed for a particular source or a combination of sources venting to a common stack </w:t>
      </w:r>
      <w:del w:id="11034" w:author="Preferred Customer" w:date="2013-09-03T16:38:00Z">
        <w:r w:rsidRPr="0019395D" w:rsidDel="007B1FF6">
          <w:delText>in accordance with</w:delText>
        </w:r>
      </w:del>
      <w:ins w:id="11035" w:author="Preferred Customer" w:date="2013-09-03T16:38:00Z">
        <w:r w:rsidRPr="0019395D">
          <w:t>using</w:t>
        </w:r>
      </w:ins>
      <w:r w:rsidRPr="0019395D">
        <w:t xml:space="preserve"> OAR 340-220-0170; </w:t>
      </w:r>
    </w:p>
    <w:p w:rsidR="0019395D" w:rsidRPr="0019395D" w:rsidRDefault="0019395D" w:rsidP="0019395D">
      <w:r w:rsidRPr="0019395D">
        <w:t>(</w:t>
      </w:r>
      <w:del w:id="11036" w:author="Preferred Customer" w:date="2012-10-10T15:11:00Z">
        <w:r w:rsidRPr="0019395D" w:rsidDel="00DB6E2A">
          <w:delText>3</w:delText>
        </w:r>
      </w:del>
      <w:ins w:id="11037" w:author="Preferred Customer" w:date="2012-10-10T15:11:00Z">
        <w:r w:rsidRPr="0019395D">
          <w:t>c</w:t>
        </w:r>
      </w:ins>
      <w:r w:rsidRPr="0019395D">
        <w:t xml:space="preserve">) Material balances determined </w:t>
      </w:r>
      <w:del w:id="11038" w:author="Preferred Customer" w:date="2013-09-03T16:38:00Z">
        <w:r w:rsidRPr="0019395D" w:rsidDel="007B1FF6">
          <w:delText>in accordance with</w:delText>
        </w:r>
      </w:del>
      <w:ins w:id="11039"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1040" w:author="Preferred Customer" w:date="2012-10-10T15:11:00Z">
        <w:r w:rsidRPr="0019395D" w:rsidDel="00DB6E2A">
          <w:delText>4</w:delText>
        </w:r>
      </w:del>
      <w:ins w:id="11041" w:author="Preferred Customer" w:date="2012-10-10T15:11:00Z">
        <w:r w:rsidRPr="0019395D">
          <w:t>d</w:t>
        </w:r>
      </w:ins>
      <w:r w:rsidRPr="0019395D">
        <w:t xml:space="preserve">) Verified emission factors for source categories developed </w:t>
      </w:r>
      <w:del w:id="11042" w:author="Preferred Customer" w:date="2013-09-03T16:38:00Z">
        <w:r w:rsidRPr="0019395D" w:rsidDel="007B1FF6">
          <w:delText>in accordance with</w:delText>
        </w:r>
      </w:del>
      <w:ins w:id="11043" w:author="Preferred Customer" w:date="2013-09-03T16:38:00Z">
        <w:r w:rsidR="00B14B4E">
          <w:t>u</w:t>
        </w:r>
        <w:r w:rsidRPr="0019395D">
          <w:t>s</w:t>
        </w:r>
      </w:ins>
      <w:ins w:id="11044" w:author="Preferred Customer" w:date="2013-09-21T12:44:00Z">
        <w:r w:rsidR="00B14B4E">
          <w:t>i</w:t>
        </w:r>
      </w:ins>
      <w:ins w:id="11045" w:author="Preferred Customer" w:date="2013-09-03T16:38:00Z">
        <w:r w:rsidRPr="0019395D">
          <w:t>ng</w:t>
        </w:r>
      </w:ins>
      <w:r w:rsidRPr="0019395D">
        <w:t xml:space="preserve"> OAR 340-220-0170(11). </w:t>
      </w:r>
    </w:p>
    <w:p w:rsidR="0019395D" w:rsidRPr="0019395D" w:rsidRDefault="0019395D" w:rsidP="0019395D">
      <w:r w:rsidRPr="0019395D">
        <w:t>Stat. Auth.: ORS 468.020</w:t>
      </w:r>
      <w:ins w:id="11046" w:author="Mark" w:date="2014-05-28T15:51:00Z">
        <w:r w:rsidR="00637124" w:rsidRPr="00637124">
          <w:t>, 468.065, 468A.070, 468A.310 &amp; 468A.315</w:t>
        </w:r>
      </w:ins>
      <w:r w:rsidRPr="0019395D">
        <w:br/>
        <w:t xml:space="preserve">Stats. Implemented: ORS </w:t>
      </w:r>
      <w:ins w:id="11047" w:author="Mark" w:date="2014-05-28T15:51:00Z">
        <w:r w:rsidR="00637124">
          <w:t xml:space="preserve">468 &amp; </w:t>
        </w:r>
      </w:ins>
      <w:r w:rsidRPr="0019395D">
        <w:t>468A</w:t>
      </w:r>
      <w:del w:id="11048" w:author="Mark" w:date="2014-05-28T15:51:00Z">
        <w:r w:rsidRPr="0019395D" w:rsidDel="00637124">
          <w:delText>.025</w:delText>
        </w:r>
      </w:del>
      <w:r w:rsidRPr="0019395D">
        <w:br/>
        <w:t xml:space="preserve">Hist.: DEQ 20-1993(Temp), f. &amp; cert. ef. 11-4-93; DEQ 13-1994, f. &amp; cert. ef. 5-19-94; DEQ 12-1995, f. &amp; </w:t>
      </w:r>
      <w:r w:rsidRPr="0019395D">
        <w:lastRenderedPageBreak/>
        <w:t xml:space="preserve">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1049" w:author="Preferred Customer" w:date="2013-09-03T16:39:00Z">
        <w:r w:rsidRPr="0019395D" w:rsidDel="007B1FF6">
          <w:delText>in accordance with</w:delText>
        </w:r>
      </w:del>
      <w:ins w:id="11050" w:author="Preferred Customer" w:date="2013-09-03T16:39:00Z">
        <w:r w:rsidRPr="0019395D">
          <w:t>under</w:t>
        </w:r>
      </w:ins>
      <w:r w:rsidRPr="0019395D">
        <w:t xml:space="preserve"> Oregon Title V Operating Permit conditions, applicable rules in OAR 340, or the </w:t>
      </w:r>
      <w:del w:id="11051" w:author="Preferred Customer" w:date="2012-12-28T08:58:00Z">
        <w:r w:rsidRPr="00F57E8F" w:rsidDel="00967FAF">
          <w:rPr>
            <w:bCs/>
          </w:rPr>
          <w:delText>Department</w:delText>
        </w:r>
      </w:del>
      <w:del w:id="11052" w:author="Preferred Customer" w:date="2013-09-07T22:19:00Z">
        <w:r w:rsidR="007230A9" w:rsidRPr="00F57E8F" w:rsidDel="007230A9">
          <w:rPr>
            <w:bCs/>
          </w:rPr>
          <w:delText xml:space="preserve">’s </w:delText>
        </w:r>
      </w:del>
      <w:ins w:id="11053"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054" w:author="jinahar" w:date="2014-05-16T09:00:00Z"/>
        </w:rPr>
      </w:pPr>
      <w:del w:id="11055"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1056" w:author="Mark" w:date="2014-05-28T16:09:00Z">
        <w:r w:rsidR="00DB145D" w:rsidRPr="00DB145D">
          <w:t xml:space="preserve">.020, 468.065, 468A.070, 468A.310 </w:t>
        </w:r>
      </w:ins>
      <w:r w:rsidRPr="0019395D">
        <w:t xml:space="preserve"> &amp; 468A</w:t>
      </w:r>
      <w:ins w:id="11057"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58" w:author="Preferred Customer" w:date="2013-09-03T16:40:00Z">
        <w:r w:rsidRPr="0019395D" w:rsidDel="007B1FF6">
          <w:delText>in accordance with</w:delText>
        </w:r>
      </w:del>
      <w:ins w:id="11059" w:author="Preferred Customer" w:date="2013-09-03T16:40:00Z">
        <w:r w:rsidRPr="0019395D">
          <w:t>using</w:t>
        </w:r>
      </w:ins>
      <w:r w:rsidRPr="0019395D">
        <w:t xml:space="preserve"> the </w:t>
      </w:r>
      <w:del w:id="11060" w:author="Preferred Customer" w:date="2012-12-28T08:58:00Z">
        <w:r w:rsidRPr="0019395D" w:rsidDel="00967FAF">
          <w:delText>Department</w:delText>
        </w:r>
      </w:del>
      <w:ins w:id="11061" w:author="Preferred Customer" w:date="2012-12-28T08:58:00Z">
        <w:r w:rsidRPr="0019395D">
          <w:t>DEQ</w:t>
        </w:r>
      </w:ins>
      <w:del w:id="11062" w:author="Preferred Customer" w:date="2013-09-07T22:15:00Z">
        <w:r w:rsidRPr="0019395D" w:rsidDel="00C41A3C">
          <w:delText>'s</w:delText>
        </w:r>
      </w:del>
      <w:r w:rsidRPr="0019395D">
        <w:t xml:space="preserve"> Source Sampling Manual or use other methods approved by </w:t>
      </w:r>
      <w:del w:id="11063" w:author="Preferred Customer" w:date="2012-12-28T08:58:00Z">
        <w:r w:rsidRPr="0019395D" w:rsidDel="00967FAF">
          <w:delText>the Department</w:delText>
        </w:r>
      </w:del>
      <w:ins w:id="11064" w:author="Preferred Customer" w:date="2012-12-28T08:58:00Z">
        <w:r w:rsidRPr="0019395D">
          <w:t>DEQ</w:t>
        </w:r>
      </w:ins>
      <w:r w:rsidRPr="0019395D">
        <w:t xml:space="preserve"> for source tests. Source tests must be conducted </w:t>
      </w:r>
      <w:del w:id="11065" w:author="Preferred Customer" w:date="2013-09-03T16:40:00Z">
        <w:r w:rsidRPr="0019395D" w:rsidDel="007B1FF6">
          <w:delText>in accordance with</w:delText>
        </w:r>
      </w:del>
      <w:ins w:id="11066" w:author="Preferred Customer" w:date="2013-09-03T16:40:00Z">
        <w:r w:rsidRPr="0019395D">
          <w:t>using</w:t>
        </w:r>
      </w:ins>
      <w:r w:rsidRPr="0019395D">
        <w:t xml:space="preserve"> testing procedures on file at </w:t>
      </w:r>
      <w:del w:id="11067" w:author="Preferred Customer" w:date="2012-12-28T08:58:00Z">
        <w:r w:rsidRPr="0019395D" w:rsidDel="00967FAF">
          <w:delText>the Department</w:delText>
        </w:r>
      </w:del>
      <w:ins w:id="11068" w:author="Preferred Customer" w:date="2012-12-28T08:58:00Z">
        <w:r w:rsidRPr="0019395D">
          <w:t>DEQ</w:t>
        </w:r>
      </w:ins>
      <w:r w:rsidRPr="0019395D">
        <w:t xml:space="preserve"> and </w:t>
      </w:r>
      <w:del w:id="11069" w:author="Preferred Customer" w:date="2012-12-28T08:58:00Z">
        <w:r w:rsidRPr="0019395D" w:rsidDel="00967FAF">
          <w:delText>the Department</w:delText>
        </w:r>
      </w:del>
      <w:ins w:id="11070" w:author="Preferred Customer" w:date="2012-12-28T08:58:00Z">
        <w:r w:rsidRPr="0019395D">
          <w:t>DEQ</w:t>
        </w:r>
      </w:ins>
      <w:r w:rsidRPr="0019395D">
        <w:t xml:space="preserve"> approved pretest plan which must be submitted at least 15 days before the testing. All test data and results must be submitted for review to </w:t>
      </w:r>
      <w:del w:id="11071" w:author="Preferred Customer" w:date="2012-12-28T08:58:00Z">
        <w:r w:rsidRPr="0019395D" w:rsidDel="00967FAF">
          <w:delText>the Department</w:delText>
        </w:r>
      </w:del>
      <w:ins w:id="11072" w:author="Preferred Customer" w:date="2012-12-28T08:58:00Z">
        <w:r w:rsidRPr="0019395D">
          <w:t>DEQ</w:t>
        </w:r>
      </w:ins>
      <w:r w:rsidRPr="0019395D">
        <w:t xml:space="preserve"> within 30 days after testing, unless </w:t>
      </w:r>
      <w:del w:id="11073" w:author="Preferred Customer" w:date="2012-12-28T08:58:00Z">
        <w:r w:rsidRPr="0019395D" w:rsidDel="00967FAF">
          <w:delText>the Department</w:delText>
        </w:r>
      </w:del>
      <w:ins w:id="11074"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075" w:author="Preferred Customer" w:date="2012-12-28T08:58:00Z">
        <w:r w:rsidRPr="0019395D" w:rsidDel="00967FAF">
          <w:delText>the Department</w:delText>
        </w:r>
      </w:del>
      <w:ins w:id="11076"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lastRenderedPageBreak/>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077" w:author="Preferred Customer" w:date="2012-12-28T08:58:00Z">
        <w:r w:rsidRPr="0019395D" w:rsidDel="00967FAF">
          <w:delText>the Department</w:delText>
        </w:r>
      </w:del>
      <w:ins w:id="11078"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079" w:author="Preferred Customer" w:date="2012-12-28T08:58:00Z">
        <w:r w:rsidRPr="0019395D" w:rsidDel="00967FAF">
          <w:delText>the Department</w:delText>
        </w:r>
      </w:del>
      <w:ins w:id="11080"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081" w:author="Preferred Customer" w:date="2012-12-28T08:58:00Z">
        <w:r w:rsidRPr="0019395D" w:rsidDel="00967FAF">
          <w:delText>the Department</w:delText>
        </w:r>
      </w:del>
      <w:ins w:id="11082"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w:t>
      </w:r>
      <w:r w:rsidRPr="0019395D">
        <w:lastRenderedPageBreak/>
        <w:t xml:space="preserve">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083" w:author="jinahar" w:date="2013-12-05T13:56:00Z">
        <w:r w:rsidRPr="0019395D" w:rsidDel="001B1B0E">
          <w:delText>(s)</w:delText>
        </w:r>
      </w:del>
      <w:r w:rsidRPr="0019395D">
        <w:t xml:space="preserve"> otherwise used to document actual emissions. The owner or operator must apply 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084" w:author="Preferred Customer" w:date="2013-09-03T16:41:00Z">
        <w:r w:rsidRPr="0019395D" w:rsidDel="007B1FF6">
          <w:delText>in accordance with</w:delText>
        </w:r>
      </w:del>
      <w:ins w:id="11085" w:author="Preferred Customer" w:date="2013-09-03T16:41:00Z">
        <w:r w:rsidRPr="0019395D">
          <w:t>under</w:t>
        </w:r>
      </w:ins>
      <w:r w:rsidRPr="0019395D">
        <w:t xml:space="preserve"> OAR 340-220-0170(9)(b), (9)(c), (9)(d), and (9)(e), and approved by </w:t>
      </w:r>
      <w:del w:id="11086" w:author="Preferred Customer" w:date="2012-12-28T08:58:00Z">
        <w:r w:rsidRPr="0019395D" w:rsidDel="00967FAF">
          <w:delText>the Department</w:delText>
        </w:r>
      </w:del>
      <w:ins w:id="11087"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088" w:author="Preferred Customer" w:date="2013-09-03T16:29:00Z">
        <w:r w:rsidRPr="0019395D" w:rsidDel="006058C8">
          <w:delText xml:space="preserve">Department </w:delText>
        </w:r>
      </w:del>
      <w:ins w:id="11089"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090" w:author="Preferred Customer" w:date="2013-09-03T16:29:00Z">
        <w:r w:rsidRPr="0019395D" w:rsidDel="006058C8">
          <w:delText xml:space="preserve">Department </w:delText>
        </w:r>
      </w:del>
      <w:ins w:id="11091"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t xml:space="preserve">(A) Perform routine maintenance activity during source testing for verified emission factors; or </w:t>
      </w:r>
    </w:p>
    <w:p w:rsidR="0019395D" w:rsidRPr="0019395D" w:rsidRDefault="0019395D" w:rsidP="0019395D">
      <w:r w:rsidRPr="0019395D">
        <w:t xml:space="preserve">(B) Determine emissions </w:t>
      </w:r>
      <w:del w:id="11092" w:author="Preferred Customer" w:date="2013-09-03T16:42:00Z">
        <w:r w:rsidRPr="0019395D" w:rsidDel="007B1FF6">
          <w:delText>in accordance with</w:delText>
        </w:r>
      </w:del>
      <w:ins w:id="11093" w:author="Preferred Customer" w:date="2013-09-03T16:42:00Z">
        <w:r w:rsidRPr="0019395D">
          <w:t>using</w:t>
        </w:r>
      </w:ins>
      <w:r w:rsidRPr="0019395D">
        <w:t xml:space="preserve"> </w:t>
      </w:r>
      <w:del w:id="11094" w:author="Preferred Customer" w:date="2013-09-03T16:42:00Z">
        <w:r w:rsidRPr="0019395D" w:rsidDel="007B1FF6">
          <w:delText>S</w:delText>
        </w:r>
      </w:del>
      <w:ins w:id="11095" w:author="Preferred Customer" w:date="2013-09-03T16:42:00Z">
        <w:r w:rsidRPr="0019395D">
          <w:t>s</w:t>
        </w:r>
      </w:ins>
      <w:r w:rsidRPr="0019395D">
        <w:t>ection (a)</w:t>
      </w:r>
      <w:del w:id="11096"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97" w:author="Preferred Customer" w:date="2012-12-28T08:58:00Z">
        <w:r w:rsidRPr="0019395D" w:rsidDel="00967FAF">
          <w:delText>the Department</w:delText>
        </w:r>
      </w:del>
      <w:ins w:id="11098" w:author="Preferred Customer" w:date="2012-12-28T08:58:00Z">
        <w:r w:rsidRPr="0019395D">
          <w:t>DEQ</w:t>
        </w:r>
      </w:ins>
      <w:r w:rsidRPr="0019395D">
        <w:t xml:space="preserve"> that the </w:t>
      </w:r>
      <w:ins w:id="11099" w:author="Duncan" w:date="2013-09-18T17:40:00Z">
        <w:r w:rsidR="00FD73BA">
          <w:t xml:space="preserve">regulated </w:t>
        </w:r>
      </w:ins>
      <w:r w:rsidRPr="0019395D">
        <w:t xml:space="preserve">pollutant emissions do not increase during startup and shutdown, and for conditions that are not </w:t>
      </w:r>
      <w:r w:rsidRPr="0019395D">
        <w:lastRenderedPageBreak/>
        <w:t>accounted for in the procedure</w:t>
      </w:r>
      <w:del w:id="11100"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101" w:author="Preferred Customer" w:date="2012-12-28T08:58:00Z">
        <w:r w:rsidRPr="0019395D" w:rsidDel="00967FAF">
          <w:delText>the Department</w:delText>
        </w:r>
      </w:del>
      <w:ins w:id="11102" w:author="Preferred Customer" w:date="2012-12-28T08:58:00Z">
        <w:r w:rsidRPr="0019395D">
          <w:t>DEQ</w:t>
        </w:r>
      </w:ins>
      <w:r w:rsidRPr="0019395D">
        <w:t xml:space="preserve"> can</w:t>
      </w:r>
      <w:del w:id="11103"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104" w:author="Preferred Customer" w:date="2012-12-28T08:58:00Z">
        <w:r w:rsidRPr="0019395D" w:rsidDel="00967FAF">
          <w:delText>the Department</w:delText>
        </w:r>
      </w:del>
      <w:ins w:id="11105"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106" w:author="Preferred Customer" w:date="2013-09-03T16:43:00Z">
        <w:r w:rsidRPr="0019395D" w:rsidDel="00135DEC">
          <w:delText>in accordance with</w:delText>
        </w:r>
      </w:del>
      <w:ins w:id="11107"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108"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109" w:author="Mark" w:date="2014-05-28T16:09:00Z">
        <w:r w:rsidR="00DB145D" w:rsidRPr="00DB145D">
          <w:t>, 468.065, 468A.070, 468A.310 &amp; 468A.315</w:t>
        </w:r>
      </w:ins>
      <w:r w:rsidRPr="0019395D">
        <w:br/>
        <w:t xml:space="preserve">Stats. Implemented: ORS </w:t>
      </w:r>
      <w:ins w:id="11110" w:author="Mark" w:date="2014-05-28T16:09:00Z">
        <w:r w:rsidR="00DB145D">
          <w:t>46</w:t>
        </w:r>
      </w:ins>
      <w:ins w:id="11111" w:author="Mark" w:date="2014-05-28T16:10:00Z">
        <w:r w:rsidR="00DB145D">
          <w:t xml:space="preserve">8 &amp; </w:t>
        </w:r>
      </w:ins>
      <w:r w:rsidRPr="0019395D">
        <w:t>468A</w:t>
      </w:r>
      <w:del w:id="11112"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t xml:space="preserve">(2) Notwithstanding any enforcement action, </w:t>
      </w:r>
      <w:del w:id="11113" w:author="Preferred Customer" w:date="2012-12-28T08:58:00Z">
        <w:r w:rsidRPr="0019395D" w:rsidDel="00967FAF">
          <w:delText>the Department</w:delText>
        </w:r>
      </w:del>
      <w:ins w:id="11114"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lastRenderedPageBreak/>
        <w:t>Stat. Auth.: ORS 468</w:t>
      </w:r>
      <w:ins w:id="11115" w:author="Mark" w:date="2014-05-28T16:10:00Z">
        <w:r w:rsidR="008F5766" w:rsidRPr="008F5766">
          <w:t xml:space="preserve">.020, 468.065, 468A.310 </w:t>
        </w:r>
      </w:ins>
      <w:r w:rsidRPr="0019395D">
        <w:t xml:space="preserve"> &amp; </w:t>
      </w:r>
      <w:del w:id="11116" w:author="Mark" w:date="2014-05-28T16:10:00Z">
        <w:r w:rsidRPr="0019395D" w:rsidDel="008F5766">
          <w:delText xml:space="preserve">ORS </w:delText>
        </w:r>
      </w:del>
      <w:r w:rsidRPr="0019395D">
        <w:t>468A</w:t>
      </w:r>
      <w:ins w:id="11117" w:author="Mark" w:date="2014-05-28T16:10:00Z">
        <w:r w:rsidR="008F5766">
          <w:t>.315</w:t>
        </w:r>
      </w:ins>
      <w:r w:rsidRPr="0019395D">
        <w:br/>
        <w:t xml:space="preserve">Stats. Implemented: ORS 468 &amp; </w:t>
      </w:r>
      <w:del w:id="11118"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119" w:author="Preferred Customer" w:date="2012-12-28T08:58:00Z">
        <w:r w:rsidRPr="0019395D" w:rsidDel="00967FAF">
          <w:delText>the Department</w:delText>
        </w:r>
      </w:del>
      <w:ins w:id="11120" w:author="Preferred Customer" w:date="2012-12-28T08:58:00Z">
        <w:r w:rsidRPr="0019395D">
          <w:t>DEQ</w:t>
        </w:r>
      </w:ins>
      <w:r w:rsidRPr="0019395D">
        <w:t xml:space="preserve"> under this division must pay a penalty of 50 percent of the fee amount, plus interest on the fee amount computed </w:t>
      </w:r>
      <w:del w:id="11121" w:author="Preferred Customer" w:date="2013-09-03T16:44:00Z">
        <w:r w:rsidRPr="0019395D" w:rsidDel="00135DEC">
          <w:delText>in accordance with</w:delText>
        </w:r>
      </w:del>
      <w:ins w:id="11122"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123" w:author="jinahar" w:date="2014-05-16T09:01:00Z"/>
        </w:rPr>
      </w:pPr>
      <w:del w:id="11124" w:author="jinahar" w:date="2014-05-16T09:01:00Z">
        <w:r w:rsidRPr="0019395D" w:rsidDel="00153017">
          <w:delText>[Publications: The publication</w:delText>
        </w:r>
      </w:del>
      <w:del w:id="11125" w:author="jinahar" w:date="2013-12-05T13:56:00Z">
        <w:r w:rsidRPr="0019395D" w:rsidDel="001B1B0E">
          <w:delText>(s)</w:delText>
        </w:r>
      </w:del>
      <w:del w:id="11126"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127" w:author="Mark" w:date="2014-05-28T16:11:00Z">
        <w:r w:rsidR="008F5766" w:rsidRPr="008F5766">
          <w:t>.020, 468.065, 468A.310</w:t>
        </w:r>
      </w:ins>
      <w:r w:rsidRPr="0019395D">
        <w:t xml:space="preserve"> &amp; </w:t>
      </w:r>
      <w:del w:id="11128" w:author="jinahar" w:date="2014-05-30T09:25:00Z">
        <w:r w:rsidRPr="0019395D" w:rsidDel="00D9722D">
          <w:delText xml:space="preserve">ORS </w:delText>
        </w:r>
      </w:del>
      <w:r w:rsidRPr="0019395D">
        <w:t>468A</w:t>
      </w:r>
      <w:ins w:id="11129" w:author="Mark" w:date="2014-05-28T16:11:00Z">
        <w:r w:rsidR="008F5766">
          <w:t>.315</w:t>
        </w:r>
      </w:ins>
      <w:r w:rsidRPr="0019395D">
        <w:br/>
        <w:t xml:space="preserve">Stats. Implemented: ORS 468 &amp; </w:t>
      </w:r>
      <w:del w:id="11130"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131" w:name="d220formula1"/>
      <w:r w:rsidRPr="0053003F">
        <w:rPr>
          <w:b/>
          <w:bCs/>
        </w:rPr>
        <w:t>Determining VOC Emissions Using Material Balance</w:t>
      </w:r>
    </w:p>
    <w:bookmarkEnd w:id="11131"/>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132" w:name="d220formula2"/>
      <w:r w:rsidRPr="0053003F">
        <w:rPr>
          <w:b/>
          <w:bCs/>
        </w:rPr>
        <w:t>Determining Sulfur Dioxide Emissions Using Material Balance</w:t>
      </w:r>
    </w:p>
    <w:bookmarkEnd w:id="11132"/>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Part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133" w:name="d220formula3"/>
      <w:r w:rsidRPr="0053003F">
        <w:rPr>
          <w:b/>
          <w:bCs/>
        </w:rPr>
        <w:t>Verified Emission Factors Using Source Testing</w:t>
      </w:r>
    </w:p>
    <w:bookmarkEnd w:id="11133"/>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lastRenderedPageBreak/>
        <w:t>EF</w:t>
      </w:r>
      <w:r w:rsidRPr="0053003F">
        <w:rPr>
          <w:vertAlign w:val="subscript"/>
        </w:rPr>
        <w:t>avg</w:t>
      </w:r>
      <w:r w:rsidRPr="0053003F">
        <w:t xml:space="preserve"> = Average of the Emission Factors</w:t>
      </w:r>
    </w:p>
    <w:p w:rsidR="0053003F" w:rsidRPr="0053003F" w:rsidRDefault="0053003F" w:rsidP="0053003F">
      <w:r w:rsidRPr="0053003F">
        <w:rPr>
          <w:b/>
          <w:bCs/>
        </w:rPr>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the Department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lastRenderedPageBreak/>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 xml:space="preserve">340-222-0010 </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34" w:author="Garrahan Paul" w:date="2013-08-27T11:32:00Z">
        <w:r w:rsidRPr="00FD172A">
          <w:rPr>
            <w:rFonts w:eastAsia="Times New Roman"/>
            <w:color w:val="000000"/>
          </w:rPr>
          <w:delText xml:space="preserve">Commission </w:delText>
        </w:r>
      </w:del>
      <w:ins w:id="11135"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36" w:author="Preferred Customer" w:date="2013-09-22T21:59:00Z">
        <w:r w:rsidRPr="009322CA" w:rsidDel="00913005">
          <w:rPr>
            <w:rFonts w:eastAsia="Times New Roman"/>
            <w:color w:val="000000"/>
          </w:rPr>
          <w:delText>prevention of significant deterioration</w:delText>
        </w:r>
      </w:del>
      <w:ins w:id="11137"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38" w:author="Garrahan Paul" w:date="2013-08-27T11:32:00Z">
        <w:r w:rsidRPr="00FD172A">
          <w:rPr>
            <w:rFonts w:eastAsia="Times New Roman"/>
            <w:color w:val="000000"/>
          </w:rPr>
          <w:delText xml:space="preserve">Commission </w:delText>
        </w:r>
      </w:del>
      <w:ins w:id="11139"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140"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41" w:author="jinahar" w:date="2014-05-16T10:18:00Z">
        <w:r w:rsidRPr="009322CA" w:rsidDel="00A21DCC">
          <w:rPr>
            <w:rFonts w:eastAsia="Times New Roman"/>
            <w:color w:val="000000"/>
          </w:rPr>
          <w:delText>as adopted by the EQC</w:delText>
        </w:r>
      </w:del>
      <w:ins w:id="11142"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43"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44"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45"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46" w:author="Mark" w:date="2014-05-28T16:12:00Z">
        <w:r w:rsidR="005C05BB">
          <w:rPr>
            <w:rFonts w:eastAsia="Times New Roman"/>
            <w:color w:val="000000"/>
          </w:rPr>
          <w:t>.310</w:t>
        </w:r>
      </w:ins>
      <w:r w:rsidRPr="009322CA">
        <w:rPr>
          <w:rFonts w:eastAsia="Times New Roman"/>
          <w:color w:val="000000"/>
        </w:rPr>
        <w:br/>
        <w:t xml:space="preserve">Stats. Implemented: ORS </w:t>
      </w:r>
      <w:del w:id="11147"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48"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49" w:author="Preferred Customer" w:date="2012-12-10T22:28:00Z">
        <w:r w:rsidRPr="002F08FE">
          <w:rPr>
            <w:rFonts w:eastAsia="Times New Roman"/>
            <w:color w:val="000000"/>
          </w:rPr>
          <w:t>340-222-0035</w:t>
        </w:r>
      </w:ins>
      <w:ins w:id="11150" w:author="pcuser" w:date="2013-05-07T14:21:00Z">
        <w:r w:rsidRPr="002F08FE">
          <w:rPr>
            <w:rFonts w:eastAsia="Times New Roman"/>
            <w:color w:val="000000"/>
          </w:rPr>
          <w:t>(5)</w:t>
        </w:r>
      </w:ins>
      <w:ins w:id="11151" w:author="Jill Inahara" w:date="2013-04-02T14:08:00Z">
        <w:r w:rsidRPr="002F08FE">
          <w:rPr>
            <w:rFonts w:eastAsia="Times New Roman"/>
            <w:color w:val="000000"/>
          </w:rPr>
          <w:t xml:space="preserve"> and</w:t>
        </w:r>
      </w:ins>
      <w:ins w:id="11152" w:author="Preferred Customer" w:date="2012-12-10T22:28:00Z">
        <w:r w:rsidRPr="002F08FE">
          <w:rPr>
            <w:rFonts w:eastAsia="Times New Roman"/>
            <w:color w:val="000000"/>
          </w:rPr>
          <w:t xml:space="preserve"> </w:t>
        </w:r>
      </w:ins>
      <w:r w:rsidRPr="002F08FE">
        <w:rPr>
          <w:rFonts w:eastAsia="Times New Roman"/>
          <w:color w:val="000000"/>
        </w:rPr>
        <w:t>340-222-0060</w:t>
      </w:r>
      <w:del w:id="11153" w:author="jinahar" w:date="2013-04-08T14:47:00Z">
        <w:r w:rsidRPr="002F08FE" w:rsidDel="002442BA">
          <w:rPr>
            <w:rFonts w:eastAsia="Times New Roman"/>
            <w:color w:val="000000"/>
          </w:rPr>
          <w:delText xml:space="preserve"> </w:delText>
        </w:r>
      </w:del>
      <w:del w:id="11154" w:author="Jill Inahara" w:date="2013-04-02T14:08:00Z">
        <w:r w:rsidRPr="002F08FE" w:rsidDel="002327C0">
          <w:rPr>
            <w:rFonts w:eastAsia="Times New Roman"/>
            <w:color w:val="000000"/>
          </w:rPr>
          <w:delText xml:space="preserve">or </w:delText>
        </w:r>
      </w:del>
      <w:del w:id="11155"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56" w:author="Jill Inahara" w:date="2013-04-02T14:09:00Z">
        <w:r w:rsidRPr="002F08FE">
          <w:rPr>
            <w:rFonts w:eastAsia="Times New Roman"/>
            <w:color w:val="000000"/>
          </w:rPr>
          <w:t xml:space="preserve"> </w:t>
        </w:r>
      </w:ins>
      <w:ins w:id="11157" w:author="pcuser" w:date="2013-06-13T09:16:00Z">
        <w:r w:rsidRPr="002F08FE">
          <w:rPr>
            <w:rFonts w:eastAsia="Times New Roman"/>
            <w:color w:val="000000"/>
          </w:rPr>
          <w:t xml:space="preserve">listed in the definition of </w:t>
        </w:r>
      </w:ins>
      <w:ins w:id="11158" w:author="Preferred Customer" w:date="2013-09-15T13:54:00Z">
        <w:r w:rsidR="006552FB">
          <w:rPr>
            <w:rFonts w:eastAsia="Times New Roman"/>
            <w:color w:val="000000"/>
          </w:rPr>
          <w:t>SER</w:t>
        </w:r>
      </w:ins>
      <w:ins w:id="11159" w:author="jinahar" w:date="2013-06-20T14:16:00Z">
        <w:r w:rsidRPr="002F08FE">
          <w:rPr>
            <w:rFonts w:eastAsia="Times New Roman"/>
            <w:color w:val="000000"/>
          </w:rPr>
          <w:t xml:space="preserve"> </w:t>
        </w:r>
      </w:ins>
      <w:ins w:id="11160" w:author="pcuser" w:date="2013-05-07T14:24:00Z">
        <w:r w:rsidRPr="002F08FE">
          <w:rPr>
            <w:rFonts w:eastAsia="Times New Roman"/>
            <w:color w:val="000000"/>
          </w:rPr>
          <w:t>in</w:t>
        </w:r>
      </w:ins>
      <w:ins w:id="11161" w:author="Jill Inahara" w:date="2013-04-02T14:10:00Z">
        <w:r w:rsidRPr="002F08FE">
          <w:rPr>
            <w:rFonts w:eastAsia="Times New Roman"/>
            <w:color w:val="000000"/>
          </w:rPr>
          <w:t xml:space="preserve"> OAR 340-200-</w:t>
        </w:r>
      </w:ins>
      <w:ins w:id="11162" w:author="pcuser" w:date="2013-05-07T14:24:00Z">
        <w:r w:rsidRPr="002F08FE">
          <w:rPr>
            <w:rFonts w:eastAsia="Times New Roman"/>
            <w:color w:val="000000"/>
          </w:rPr>
          <w:t>0020</w:t>
        </w:r>
      </w:ins>
      <w:ins w:id="11163" w:author="jinahar" w:date="2014-03-20T09:46:00Z">
        <w:r w:rsidR="005A5CEB">
          <w:rPr>
            <w:rFonts w:eastAsia="Times New Roman"/>
            <w:color w:val="000000"/>
          </w:rPr>
          <w:t>(160)(a) through (u)</w:t>
        </w:r>
      </w:ins>
      <w:r w:rsidRPr="002F08FE">
        <w:rPr>
          <w:rFonts w:eastAsia="Times New Roman"/>
          <w:color w:val="000000"/>
        </w:rPr>
        <w:t xml:space="preserve">. </w:t>
      </w:r>
      <w:del w:id="11164" w:author="pcuser" w:date="2012-12-07T09:22:00Z">
        <w:r w:rsidRPr="002F08FE" w:rsidDel="0030182A">
          <w:rPr>
            <w:rFonts w:eastAsia="Times New Roman"/>
            <w:color w:val="000000"/>
          </w:rPr>
          <w:delText>The Department</w:delText>
        </w:r>
      </w:del>
      <w:ins w:id="11165"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66"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67"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68" w:author="Preferred Customer" w:date="2013-09-22T19:10:00Z">
        <w:r w:rsidRPr="002F08FE" w:rsidDel="00C35C7B">
          <w:rPr>
            <w:rFonts w:eastAsia="Times New Roman"/>
            <w:color w:val="000000"/>
          </w:rPr>
          <w:delText>Prevention of Significant Deterioration</w:delText>
        </w:r>
      </w:del>
      <w:ins w:id="11169"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70" w:author="Preferred Customer" w:date="2013-09-22T19:10:00Z">
        <w:r w:rsidRPr="002F08FE" w:rsidDel="00C35C7B">
          <w:rPr>
            <w:rFonts w:eastAsia="Times New Roman"/>
            <w:color w:val="000000"/>
          </w:rPr>
          <w:delText>Prevention of Significant Deterioration</w:delText>
        </w:r>
      </w:del>
      <w:ins w:id="11171" w:author="Preferred Customer" w:date="2013-09-22T19:10:00Z">
        <w:r w:rsidR="00C35C7B">
          <w:rPr>
            <w:rFonts w:eastAsia="Times New Roman"/>
            <w:color w:val="000000"/>
          </w:rPr>
          <w:t>PSD</w:t>
        </w:r>
      </w:ins>
      <w:r w:rsidRPr="002F08FE">
        <w:rPr>
          <w:rFonts w:eastAsia="Times New Roman"/>
          <w:color w:val="000000"/>
        </w:rPr>
        <w:t xml:space="preserve"> </w:t>
      </w:r>
      <w:del w:id="11172" w:author="Preferred Customer" w:date="2013-09-22T19:10:00Z">
        <w:r w:rsidRPr="002F08FE" w:rsidDel="00C35C7B">
          <w:rPr>
            <w:rFonts w:eastAsia="Times New Roman"/>
            <w:color w:val="000000"/>
          </w:rPr>
          <w:delText>I</w:delText>
        </w:r>
      </w:del>
      <w:ins w:id="11173"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74" w:author="Duncan" w:date="2013-09-18T17:41:00Z">
        <w:r w:rsidR="00FD73BA">
          <w:rPr>
            <w:rFonts w:eastAsia="Times New Roman"/>
            <w:color w:val="000000"/>
          </w:rPr>
          <w:t xml:space="preserve">Regulated </w:t>
        </w:r>
      </w:ins>
      <w:del w:id="11175" w:author="Duncan" w:date="2013-09-18T17:41:00Z">
        <w:r w:rsidRPr="002F08FE" w:rsidDel="00FD73BA">
          <w:rPr>
            <w:rFonts w:eastAsia="Times New Roman"/>
            <w:color w:val="000000"/>
          </w:rPr>
          <w:delText>P</w:delText>
        </w:r>
      </w:del>
      <w:ins w:id="11176"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77" w:author="jinahar" w:date="2014-03-20T09:52:00Z">
        <w:r w:rsidR="005A5CEB">
          <w:rPr>
            <w:rFonts w:eastAsia="Times New Roman"/>
            <w:color w:val="000000"/>
          </w:rPr>
          <w:t>;</w:t>
        </w:r>
      </w:ins>
      <w:del w:id="11178"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179"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180" w:author="Duncan" w:date="2013-09-11T17:10:00Z">
        <w:r w:rsidRPr="002F08FE" w:rsidDel="00FD172A">
          <w:rPr>
            <w:rFonts w:eastAsia="Times New Roman"/>
            <w:color w:val="000000"/>
          </w:rPr>
          <w:delText>Early Reduction H</w:delText>
        </w:r>
      </w:del>
      <w:ins w:id="11181" w:author="Duncan" w:date="2013-09-11T17:10:00Z">
        <w:r w:rsidR="00FD172A">
          <w:rPr>
            <w:rFonts w:eastAsia="Times New Roman"/>
            <w:color w:val="000000"/>
          </w:rPr>
          <w:t>h</w:t>
        </w:r>
      </w:ins>
      <w:r w:rsidRPr="002F08FE">
        <w:rPr>
          <w:rFonts w:eastAsia="Times New Roman"/>
          <w:color w:val="000000"/>
        </w:rPr>
        <w:t>igh</w:t>
      </w:r>
      <w:del w:id="11182" w:author="Duncan" w:date="2013-09-11T17:10:00Z">
        <w:r w:rsidRPr="002F08FE" w:rsidDel="00FD172A">
          <w:rPr>
            <w:rFonts w:eastAsia="Times New Roman"/>
            <w:color w:val="000000"/>
          </w:rPr>
          <w:delText xml:space="preserve"> R</w:delText>
        </w:r>
      </w:del>
      <w:ins w:id="11183" w:author="Duncan" w:date="2013-09-11T17:10:00Z">
        <w:r w:rsidR="00FD172A">
          <w:rPr>
            <w:rFonts w:eastAsia="Times New Roman"/>
            <w:color w:val="000000"/>
          </w:rPr>
          <w:t>-r</w:t>
        </w:r>
      </w:ins>
      <w:r w:rsidRPr="002F08FE">
        <w:rPr>
          <w:rFonts w:eastAsia="Times New Roman"/>
          <w:color w:val="000000"/>
        </w:rPr>
        <w:t xml:space="preserve">isk </w:t>
      </w:r>
      <w:del w:id="11184" w:author="Duncan" w:date="2013-09-11T17:17:00Z">
        <w:r w:rsidRPr="002F08FE" w:rsidDel="00FD172A">
          <w:rPr>
            <w:rFonts w:eastAsia="Times New Roman"/>
            <w:color w:val="000000"/>
          </w:rPr>
          <w:delText>P</w:delText>
        </w:r>
      </w:del>
      <w:ins w:id="11185" w:author="Duncan" w:date="2013-09-11T17:17:00Z">
        <w:r w:rsidR="00FD172A">
          <w:rPr>
            <w:rFonts w:eastAsia="Times New Roman"/>
            <w:color w:val="000000"/>
          </w:rPr>
          <w:t>p</w:t>
        </w:r>
      </w:ins>
      <w:r w:rsidRPr="002F08FE">
        <w:rPr>
          <w:rFonts w:eastAsia="Times New Roman"/>
          <w:color w:val="000000"/>
        </w:rPr>
        <w:t xml:space="preserve">ollutants listed in </w:t>
      </w:r>
      <w:ins w:id="11186" w:author="jinahar" w:date="2013-02-28T14:29:00Z">
        <w:r w:rsidRPr="002F08FE">
          <w:rPr>
            <w:rFonts w:eastAsia="Times New Roman"/>
            <w:color w:val="000000"/>
          </w:rPr>
          <w:t>40 CFR 63.74</w:t>
        </w:r>
      </w:ins>
      <w:del w:id="11187"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88" w:author="Duncan" w:date="2013-09-11T17:23:00Z">
        <w:r w:rsidRPr="00CC65C9" w:rsidDel="008042D4">
          <w:rPr>
            <w:rFonts w:eastAsia="Times New Roman"/>
            <w:color w:val="000000"/>
          </w:rPr>
          <w:delText>A</w:delText>
        </w:r>
      </w:del>
      <w:ins w:id="11189" w:author="Duncan" w:date="2013-09-11T17:23:00Z">
        <w:r w:rsidR="008042D4" w:rsidRPr="00CC65C9">
          <w:rPr>
            <w:rFonts w:eastAsia="Times New Roman"/>
            <w:color w:val="000000"/>
          </w:rPr>
          <w:t>a</w:t>
        </w:r>
      </w:ins>
      <w:r w:rsidRPr="00CC65C9">
        <w:rPr>
          <w:rFonts w:eastAsia="Times New Roman"/>
          <w:color w:val="000000"/>
        </w:rPr>
        <w:t xml:space="preserve">ccidental </w:t>
      </w:r>
      <w:del w:id="11190" w:author="Duncan" w:date="2013-09-11T17:23:00Z">
        <w:r w:rsidRPr="00CC65C9" w:rsidDel="008042D4">
          <w:rPr>
            <w:rFonts w:eastAsia="Times New Roman"/>
            <w:color w:val="000000"/>
          </w:rPr>
          <w:delText>R</w:delText>
        </w:r>
      </w:del>
      <w:ins w:id="11191" w:author="Duncan" w:date="2013-09-11T17:23:00Z">
        <w:r w:rsidR="008042D4" w:rsidRPr="00CC65C9">
          <w:rPr>
            <w:rFonts w:eastAsia="Times New Roman"/>
            <w:color w:val="000000"/>
          </w:rPr>
          <w:t>r</w:t>
        </w:r>
      </w:ins>
      <w:r w:rsidRPr="00CC65C9">
        <w:rPr>
          <w:rFonts w:eastAsia="Times New Roman"/>
          <w:color w:val="000000"/>
        </w:rPr>
        <w:t xml:space="preserve">elease </w:t>
      </w:r>
      <w:del w:id="11192" w:author="Duncan" w:date="2013-09-11T17:23:00Z">
        <w:r w:rsidRPr="00CC65C9" w:rsidDel="008042D4">
          <w:rPr>
            <w:rFonts w:eastAsia="Times New Roman"/>
            <w:color w:val="000000"/>
          </w:rPr>
          <w:delText>S</w:delText>
        </w:r>
      </w:del>
      <w:ins w:id="11193"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94" w:author="jinahar" w:date="2013-02-28T14:29:00Z">
        <w:r w:rsidRPr="00CC65C9">
          <w:rPr>
            <w:rFonts w:eastAsia="Times New Roman"/>
            <w:color w:val="000000"/>
          </w:rPr>
          <w:t>40 CFR 68.130</w:t>
        </w:r>
      </w:ins>
      <w:del w:id="11195" w:author="jinahar" w:date="2013-02-28T14:29:00Z">
        <w:r w:rsidRPr="00CC65C9" w:rsidDel="0019241D">
          <w:rPr>
            <w:rFonts w:eastAsia="Times New Roman"/>
            <w:color w:val="000000"/>
          </w:rPr>
          <w:delText>340-244-0230 Table 3</w:delText>
        </w:r>
      </w:del>
      <w:del w:id="11196" w:author="jinahar" w:date="2013-02-28T14:32:00Z">
        <w:r w:rsidRPr="00CC65C9" w:rsidDel="0019241D">
          <w:rPr>
            <w:rFonts w:eastAsia="Times New Roman"/>
            <w:color w:val="000000"/>
          </w:rPr>
          <w:delText>.</w:delText>
        </w:r>
      </w:del>
      <w:ins w:id="11197" w:author="jinahar" w:date="2013-03-01T09:26:00Z">
        <w:del w:id="11198" w:author="pcuser" w:date="2014-02-13T12:36:00Z">
          <w:r w:rsidRPr="00CC65C9" w:rsidDel="003F18D4">
            <w:rPr>
              <w:rFonts w:eastAsia="Times New Roman"/>
              <w:color w:val="000000"/>
            </w:rPr>
            <w:delText xml:space="preserve"> </w:delText>
          </w:r>
        </w:del>
      </w:ins>
      <w:ins w:id="11199" w:author="jinahar" w:date="2013-02-28T14:32:00Z">
        <w:r w:rsidR="008B30BA" w:rsidRPr="00CC65C9">
          <w:rPr>
            <w:rFonts w:eastAsia="Times New Roman"/>
            <w:color w:val="000000"/>
          </w:rPr>
          <w:t>;</w:t>
        </w:r>
      </w:ins>
      <w:r w:rsidR="008B30BA" w:rsidRPr="00CC65C9">
        <w:rPr>
          <w:rFonts w:eastAsia="Times New Roman"/>
          <w:color w:val="000000"/>
        </w:rPr>
        <w:t xml:space="preserve"> </w:t>
      </w:r>
      <w:ins w:id="11200" w:author="jinahar" w:date="2013-02-28T14:32:00Z">
        <w:r w:rsidR="008B30BA" w:rsidRPr="00CC65C9">
          <w:rPr>
            <w:rFonts w:eastAsia="Times New Roman"/>
            <w:color w:val="000000"/>
          </w:rPr>
          <w:t xml:space="preserve">or </w:t>
        </w:r>
      </w:ins>
      <w:ins w:id="11201" w:author="Duncan" w:date="2013-09-11T17:19:00Z">
        <w:r w:rsidR="008B30BA" w:rsidRPr="00CC65C9">
          <w:rPr>
            <w:rFonts w:eastAsia="Times New Roman"/>
            <w:color w:val="000000"/>
          </w:rPr>
          <w:t>a</w:t>
        </w:r>
      </w:ins>
      <w:ins w:id="11202" w:author="jinahar" w:date="2012-11-01T14:27:00Z">
        <w:r w:rsidR="008B30BA" w:rsidRPr="00CC65C9">
          <w:rPr>
            <w:rFonts w:eastAsia="Times New Roman"/>
            <w:color w:val="000000"/>
          </w:rPr>
          <w:t xml:space="preserve">ir toxics listed in </w:t>
        </w:r>
      </w:ins>
      <w:ins w:id="11203" w:author="jinahar" w:date="2014-03-20T09:52:00Z">
        <w:r w:rsidR="005A5CEB">
          <w:rPr>
            <w:rFonts w:eastAsia="Times New Roman"/>
            <w:color w:val="000000"/>
          </w:rPr>
          <w:t xml:space="preserve">OAR 340 </w:t>
        </w:r>
      </w:ins>
      <w:ins w:id="11204" w:author="Duncan" w:date="2013-09-11T17:20:00Z">
        <w:r w:rsidR="008B30BA" w:rsidRPr="00CC65C9">
          <w:rPr>
            <w:rFonts w:eastAsia="Times New Roman"/>
            <w:color w:val="000000"/>
          </w:rPr>
          <w:t>d</w:t>
        </w:r>
      </w:ins>
      <w:ins w:id="11205" w:author="jinahar" w:date="2012-11-01T14:27:00Z">
        <w:r w:rsidR="008B30BA" w:rsidRPr="00CC65C9">
          <w:rPr>
            <w:rFonts w:eastAsia="Times New Roman"/>
            <w:color w:val="000000"/>
          </w:rPr>
          <w:t>ivision 246</w:t>
        </w:r>
      </w:ins>
      <w:ins w:id="11206" w:author="pcuser" w:date="2014-02-13T12:37:00Z">
        <w:r w:rsidR="00D768E6" w:rsidRPr="00CC65C9">
          <w:rPr>
            <w:rFonts w:eastAsia="Times New Roman"/>
            <w:color w:val="000000"/>
          </w:rPr>
          <w:t>;</w:t>
        </w:r>
      </w:ins>
      <w:ins w:id="11207" w:author="jinahar" w:date="2012-11-01T14:27:00Z">
        <w:r w:rsidR="008B30BA" w:rsidRPr="00CC65C9">
          <w:rPr>
            <w:rFonts w:eastAsia="Times New Roman"/>
            <w:color w:val="000000"/>
          </w:rPr>
          <w:t xml:space="preserve"> </w:t>
        </w:r>
      </w:ins>
      <w:ins w:id="11208" w:author="pcuser" w:date="2014-02-13T12:37:00Z">
        <w:del w:id="11209" w:author="jinahar" w:date="2014-03-20T11:59:00Z">
          <w:r w:rsidR="00D768E6" w:rsidRPr="00CC65C9" w:rsidDel="001927F3">
            <w:rPr>
              <w:rFonts w:eastAsia="Times New Roman"/>
              <w:color w:val="000000"/>
            </w:rPr>
            <w:delText xml:space="preserve">any of </w:delText>
          </w:r>
        </w:del>
      </w:ins>
      <w:ins w:id="11210" w:author="jinahar" w:date="2014-03-20T11:59:00Z">
        <w:r w:rsidR="001927F3">
          <w:rPr>
            <w:rFonts w:eastAsia="Times New Roman"/>
            <w:color w:val="000000"/>
          </w:rPr>
          <w:t xml:space="preserve">except that PSELs are required for </w:t>
        </w:r>
      </w:ins>
      <w:ins w:id="11211" w:author="pcuser" w:date="2014-02-13T12:37:00Z">
        <w:del w:id="11212"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213" w:author="pcuser" w:date="2014-02-13T12:38:00Z">
        <w:r w:rsidR="003F18D4" w:rsidRPr="00CC65C9">
          <w:rPr>
            <w:rFonts w:eastAsia="Times New Roman"/>
            <w:color w:val="000000"/>
          </w:rPr>
          <w:t>f</w:t>
        </w:r>
      </w:ins>
      <w:ins w:id="11214" w:author="pcuser" w:date="2014-02-13T12:37:00Z">
        <w:r w:rsidR="00D768E6" w:rsidRPr="00CC65C9">
          <w:rPr>
            <w:rFonts w:eastAsia="Times New Roman"/>
            <w:color w:val="000000"/>
          </w:rPr>
          <w:t xml:space="preserve">ied </w:t>
        </w:r>
      </w:ins>
      <w:ins w:id="11215" w:author="pcuser" w:date="2014-02-13T12:38:00Z">
        <w:r w:rsidR="003F18D4" w:rsidRPr="00CC65C9">
          <w:rPr>
            <w:rFonts w:eastAsia="Times New Roman"/>
            <w:color w:val="000000"/>
          </w:rPr>
          <w:t>in this subsection</w:t>
        </w:r>
      </w:ins>
      <w:ins w:id="11216" w:author="pcuser" w:date="2014-02-13T12:37:00Z">
        <w:r w:rsidR="00D768E6" w:rsidRPr="00CC65C9">
          <w:rPr>
            <w:rFonts w:eastAsia="Times New Roman"/>
            <w:color w:val="000000"/>
          </w:rPr>
          <w:t xml:space="preserve"> </w:t>
        </w:r>
      </w:ins>
      <w:ins w:id="11217" w:author="jinahar" w:date="2014-03-20T12:00:00Z">
        <w:r w:rsidR="001927F3">
          <w:rPr>
            <w:rFonts w:eastAsia="Times New Roman"/>
            <w:color w:val="000000"/>
          </w:rPr>
          <w:t xml:space="preserve">that </w:t>
        </w:r>
      </w:ins>
      <w:ins w:id="11218" w:author="pcuser" w:date="2014-02-13T12:37:00Z">
        <w:r w:rsidR="00D768E6" w:rsidRPr="00CC65C9">
          <w:rPr>
            <w:rFonts w:eastAsia="Times New Roman"/>
            <w:color w:val="000000"/>
          </w:rPr>
          <w:t xml:space="preserve">are </w:t>
        </w:r>
      </w:ins>
      <w:ins w:id="11219" w:author="jinahar" w:date="2014-03-20T12:00:00Z">
        <w:r w:rsidR="001927F3">
          <w:rPr>
            <w:rFonts w:eastAsia="Times New Roman"/>
            <w:color w:val="000000"/>
          </w:rPr>
          <w:t xml:space="preserve">also </w:t>
        </w:r>
      </w:ins>
      <w:ins w:id="11220" w:author="jinahar" w:date="2012-11-01T14:27:00Z">
        <w:r w:rsidR="008B30BA" w:rsidRPr="00CC65C9">
          <w:rPr>
            <w:rFonts w:eastAsia="Times New Roman"/>
            <w:color w:val="000000"/>
          </w:rPr>
          <w:t xml:space="preserve">listed in </w:t>
        </w:r>
      </w:ins>
      <w:ins w:id="11221" w:author="Preferred Customer" w:date="2013-04-17T09:50:00Z">
        <w:r w:rsidR="008B30BA" w:rsidRPr="00CC65C9">
          <w:rPr>
            <w:rFonts w:eastAsia="Times New Roman"/>
            <w:color w:val="000000"/>
          </w:rPr>
          <w:t xml:space="preserve">the definition of </w:t>
        </w:r>
      </w:ins>
      <w:ins w:id="11222" w:author="Preferred Customer" w:date="2013-09-21T11:45:00Z">
        <w:r w:rsidR="008B30BA" w:rsidRPr="00CC65C9">
          <w:rPr>
            <w:rFonts w:eastAsia="Times New Roman"/>
            <w:color w:val="000000"/>
          </w:rPr>
          <w:t>SER</w:t>
        </w:r>
      </w:ins>
      <w:ins w:id="11223" w:author="jinahar" w:date="2014-03-20T12:01:00Z">
        <w:r w:rsidR="001927F3">
          <w:rPr>
            <w:rFonts w:eastAsia="Times New Roman"/>
            <w:color w:val="000000"/>
          </w:rPr>
          <w:t xml:space="preserve">, </w:t>
        </w:r>
      </w:ins>
      <w:ins w:id="11224" w:author="jinahar" w:date="2014-03-20T12:00:00Z">
        <w:r w:rsidR="001927F3">
          <w:rPr>
            <w:rFonts w:eastAsia="Times New Roman"/>
            <w:color w:val="000000"/>
          </w:rPr>
          <w:t>OAR 340-200-0020</w:t>
        </w:r>
      </w:ins>
      <w:ins w:id="11225" w:author="jinahar" w:date="2014-03-24T12:26:00Z">
        <w:r w:rsidR="00482AB8">
          <w:rPr>
            <w:rFonts w:eastAsia="Times New Roman"/>
            <w:color w:val="000000"/>
          </w:rPr>
          <w:t>(160)</w:t>
        </w:r>
      </w:ins>
      <w:ins w:id="11226" w:author="jinahar" w:date="2014-03-20T12:00:00Z">
        <w:r w:rsidR="001927F3">
          <w:rPr>
            <w:rFonts w:eastAsia="Times New Roman"/>
            <w:color w:val="000000"/>
          </w:rPr>
          <w:t>(</w:t>
        </w:r>
      </w:ins>
      <w:ins w:id="11227" w:author="jinahar" w:date="2014-03-20T12:01:00Z">
        <w:r w:rsidR="001927F3">
          <w:rPr>
            <w:rFonts w:eastAsia="Times New Roman"/>
            <w:color w:val="000000"/>
          </w:rPr>
          <w:t>a</w:t>
        </w:r>
      </w:ins>
      <w:ins w:id="11228" w:author="jinahar" w:date="2014-03-20T12:00:00Z">
        <w:r w:rsidR="001927F3">
          <w:rPr>
            <w:rFonts w:eastAsia="Times New Roman"/>
            <w:color w:val="000000"/>
          </w:rPr>
          <w:t>) th</w:t>
        </w:r>
      </w:ins>
      <w:ins w:id="11229" w:author="jinahar" w:date="2014-03-20T12:01:00Z">
        <w:r w:rsidR="001927F3">
          <w:rPr>
            <w:rFonts w:eastAsia="Times New Roman"/>
            <w:color w:val="000000"/>
          </w:rPr>
          <w:t>r</w:t>
        </w:r>
      </w:ins>
      <w:ins w:id="11230" w:author="jinahar" w:date="2014-03-20T12:00:00Z">
        <w:r w:rsidR="001927F3">
          <w:rPr>
            <w:rFonts w:eastAsia="Times New Roman"/>
            <w:color w:val="000000"/>
          </w:rPr>
          <w:t>ough (u)</w:t>
        </w:r>
      </w:ins>
      <w:ins w:id="11231"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232" w:author="pcuser" w:date="2013-03-06T09:42:00Z"/>
          <w:rFonts w:eastAsia="Times New Roman"/>
          <w:color w:val="000000"/>
        </w:rPr>
      </w:pPr>
      <w:r w:rsidRPr="002F08FE">
        <w:rPr>
          <w:rFonts w:eastAsia="Times New Roman"/>
          <w:color w:val="000000"/>
        </w:rPr>
        <w:t xml:space="preserve">(4) </w:t>
      </w:r>
      <w:ins w:id="11233" w:author="pcuser" w:date="2013-03-06T09:55:00Z">
        <w:r w:rsidRPr="002F08FE">
          <w:rPr>
            <w:rFonts w:eastAsia="Times New Roman"/>
            <w:color w:val="000000"/>
          </w:rPr>
          <w:t xml:space="preserve">PSELs may be </w:t>
        </w:r>
      </w:ins>
      <w:del w:id="11234" w:author="pcuser" w:date="2013-03-06T09:55:00Z">
        <w:r w:rsidRPr="002F08FE" w:rsidDel="009E50AC">
          <w:rPr>
            <w:rFonts w:eastAsia="Times New Roman"/>
            <w:color w:val="000000"/>
          </w:rPr>
          <w:delText>G</w:delText>
        </w:r>
      </w:del>
      <w:ins w:id="11235" w:author="pcuser" w:date="2013-03-06T09:55:00Z">
        <w:r w:rsidRPr="002F08FE">
          <w:rPr>
            <w:rFonts w:eastAsia="Times New Roman"/>
            <w:color w:val="000000"/>
          </w:rPr>
          <w:t>g</w:t>
        </w:r>
      </w:ins>
      <w:r w:rsidRPr="002F08FE">
        <w:rPr>
          <w:rFonts w:eastAsia="Times New Roman"/>
          <w:color w:val="000000"/>
        </w:rPr>
        <w:t>eneric PSELs</w:t>
      </w:r>
      <w:ins w:id="11236" w:author="pcuser" w:date="2013-03-06T09:57:00Z">
        <w:r w:rsidRPr="002F08FE">
          <w:rPr>
            <w:rFonts w:eastAsia="Times New Roman"/>
            <w:color w:val="000000"/>
          </w:rPr>
          <w:t>,</w:t>
        </w:r>
      </w:ins>
      <w:r w:rsidRPr="002F08FE">
        <w:rPr>
          <w:rFonts w:eastAsia="Times New Roman"/>
          <w:color w:val="000000"/>
        </w:rPr>
        <w:t xml:space="preserve"> </w:t>
      </w:r>
      <w:ins w:id="11237" w:author="pcuser" w:date="2013-03-06T09:52:00Z">
        <w:r w:rsidRPr="002F08FE">
          <w:rPr>
            <w:rFonts w:eastAsia="Times New Roman"/>
            <w:color w:val="000000"/>
          </w:rPr>
          <w:t xml:space="preserve">source specific </w:t>
        </w:r>
      </w:ins>
      <w:ins w:id="11238" w:author="Preferred Customer" w:date="2012-12-10T22:32:00Z">
        <w:r w:rsidRPr="002F08FE">
          <w:rPr>
            <w:rFonts w:eastAsia="Times New Roman"/>
            <w:color w:val="000000"/>
          </w:rPr>
          <w:t xml:space="preserve">PSELs </w:t>
        </w:r>
      </w:ins>
      <w:ins w:id="11239" w:author="Preferred Customer" w:date="2012-12-10T22:31:00Z">
        <w:r w:rsidRPr="002F08FE">
          <w:rPr>
            <w:rFonts w:eastAsia="Times New Roman"/>
            <w:color w:val="000000"/>
          </w:rPr>
          <w:t xml:space="preserve">set at the generic </w:t>
        </w:r>
      </w:ins>
      <w:ins w:id="11240" w:author="Preferred Customer" w:date="2013-02-11T16:15:00Z">
        <w:r w:rsidRPr="002F08FE">
          <w:rPr>
            <w:rFonts w:eastAsia="Times New Roman"/>
            <w:color w:val="000000"/>
          </w:rPr>
          <w:t xml:space="preserve">PSEL </w:t>
        </w:r>
      </w:ins>
      <w:ins w:id="11241" w:author="Preferred Customer" w:date="2012-12-10T22:31:00Z">
        <w:r w:rsidRPr="002F08FE">
          <w:rPr>
            <w:rFonts w:eastAsia="Times New Roman"/>
            <w:color w:val="000000"/>
          </w:rPr>
          <w:t>levels</w:t>
        </w:r>
      </w:ins>
      <w:ins w:id="11242" w:author="pcuser" w:date="2013-03-06T09:59:00Z">
        <w:r w:rsidRPr="002F08FE">
          <w:rPr>
            <w:rFonts w:eastAsia="Times New Roman"/>
            <w:color w:val="000000"/>
          </w:rPr>
          <w:t>,</w:t>
        </w:r>
      </w:ins>
      <w:ins w:id="11243" w:author="pcuser" w:date="2013-03-06T09:58:00Z">
        <w:r w:rsidRPr="002F08FE">
          <w:rPr>
            <w:rFonts w:eastAsia="Times New Roman"/>
            <w:color w:val="000000"/>
          </w:rPr>
          <w:t xml:space="preserve"> or </w:t>
        </w:r>
      </w:ins>
      <w:ins w:id="11244" w:author="mfisher" w:date="2013-09-04T14:21:00Z">
        <w:r w:rsidRPr="002F08FE">
          <w:rPr>
            <w:rFonts w:eastAsia="Times New Roman"/>
            <w:color w:val="000000"/>
          </w:rPr>
          <w:t xml:space="preserve">source specific PSELs </w:t>
        </w:r>
      </w:ins>
      <w:ins w:id="11245" w:author="pcuser" w:date="2013-03-06T09:58:00Z">
        <w:r w:rsidRPr="002F08FE">
          <w:rPr>
            <w:rFonts w:eastAsia="Times New Roman"/>
            <w:color w:val="000000"/>
          </w:rPr>
          <w:t>set at source specific levels</w:t>
        </w:r>
      </w:ins>
      <w:ins w:id="11246" w:author="pcuser" w:date="2013-03-06T09:55:00Z">
        <w:r w:rsidRPr="002F08FE">
          <w:rPr>
            <w:rFonts w:eastAsia="Times New Roman"/>
            <w:color w:val="000000"/>
          </w:rPr>
          <w:t>.</w:t>
        </w:r>
      </w:ins>
      <w:ins w:id="11247" w:author="Preferred Customer" w:date="2012-12-10T22:31:00Z">
        <w:del w:id="11248" w:author="pcuser" w:date="2013-03-06T09:55:00Z">
          <w:r w:rsidRPr="002F08FE" w:rsidDel="009E50AC">
            <w:rPr>
              <w:rFonts w:eastAsia="Times New Roman"/>
              <w:color w:val="000000"/>
            </w:rPr>
            <w:delText xml:space="preserve"> </w:delText>
          </w:r>
        </w:del>
      </w:ins>
      <w:del w:id="11249"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250" w:author="pcuser" w:date="2013-03-06T09:42:00Z"/>
          <w:rFonts w:eastAsia="Times New Roman"/>
          <w:color w:val="000000"/>
        </w:rPr>
      </w:pPr>
      <w:ins w:id="11251" w:author="pcuser" w:date="2013-03-06T09:42:00Z">
        <w:r w:rsidRPr="002F08FE">
          <w:rPr>
            <w:rFonts w:eastAsia="Times New Roman"/>
            <w:color w:val="000000"/>
          </w:rPr>
          <w:t>(a) A source with a generic PSEL cannot maintain a netting basis</w:t>
        </w:r>
      </w:ins>
      <w:ins w:id="11252" w:author="pcuser" w:date="2013-03-06T09:46:00Z">
        <w:r w:rsidRPr="002F08FE">
          <w:rPr>
            <w:rFonts w:eastAsia="Times New Roman"/>
            <w:color w:val="000000"/>
          </w:rPr>
          <w:t xml:space="preserve"> for that </w:t>
        </w:r>
      </w:ins>
      <w:ins w:id="11253" w:author="Duncan" w:date="2013-09-18T17:41:00Z">
        <w:r w:rsidR="00FD73BA">
          <w:rPr>
            <w:rFonts w:eastAsia="Times New Roman"/>
            <w:color w:val="000000"/>
          </w:rPr>
          <w:t xml:space="preserve">regulated </w:t>
        </w:r>
      </w:ins>
      <w:ins w:id="11254" w:author="pcuser" w:date="2013-03-06T09:46:00Z">
        <w:r w:rsidRPr="002F08FE">
          <w:rPr>
            <w:rFonts w:eastAsia="Times New Roman"/>
            <w:color w:val="000000"/>
          </w:rPr>
          <w:t>pollutant</w:t>
        </w:r>
      </w:ins>
      <w:ins w:id="11255"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256" w:author="jinahar" w:date="2014-05-08T16:25:00Z"/>
          <w:rFonts w:eastAsia="Times New Roman"/>
          <w:color w:val="000000"/>
        </w:rPr>
      </w:pPr>
      <w:r w:rsidRPr="002F08FE">
        <w:rPr>
          <w:rFonts w:eastAsia="Times New Roman"/>
          <w:color w:val="000000"/>
        </w:rPr>
        <w:t>(</w:t>
      </w:r>
      <w:ins w:id="11257" w:author="pcuser" w:date="2013-03-06T09:53:00Z">
        <w:r w:rsidRPr="002F08FE">
          <w:rPr>
            <w:rFonts w:eastAsia="Times New Roman"/>
            <w:color w:val="000000"/>
          </w:rPr>
          <w:t>b</w:t>
        </w:r>
      </w:ins>
      <w:ins w:id="11258" w:author="pcuser" w:date="2013-03-06T09:47:00Z">
        <w:r w:rsidRPr="002F08FE">
          <w:rPr>
            <w:rFonts w:eastAsia="Times New Roman"/>
            <w:color w:val="000000"/>
          </w:rPr>
          <w:t>) A</w:t>
        </w:r>
      </w:ins>
      <w:ins w:id="11259" w:author="pcuser" w:date="2013-03-06T09:43:00Z">
        <w:r w:rsidRPr="002F08FE">
          <w:rPr>
            <w:rFonts w:eastAsia="Times New Roman"/>
            <w:color w:val="000000"/>
          </w:rPr>
          <w:t xml:space="preserve"> </w:t>
        </w:r>
      </w:ins>
      <w:ins w:id="11260" w:author="pcuser" w:date="2013-03-06T09:49:00Z">
        <w:r w:rsidRPr="002F08FE">
          <w:rPr>
            <w:rFonts w:eastAsia="Times New Roman"/>
            <w:color w:val="000000"/>
          </w:rPr>
          <w:t xml:space="preserve">source </w:t>
        </w:r>
      </w:ins>
      <w:ins w:id="11261" w:author="pcuser" w:date="2013-03-06T09:53:00Z">
        <w:r w:rsidRPr="002F08FE">
          <w:rPr>
            <w:rFonts w:eastAsia="Times New Roman"/>
            <w:color w:val="000000"/>
          </w:rPr>
          <w:t xml:space="preserve">with a source </w:t>
        </w:r>
      </w:ins>
      <w:ins w:id="11262" w:author="pcuser" w:date="2013-03-06T09:49:00Z">
        <w:r w:rsidRPr="002F08FE">
          <w:rPr>
            <w:rFonts w:eastAsia="Times New Roman"/>
            <w:color w:val="000000"/>
          </w:rPr>
          <w:t xml:space="preserve">specific </w:t>
        </w:r>
      </w:ins>
      <w:ins w:id="11263" w:author="pcuser" w:date="2013-03-06T09:43:00Z">
        <w:r w:rsidRPr="002F08FE">
          <w:rPr>
            <w:rFonts w:eastAsia="Times New Roman"/>
            <w:color w:val="000000"/>
          </w:rPr>
          <w:t xml:space="preserve">PSEL that is set at the generic PSEL level </w:t>
        </w:r>
      </w:ins>
      <w:ins w:id="11264" w:author="pcuser" w:date="2013-03-06T09:44:00Z">
        <w:r w:rsidRPr="002F08FE">
          <w:rPr>
            <w:rFonts w:eastAsia="Times New Roman"/>
            <w:color w:val="000000"/>
          </w:rPr>
          <w:t>may maintain a netting basis</w:t>
        </w:r>
      </w:ins>
      <w:ins w:id="11265" w:author="pcuser" w:date="2013-03-06T09:53:00Z">
        <w:r w:rsidRPr="002F08FE">
          <w:rPr>
            <w:rFonts w:eastAsia="Times New Roman"/>
            <w:color w:val="000000"/>
          </w:rPr>
          <w:t xml:space="preserve"> for that </w:t>
        </w:r>
      </w:ins>
      <w:ins w:id="11266" w:author="Duncan" w:date="2013-09-18T17:41:00Z">
        <w:r w:rsidR="00FD73BA">
          <w:rPr>
            <w:rFonts w:eastAsia="Times New Roman"/>
            <w:color w:val="000000"/>
          </w:rPr>
          <w:t xml:space="preserve">regulated </w:t>
        </w:r>
      </w:ins>
      <w:ins w:id="11267" w:author="pcuser" w:date="2013-03-06T09:53:00Z">
        <w:r w:rsidRPr="002F08FE">
          <w:rPr>
            <w:rFonts w:eastAsia="Times New Roman"/>
            <w:color w:val="000000"/>
          </w:rPr>
          <w:t>pollutant</w:t>
        </w:r>
      </w:ins>
      <w:ins w:id="11268" w:author="mfisher" w:date="2013-09-04T14:21:00Z">
        <w:r w:rsidRPr="002F08FE">
          <w:rPr>
            <w:rFonts w:eastAsia="Times New Roman"/>
            <w:color w:val="000000"/>
          </w:rPr>
          <w:t xml:space="preserve"> provided the source is operating under a Standard ACDP or Title V Operating permit</w:t>
        </w:r>
      </w:ins>
      <w:ins w:id="11269"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70" w:author="jinahar" w:date="2014-05-08T16:25:00Z"/>
          <w:rFonts w:eastAsia="Times New Roman"/>
          <w:bCs/>
          <w:color w:val="000000"/>
        </w:rPr>
      </w:pPr>
      <w:ins w:id="11271"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Subject to the requirements in this division, LRAPA is designated by the EQC to implement </w:t>
        </w:r>
        <w:r w:rsidRPr="00CE0782">
          <w:rPr>
            <w:rFonts w:eastAsia="Times New Roman"/>
            <w:bCs/>
            <w:color w:val="000000"/>
          </w:rPr>
          <w:t>this division</w:t>
        </w:r>
        <w:r w:rsidRPr="00225821">
          <w:rPr>
            <w:rFonts w:eastAsia="Times New Roman"/>
            <w:bCs/>
            <w:color w:val="000000"/>
            <w:u w:val="single"/>
          </w:rPr>
          <w:t xml:space="preserve"> </w:t>
        </w:r>
        <w:r w:rsidRPr="00225821">
          <w:rPr>
            <w:rFonts w:eastAsia="Times New Roman"/>
            <w:bCs/>
            <w:color w:val="000000"/>
          </w:rPr>
          <w:t xml:space="preserve">within its area of jurisdiction. The requirements and procedures contained in this division must be used by LRAPA unless LRAPA has adopted or adopts rules which are at least as strict as this division. </w:t>
        </w:r>
      </w:ins>
    </w:p>
    <w:p w:rsidR="00225821" w:rsidRPr="002F08FE" w:rsidRDefault="00225821" w:rsidP="00EA6235">
      <w:pPr>
        <w:shd w:val="clear" w:color="auto" w:fill="FFFFFF"/>
        <w:tabs>
          <w:tab w:val="left" w:pos="7290"/>
        </w:tabs>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72" w:author="jinahar" w:date="2014-05-16T10:18:00Z">
        <w:r w:rsidRPr="002F08FE" w:rsidDel="00A21DCC">
          <w:rPr>
            <w:rFonts w:eastAsia="Times New Roman"/>
            <w:color w:val="000000"/>
          </w:rPr>
          <w:delText>as adopted by the EQC</w:delText>
        </w:r>
      </w:del>
      <w:ins w:id="11273"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RDefault="002F08FE" w:rsidP="00EA6235">
      <w:pPr>
        <w:shd w:val="clear" w:color="auto" w:fill="FFFFFF"/>
        <w:rPr>
          <w:rFonts w:eastAsia="Times New Roman"/>
          <w:color w:val="000000"/>
        </w:rPr>
      </w:pPr>
      <w:r w:rsidRPr="002F08FE">
        <w:rPr>
          <w:rFonts w:eastAsia="Times New Roman"/>
          <w:color w:val="000000"/>
        </w:rPr>
        <w:t>[ED. NOTE: Tables referenced are available from the agency.</w:t>
      </w:r>
      <w:ins w:id="11274" w:author="jinahar" w:date="2014-05-16T13:07:00Z">
        <w:r w:rsidR="00ED0E0E">
          <w:rPr>
            <w:rFonts w:eastAsia="Times New Roman"/>
            <w:color w:val="000000"/>
          </w:rPr>
          <w:t xml:space="preserve"> Click here for PDF copy of tables.</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75" w:author="Mark" w:date="2014-05-28T16:12:00Z">
        <w:r w:rsidR="005C05BB">
          <w:rPr>
            <w:rFonts w:eastAsia="Times New Roman"/>
            <w:color w:val="000000"/>
          </w:rPr>
          <w:t xml:space="preserve">, </w:t>
        </w:r>
        <w:r w:rsidR="005C05BB" w:rsidRPr="005C05BB">
          <w:rPr>
            <w:rFonts w:eastAsia="Times New Roman"/>
            <w:color w:val="000000"/>
          </w:rPr>
          <w:t>468A.025,</w:t>
        </w:r>
      </w:ins>
      <w:del w:id="11276"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77"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78"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279"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280"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281" w:author="Preferred Customer" w:date="2013-09-22T19:51:00Z">
        <w:r w:rsidR="004C78DA">
          <w:rPr>
            <w:rFonts w:eastAsia="Times New Roman"/>
            <w:color w:val="000000"/>
          </w:rPr>
          <w:t xml:space="preserve">OAR </w:t>
        </w:r>
      </w:ins>
      <w:r w:rsidRPr="002F08FE">
        <w:rPr>
          <w:rFonts w:eastAsia="Times New Roman"/>
          <w:color w:val="000000"/>
        </w:rPr>
        <w:t>340-200-0020</w:t>
      </w:r>
      <w:ins w:id="11282"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283" w:author="jinahar" w:date="2014-03-11T08:57:00Z">
        <w:r w:rsidRPr="002F08FE" w:rsidDel="00704152">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84" w:author="jinahar" w:date="2014-05-19T13:38:00Z">
        <w:r w:rsidRPr="002F08FE" w:rsidDel="00CB02BE">
          <w:rPr>
            <w:rFonts w:eastAsia="Times New Roman"/>
            <w:color w:val="000000"/>
          </w:rPr>
          <w:delText>as adopted by the Environmental Quality Commission</w:delText>
        </w:r>
      </w:del>
      <w:ins w:id="11285" w:author="jinahar" w:date="2014-05-19T13:38:00Z">
        <w:r w:rsidR="00CB02BE">
          <w:rPr>
            <w:rFonts w:eastAsia="Times New Roman"/>
            <w:color w:val="000000"/>
          </w:rPr>
          <w:t xml:space="preserve">that </w:t>
        </w:r>
      </w:ins>
      <w:ins w:id="11286" w:author="Preferred Customer" w:date="2013-09-22T21:44:00Z">
        <w:r w:rsidR="00EA538B">
          <w:rPr>
            <w:rFonts w:eastAsia="Times New Roman"/>
            <w:color w:val="000000"/>
          </w:rPr>
          <w:t>EQC</w:t>
        </w:r>
      </w:ins>
      <w:ins w:id="11287"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88"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89"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90"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del w:id="11291" w:author="jinahar" w:date="2012-09-18T14:09:00Z">
        <w:r w:rsidRPr="002F08FE" w:rsidDel="00074001">
          <w:rPr>
            <w:rFonts w:eastAsia="Times New Roman"/>
            <w:b/>
            <w:bCs/>
            <w:color w:val="000000"/>
          </w:rPr>
          <w:delText>43</w:delText>
        </w:r>
      </w:del>
      <w:ins w:id="11292" w:author="jinahar" w:date="2012-09-18T14:09:00Z">
        <w:r w:rsidRPr="002F08FE">
          <w:rPr>
            <w:rFonts w:eastAsia="Times New Roman"/>
            <w:b/>
            <w:bCs/>
            <w:color w:val="000000"/>
          </w:rPr>
          <w:t>3</w:t>
        </w:r>
      </w:ins>
      <w:ins w:id="11293"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94"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95"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96"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97" w:author="Duncan" w:date="2013-09-11T17:28:00Z">
        <w:r w:rsidR="00C46183">
          <w:rPr>
            <w:rFonts w:eastAsia="Times New Roman"/>
            <w:color w:val="000000"/>
          </w:rPr>
          <w:t>s</w:t>
        </w:r>
      </w:ins>
      <w:r w:rsidRPr="002F08FE" w:rsidDel="00EE20C8">
        <w:rPr>
          <w:rFonts w:eastAsia="Times New Roman"/>
          <w:color w:val="000000"/>
        </w:rPr>
        <w:t xml:space="preserve"> may </w:t>
      </w:r>
      <w:ins w:id="11298" w:author="Duncan" w:date="2013-09-11T17:28:00Z">
        <w:r w:rsidR="0070754F">
          <w:rPr>
            <w:rFonts w:eastAsia="Times New Roman"/>
            <w:color w:val="000000"/>
          </w:rPr>
          <w:t xml:space="preserve">not exceed limits established </w:t>
        </w:r>
      </w:ins>
      <w:del w:id="11299"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300" w:author="Duncan" w:date="2013-09-11T17:32:00Z"/>
          <w:del w:id="11301"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302" w:author="Duncan" w:date="2013-09-11T17:32:00Z">
        <w:r w:rsidR="0070754F">
          <w:rPr>
            <w:rFonts w:eastAsia="Times New Roman"/>
            <w:color w:val="000000"/>
          </w:rPr>
          <w:t xml:space="preserve">DEQ may change </w:t>
        </w:r>
      </w:ins>
      <w:del w:id="11303" w:author="Duncan" w:date="2013-09-11T17:32:00Z">
        <w:r w:rsidRPr="002F08FE" w:rsidDel="0070754F">
          <w:rPr>
            <w:rFonts w:eastAsia="Times New Roman"/>
            <w:color w:val="000000"/>
          </w:rPr>
          <w:delText>S</w:delText>
        </w:r>
      </w:del>
      <w:ins w:id="11304"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305" w:author="Duncan" w:date="2013-09-11T17:32:00Z">
        <w:r w:rsidR="0070754F">
          <w:rPr>
            <w:rFonts w:eastAsia="Times New Roman"/>
            <w:color w:val="000000"/>
          </w:rPr>
          <w:t>at the time of a permit renewal</w:t>
        </w:r>
      </w:ins>
      <w:ins w:id="11306" w:author="Duncan" w:date="2013-09-11T17:33:00Z">
        <w:r w:rsidR="0070754F">
          <w:rPr>
            <w:rFonts w:eastAsia="Times New Roman"/>
            <w:color w:val="000000"/>
          </w:rPr>
          <w:t>,</w:t>
        </w:r>
      </w:ins>
      <w:ins w:id="11307" w:author="Duncan" w:date="2013-09-11T17:32:00Z">
        <w:r w:rsidR="0070754F">
          <w:rPr>
            <w:rFonts w:eastAsia="Times New Roman"/>
            <w:color w:val="000000"/>
          </w:rPr>
          <w:t xml:space="preserve"> or if DEQ modifies a permit </w:t>
        </w:r>
        <w:r w:rsidR="0070754F" w:rsidRPr="00E66AFA">
          <w:rPr>
            <w:rFonts w:eastAsia="Times New Roman"/>
            <w:color w:val="000000"/>
          </w:rPr>
          <w:t>pursuant to OAR 340-216-0084, Department Initiated Modifications, or 340-218-0200, Reopenings</w:t>
        </w:r>
        <w:r w:rsidR="0070754F">
          <w:rPr>
            <w:rFonts w:eastAsia="Times New Roman"/>
            <w:color w:val="000000"/>
          </w:rPr>
          <w:t>, if</w:t>
        </w:r>
      </w:ins>
    </w:p>
    <w:p w:rsidR="002F08FE" w:rsidRDefault="002F08FE" w:rsidP="00815D11">
      <w:pPr>
        <w:shd w:val="clear" w:color="auto" w:fill="FFFFFF"/>
        <w:spacing w:after="0" w:line="240" w:lineRule="auto"/>
        <w:rPr>
          <w:ins w:id="11308" w:author="pcuser" w:date="2014-04-28T18:00:00Z"/>
          <w:rFonts w:eastAsia="Times New Roman"/>
          <w:color w:val="000000"/>
        </w:rPr>
      </w:pPr>
      <w:del w:id="11309"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310" w:author="pcuser" w:date="2013-04-03T10:47:00Z">
        <w:r w:rsidRPr="00827C7B">
          <w:rPr>
            <w:rFonts w:eastAsia="Times New Roman"/>
            <w:color w:val="000000"/>
          </w:rPr>
          <w:t xml:space="preserve">DEQ determines </w:t>
        </w:r>
      </w:ins>
      <w:del w:id="11311" w:author="pcuser" w:date="2013-04-03T10:47:00Z">
        <w:r w:rsidRPr="00827C7B">
          <w:rPr>
            <w:rFonts w:eastAsia="Times New Roman"/>
            <w:color w:val="000000"/>
          </w:rPr>
          <w:delText>E</w:delText>
        </w:r>
      </w:del>
      <w:ins w:id="11312" w:author="pcuser" w:date="2013-04-03T10:47:00Z">
        <w:r w:rsidRPr="00827C7B">
          <w:rPr>
            <w:rFonts w:eastAsia="Times New Roman"/>
            <w:color w:val="000000"/>
          </w:rPr>
          <w:t>e</w:t>
        </w:r>
      </w:ins>
      <w:r w:rsidRPr="00827C7B">
        <w:rPr>
          <w:rFonts w:eastAsia="Times New Roman"/>
          <w:color w:val="000000"/>
        </w:rPr>
        <w:t xml:space="preserve">rrors </w:t>
      </w:r>
      <w:ins w:id="11313" w:author="Duncan" w:date="2013-09-11T17:37:00Z">
        <w:r w:rsidRPr="00827C7B">
          <w:rPr>
            <w:rFonts w:eastAsia="Times New Roman"/>
            <w:color w:val="000000"/>
          </w:rPr>
          <w:t>were made in calculating the PSEL</w:t>
        </w:r>
      </w:ins>
      <w:ins w:id="11314" w:author="jinahar" w:date="2014-02-25T14:02:00Z">
        <w:r w:rsidR="002C18BE">
          <w:rPr>
            <w:rFonts w:eastAsia="Times New Roman"/>
            <w:color w:val="000000"/>
          </w:rPr>
          <w:t>s</w:t>
        </w:r>
      </w:ins>
      <w:del w:id="11315" w:author="Duncan" w:date="2013-09-11T17:37:00Z">
        <w:r w:rsidRPr="00827C7B">
          <w:rPr>
            <w:rFonts w:eastAsia="Times New Roman"/>
            <w:color w:val="000000"/>
          </w:rPr>
          <w:delText>are found</w:delText>
        </w:r>
      </w:del>
      <w:r w:rsidRPr="00827C7B">
        <w:rPr>
          <w:rFonts w:eastAsia="Times New Roman"/>
          <w:color w:val="000000"/>
        </w:rPr>
        <w:t xml:space="preserve"> or </w:t>
      </w:r>
      <w:del w:id="11316" w:author="Duncan" w:date="2013-09-11T17:37:00Z">
        <w:r w:rsidRPr="00827C7B">
          <w:rPr>
            <w:rFonts w:eastAsia="Times New Roman"/>
            <w:color w:val="000000"/>
          </w:rPr>
          <w:delText>better</w:delText>
        </w:r>
      </w:del>
      <w:ins w:id="11317"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318" w:author="PCUser" w:date="2012-09-14T12:51:00Z">
        <w:r w:rsidRPr="00827C7B">
          <w:rPr>
            <w:rFonts w:eastAsia="Times New Roman"/>
            <w:color w:val="000000"/>
          </w:rPr>
          <w:t>;</w:t>
        </w:r>
      </w:ins>
      <w:r w:rsidRPr="00827C7B">
        <w:rPr>
          <w:rFonts w:eastAsia="Times New Roman"/>
          <w:color w:val="000000"/>
        </w:rPr>
        <w:t xml:space="preserve"> </w:t>
      </w:r>
      <w:ins w:id="11319"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320"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321" w:author="Preferred Customer" w:date="2013-09-07T16:45:00Z">
        <w:r w:rsidRPr="002F08FE" w:rsidDel="00E1520C">
          <w:rPr>
            <w:rFonts w:eastAsia="Times New Roman"/>
            <w:color w:val="000000"/>
          </w:rPr>
          <w:delText>Commission</w:delText>
        </w:r>
      </w:del>
      <w:ins w:id="11322" w:author="Preferred Customer" w:date="2013-09-07T16:45:00Z">
        <w:r w:rsidR="00E1520C">
          <w:rPr>
            <w:rFonts w:eastAsia="Times New Roman"/>
            <w:color w:val="000000"/>
          </w:rPr>
          <w:t>EQC</w:t>
        </w:r>
      </w:ins>
      <w:ins w:id="11323" w:author="Duncan" w:date="2013-09-11T17:42:00Z">
        <w:r w:rsidR="00DB788B">
          <w:rPr>
            <w:rFonts w:eastAsia="Times New Roman"/>
            <w:color w:val="000000"/>
          </w:rPr>
          <w:t>.</w:t>
        </w:r>
      </w:ins>
      <w:del w:id="11324"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325" w:author="Duncan" w:date="2013-09-11T17:41:00Z"/>
          <w:rFonts w:eastAsia="Times New Roman"/>
          <w:color w:val="000000"/>
        </w:rPr>
      </w:pPr>
      <w:del w:id="11326"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327" w:author="Duncan" w:date="2013-09-11T17:41:00Z">
        <w:r>
          <w:rPr>
            <w:rFonts w:eastAsia="Times New Roman"/>
            <w:color w:val="000000"/>
          </w:rPr>
          <w:t>(</w:t>
        </w:r>
      </w:ins>
      <w:ins w:id="11328" w:author="jinahar" w:date="2012-09-28T09:36:00Z">
        <w:r w:rsidR="002F08FE" w:rsidRPr="002F08FE">
          <w:rPr>
            <w:rFonts w:eastAsia="Times New Roman"/>
            <w:color w:val="000000"/>
          </w:rPr>
          <w:t>3</w:t>
        </w:r>
      </w:ins>
      <w:ins w:id="11329"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330" w:author="jinahar" w:date="2013-09-05T10:04:00Z"/>
          <w:rFonts w:eastAsia="Times New Roman"/>
          <w:color w:val="000000"/>
        </w:rPr>
      </w:pPr>
      <w:ins w:id="11331" w:author="jinahar" w:date="2013-09-05T10:04:00Z">
        <w:r w:rsidRPr="002F08FE" w:rsidDel="00EE20C8">
          <w:rPr>
            <w:rFonts w:eastAsia="Times New Roman"/>
            <w:color w:val="000000"/>
          </w:rPr>
          <w:t>(</w:t>
        </w:r>
      </w:ins>
      <w:del w:id="11332" w:author="jinahar" w:date="2012-09-28T09:36:00Z">
        <w:r w:rsidRPr="002F08FE" w:rsidDel="00A92857">
          <w:rPr>
            <w:rFonts w:eastAsia="Times New Roman"/>
            <w:color w:val="000000"/>
          </w:rPr>
          <w:delText>3</w:delText>
        </w:r>
      </w:del>
      <w:ins w:id="11333"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34" w:author="Duncan" w:date="2013-09-11T17:49:00Z">
        <w:r w:rsidR="00817D0E">
          <w:rPr>
            <w:rFonts w:eastAsia="Times New Roman"/>
            <w:color w:val="000000"/>
          </w:rPr>
          <w:t xml:space="preserve">apply </w:t>
        </w:r>
      </w:ins>
      <w:del w:id="11335"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36"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337" w:author="Duncan" w:date="2013-09-11T17:52:00Z"/>
          <w:rFonts w:eastAsia="Times New Roman"/>
          <w:color w:val="000000"/>
        </w:rPr>
      </w:pPr>
      <w:ins w:id="11338" w:author="pcuser" w:date="2013-06-14T13:06:00Z">
        <w:r w:rsidRPr="00F550DC">
          <w:rPr>
            <w:rFonts w:eastAsia="Times New Roman"/>
            <w:color w:val="000000"/>
          </w:rPr>
          <w:t xml:space="preserve">(5) </w:t>
        </w:r>
      </w:ins>
      <w:ins w:id="11339" w:author="pcuser" w:date="2014-02-13T12:44:00Z">
        <w:r w:rsidRPr="00F550DC">
          <w:rPr>
            <w:rFonts w:eastAsia="Times New Roman"/>
            <w:color w:val="000000"/>
          </w:rPr>
          <w:t>PSELs do not include e</w:t>
        </w:r>
      </w:ins>
      <w:ins w:id="11340" w:author="Duncan" w:date="2013-09-11T17:52:00Z">
        <w:r w:rsidR="006355AE">
          <w:rPr>
            <w:rFonts w:eastAsia="Times New Roman"/>
            <w:color w:val="000000"/>
          </w:rPr>
          <w:t>missions from categorically insignificant activities</w:t>
        </w:r>
      </w:ins>
      <w:ins w:id="11341" w:author="pcuser" w:date="2014-02-13T12:45:00Z">
        <w:r w:rsidRPr="00F550DC">
          <w:rPr>
            <w:rFonts w:eastAsia="Times New Roman"/>
            <w:color w:val="000000"/>
          </w:rPr>
          <w:t xml:space="preserve">. Emissions </w:t>
        </w:r>
      </w:ins>
      <w:ins w:id="11342" w:author="Duncan" w:date="2013-09-11T17:52:00Z">
        <w:r w:rsidRPr="00F550DC">
          <w:rPr>
            <w:rFonts w:eastAsia="Times New Roman"/>
            <w:color w:val="000000"/>
          </w:rPr>
          <w:t xml:space="preserve">from </w:t>
        </w:r>
      </w:ins>
      <w:ins w:id="11343" w:author="pcuser" w:date="2014-02-13T12:44:00Z">
        <w:r w:rsidR="006355AE">
          <w:rPr>
            <w:rFonts w:eastAsia="Times New Roman"/>
            <w:color w:val="000000"/>
          </w:rPr>
          <w:t xml:space="preserve">categorically </w:t>
        </w:r>
      </w:ins>
      <w:ins w:id="11344" w:author="Duncan" w:date="2013-09-11T17:52:00Z">
        <w:r w:rsidR="006355AE">
          <w:rPr>
            <w:rFonts w:eastAsia="Times New Roman"/>
            <w:color w:val="000000"/>
          </w:rPr>
          <w:t xml:space="preserve">insignificant activities </w:t>
        </w:r>
      </w:ins>
      <w:ins w:id="11345" w:author="pcuser" w:date="2014-02-13T12:45:00Z">
        <w:r w:rsidR="006355AE">
          <w:rPr>
            <w:rFonts w:eastAsia="Times New Roman"/>
            <w:color w:val="000000"/>
          </w:rPr>
          <w:t>must be</w:t>
        </w:r>
      </w:ins>
      <w:ins w:id="11346" w:author="Duncan" w:date="2013-09-11T17:52:00Z">
        <w:r w:rsidR="006355AE">
          <w:rPr>
            <w:rFonts w:eastAsia="Times New Roman"/>
            <w:color w:val="000000"/>
          </w:rPr>
          <w:t xml:space="preserve"> considered when determining </w:t>
        </w:r>
      </w:ins>
      <w:ins w:id="11347" w:author="jinahar" w:date="2014-04-03T16:27:00Z">
        <w:r w:rsidR="00F37BBC">
          <w:rPr>
            <w:rFonts w:eastAsia="Times New Roman"/>
            <w:color w:val="000000"/>
          </w:rPr>
          <w:t>NSR</w:t>
        </w:r>
      </w:ins>
      <w:ins w:id="11348" w:author="Duncan" w:date="2013-09-11T17:52:00Z">
        <w:r w:rsidR="006355AE">
          <w:rPr>
            <w:rFonts w:eastAsia="Times New Roman"/>
            <w:color w:val="000000"/>
          </w:rPr>
          <w:t xml:space="preserve"> or </w:t>
        </w:r>
      </w:ins>
      <w:ins w:id="11349" w:author="jinahar" w:date="2014-04-03T16:27:00Z">
        <w:r w:rsidR="00F37BBC">
          <w:rPr>
            <w:rFonts w:eastAsia="Times New Roman"/>
            <w:color w:val="000000"/>
          </w:rPr>
          <w:t>PSD</w:t>
        </w:r>
      </w:ins>
      <w:ins w:id="11350"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351" w:author="pcuser" w:date="2013-06-14T13:06:00Z">
        <w:r w:rsidRPr="00F550DC">
          <w:rPr>
            <w:rFonts w:eastAsia="Times New Roman"/>
            <w:color w:val="000000"/>
          </w:rPr>
          <w:t>(</w:t>
        </w:r>
      </w:ins>
      <w:ins w:id="11352" w:author="pcuser" w:date="2013-06-14T13:07:00Z">
        <w:r w:rsidRPr="00F550DC">
          <w:rPr>
            <w:rFonts w:eastAsia="Times New Roman"/>
            <w:color w:val="000000"/>
          </w:rPr>
          <w:t>6</w:t>
        </w:r>
      </w:ins>
      <w:ins w:id="11353" w:author="pcuser" w:date="2013-06-14T13:06:00Z">
        <w:r w:rsidR="006355AE">
          <w:rPr>
            <w:rFonts w:eastAsia="Times New Roman"/>
            <w:color w:val="000000"/>
          </w:rPr>
          <w:t xml:space="preserve">) </w:t>
        </w:r>
      </w:ins>
      <w:ins w:id="11354" w:author="pcuser" w:date="2014-02-13T12:43:00Z">
        <w:r w:rsidR="006355AE">
          <w:rPr>
            <w:rFonts w:eastAsia="Times New Roman"/>
            <w:color w:val="000000"/>
          </w:rPr>
          <w:t>PSELs must include a</w:t>
        </w:r>
      </w:ins>
      <w:ins w:id="11355" w:author="Duncan" w:date="2013-09-11T17:55:00Z">
        <w:r w:rsidR="006355AE">
          <w:rPr>
            <w:rFonts w:eastAsia="Times New Roman"/>
            <w:color w:val="000000"/>
          </w:rPr>
          <w:t>ggregate insignificant emissions</w:t>
        </w:r>
      </w:ins>
      <w:ins w:id="11356" w:author="pcuser" w:date="2014-02-13T12:43:00Z">
        <w:r w:rsidR="006355AE">
          <w:rPr>
            <w:rFonts w:eastAsia="Times New Roman"/>
            <w:color w:val="000000"/>
          </w:rPr>
          <w:t>,</w:t>
        </w:r>
      </w:ins>
      <w:ins w:id="11357" w:author="Duncan" w:date="2013-09-11T17:55:00Z">
        <w:r w:rsidR="006355AE">
          <w:rPr>
            <w:rFonts w:eastAsia="Times New Roman"/>
            <w:color w:val="000000"/>
          </w:rPr>
          <w:t xml:space="preserve"> </w:t>
        </w:r>
      </w:ins>
      <w:ins w:id="11358" w:author="pcuser" w:date="2014-02-13T12:43:00Z">
        <w:r w:rsidR="006355AE">
          <w:rPr>
            <w:rFonts w:eastAsia="Times New Roman"/>
            <w:color w:val="000000"/>
          </w:rPr>
          <w:t>if applicable</w:t>
        </w:r>
      </w:ins>
      <w:ins w:id="11359"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60" w:author="Duncan" w:date="2013-09-11T17:55:00Z"/>
          <w:del w:id="11361" w:author="Preferred Customer" w:date="2013-09-24T06:25:00Z"/>
          <w:rFonts w:eastAsia="Times New Roman"/>
          <w:color w:val="000000"/>
        </w:rPr>
      </w:pPr>
      <w:del w:id="11362"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F08FE" w:rsidRPr="002F08FE" w:rsidDel="00EE20C8" w:rsidRDefault="002F08FE" w:rsidP="00EA6235">
      <w:pPr>
        <w:shd w:val="clear" w:color="auto" w:fill="FFFFFF"/>
        <w:rPr>
          <w:rFonts w:eastAsia="Times New Roman"/>
          <w:color w:val="000000"/>
        </w:rPr>
      </w:pPr>
      <w:del w:id="11363" w:author="jinahar" w:date="2014-03-11T08:57:00Z">
        <w:r w:rsidRPr="002F08FE" w:rsidDel="00704152">
          <w:rPr>
            <w:rFonts w:eastAsia="Times New Roman"/>
            <w:color w:val="000000"/>
          </w:rPr>
          <w:lastRenderedPageBreak/>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64" w:author="jinahar" w:date="2014-05-16T10:18:00Z">
        <w:r w:rsidRPr="002F08FE" w:rsidDel="00A21DCC">
          <w:rPr>
            <w:rFonts w:eastAsia="Times New Roman"/>
            <w:color w:val="000000"/>
          </w:rPr>
          <w:delText>as adopted by the EQC</w:delText>
        </w:r>
      </w:del>
      <w:ins w:id="11365"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66"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67"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68"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69"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70"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71"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72"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73" w:author="jinahar" w:date="2012-11-01T14:25:00Z">
        <w:r w:rsidRPr="002F08FE" w:rsidDel="005E1AE6">
          <w:rPr>
            <w:rFonts w:eastAsia="Times New Roman"/>
            <w:color w:val="000000"/>
          </w:rPr>
          <w:delText>G</w:delText>
        </w:r>
      </w:del>
      <w:ins w:id="11374"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340-222-0041. </w:t>
      </w:r>
    </w:p>
    <w:p w:rsidR="00E1520C" w:rsidRDefault="002F08FE" w:rsidP="00EA6235">
      <w:pPr>
        <w:shd w:val="clear" w:color="auto" w:fill="FFFFFF"/>
        <w:rPr>
          <w:ins w:id="11375" w:author="Preferred Customer" w:date="2013-09-07T16:47:00Z"/>
          <w:rFonts w:eastAsia="Times New Roman"/>
          <w:color w:val="000000"/>
        </w:rPr>
      </w:pPr>
      <w:r w:rsidRPr="002F08FE">
        <w:rPr>
          <w:rFonts w:eastAsia="Times New Roman"/>
          <w:color w:val="000000"/>
        </w:rPr>
        <w:t xml:space="preserve">(2) A </w:t>
      </w:r>
      <w:del w:id="11376" w:author="jinahar" w:date="2012-11-01T14:26:00Z">
        <w:r w:rsidRPr="002F08FE" w:rsidDel="005E1AE6">
          <w:rPr>
            <w:rFonts w:eastAsia="Times New Roman"/>
            <w:color w:val="000000"/>
          </w:rPr>
          <w:delText>G</w:delText>
        </w:r>
      </w:del>
      <w:ins w:id="11377"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78"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379"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80" w:author="pcuser" w:date="2013-03-06T10:02:00Z">
        <w:r w:rsidR="002F08FE" w:rsidRPr="002F08FE">
          <w:rPr>
            <w:rFonts w:eastAsia="Times New Roman"/>
            <w:color w:val="000000"/>
          </w:rPr>
          <w:t xml:space="preserve"> for that </w:t>
        </w:r>
      </w:ins>
      <w:ins w:id="11381" w:author="Preferred Customer" w:date="2013-09-11T19:10:00Z">
        <w:r w:rsidR="00F53499">
          <w:rPr>
            <w:rFonts w:eastAsia="Times New Roman"/>
            <w:color w:val="000000"/>
          </w:rPr>
          <w:t xml:space="preserve">regulated </w:t>
        </w:r>
      </w:ins>
      <w:ins w:id="11382"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383"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84" w:author="jinahar" w:date="2014-05-16T10:18:00Z">
        <w:r w:rsidRPr="002F08FE" w:rsidDel="00A21DCC">
          <w:rPr>
            <w:rFonts w:eastAsia="Times New Roman"/>
            <w:color w:val="000000"/>
          </w:rPr>
          <w:delText>as adopted by the EQC</w:delText>
        </w:r>
      </w:del>
      <w:ins w:id="1138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86"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87"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88"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89"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90"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91"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92" w:author="jinahar" w:date="2012-11-01T14:25:00Z">
        <w:r w:rsidRPr="002F08FE" w:rsidDel="005E1AE6">
          <w:rPr>
            <w:rFonts w:eastAsia="Times New Roman"/>
            <w:color w:val="000000"/>
          </w:rPr>
          <w:delText>G</w:delText>
        </w:r>
      </w:del>
      <w:ins w:id="11393" w:author="jinahar" w:date="2012-11-01T14:25:00Z">
        <w:r w:rsidRPr="002F08FE">
          <w:rPr>
            <w:rFonts w:eastAsia="Times New Roman"/>
            <w:color w:val="000000"/>
          </w:rPr>
          <w:t>g</w:t>
        </w:r>
      </w:ins>
      <w:r w:rsidRPr="002F08FE">
        <w:rPr>
          <w:rFonts w:eastAsia="Times New Roman"/>
          <w:color w:val="000000"/>
        </w:rPr>
        <w:t>eneric PSEL</w:t>
      </w:r>
      <w:ins w:id="11394"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95"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96" w:author="PCUser" w:date="2012-09-14T13:01:00Z">
        <w:r w:rsidRPr="002F08FE" w:rsidDel="006F2A4E">
          <w:rPr>
            <w:rFonts w:eastAsia="Times New Roman"/>
            <w:color w:val="000000"/>
          </w:rPr>
          <w:delText>an initial</w:delText>
        </w:r>
      </w:del>
      <w:ins w:id="11397"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98" w:author="Preferred Customer" w:date="2013-09-11T19:12:00Z">
        <w:r w:rsidR="00F53499">
          <w:rPr>
            <w:rFonts w:eastAsia="Times New Roman"/>
            <w:color w:val="000000"/>
          </w:rPr>
          <w:t xml:space="preserve">, </w:t>
        </w:r>
      </w:ins>
      <w:del w:id="11399"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400"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401" w:author="PCUser" w:date="2012-09-14T12:44:00Z">
        <w:r w:rsidRPr="002F08FE">
          <w:rPr>
            <w:rFonts w:eastAsia="Times New Roman"/>
            <w:color w:val="000000"/>
          </w:rPr>
          <w:t>, except as provided in section (3)</w:t>
        </w:r>
      </w:ins>
      <w:ins w:id="11402"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403" w:author="jill inahara" w:date="2012-10-24T15:17:00Z"/>
        </w:rPr>
      </w:pPr>
      <w:ins w:id="11404" w:author="PCUser" w:date="2012-09-14T12:45:00Z">
        <w:r w:rsidRPr="002F08FE">
          <w:rPr>
            <w:rFonts w:eastAsia="Times New Roman"/>
            <w:color w:val="000000"/>
          </w:rPr>
          <w:t>(</w:t>
        </w:r>
      </w:ins>
      <w:ins w:id="11405" w:author="PCUser" w:date="2012-09-14T12:44:00Z">
        <w:r w:rsidRPr="002F08FE">
          <w:rPr>
            <w:rFonts w:eastAsia="Times New Roman"/>
            <w:color w:val="000000"/>
          </w:rPr>
          <w:t>3</w:t>
        </w:r>
      </w:ins>
      <w:ins w:id="11406" w:author="PCUser" w:date="2012-09-14T12:40:00Z">
        <w:r w:rsidRPr="002F08FE">
          <w:rPr>
            <w:rFonts w:eastAsia="Times New Roman"/>
            <w:color w:val="000000"/>
          </w:rPr>
          <w:t>)</w:t>
        </w:r>
      </w:ins>
      <w:ins w:id="11407" w:author="Preferred Customer" w:date="2013-09-07T19:18:00Z">
        <w:r w:rsidR="001A6FB1">
          <w:rPr>
            <w:rFonts w:eastAsia="Times New Roman"/>
            <w:color w:val="000000"/>
          </w:rPr>
          <w:t xml:space="preserve"> </w:t>
        </w:r>
      </w:ins>
      <w:ins w:id="11408" w:author="PCUser" w:date="2012-09-14T12:42:00Z">
        <w:r w:rsidRPr="002F08FE">
          <w:t>T</w:t>
        </w:r>
      </w:ins>
      <w:ins w:id="11409" w:author="PCUser" w:date="2012-09-14T12:40:00Z">
        <w:r w:rsidRPr="002F08FE">
          <w:t xml:space="preserve">he initial source specific PSEL </w:t>
        </w:r>
      </w:ins>
      <w:ins w:id="11410" w:author="Preferred Customer" w:date="2013-02-11T16:18:00Z">
        <w:r w:rsidRPr="002F08FE">
          <w:t xml:space="preserve">for PM2.5 </w:t>
        </w:r>
      </w:ins>
      <w:ins w:id="11411" w:author="PCUser" w:date="2012-09-14T12:40:00Z">
        <w:r w:rsidRPr="002F08FE">
          <w:t xml:space="preserve">for a source </w:t>
        </w:r>
      </w:ins>
      <w:ins w:id="11412" w:author="PCUser" w:date="2012-09-14T12:42:00Z">
        <w:r w:rsidRPr="002F08FE">
          <w:t xml:space="preserve">that </w:t>
        </w:r>
      </w:ins>
      <w:ins w:id="11413" w:author="PCUser" w:date="2012-09-14T12:46:00Z">
        <w:r w:rsidRPr="002F08FE">
          <w:t>was permitted</w:t>
        </w:r>
      </w:ins>
      <w:ins w:id="11414" w:author="PCUser" w:date="2012-09-14T12:42:00Z">
        <w:r w:rsidRPr="002F08FE">
          <w:t xml:space="preserve"> on or before </w:t>
        </w:r>
      </w:ins>
      <w:ins w:id="11415" w:author="pcuser" w:date="2013-03-04T13:51:00Z">
        <w:r w:rsidRPr="002F08FE">
          <w:t>May 1, 2011</w:t>
        </w:r>
      </w:ins>
      <w:ins w:id="11416" w:author="PCUser" w:date="2012-09-14T12:42:00Z">
        <w:r w:rsidRPr="002F08FE">
          <w:t xml:space="preserve"> </w:t>
        </w:r>
      </w:ins>
      <w:ins w:id="11417" w:author="PCUser" w:date="2012-09-14T12:40:00Z">
        <w:r w:rsidRPr="002F08FE">
          <w:t xml:space="preserve">with </w:t>
        </w:r>
      </w:ins>
      <w:ins w:id="11418" w:author="Preferred Customer" w:date="2013-04-17T09:25:00Z">
        <w:r w:rsidRPr="002F08FE">
          <w:t>potential to emit</w:t>
        </w:r>
      </w:ins>
      <w:ins w:id="11419" w:author="PCUser" w:date="2012-09-14T12:40:00Z">
        <w:r w:rsidRPr="002F08FE">
          <w:t xml:space="preserve"> greater than or equal to the </w:t>
        </w:r>
      </w:ins>
      <w:ins w:id="11420" w:author="Preferred Customer" w:date="2013-04-17T09:27:00Z">
        <w:r w:rsidRPr="002F08FE">
          <w:t>SER</w:t>
        </w:r>
      </w:ins>
      <w:ins w:id="11421" w:author="Preferred Customer" w:date="2013-04-17T09:26:00Z">
        <w:r w:rsidRPr="002F08FE">
          <w:t xml:space="preserve"> </w:t>
        </w:r>
      </w:ins>
      <w:ins w:id="11422" w:author="PCUser" w:date="2012-09-14T12:40:00Z">
        <w:r w:rsidRPr="002F08FE">
          <w:t>will be set equal to the PM2.5 fraction of the PM10 PSEL</w:t>
        </w:r>
      </w:ins>
      <w:ins w:id="11423" w:author="PCUser" w:date="2012-09-14T12:45:00Z">
        <w:r w:rsidRPr="002F08FE">
          <w:t xml:space="preserve"> in effect on </w:t>
        </w:r>
      </w:ins>
      <w:ins w:id="11424" w:author="pcuser" w:date="2013-03-04T13:51:00Z">
        <w:r w:rsidRPr="002F08FE">
          <w:t>May 1, 2011</w:t>
        </w:r>
      </w:ins>
      <w:ins w:id="11425" w:author="PCUser" w:date="2012-09-14T12:40:00Z">
        <w:r w:rsidRPr="002F08FE">
          <w:t xml:space="preserve">. </w:t>
        </w:r>
      </w:ins>
    </w:p>
    <w:p w:rsidR="002F08FE" w:rsidRPr="002F08FE" w:rsidRDefault="002F08FE" w:rsidP="00EA6235">
      <w:pPr>
        <w:rPr>
          <w:ins w:id="11426" w:author="jill inahara" w:date="2012-10-24T15:17:00Z"/>
        </w:rPr>
      </w:pPr>
      <w:ins w:id="11427" w:author="jill inahara" w:date="2012-10-24T15:17:00Z">
        <w:r w:rsidRPr="002F08FE">
          <w:t xml:space="preserve">(a) Any source with a permit in effect on May 1, 2011 is eligible </w:t>
        </w:r>
      </w:ins>
      <w:ins w:id="11428" w:author="pcuser" w:date="2013-03-06T10:28:00Z">
        <w:r w:rsidRPr="002F08FE">
          <w:t xml:space="preserve">for an </w:t>
        </w:r>
      </w:ins>
      <w:ins w:id="11429" w:author="pcuser" w:date="2013-03-06T10:27:00Z">
        <w:r w:rsidRPr="002F08FE">
          <w:t>initial</w:t>
        </w:r>
      </w:ins>
      <w:ins w:id="11430" w:author="jill inahara" w:date="2012-10-24T15:17:00Z">
        <w:r w:rsidRPr="002F08FE">
          <w:t xml:space="preserve"> PM2.5 PSEL without being otherwise subject to OAR 340-222-0041(4)</w:t>
        </w:r>
      </w:ins>
      <w:ins w:id="11431" w:author="mfisher" w:date="2013-09-04T14:34:00Z">
        <w:r w:rsidRPr="002F08FE">
          <w:t>.</w:t>
        </w:r>
      </w:ins>
      <w:ins w:id="11432" w:author="pcuser" w:date="2012-12-04T11:45:00Z">
        <w:r w:rsidRPr="002F08FE">
          <w:t xml:space="preserve"> </w:t>
        </w:r>
      </w:ins>
    </w:p>
    <w:p w:rsidR="002F08FE" w:rsidRPr="002F08FE" w:rsidRDefault="002F08FE" w:rsidP="00EA6235">
      <w:pPr>
        <w:rPr>
          <w:ins w:id="11433" w:author="jill inahara" w:date="2012-10-24T15:15:00Z"/>
        </w:rPr>
      </w:pPr>
      <w:ins w:id="11434" w:author="jill inahara" w:date="2012-10-24T15:15:00Z">
        <w:r w:rsidRPr="002F08FE">
          <w:lastRenderedPageBreak/>
          <w:t>(</w:t>
        </w:r>
      </w:ins>
      <w:ins w:id="11435" w:author="jill inahara" w:date="2012-10-24T15:17:00Z">
        <w:r w:rsidRPr="002F08FE">
          <w:t>b</w:t>
        </w:r>
      </w:ins>
      <w:ins w:id="11436" w:author="jill inahara" w:date="2012-10-24T15:15:00Z">
        <w:r w:rsidRPr="002F08FE">
          <w:t xml:space="preserve">) For a source that had a permit in effect on May 1, 2011 but later needs to correct its PM10 </w:t>
        </w:r>
      </w:ins>
      <w:ins w:id="11437" w:author="jill inahara" w:date="2012-10-24T15:17:00Z">
        <w:r w:rsidRPr="002F08FE">
          <w:t>PSEL</w:t>
        </w:r>
      </w:ins>
      <w:ins w:id="11438" w:author="jill inahara" w:date="2012-10-24T15:15:00Z">
        <w:r w:rsidRPr="002F08FE">
          <w:t xml:space="preserve"> </w:t>
        </w:r>
      </w:ins>
      <w:ins w:id="11439" w:author="pcuser" w:date="2013-03-06T10:26:00Z">
        <w:r w:rsidRPr="002F08FE">
          <w:t xml:space="preserve">that was in effect on May 1, 2011 </w:t>
        </w:r>
      </w:ins>
      <w:ins w:id="11440" w:author="jill inahara" w:date="2012-10-24T15:15:00Z">
        <w:r w:rsidRPr="002F08FE">
          <w:t xml:space="preserve">due to </w:t>
        </w:r>
      </w:ins>
      <w:ins w:id="11441" w:author="Preferred Customer" w:date="2013-09-11T22:20:00Z">
        <w:r w:rsidR="002E6033" w:rsidRPr="00827C7B">
          <w:t>more accurate or reliable</w:t>
        </w:r>
      </w:ins>
      <w:ins w:id="11442" w:author="jill inahara" w:date="2012-10-24T15:15:00Z">
        <w:r w:rsidR="002E6033" w:rsidRPr="00827C7B">
          <w:t xml:space="preserve"> information</w:t>
        </w:r>
        <w:r w:rsidRPr="002F08FE">
          <w:t>, the correct</w:t>
        </w:r>
      </w:ins>
      <w:ins w:id="11443" w:author="Preferred Customer" w:date="2013-02-11T16:19:00Z">
        <w:r w:rsidRPr="002F08FE">
          <w:t>ed PM10 PSEL wil</w:t>
        </w:r>
      </w:ins>
      <w:ins w:id="11444" w:author="Preferred Customer" w:date="2013-02-11T16:20:00Z">
        <w:r w:rsidRPr="002F08FE">
          <w:t>l</w:t>
        </w:r>
      </w:ins>
      <w:ins w:id="11445" w:author="Preferred Customer" w:date="2013-02-11T16:19:00Z">
        <w:r w:rsidRPr="002F08FE">
          <w:t xml:space="preserve"> be used to correct </w:t>
        </w:r>
      </w:ins>
      <w:ins w:id="11446" w:author="jill inahara" w:date="2012-10-24T15:15:00Z">
        <w:r w:rsidRPr="002F08FE">
          <w:t xml:space="preserve">the </w:t>
        </w:r>
      </w:ins>
      <w:ins w:id="11447" w:author="pcuser" w:date="2013-03-06T10:50:00Z">
        <w:r w:rsidRPr="002F08FE">
          <w:t xml:space="preserve">initial </w:t>
        </w:r>
      </w:ins>
      <w:ins w:id="11448" w:author="jill inahara" w:date="2012-10-24T15:15:00Z">
        <w:r w:rsidRPr="002F08FE">
          <w:t xml:space="preserve">PM2.5 </w:t>
        </w:r>
      </w:ins>
      <w:ins w:id="11449" w:author="jill inahara" w:date="2012-10-24T15:17:00Z">
        <w:r w:rsidRPr="002F08FE">
          <w:t>PSEL</w:t>
        </w:r>
      </w:ins>
      <w:ins w:id="11450" w:author="mvandeh" w:date="2014-02-03T08:36:00Z">
        <w:r w:rsidR="00E53DA5">
          <w:t xml:space="preserve">. </w:t>
        </w:r>
      </w:ins>
    </w:p>
    <w:p w:rsidR="002F08FE" w:rsidRPr="002F08FE" w:rsidRDefault="002F08FE" w:rsidP="00EA6235">
      <w:pPr>
        <w:rPr>
          <w:ins w:id="11451" w:author="jill inahara" w:date="2012-10-24T15:15:00Z"/>
        </w:rPr>
      </w:pPr>
      <w:ins w:id="11452" w:author="jill inahara" w:date="2012-10-24T15:15:00Z">
        <w:r w:rsidRPr="002F08FE">
          <w:t xml:space="preserve">(i) Correction of a PM10 </w:t>
        </w:r>
      </w:ins>
      <w:ins w:id="11453" w:author="jill inahara" w:date="2012-10-24T15:18:00Z">
        <w:r w:rsidRPr="002F08FE">
          <w:t>PSEL</w:t>
        </w:r>
      </w:ins>
      <w:ins w:id="11454" w:author="jill inahara" w:date="2012-10-24T15:15:00Z">
        <w:r w:rsidRPr="002F08FE">
          <w:t xml:space="preserve"> will not by itself trigger OAR 340-222-0041(4) for PM2.5</w:t>
        </w:r>
      </w:ins>
      <w:ins w:id="11455" w:author="mvandeh" w:date="2014-02-03T08:36:00Z">
        <w:r w:rsidR="00E53DA5">
          <w:t xml:space="preserve">. </w:t>
        </w:r>
      </w:ins>
    </w:p>
    <w:p w:rsidR="002F08FE" w:rsidRPr="002F08FE" w:rsidRDefault="002F08FE" w:rsidP="00EA6235">
      <w:pPr>
        <w:rPr>
          <w:ins w:id="11456" w:author="jill inahara" w:date="2012-10-24T15:15:00Z"/>
        </w:rPr>
      </w:pPr>
      <w:ins w:id="11457" w:author="jill inahara" w:date="2012-10-24T15:15:00Z">
        <w:r w:rsidRPr="002F08FE">
          <w:t xml:space="preserve">(ii) Correction of a PM10 </w:t>
        </w:r>
      </w:ins>
      <w:ins w:id="11458" w:author="jill inahara" w:date="2012-10-24T15:18:00Z">
        <w:r w:rsidRPr="002F08FE">
          <w:t>PSEL</w:t>
        </w:r>
      </w:ins>
      <w:ins w:id="11459" w:author="jill inahara" w:date="2012-10-24T15:15:00Z">
        <w:r w:rsidRPr="002F08FE">
          <w:t xml:space="preserve"> could result in further requirements for PM10 in accordance with all applicable regulations</w:t>
        </w:r>
      </w:ins>
      <w:ins w:id="11460" w:author="mvandeh" w:date="2014-02-03T08:36:00Z">
        <w:r w:rsidR="00E53DA5">
          <w:t xml:space="preserve">. </w:t>
        </w:r>
      </w:ins>
    </w:p>
    <w:p w:rsidR="002F08FE" w:rsidRPr="002F08FE" w:rsidRDefault="002F08FE" w:rsidP="00EA6235">
      <w:ins w:id="11461" w:author="jill inahara" w:date="2012-10-24T15:15:00Z">
        <w:r w:rsidRPr="002F08FE">
          <w:t>(</w:t>
        </w:r>
      </w:ins>
      <w:ins w:id="11462" w:author="jinahar" w:date="2012-12-17T12:03:00Z">
        <w:r w:rsidRPr="002F08FE">
          <w:t>c</w:t>
        </w:r>
      </w:ins>
      <w:ins w:id="11463" w:author="jill inahara" w:date="2012-10-24T15:15:00Z">
        <w:r w:rsidRPr="002F08FE">
          <w:t xml:space="preserve">) If after establishing the </w:t>
        </w:r>
      </w:ins>
      <w:ins w:id="11464" w:author="pcuser" w:date="2013-03-06T10:29:00Z">
        <w:r w:rsidRPr="002F08FE">
          <w:t xml:space="preserve">initial </w:t>
        </w:r>
      </w:ins>
      <w:ins w:id="11465" w:author="jill inahara" w:date="2012-10-24T15:15:00Z">
        <w:r w:rsidRPr="002F08FE">
          <w:t xml:space="preserve">PSEL for PM2.5 in accordance with </w:t>
        </w:r>
      </w:ins>
      <w:ins w:id="11466" w:author="jill inahara" w:date="2012-10-24T15:19:00Z">
        <w:r w:rsidRPr="002F08FE">
          <w:t>this rule</w:t>
        </w:r>
      </w:ins>
      <w:ins w:id="11467" w:author="jill inahara" w:date="2012-10-24T15:15:00Z">
        <w:r w:rsidRPr="002F08FE">
          <w:t xml:space="preserve"> and establishing the </w:t>
        </w:r>
      </w:ins>
      <w:ins w:id="11468" w:author="pcuser" w:date="2013-03-06T10:29:00Z">
        <w:r w:rsidRPr="002F08FE">
          <w:t xml:space="preserve">initial </w:t>
        </w:r>
      </w:ins>
      <w:ins w:id="11469" w:author="jill inahara" w:date="2012-10-24T15:15:00Z">
        <w:r w:rsidRPr="002F08FE">
          <w:t xml:space="preserve">PM2.5 netting basis in accordance with </w:t>
        </w:r>
      </w:ins>
      <w:ins w:id="11470" w:author="jill inahara" w:date="2012-10-24T15:19:00Z">
        <w:r w:rsidRPr="002F08FE">
          <w:t>OAR 340-222-</w:t>
        </w:r>
      </w:ins>
      <w:ins w:id="11471" w:author="jill inahara" w:date="2012-10-24T15:20:00Z">
        <w:r w:rsidRPr="002F08FE">
          <w:t>0046</w:t>
        </w:r>
      </w:ins>
      <w:ins w:id="11472" w:author="jill inahara" w:date="2012-10-24T15:15:00Z">
        <w:r w:rsidRPr="002F08FE">
          <w:t>, the PSEL is more than nine tons above the netting basis, any future increase in the PSEL for any reason would be subject to OAR 340-222-0041(4)</w:t>
        </w:r>
      </w:ins>
      <w:ins w:id="11473" w:author="mvandeh" w:date="2014-02-03T08:36:00Z">
        <w:r w:rsidR="00E53DA5">
          <w:t xml:space="preserve">. </w:t>
        </w:r>
      </w:ins>
    </w:p>
    <w:p w:rsidR="00F414FF" w:rsidRPr="00F414FF" w:rsidDel="00F414FF" w:rsidRDefault="00BB46B6" w:rsidP="00F414FF">
      <w:pPr>
        <w:shd w:val="clear" w:color="auto" w:fill="FFFFFF"/>
        <w:rPr>
          <w:del w:id="11474" w:author="Preferred Customer" w:date="2013-09-18T22:46:00Z"/>
          <w:rFonts w:eastAsia="Times New Roman"/>
          <w:color w:val="000000"/>
        </w:rPr>
      </w:pPr>
      <w:r w:rsidRPr="00837ACE">
        <w:rPr>
          <w:rFonts w:eastAsia="Times New Roman"/>
          <w:color w:val="000000"/>
        </w:rPr>
        <w:t>(</w:t>
      </w:r>
      <w:ins w:id="11475" w:author="PCUser" w:date="2012-09-14T12:44:00Z">
        <w:r w:rsidRPr="00837ACE">
          <w:rPr>
            <w:rFonts w:eastAsia="Times New Roman"/>
            <w:color w:val="000000"/>
          </w:rPr>
          <w:t>4</w:t>
        </w:r>
      </w:ins>
      <w:del w:id="11476" w:author="PCUser" w:date="2012-09-14T12:44:00Z">
        <w:r w:rsidRPr="00837ACE">
          <w:rPr>
            <w:rFonts w:eastAsia="Times New Roman"/>
            <w:color w:val="000000"/>
          </w:rPr>
          <w:delText>3</w:delText>
        </w:r>
      </w:del>
      <w:r w:rsidRPr="00837ACE">
        <w:rPr>
          <w:rFonts w:eastAsia="Times New Roman"/>
          <w:color w:val="000000"/>
        </w:rPr>
        <w:t xml:space="preserve">) </w:t>
      </w:r>
      <w:ins w:id="11477" w:author="Preferred Customer" w:date="2013-09-24T06:29:00Z">
        <w:r w:rsidR="0019620E" w:rsidRPr="0019620E">
          <w:rPr>
            <w:rFonts w:eastAsia="Times New Roman"/>
            <w:color w:val="000000"/>
          </w:rPr>
          <w:t xml:space="preserve">If an increase in a PSEL or an initial PSEL will exceed the netting basis by an amount equal to or greater than the SER, the source is subject to Major </w:t>
        </w:r>
      </w:ins>
      <w:ins w:id="11478" w:author="jinahar" w:date="2014-04-03T16:27:00Z">
        <w:r w:rsidR="00F37BBC">
          <w:rPr>
            <w:rFonts w:eastAsia="Times New Roman"/>
            <w:color w:val="000000"/>
          </w:rPr>
          <w:t>NSR</w:t>
        </w:r>
      </w:ins>
      <w:ins w:id="11479" w:author="Preferred Customer" w:date="2013-09-24T06:29:00Z">
        <w:r w:rsidR="0019620E" w:rsidRPr="0019620E">
          <w:rPr>
            <w:rFonts w:eastAsia="Times New Roman"/>
            <w:color w:val="000000"/>
          </w:rPr>
          <w:t xml:space="preserve"> or State </w:t>
        </w:r>
      </w:ins>
      <w:ins w:id="11480" w:author="jinahar" w:date="2014-04-03T16:27:00Z">
        <w:r w:rsidR="00F37BBC">
          <w:rPr>
            <w:rFonts w:eastAsia="Times New Roman"/>
            <w:color w:val="000000"/>
          </w:rPr>
          <w:t>NSR</w:t>
        </w:r>
      </w:ins>
      <w:ins w:id="11481" w:author="Preferred Customer" w:date="2013-09-24T06:29:00Z">
        <w:r w:rsidR="0019620E" w:rsidRPr="0019620E">
          <w:rPr>
            <w:rFonts w:eastAsia="Times New Roman"/>
            <w:color w:val="000000"/>
          </w:rPr>
          <w:t xml:space="preserve"> as specified in OAR 340</w:t>
        </w:r>
      </w:ins>
      <w:ins w:id="11482" w:author="Preferred Customer" w:date="2013-09-24T06:30:00Z">
        <w:r w:rsidR="00471A25">
          <w:rPr>
            <w:rFonts w:eastAsia="Times New Roman"/>
            <w:color w:val="000000"/>
          </w:rPr>
          <w:t>-</w:t>
        </w:r>
      </w:ins>
      <w:ins w:id="11483" w:author="Preferred Customer" w:date="2013-09-24T06:29:00Z">
        <w:r w:rsidR="0019620E" w:rsidRPr="0019620E">
          <w:rPr>
            <w:rFonts w:eastAsia="Times New Roman"/>
            <w:color w:val="000000"/>
          </w:rPr>
          <w:t xml:space="preserve">224-0010, as applicable. Any increase in the PSEL for greenhouse gases that is not due to a </w:t>
        </w:r>
      </w:ins>
      <w:ins w:id="11484" w:author="pcuser" w:date="2014-02-13T12:52:00Z">
        <w:r w:rsidR="001A53E6">
          <w:rPr>
            <w:rFonts w:eastAsia="Times New Roman"/>
            <w:color w:val="000000"/>
          </w:rPr>
          <w:t xml:space="preserve">major </w:t>
        </w:r>
        <w:r w:rsidR="00D768E6" w:rsidRPr="004336E8">
          <w:rPr>
            <w:rFonts w:eastAsia="Times New Roman"/>
            <w:color w:val="000000"/>
          </w:rPr>
          <w:t>modification</w:t>
        </w:r>
      </w:ins>
      <w:ins w:id="11485" w:author="Preferred Customer" w:date="2013-09-24T06:29:00Z">
        <w:r w:rsidR="0019620E" w:rsidRPr="0019620E">
          <w:rPr>
            <w:rFonts w:eastAsia="Times New Roman"/>
            <w:color w:val="000000"/>
          </w:rPr>
          <w:t xml:space="preserve"> is not subject to </w:t>
        </w:r>
      </w:ins>
      <w:ins w:id="11486" w:author="jinahar" w:date="2014-04-03T16:27:00Z">
        <w:r w:rsidR="00F37BBC">
          <w:rPr>
            <w:rFonts w:eastAsia="Times New Roman"/>
            <w:color w:val="000000"/>
          </w:rPr>
          <w:t>NSR</w:t>
        </w:r>
      </w:ins>
      <w:ins w:id="11487" w:author="Preferred Customer" w:date="2013-09-24T06:29:00Z">
        <w:r w:rsidR="0019620E" w:rsidRPr="0019620E">
          <w:rPr>
            <w:rFonts w:eastAsia="Times New Roman"/>
            <w:color w:val="000000"/>
          </w:rPr>
          <w:t xml:space="preserve"> under OAR 340 division 224. </w:t>
        </w:r>
      </w:ins>
      <w:del w:id="11488" w:author="Preferred Customer" w:date="2013-09-18T22:46:00Z">
        <w:r w:rsidR="00F414FF" w:rsidRPr="00F414FF" w:rsidDel="00F414FF">
          <w:rPr>
            <w:rFonts w:eastAsia="Times New Roman"/>
            <w:color w:val="000000"/>
          </w:rPr>
          <w:delText xml:space="preserve">If an applicant wants an annual PSEL at a rate greater than the netting basis, the applicant must: </w:delText>
        </w:r>
      </w:del>
    </w:p>
    <w:p w:rsidR="00F414FF" w:rsidRPr="00F414FF" w:rsidDel="00F414FF" w:rsidRDefault="00F414FF" w:rsidP="00F414FF">
      <w:pPr>
        <w:shd w:val="clear" w:color="auto" w:fill="FFFFFF"/>
        <w:rPr>
          <w:del w:id="11489" w:author="Preferred Customer" w:date="2013-09-18T22:46:00Z"/>
          <w:rFonts w:eastAsia="Times New Roman"/>
          <w:color w:val="000000"/>
        </w:rPr>
      </w:pPr>
      <w:del w:id="11490" w:author="Preferred Customer" w:date="2013-09-18T22:46:00Z">
        <w:r w:rsidRPr="00F414FF" w:rsidDel="00F414FF">
          <w:rPr>
            <w:rFonts w:eastAsia="Times New Roman"/>
            <w:color w:val="000000"/>
          </w:rPr>
          <w:delText xml:space="preserve">(a) Demonstrate that the requested increase over the netting basis is less than the SER; or </w:delText>
        </w:r>
      </w:del>
    </w:p>
    <w:p w:rsidR="0019620E" w:rsidRDefault="00F414FF" w:rsidP="00EA6235">
      <w:pPr>
        <w:shd w:val="clear" w:color="auto" w:fill="FFFFFF"/>
        <w:rPr>
          <w:ins w:id="11491" w:author="Preferred Customer" w:date="2013-09-24T06:29:00Z"/>
          <w:rFonts w:eastAsia="Times New Roman"/>
          <w:color w:val="000000"/>
        </w:rPr>
      </w:pPr>
      <w:del w:id="11492" w:author="Preferred Customer" w:date="2013-09-18T22:46:00Z">
        <w:r w:rsidRPr="00F414FF" w:rsidDel="00F414FF">
          <w:rPr>
            <w:rFonts w:eastAsia="Times New Roman"/>
            <w:color w:val="000000"/>
          </w:rPr>
          <w:delText xml:space="preserve">(b) For increases equal to or greater than the SER over the netting basis, but not subject to New Source Review (OAR 340 division 224): </w:delText>
        </w:r>
      </w:del>
    </w:p>
    <w:p w:rsidR="002F08FE" w:rsidRPr="002F08FE" w:rsidRDefault="002F08FE" w:rsidP="00EA6235">
      <w:pPr>
        <w:shd w:val="clear" w:color="auto" w:fill="FFFFFF"/>
        <w:rPr>
          <w:ins w:id="11493" w:author="pcuser" w:date="2013-05-07T11:12:00Z"/>
          <w:rFonts w:eastAsia="Times New Roman"/>
          <w:color w:val="000000"/>
        </w:rPr>
      </w:pPr>
      <w:ins w:id="11494" w:author="pcuser" w:date="2013-05-07T11:12:00Z">
        <w:r w:rsidRPr="002F08FE">
          <w:rPr>
            <w:rFonts w:eastAsia="Times New Roman"/>
            <w:color w:val="000000"/>
          </w:rPr>
          <w:t xml:space="preserve">(5) </w:t>
        </w:r>
      </w:ins>
      <w:ins w:id="11495" w:author="Preferred Customer" w:date="2013-09-11T22:38:00Z">
        <w:r w:rsidR="008A2AFC">
          <w:rPr>
            <w:rFonts w:eastAsia="Times New Roman"/>
            <w:color w:val="000000"/>
          </w:rPr>
          <w:t>I</w:t>
        </w:r>
      </w:ins>
      <w:ins w:id="11496" w:author="pcuser" w:date="2013-03-06T10:14:00Z">
        <w:r w:rsidRPr="002F08FE">
          <w:rPr>
            <w:rFonts w:eastAsia="Times New Roman"/>
            <w:color w:val="000000"/>
          </w:rPr>
          <w:t>f the netting basis is adjusted in accordance with OAR 340-222-005</w:t>
        </w:r>
      </w:ins>
      <w:ins w:id="11497" w:author="jinahar" w:date="2013-06-03T11:21:00Z">
        <w:r w:rsidRPr="002F08FE">
          <w:rPr>
            <w:rFonts w:eastAsia="Times New Roman"/>
            <w:color w:val="000000"/>
          </w:rPr>
          <w:t>1</w:t>
        </w:r>
      </w:ins>
      <w:ins w:id="11498" w:author="pcuser" w:date="2013-03-06T10:14:00Z">
        <w:r w:rsidRPr="002F08FE">
          <w:rPr>
            <w:rFonts w:eastAsia="Times New Roman"/>
            <w:color w:val="000000"/>
          </w:rPr>
          <w:t>(</w:t>
        </w:r>
      </w:ins>
      <w:ins w:id="11499" w:author="jinahar" w:date="2013-04-11T13:45:00Z">
        <w:r w:rsidRPr="002F08FE">
          <w:rPr>
            <w:rFonts w:eastAsia="Times New Roman"/>
            <w:color w:val="000000"/>
          </w:rPr>
          <w:t>3</w:t>
        </w:r>
      </w:ins>
      <w:ins w:id="11500" w:author="pcuser" w:date="2013-03-06T10:14:00Z">
        <w:r w:rsidRPr="002F08FE">
          <w:rPr>
            <w:rFonts w:eastAsia="Times New Roman"/>
            <w:color w:val="000000"/>
          </w:rPr>
          <w:t>)</w:t>
        </w:r>
      </w:ins>
      <w:ins w:id="11501" w:author="Preferred Customer" w:date="2013-09-11T22:38:00Z">
        <w:r w:rsidR="008A2AFC">
          <w:rPr>
            <w:rFonts w:eastAsia="Times New Roman"/>
            <w:color w:val="000000"/>
          </w:rPr>
          <w:t xml:space="preserve"> then t</w:t>
        </w:r>
      </w:ins>
      <w:ins w:id="11502" w:author="Preferred Customer" w:date="2013-09-11T22:37:00Z">
        <w:r w:rsidR="008A2AFC" w:rsidRPr="008A2AFC">
          <w:rPr>
            <w:rFonts w:eastAsia="Times New Roman"/>
            <w:color w:val="000000"/>
          </w:rPr>
          <w:t>he source specific PSEL is not required to be adjusted</w:t>
        </w:r>
      </w:ins>
      <w:ins w:id="11503" w:author="pcuser" w:date="2013-03-06T10:14:00Z">
        <w:r w:rsidRPr="002F08FE">
          <w:rPr>
            <w:rFonts w:eastAsia="Times New Roman"/>
            <w:color w:val="000000"/>
          </w:rPr>
          <w:t>.</w:t>
        </w:r>
      </w:ins>
    </w:p>
    <w:p w:rsidR="002F08FE" w:rsidRPr="002F08FE" w:rsidRDefault="002F08FE" w:rsidP="00EA6235">
      <w:pPr>
        <w:shd w:val="clear" w:color="auto" w:fill="FFFFFF"/>
        <w:rPr>
          <w:ins w:id="11504" w:author="pcuser" w:date="2013-05-07T11:19:00Z"/>
          <w:rFonts w:eastAsia="Times New Roman"/>
          <w:color w:val="000000"/>
        </w:rPr>
      </w:pPr>
      <w:ins w:id="11505" w:author="pcuser" w:date="2013-05-07T11:15:00Z">
        <w:r w:rsidRPr="002F08FE">
          <w:rPr>
            <w:rFonts w:eastAsia="Times New Roman"/>
            <w:color w:val="000000"/>
          </w:rPr>
          <w:t xml:space="preserve">(6) </w:t>
        </w:r>
      </w:ins>
      <w:ins w:id="11506" w:author="pcuser" w:date="2013-05-07T11:14:00Z">
        <w:r w:rsidRPr="002F08FE">
          <w:rPr>
            <w:rFonts w:eastAsia="Times New Roman"/>
            <w:color w:val="000000"/>
          </w:rPr>
          <w:t xml:space="preserve">If </w:t>
        </w:r>
      </w:ins>
      <w:ins w:id="11507" w:author="pcuser" w:date="2013-05-07T14:47:00Z">
        <w:r w:rsidRPr="002F08FE">
          <w:rPr>
            <w:rFonts w:eastAsia="Times New Roman"/>
            <w:color w:val="000000"/>
          </w:rPr>
          <w:t xml:space="preserve">a </w:t>
        </w:r>
      </w:ins>
      <w:ins w:id="11508" w:author="pcuser" w:date="2013-05-07T11:14:00Z">
        <w:r w:rsidRPr="002F08FE">
          <w:rPr>
            <w:rFonts w:eastAsia="Times New Roman"/>
            <w:color w:val="000000"/>
          </w:rPr>
          <w:t xml:space="preserve">PSEL is </w:t>
        </w:r>
      </w:ins>
      <w:ins w:id="11509" w:author="pcuser" w:date="2013-05-07T11:28:00Z">
        <w:r w:rsidRPr="002F08FE">
          <w:rPr>
            <w:rFonts w:eastAsia="Times New Roman"/>
            <w:color w:val="000000"/>
          </w:rPr>
          <w:t xml:space="preserve">established or </w:t>
        </w:r>
      </w:ins>
      <w:ins w:id="11510" w:author="pcuser" w:date="2013-05-07T11:14:00Z">
        <w:r w:rsidRPr="002F08FE">
          <w:rPr>
            <w:rFonts w:eastAsia="Times New Roman"/>
            <w:color w:val="000000"/>
          </w:rPr>
          <w:t xml:space="preserve">revised </w:t>
        </w:r>
      </w:ins>
      <w:ins w:id="11511" w:author="pcuser" w:date="2013-05-07T11:31:00Z">
        <w:r w:rsidRPr="002F08FE">
          <w:rPr>
            <w:rFonts w:eastAsia="Times New Roman"/>
            <w:color w:val="000000"/>
          </w:rPr>
          <w:t xml:space="preserve">to include emissions from </w:t>
        </w:r>
      </w:ins>
      <w:ins w:id="11512" w:author="pcuser" w:date="2013-05-07T11:14:00Z">
        <w:r w:rsidRPr="002F08FE">
          <w:rPr>
            <w:rFonts w:eastAsia="Times New Roman"/>
            <w:color w:val="000000"/>
          </w:rPr>
          <w:t xml:space="preserve">activities that </w:t>
        </w:r>
      </w:ins>
      <w:ins w:id="11513" w:author="pcuser" w:date="2013-05-07T11:31:00Z">
        <w:r w:rsidRPr="002F08FE">
          <w:rPr>
            <w:rFonts w:eastAsia="Times New Roman"/>
            <w:color w:val="000000"/>
          </w:rPr>
          <w:t xml:space="preserve">existed at a source prior to </w:t>
        </w:r>
      </w:ins>
      <w:ins w:id="11514" w:author="jinahar" w:date="2014-02-13T15:49:00Z">
        <w:r w:rsidR="00073CD0" w:rsidRPr="00073CD0">
          <w:rPr>
            <w:rFonts w:eastAsia="Times New Roman"/>
            <w:color w:val="000000"/>
          </w:rPr>
          <w:t>[</w:t>
        </w:r>
      </w:ins>
      <w:ins w:id="11515" w:author="jinahar" w:date="2014-03-04T13:08:00Z">
        <w:r w:rsidR="00674965">
          <w:rPr>
            <w:rFonts w:eastAsia="Times New Roman"/>
            <w:color w:val="000000"/>
          </w:rPr>
          <w:t>INSERT SOS FILING DATE OF RULES</w:t>
        </w:r>
      </w:ins>
      <w:ins w:id="11516" w:author="jinahar" w:date="2014-02-13T15:49:00Z">
        <w:r w:rsidR="00073CD0" w:rsidRPr="00073CD0">
          <w:rPr>
            <w:rFonts w:eastAsia="Times New Roman"/>
            <w:color w:val="000000"/>
          </w:rPr>
          <w:t>]</w:t>
        </w:r>
      </w:ins>
      <w:ins w:id="11517" w:author="jinahar" w:date="2014-02-13T15:53:00Z">
        <w:r w:rsidR="00073CD0">
          <w:rPr>
            <w:rFonts w:eastAsia="Times New Roman"/>
            <w:color w:val="000000"/>
          </w:rPr>
          <w:t xml:space="preserve"> </w:t>
        </w:r>
      </w:ins>
      <w:ins w:id="11518" w:author="pcuser" w:date="2013-05-07T11:31:00Z">
        <w:r w:rsidRPr="00073CD0">
          <w:rPr>
            <w:rFonts w:eastAsia="Times New Roman"/>
            <w:color w:val="000000"/>
          </w:rPr>
          <w:t xml:space="preserve">and </w:t>
        </w:r>
      </w:ins>
      <w:ins w:id="11519" w:author="pcuser" w:date="2013-05-07T14:45:00Z">
        <w:r w:rsidRPr="00073CD0">
          <w:rPr>
            <w:rFonts w:eastAsia="Times New Roman"/>
            <w:color w:val="000000"/>
          </w:rPr>
          <w:t xml:space="preserve">which </w:t>
        </w:r>
      </w:ins>
      <w:ins w:id="11520" w:author="pcuser" w:date="2013-05-07T11:14:00Z">
        <w:r w:rsidRPr="00073CD0">
          <w:rPr>
            <w:rFonts w:eastAsia="Times New Roman"/>
            <w:color w:val="000000"/>
          </w:rPr>
          <w:t>w</w:t>
        </w:r>
      </w:ins>
      <w:ins w:id="11521" w:author="pcuser" w:date="2013-05-07T11:15:00Z">
        <w:r w:rsidRPr="00073CD0">
          <w:rPr>
            <w:rFonts w:eastAsia="Times New Roman"/>
            <w:color w:val="000000"/>
          </w:rPr>
          <w:t>e</w:t>
        </w:r>
      </w:ins>
      <w:ins w:id="11522" w:author="pcuser" w:date="2013-05-07T11:14:00Z">
        <w:r w:rsidRPr="00073CD0">
          <w:rPr>
            <w:rFonts w:eastAsia="Times New Roman"/>
            <w:color w:val="000000"/>
          </w:rPr>
          <w:t xml:space="preserve">re previously considered categorically </w:t>
        </w:r>
      </w:ins>
      <w:ins w:id="11523" w:author="pcuser" w:date="2013-05-07T11:15:00Z">
        <w:r w:rsidRPr="00073CD0">
          <w:rPr>
            <w:rFonts w:eastAsia="Times New Roman"/>
            <w:color w:val="000000"/>
          </w:rPr>
          <w:t>insignificant</w:t>
        </w:r>
      </w:ins>
      <w:ins w:id="11524" w:author="pcuser" w:date="2013-05-07T11:14:00Z">
        <w:r w:rsidRPr="00073CD0">
          <w:rPr>
            <w:rFonts w:eastAsia="Times New Roman"/>
            <w:color w:val="000000"/>
          </w:rPr>
          <w:t xml:space="preserve"> </w:t>
        </w:r>
      </w:ins>
      <w:ins w:id="11525" w:author="pcuser" w:date="2013-05-07T11:15:00Z">
        <w:r w:rsidRPr="00073CD0">
          <w:rPr>
            <w:rFonts w:eastAsia="Times New Roman"/>
            <w:color w:val="000000"/>
          </w:rPr>
          <w:t xml:space="preserve">activities prior to </w:t>
        </w:r>
      </w:ins>
      <w:ins w:id="11526" w:author="jinahar" w:date="2014-02-13T15:50:00Z">
        <w:r w:rsidR="00073CD0" w:rsidRPr="00073CD0">
          <w:rPr>
            <w:rFonts w:eastAsia="Times New Roman"/>
            <w:color w:val="000000"/>
          </w:rPr>
          <w:t>[</w:t>
        </w:r>
      </w:ins>
      <w:ins w:id="11527" w:author="jinahar" w:date="2014-03-04T13:08:00Z">
        <w:r w:rsidR="00674965">
          <w:rPr>
            <w:rFonts w:eastAsia="Times New Roman"/>
            <w:color w:val="000000"/>
          </w:rPr>
          <w:t>INSERT SOS FILING DATE OF RULES</w:t>
        </w:r>
      </w:ins>
      <w:ins w:id="11528" w:author="jinahar" w:date="2014-02-13T15:50:00Z">
        <w:r w:rsidR="00073CD0" w:rsidRPr="00073CD0">
          <w:rPr>
            <w:rFonts w:eastAsia="Times New Roman"/>
            <w:color w:val="000000"/>
          </w:rPr>
          <w:t>]</w:t>
        </w:r>
      </w:ins>
      <w:ins w:id="11529" w:author="pcuser" w:date="2013-05-07T11:15:00Z">
        <w:r w:rsidRPr="00073CD0">
          <w:rPr>
            <w:rFonts w:eastAsia="Times New Roman"/>
            <w:color w:val="000000"/>
          </w:rPr>
          <w:t>, and results</w:t>
        </w:r>
        <w:r w:rsidRPr="002F08FE">
          <w:rPr>
            <w:rFonts w:eastAsia="Times New Roman"/>
            <w:color w:val="000000"/>
          </w:rPr>
          <w:t xml:space="preserve"> in a PSEL </w:t>
        </w:r>
      </w:ins>
      <w:ins w:id="11530" w:author="Preferred Customer" w:date="2013-09-11T22:39:00Z">
        <w:r w:rsidR="008A2AFC">
          <w:rPr>
            <w:rFonts w:eastAsia="Times New Roman"/>
            <w:color w:val="000000"/>
          </w:rPr>
          <w:t>that exceeds</w:t>
        </w:r>
      </w:ins>
      <w:ins w:id="11531" w:author="pcuser" w:date="2013-05-07T11:15:00Z">
        <w:r w:rsidRPr="002F08FE">
          <w:rPr>
            <w:rFonts w:eastAsia="Times New Roman"/>
            <w:color w:val="000000"/>
          </w:rPr>
          <w:t xml:space="preserve"> the ne</w:t>
        </w:r>
      </w:ins>
      <w:ins w:id="11532" w:author="pcuser" w:date="2013-05-07T11:16:00Z">
        <w:r w:rsidRPr="002F08FE">
          <w:rPr>
            <w:rFonts w:eastAsia="Times New Roman"/>
            <w:color w:val="000000"/>
          </w:rPr>
          <w:t>t</w:t>
        </w:r>
      </w:ins>
      <w:ins w:id="11533" w:author="pcuser" w:date="2013-05-07T11:15:00Z">
        <w:r w:rsidRPr="002F08FE">
          <w:rPr>
            <w:rFonts w:eastAsia="Times New Roman"/>
            <w:color w:val="000000"/>
          </w:rPr>
          <w:t xml:space="preserve">ting basis by </w:t>
        </w:r>
      </w:ins>
      <w:ins w:id="11534" w:author="Preferred Customer" w:date="2013-09-11T22:39:00Z">
        <w:r w:rsidR="008A2AFC">
          <w:rPr>
            <w:rFonts w:eastAsia="Times New Roman"/>
            <w:color w:val="000000"/>
          </w:rPr>
          <w:t>more</w:t>
        </w:r>
      </w:ins>
      <w:ins w:id="11535" w:author="pcuser" w:date="2013-05-07T11:15:00Z">
        <w:r w:rsidRPr="002F08FE">
          <w:rPr>
            <w:rFonts w:eastAsia="Times New Roman"/>
            <w:color w:val="000000"/>
          </w:rPr>
          <w:t xml:space="preserve"> than </w:t>
        </w:r>
      </w:ins>
      <w:ins w:id="11536" w:author="pcuser" w:date="2013-05-07T11:17:00Z">
        <w:r w:rsidRPr="002F08FE">
          <w:rPr>
            <w:rFonts w:eastAsia="Times New Roman"/>
            <w:color w:val="000000"/>
          </w:rPr>
          <w:t xml:space="preserve">or equal to </w:t>
        </w:r>
      </w:ins>
      <w:ins w:id="11537" w:author="Preferred Customer" w:date="2013-09-11T22:40:00Z">
        <w:r w:rsidR="008A2AFC">
          <w:rPr>
            <w:rFonts w:eastAsia="Times New Roman"/>
            <w:color w:val="000000"/>
          </w:rPr>
          <w:t>the</w:t>
        </w:r>
      </w:ins>
      <w:ins w:id="11538" w:author="pcuser" w:date="2013-05-07T11:15:00Z">
        <w:r w:rsidRPr="002F08FE">
          <w:rPr>
            <w:rFonts w:eastAsia="Times New Roman"/>
            <w:color w:val="000000"/>
          </w:rPr>
          <w:t xml:space="preserve"> SER</w:t>
        </w:r>
      </w:ins>
      <w:ins w:id="11539" w:author="pcuser" w:date="2013-05-07T11:16:00Z">
        <w:r w:rsidRPr="002F08FE">
          <w:rPr>
            <w:rFonts w:eastAsia="Times New Roman"/>
            <w:color w:val="000000"/>
          </w:rPr>
          <w:t xml:space="preserve"> as a result of this revision</w:t>
        </w:r>
      </w:ins>
      <w:ins w:id="11540" w:author="pcuser" w:date="2013-05-07T11:15:00Z">
        <w:r w:rsidRPr="002F08FE">
          <w:rPr>
            <w:rFonts w:eastAsia="Times New Roman"/>
            <w:color w:val="000000"/>
          </w:rPr>
          <w:t xml:space="preserve">, the requirements </w:t>
        </w:r>
      </w:ins>
      <w:ins w:id="11541" w:author="pcuser" w:date="2013-05-07T11:21:00Z">
        <w:r w:rsidRPr="002F08FE">
          <w:rPr>
            <w:rFonts w:eastAsia="Times New Roman"/>
            <w:color w:val="000000"/>
          </w:rPr>
          <w:t xml:space="preserve">of OAR 340-222-0041(4) </w:t>
        </w:r>
      </w:ins>
      <w:ins w:id="11542" w:author="pcuser" w:date="2013-05-07T11:15:00Z">
        <w:r w:rsidRPr="002F08FE">
          <w:rPr>
            <w:rFonts w:eastAsia="Times New Roman"/>
            <w:color w:val="000000"/>
          </w:rPr>
          <w:t xml:space="preserve">do not apply. </w:t>
        </w:r>
      </w:ins>
      <w:ins w:id="11543" w:author="pcuser" w:date="2013-05-07T11:19:00Z">
        <w:r w:rsidRPr="002F08FE">
          <w:rPr>
            <w:rFonts w:eastAsia="Times New Roman"/>
            <w:color w:val="000000"/>
          </w:rPr>
          <w:t xml:space="preserve">If the revised PSEL is </w:t>
        </w:r>
      </w:ins>
      <w:ins w:id="11544" w:author="pcuser" w:date="2013-05-07T11:20:00Z">
        <w:r w:rsidRPr="002F08FE">
          <w:rPr>
            <w:rFonts w:eastAsia="Times New Roman"/>
            <w:color w:val="000000"/>
          </w:rPr>
          <w:t xml:space="preserve">greater than </w:t>
        </w:r>
      </w:ins>
      <w:ins w:id="11545" w:author="jinahar" w:date="2013-09-05T10:15:00Z">
        <w:r w:rsidRPr="002F08FE">
          <w:rPr>
            <w:rFonts w:eastAsia="Times New Roman"/>
            <w:color w:val="000000"/>
          </w:rPr>
          <w:t xml:space="preserve">the netting basis by the </w:t>
        </w:r>
      </w:ins>
      <w:ins w:id="11546" w:author="pcuser" w:date="2013-05-07T11:20:00Z">
        <w:r w:rsidRPr="002F08FE">
          <w:rPr>
            <w:rFonts w:eastAsia="Times New Roman"/>
            <w:color w:val="000000"/>
          </w:rPr>
          <w:t>SER</w:t>
        </w:r>
      </w:ins>
      <w:ins w:id="11547" w:author="pcuser" w:date="2013-05-07T11:19:00Z">
        <w:r w:rsidRPr="002F08FE">
          <w:rPr>
            <w:rFonts w:eastAsia="Times New Roman"/>
            <w:color w:val="000000"/>
          </w:rPr>
          <w:t xml:space="preserve"> </w:t>
        </w:r>
      </w:ins>
      <w:ins w:id="11548" w:author="jinahar" w:date="2013-09-05T10:15:00Z">
        <w:r w:rsidRPr="002F08FE">
          <w:rPr>
            <w:rFonts w:eastAsia="Times New Roman"/>
            <w:color w:val="000000"/>
          </w:rPr>
          <w:t>or more</w:t>
        </w:r>
      </w:ins>
      <w:ins w:id="11549" w:author="pcuser" w:date="2013-05-07T11:19:00Z">
        <w:r w:rsidRPr="002F08FE">
          <w:rPr>
            <w:rFonts w:eastAsia="Times New Roman"/>
            <w:color w:val="000000"/>
          </w:rPr>
          <w:t>, any future increase in the PSEL for any reason would be subject to OAR 340-222-0041(4)</w:t>
        </w:r>
      </w:ins>
      <w:ins w:id="11550" w:author="mvandeh" w:date="2014-02-03T08:36:00Z">
        <w:r w:rsidR="00E53DA5">
          <w:rPr>
            <w:rFonts w:eastAsia="Times New Roman"/>
            <w:color w:val="000000"/>
          </w:rPr>
          <w:t xml:space="preserve">. </w:t>
        </w:r>
      </w:ins>
    </w:p>
    <w:p w:rsidR="002F08FE" w:rsidRPr="002F08FE" w:rsidDel="00FB39EC" w:rsidRDefault="002F08FE" w:rsidP="00EA6235">
      <w:pPr>
        <w:shd w:val="clear" w:color="auto" w:fill="FFFFFF"/>
        <w:rPr>
          <w:del w:id="11551" w:author="pcuser" w:date="2012-12-04T11:29:00Z"/>
          <w:rFonts w:eastAsia="Times New Roman"/>
          <w:color w:val="000000"/>
        </w:rPr>
      </w:pPr>
      <w:del w:id="11552"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553" w:author="pcuser" w:date="2012-12-04T11:29:00Z"/>
          <w:rFonts w:eastAsia="Times New Roman"/>
          <w:color w:val="000000"/>
        </w:rPr>
      </w:pPr>
      <w:del w:id="11554"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555" w:author="pcuser" w:date="2012-12-04T11:29:00Z"/>
          <w:rFonts w:eastAsia="Times New Roman"/>
          <w:color w:val="000000"/>
        </w:rPr>
      </w:pPr>
      <w:del w:id="11556"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557" w:author="pcuser" w:date="2012-12-04T11:22:00Z"/>
          <w:rFonts w:eastAsia="Times New Roman"/>
          <w:color w:val="000000"/>
        </w:rPr>
      </w:pPr>
      <w:del w:id="11558"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559" w:author="pcuser" w:date="2012-12-04T11:22:00Z"/>
          <w:rFonts w:eastAsia="Times New Roman"/>
          <w:color w:val="000000"/>
        </w:rPr>
      </w:pPr>
      <w:del w:id="11560" w:author="pcuser" w:date="2012-12-04T11:22:00Z">
        <w:r w:rsidRPr="002F08FE" w:rsidDel="008A52D1">
          <w:rPr>
            <w:rFonts w:eastAsia="Times New Roman"/>
            <w:color w:val="000000"/>
          </w:rPr>
          <w:lastRenderedPageBreak/>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561" w:author="pcuser" w:date="2012-12-04T11:22:00Z"/>
          <w:rFonts w:eastAsia="Times New Roman"/>
          <w:color w:val="000000"/>
        </w:rPr>
      </w:pPr>
      <w:del w:id="11562"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563" w:author="pcuser" w:date="2012-12-04T11:30:00Z"/>
          <w:rFonts w:eastAsia="Times New Roman"/>
          <w:color w:val="000000"/>
        </w:rPr>
      </w:pPr>
      <w:del w:id="11564"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RPr="002F08FE" w:rsidDel="00566E77" w:rsidRDefault="002F08FE" w:rsidP="00EA6235">
      <w:pPr>
        <w:shd w:val="clear" w:color="auto" w:fill="FFFFFF"/>
        <w:rPr>
          <w:ins w:id="11565" w:author="PCUser" w:date="2012-09-14T12:56:00Z"/>
          <w:del w:id="11566" w:author="Preferred Customer" w:date="2013-09-15T13:07:00Z"/>
          <w:rFonts w:eastAsia="Times New Roman"/>
          <w:color w:val="000000"/>
        </w:rPr>
      </w:pPr>
      <w:del w:id="11567" w:author="Preferred Customer" w:date="2013-09-07T16:51:00Z">
        <w:r w:rsidRPr="002F08FE" w:rsidDel="00866652">
          <w:rPr>
            <w:rFonts w:eastAsia="Times New Roman"/>
            <w:color w:val="000000"/>
          </w:rPr>
          <w:delText>(c)</w:delText>
        </w:r>
      </w:del>
      <w:del w:id="11568"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 </w:delText>
        </w:r>
      </w:del>
    </w:p>
    <w:p w:rsidR="002F08FE" w:rsidRPr="002F08FE" w:rsidDel="00EE20C8" w:rsidRDefault="002F08FE" w:rsidP="00EA6235">
      <w:pPr>
        <w:shd w:val="clear" w:color="auto" w:fill="FFFFFF"/>
        <w:rPr>
          <w:ins w:id="11569" w:author="Preferred Customer" w:date="2013-04-10T08:39:00Z"/>
          <w:rFonts w:eastAsia="Times New Roman"/>
          <w:color w:val="000000"/>
        </w:rPr>
      </w:pPr>
      <w:ins w:id="11570"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571" w:author="jinahar" w:date="2014-05-16T10:18:00Z">
        <w:r w:rsidR="00A21DCC">
          <w:rPr>
            <w:rFonts w:eastAsia="Times New Roman"/>
            <w:color w:val="000000"/>
          </w:rPr>
          <w:t>that EQC adopted</w:t>
        </w:r>
      </w:ins>
      <w:ins w:id="11572"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73"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574"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575" w:author="Preferred Customer" w:date="2013-09-11T22:42:00Z">
        <w:r w:rsidR="00B4707A">
          <w:rPr>
            <w:rFonts w:eastAsia="Times New Roman"/>
            <w:color w:val="000000"/>
          </w:rPr>
          <w:t>that is measured over an averaging period less than a full year</w:t>
        </w:r>
      </w:ins>
      <w:del w:id="11576" w:author="Preferred Customer" w:date="2013-09-11T22:42:00Z">
        <w:r w:rsidRPr="002F08FE" w:rsidDel="00B4707A">
          <w:rPr>
            <w:rFonts w:eastAsia="Times New Roman"/>
            <w:color w:val="000000"/>
          </w:rPr>
          <w:delText>(OAR 340-200-0020</w:delText>
        </w:r>
      </w:del>
      <w:del w:id="11577" w:author="Preferred Customer" w:date="2013-04-17T09:51:00Z">
        <w:r w:rsidRPr="002F08FE" w:rsidDel="008D2E15">
          <w:rPr>
            <w:rFonts w:eastAsia="Times New Roman"/>
            <w:color w:val="000000"/>
          </w:rPr>
          <w:delText xml:space="preserve"> Table 3</w:delText>
        </w:r>
      </w:del>
      <w:del w:id="11578"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579"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580" w:author="jinahar" w:date="2012-09-18T14:43:00Z"/>
          <w:rFonts w:eastAsia="Times New Roman"/>
          <w:color w:val="000000"/>
        </w:rPr>
      </w:pPr>
      <w:r w:rsidRPr="002F08FE">
        <w:rPr>
          <w:rFonts w:eastAsia="Times New Roman"/>
          <w:color w:val="000000"/>
        </w:rPr>
        <w:t xml:space="preserve">(a) For </w:t>
      </w:r>
      <w:ins w:id="11581" w:author="mfisher" w:date="2013-02-21T15:45:00Z">
        <w:r w:rsidRPr="002F08FE">
          <w:rPr>
            <w:rFonts w:eastAsia="Times New Roman"/>
            <w:color w:val="000000"/>
          </w:rPr>
          <w:t xml:space="preserve">new and </w:t>
        </w:r>
      </w:ins>
      <w:r w:rsidRPr="002F08FE">
        <w:rPr>
          <w:rFonts w:eastAsia="Times New Roman"/>
          <w:color w:val="000000"/>
        </w:rPr>
        <w:t>existing sources</w:t>
      </w:r>
      <w:del w:id="11582" w:author="jinahar" w:date="2012-09-18T14:43:00Z">
        <w:r w:rsidRPr="002F08FE" w:rsidDel="009C2FB2">
          <w:rPr>
            <w:rFonts w:eastAsia="Times New Roman"/>
            <w:color w:val="000000"/>
          </w:rPr>
          <w:delText>,</w:delText>
        </w:r>
      </w:del>
      <w:r w:rsidRPr="002F08FE">
        <w:rPr>
          <w:rFonts w:eastAsia="Times New Roman"/>
          <w:color w:val="000000"/>
        </w:rPr>
        <w:t xml:space="preserve"> </w:t>
      </w:r>
      <w:ins w:id="11583" w:author="jinahar" w:date="2012-09-18T14:43:00Z">
        <w:r w:rsidRPr="002F08FE">
          <w:rPr>
            <w:rFonts w:eastAsia="Times New Roman"/>
            <w:color w:val="000000"/>
          </w:rPr>
          <w:t xml:space="preserve">with potential to emit less than the </w:t>
        </w:r>
      </w:ins>
      <w:ins w:id="11584" w:author="jinahar" w:date="2012-09-18T14:45:00Z">
        <w:r w:rsidRPr="002F08FE">
          <w:rPr>
            <w:rFonts w:eastAsia="Times New Roman"/>
            <w:color w:val="000000"/>
          </w:rPr>
          <w:t xml:space="preserve">short term </w:t>
        </w:r>
      </w:ins>
      <w:ins w:id="11585" w:author="jinahar" w:date="2012-09-18T14:43:00Z">
        <w:r w:rsidRPr="002F08FE">
          <w:rPr>
            <w:rFonts w:eastAsia="Times New Roman"/>
            <w:color w:val="000000"/>
          </w:rPr>
          <w:t xml:space="preserve">SER, </w:t>
        </w:r>
      </w:ins>
      <w:ins w:id="11586" w:author="mfisher" w:date="2013-09-04T14:45:00Z">
        <w:r w:rsidRPr="002F08FE">
          <w:rPr>
            <w:rFonts w:eastAsia="Times New Roman"/>
            <w:color w:val="000000"/>
          </w:rPr>
          <w:t>the</w:t>
        </w:r>
      </w:ins>
      <w:ins w:id="11587" w:author="jinahar" w:date="2012-09-18T14:43:00Z">
        <w:r w:rsidRPr="002F08FE">
          <w:rPr>
            <w:rFonts w:eastAsia="Times New Roman"/>
            <w:color w:val="000000"/>
          </w:rPr>
          <w:t xml:space="preserve"> </w:t>
        </w:r>
      </w:ins>
      <w:ins w:id="11588" w:author="jinahar" w:date="2012-09-18T14:44:00Z">
        <w:r w:rsidRPr="002F08FE">
          <w:rPr>
            <w:rFonts w:eastAsia="Times New Roman"/>
            <w:color w:val="000000"/>
          </w:rPr>
          <w:t xml:space="preserve">short term </w:t>
        </w:r>
      </w:ins>
      <w:ins w:id="11589" w:author="jinahar" w:date="2012-09-18T14:43:00Z">
        <w:r w:rsidRPr="002F08FE">
          <w:rPr>
            <w:rFonts w:eastAsia="Times New Roman"/>
            <w:color w:val="000000"/>
          </w:rPr>
          <w:t xml:space="preserve">PSEL will be set equal to the level of the </w:t>
        </w:r>
      </w:ins>
      <w:ins w:id="11590" w:author="jinahar" w:date="2012-09-18T14:49:00Z">
        <w:r w:rsidRPr="002F08FE">
          <w:rPr>
            <w:rFonts w:eastAsia="Times New Roman"/>
            <w:color w:val="000000"/>
          </w:rPr>
          <w:t xml:space="preserve">short term </w:t>
        </w:r>
      </w:ins>
      <w:ins w:id="11591" w:author="jinahar" w:date="2012-11-01T14:25:00Z">
        <w:r w:rsidRPr="002F08FE">
          <w:rPr>
            <w:rFonts w:eastAsia="Times New Roman"/>
            <w:color w:val="000000"/>
          </w:rPr>
          <w:t>g</w:t>
        </w:r>
      </w:ins>
      <w:ins w:id="11592" w:author="jinahar" w:date="2012-09-18T14:43:00Z">
        <w:r w:rsidRPr="002F08FE">
          <w:rPr>
            <w:rFonts w:eastAsia="Times New Roman"/>
            <w:color w:val="000000"/>
          </w:rPr>
          <w:t xml:space="preserve">eneric PSEL. </w:t>
        </w:r>
      </w:ins>
      <w:del w:id="11593"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594"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595" w:author="jinahar" w:date="2013-09-05T10:21:00Z"/>
          <w:rFonts w:eastAsia="Times New Roman"/>
          <w:color w:val="000000"/>
        </w:rPr>
      </w:pPr>
      <w:r w:rsidRPr="002F08FE">
        <w:rPr>
          <w:rFonts w:eastAsia="Times New Roman"/>
          <w:color w:val="000000"/>
        </w:rPr>
        <w:t>(</w:t>
      </w:r>
      <w:ins w:id="11596" w:author="jinahar" w:date="2012-09-18T14:47:00Z">
        <w:r w:rsidRPr="002F08FE">
          <w:rPr>
            <w:rFonts w:eastAsia="Times New Roman"/>
            <w:color w:val="000000"/>
          </w:rPr>
          <w:t>b</w:t>
        </w:r>
      </w:ins>
      <w:del w:id="11597" w:author="jinahar" w:date="2012-09-18T14:47:00Z">
        <w:r w:rsidRPr="002F08FE" w:rsidDel="00987DCE">
          <w:rPr>
            <w:rFonts w:eastAsia="Times New Roman"/>
            <w:color w:val="000000"/>
          </w:rPr>
          <w:delText>B</w:delText>
        </w:r>
      </w:del>
      <w:r w:rsidRPr="002F08FE">
        <w:rPr>
          <w:rFonts w:eastAsia="Times New Roman"/>
          <w:color w:val="000000"/>
        </w:rPr>
        <w:t xml:space="preserve">) </w:t>
      </w:r>
      <w:ins w:id="11598" w:author="jinahar" w:date="2012-09-18T14:47:00Z">
        <w:r w:rsidRPr="002F08FE">
          <w:rPr>
            <w:rFonts w:eastAsia="Times New Roman"/>
            <w:color w:val="000000"/>
          </w:rPr>
          <w:t>For existing sources with potential to emit greater than or equal to the short term SER, a</w:t>
        </w:r>
      </w:ins>
      <w:ins w:id="11599" w:author="jinahar" w:date="2012-12-17T12:03:00Z">
        <w:r w:rsidRPr="002F08FE">
          <w:rPr>
            <w:rFonts w:eastAsia="Times New Roman"/>
            <w:color w:val="000000"/>
          </w:rPr>
          <w:t xml:space="preserve"> </w:t>
        </w:r>
      </w:ins>
      <w:ins w:id="11600" w:author="jinahar" w:date="2012-09-18T14:47:00Z">
        <w:r w:rsidRPr="002F08FE">
          <w:rPr>
            <w:rFonts w:eastAsia="Times New Roman"/>
            <w:color w:val="000000"/>
          </w:rPr>
          <w:t xml:space="preserve">short term PSEL will be set equal to the source's short term potential to emit or </w:t>
        </w:r>
      </w:ins>
      <w:ins w:id="11601" w:author="Preferred Customer" w:date="2013-09-11T22:45:00Z">
        <w:r w:rsidR="009B4BD6">
          <w:rPr>
            <w:rFonts w:eastAsia="Times New Roman"/>
            <w:color w:val="000000"/>
          </w:rPr>
          <w:t xml:space="preserve">to the </w:t>
        </w:r>
      </w:ins>
      <w:ins w:id="11602" w:author="jinahar" w:date="2012-09-18T14:48:00Z">
        <w:r w:rsidRPr="002F08FE">
          <w:rPr>
            <w:rFonts w:eastAsia="Times New Roman"/>
            <w:color w:val="000000"/>
          </w:rPr>
          <w:t>current permit’s short term PSEL</w:t>
        </w:r>
      </w:ins>
      <w:ins w:id="11603" w:author="jinahar" w:date="2012-09-18T14:47:00Z">
        <w:r w:rsidRPr="002F08FE">
          <w:rPr>
            <w:rFonts w:eastAsia="Times New Roman"/>
            <w:color w:val="000000"/>
          </w:rPr>
          <w:t>, whichever is less</w:t>
        </w:r>
        <w:del w:id="11604" w:author="Jill Inahara" w:date="2013-04-02T13:58:00Z">
          <w:r w:rsidRPr="002F08FE" w:rsidDel="00232BAD">
            <w:rPr>
              <w:rFonts w:eastAsia="Times New Roman"/>
              <w:color w:val="000000"/>
            </w:rPr>
            <w:delText xml:space="preserve"> </w:delText>
          </w:r>
        </w:del>
      </w:ins>
      <w:del w:id="11605"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606" w:author="mfisher" w:date="2013-02-21T15:49:00Z">
        <w:r w:rsidRPr="002F08FE">
          <w:rPr>
            <w:rFonts w:eastAsia="Times New Roman"/>
            <w:color w:val="000000"/>
          </w:rPr>
          <w:t>c</w:t>
        </w:r>
      </w:ins>
      <w:del w:id="11607" w:author="jinahar" w:date="2012-09-18T14:46:00Z">
        <w:r w:rsidRPr="002F08FE" w:rsidDel="00987DCE">
          <w:rPr>
            <w:rFonts w:eastAsia="Times New Roman"/>
            <w:color w:val="000000"/>
          </w:rPr>
          <w:delText>b</w:delText>
        </w:r>
      </w:del>
      <w:r w:rsidRPr="002F08FE">
        <w:rPr>
          <w:rFonts w:eastAsia="Times New Roman"/>
          <w:color w:val="000000"/>
        </w:rPr>
        <w:t>) For new sources</w:t>
      </w:r>
      <w:ins w:id="11608"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609" w:author="mfisher" w:date="2013-02-21T15:53:00Z">
        <w:r w:rsidRPr="002F08FE" w:rsidDel="00B6518B">
          <w:rPr>
            <w:rFonts w:eastAsia="Times New Roman"/>
            <w:color w:val="000000"/>
          </w:rPr>
          <w:delText>zero</w:delText>
        </w:r>
      </w:del>
      <w:ins w:id="11610"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lastRenderedPageBreak/>
        <w:t xml:space="preserve">(2) If </w:t>
      </w:r>
      <w:ins w:id="11611" w:author="jinahar" w:date="2013-09-19T15:22:00Z">
        <w:r w:rsidR="00384F3A">
          <w:rPr>
            <w:rFonts w:eastAsia="Times New Roman"/>
            <w:color w:val="000000"/>
          </w:rPr>
          <w:t xml:space="preserve">a </w:t>
        </w:r>
      </w:ins>
      <w:ins w:id="11612" w:author="pcuser" w:date="2014-03-21T06:18:00Z">
        <w:r w:rsidR="00FF1265">
          <w:rPr>
            <w:rFonts w:eastAsia="Times New Roman"/>
            <w:color w:val="000000"/>
          </w:rPr>
          <w:t>permittee</w:t>
        </w:r>
      </w:ins>
      <w:ins w:id="11613" w:author="jinahar" w:date="2013-09-19T15:29:00Z">
        <w:r w:rsidR="0049256D">
          <w:rPr>
            <w:rFonts w:eastAsia="Times New Roman"/>
            <w:color w:val="000000"/>
          </w:rPr>
          <w:t xml:space="preserve"> </w:t>
        </w:r>
      </w:ins>
      <w:del w:id="11614" w:author="jinahar" w:date="2013-09-19T15:22:00Z">
        <w:r w:rsidRPr="00151CF0" w:rsidDel="00384F3A">
          <w:rPr>
            <w:rFonts w:eastAsia="Times New Roman"/>
            <w:color w:val="000000"/>
          </w:rPr>
          <w:delText>an applicant wants</w:delText>
        </w:r>
      </w:del>
      <w:ins w:id="11615"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616" w:author="jinahar" w:date="2013-09-19T15:23:00Z">
        <w:r w:rsidR="00384F3A">
          <w:rPr>
            <w:rFonts w:eastAsia="Times New Roman"/>
            <w:color w:val="000000"/>
          </w:rPr>
          <w:t xml:space="preserve">that will exceed the </w:t>
        </w:r>
      </w:ins>
      <w:ins w:id="11617" w:author="jinahar" w:date="2013-12-17T09:27:00Z">
        <w:r w:rsidR="00971747">
          <w:rPr>
            <w:rFonts w:eastAsia="Times New Roman"/>
            <w:color w:val="000000"/>
          </w:rPr>
          <w:t xml:space="preserve">short term </w:t>
        </w:r>
      </w:ins>
      <w:ins w:id="11618" w:author="jinahar" w:date="2013-09-19T15:23:00Z">
        <w:r w:rsidR="00384F3A">
          <w:rPr>
            <w:rFonts w:eastAsia="Times New Roman"/>
            <w:color w:val="000000"/>
          </w:rPr>
          <w:t xml:space="preserve">netting basis by an amount equal to or </w:t>
        </w:r>
      </w:ins>
      <w:del w:id="11619"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620"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621" w:author="jinahar" w:date="2013-09-19T15:23:00Z">
        <w:r w:rsidR="00384F3A">
          <w:rPr>
            <w:rFonts w:eastAsia="Times New Roman"/>
            <w:color w:val="000000"/>
          </w:rPr>
          <w:t xml:space="preserve"> SER</w:t>
        </w:r>
      </w:ins>
      <w:del w:id="11622"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23" w:author="jinahar" w:date="2013-09-19T15:23:00Z">
        <w:r w:rsidRPr="00151CF0" w:rsidDel="00384F3A">
          <w:rPr>
            <w:rFonts w:eastAsia="Times New Roman"/>
            <w:color w:val="000000"/>
          </w:rPr>
          <w:delText xml:space="preserve">applicant </w:delText>
        </w:r>
      </w:del>
      <w:ins w:id="11624" w:author="pcuser" w:date="2014-03-21T06:18:00Z">
        <w:r w:rsidR="00FF1265">
          <w:rPr>
            <w:rFonts w:eastAsia="Times New Roman"/>
            <w:color w:val="000000"/>
          </w:rPr>
          <w:t>permittee</w:t>
        </w:r>
      </w:ins>
      <w:ins w:id="11625" w:author="jinahar" w:date="2013-09-19T15:23:00Z">
        <w:r w:rsidR="00384F3A">
          <w:rPr>
            <w:rFonts w:eastAsia="Times New Roman"/>
            <w:color w:val="000000"/>
          </w:rPr>
          <w:t xml:space="preserve"> </w:t>
        </w:r>
      </w:ins>
      <w:r w:rsidRPr="00151CF0">
        <w:rPr>
          <w:rFonts w:eastAsia="Times New Roman"/>
          <w:color w:val="000000"/>
        </w:rPr>
        <w:t>must</w:t>
      </w:r>
      <w:ins w:id="11626"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27" w:author="jinahar" w:date="2013-12-17T09:29:00Z">
        <w:r w:rsidR="00971747">
          <w:rPr>
            <w:rFonts w:eastAsia="Times New Roman"/>
            <w:color w:val="000000"/>
          </w:rPr>
          <w:t xml:space="preserve">In order to satisfy the requirements of subsection (a) or (b), </w:t>
        </w:r>
      </w:ins>
      <w:ins w:id="11628"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29"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30" w:author="jinahar" w:date="2013-09-19T15:26:00Z"/>
          <w:rFonts w:eastAsia="Times New Roman"/>
          <w:color w:val="000000"/>
        </w:rPr>
      </w:pPr>
      <w:del w:id="11631" w:author="jinahar" w:date="2013-09-19T15:26:00Z">
        <w:r w:rsidRPr="00151CF0" w:rsidDel="00276CE4">
          <w:rPr>
            <w:rFonts w:eastAsia="Times New Roman"/>
            <w:color w:val="000000"/>
          </w:rPr>
          <w:delText>(a)</w:delText>
        </w:r>
      </w:del>
      <w:del w:id="11632"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33"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34" w:author="jinahar" w:date="2013-09-19T15:26:00Z"/>
          <w:rFonts w:eastAsia="Times New Roman"/>
          <w:color w:val="000000"/>
        </w:rPr>
      </w:pPr>
      <w:del w:id="11635" w:author="jinahar" w:date="2013-09-19T15:26:00Z">
        <w:r w:rsidRPr="00151CF0" w:rsidDel="00276CE4">
          <w:rPr>
            <w:rFonts w:eastAsia="Times New Roman"/>
            <w:color w:val="000000"/>
          </w:rPr>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36" w:author="jinahar" w:date="2013-09-19T15:26:00Z">
        <w:r w:rsidR="00276CE4">
          <w:rPr>
            <w:rFonts w:eastAsia="Times New Roman"/>
            <w:color w:val="000000"/>
          </w:rPr>
          <w:t>a</w:t>
        </w:r>
      </w:ins>
      <w:del w:id="11637"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38" w:author="jinahar" w:date="2013-09-19T15:27:00Z">
        <w:r w:rsidR="00276CE4">
          <w:rPr>
            <w:rFonts w:eastAsia="Times New Roman"/>
            <w:color w:val="000000"/>
          </w:rPr>
          <w:t>in accordance with the offset provisions for the designated area as specified in OAR 340 division 224</w:t>
        </w:r>
      </w:ins>
      <w:del w:id="11639"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40"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41" w:author="jinahar" w:date="2013-09-19T15:27:00Z">
        <w:r w:rsidRPr="00151CF0" w:rsidDel="00276CE4">
          <w:rPr>
            <w:rFonts w:eastAsia="Times New Roman"/>
            <w:color w:val="000000"/>
          </w:rPr>
          <w:delText>B</w:delText>
        </w:r>
      </w:del>
      <w:ins w:id="11642"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43" w:author="jinahar" w:date="2013-09-19T15:27:00Z">
        <w:r w:rsidR="00276CE4">
          <w:rPr>
            <w:rFonts w:eastAsia="Times New Roman"/>
            <w:color w:val="000000"/>
          </w:rPr>
          <w:t>.</w:t>
        </w:r>
      </w:ins>
      <w:del w:id="11644"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45" w:author="Jill Inahara" w:date="2013-04-02T14:14:00Z"/>
          <w:rFonts w:eastAsia="Times New Roman"/>
          <w:color w:val="000000"/>
        </w:rPr>
      </w:pPr>
      <w:del w:id="11646"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RDefault="002F08FE" w:rsidP="00EA6235">
      <w:pPr>
        <w:shd w:val="clear" w:color="auto" w:fill="FFFFFF"/>
        <w:rPr>
          <w:rFonts w:eastAsia="Times New Roman"/>
          <w:color w:val="000000"/>
        </w:rPr>
      </w:pPr>
      <w:del w:id="11647" w:author="Preferred Customer" w:date="2013-09-07T16:57:00Z">
        <w:r w:rsidRPr="002F08FE" w:rsidDel="00176278">
          <w:rPr>
            <w:rFonts w:eastAsia="Times New Roman"/>
            <w:color w:val="000000"/>
          </w:rPr>
          <w:delText>(</w:delText>
        </w:r>
      </w:del>
      <w:del w:id="11648"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49"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50"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51" w:author="Preferred Customer" w:date="2013-02-11T18:02:00Z">
        <w:r w:rsidRPr="002F08FE">
          <w:rPr>
            <w:rFonts w:eastAsia="Times New Roman"/>
            <w:color w:val="000000"/>
          </w:rPr>
          <w:t>basis</w:t>
        </w:r>
      </w:ins>
      <w:del w:id="11652"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53"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54" w:author="Preferred Customer" w:date="2013-02-11T18:03:00Z">
        <w:r w:rsidRPr="002F08FE" w:rsidDel="003E3635">
          <w:rPr>
            <w:rFonts w:eastAsia="Times New Roman"/>
            <w:color w:val="000000"/>
          </w:rPr>
          <w:delText>evaluations</w:delText>
        </w:r>
      </w:del>
      <w:ins w:id="11655"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56" w:author="Preferred Customer" w:date="2013-04-17T09:53:00Z"/>
          <w:rFonts w:eastAsia="Times New Roman"/>
          <w:color w:val="000000"/>
        </w:rPr>
      </w:pPr>
      <w:del w:id="11657"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58" w:author="Preferred Customer" w:date="2013-04-10T08:39:00Z"/>
          <w:rFonts w:eastAsia="Times New Roman"/>
          <w:color w:val="000000"/>
        </w:rPr>
      </w:pPr>
      <w:ins w:id="11659"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60" w:author="jinahar" w:date="2014-05-16T10:18:00Z">
        <w:r w:rsidR="00A21DCC">
          <w:rPr>
            <w:rFonts w:eastAsia="Times New Roman"/>
            <w:color w:val="000000"/>
          </w:rPr>
          <w:t>that EQC adopted</w:t>
        </w:r>
      </w:ins>
      <w:ins w:id="11661"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62"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rPr>
          <w:ins w:id="11663" w:author="PCUser" w:date="2012-09-14T11:20:00Z"/>
          <w:b/>
        </w:rPr>
      </w:pPr>
      <w:ins w:id="11664" w:author="PCUser" w:date="2012-09-14T11:20:00Z">
        <w:r w:rsidRPr="002F08FE">
          <w:rPr>
            <w:b/>
          </w:rPr>
          <w:t>340-222-</w:t>
        </w:r>
      </w:ins>
      <w:ins w:id="11665" w:author="Preferred Customer" w:date="2012-10-10T13:24:00Z">
        <w:r w:rsidRPr="002F08FE">
          <w:rPr>
            <w:b/>
          </w:rPr>
          <w:t>004</w:t>
        </w:r>
      </w:ins>
      <w:ins w:id="11666" w:author="Preferred Customer" w:date="2012-10-10T13:34:00Z">
        <w:r w:rsidRPr="002F08FE">
          <w:rPr>
            <w:b/>
          </w:rPr>
          <w:t>6</w:t>
        </w:r>
      </w:ins>
    </w:p>
    <w:p w:rsidR="002F08FE" w:rsidRPr="002F08FE" w:rsidRDefault="002F08FE" w:rsidP="00EA6235">
      <w:pPr>
        <w:rPr>
          <w:ins w:id="11667" w:author="Preferred Customer" w:date="2013-04-10T13:06:00Z"/>
          <w:b/>
        </w:rPr>
      </w:pPr>
      <w:ins w:id="11668" w:author="Preferred Customer" w:date="2013-04-10T13:06:00Z">
        <w:r w:rsidRPr="002F08FE">
          <w:rPr>
            <w:b/>
          </w:rPr>
          <w:t>Netting Basis</w:t>
        </w:r>
      </w:ins>
    </w:p>
    <w:p w:rsidR="002F08FE" w:rsidRPr="002F08FE" w:rsidDel="008507F3" w:rsidRDefault="002F08FE" w:rsidP="00EA6235">
      <w:pPr>
        <w:rPr>
          <w:del w:id="11669" w:author="Preferred Customer" w:date="2013-04-10T13:11:00Z"/>
        </w:rPr>
      </w:pPr>
      <w:del w:id="11670" w:author="Preferred Customer" w:date="2013-04-10T13:11:00Z">
        <w:r w:rsidRPr="002F08FE" w:rsidDel="008507F3">
          <w:delText xml:space="preserve"> (</w:delText>
        </w:r>
      </w:del>
      <w:del w:id="11671" w:author="Mark" w:date="2014-02-26T07:01:00Z">
        <w:r w:rsidR="00AF71D4" w:rsidDel="00AF71D4">
          <w:delText>76</w:delText>
        </w:r>
      </w:del>
      <w:del w:id="11672"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lastRenderedPageBreak/>
        <w:t>(</w:t>
      </w:r>
      <w:ins w:id="11673" w:author="Preferred Customer" w:date="2013-04-10T13:11:00Z">
        <w:r w:rsidRPr="002F08FE">
          <w:t>1</w:t>
        </w:r>
      </w:ins>
      <w:del w:id="11674" w:author="Preferred Customer" w:date="2013-04-10T13:11:00Z">
        <w:r w:rsidRPr="002F08FE" w:rsidDel="008507F3">
          <w:delText>a</w:delText>
        </w:r>
      </w:del>
      <w:r w:rsidRPr="002F08FE">
        <w:t xml:space="preserve">) A netting basis will only be established for </w:t>
      </w:r>
      <w:ins w:id="11675" w:author="jinahar" w:date="2013-04-11T13:54:00Z">
        <w:r w:rsidRPr="002F08FE">
          <w:t xml:space="preserve">those </w:t>
        </w:r>
      </w:ins>
      <w:r w:rsidRPr="002F08FE">
        <w:t xml:space="preserve">regulated pollutants </w:t>
      </w:r>
      <w:ins w:id="11676" w:author="pcuser" w:date="2014-03-21T06:19:00Z">
        <w:r w:rsidR="00FF1265">
          <w:t xml:space="preserve">that could </w:t>
        </w:r>
      </w:ins>
      <w:r w:rsidRPr="002F08FE">
        <w:t xml:space="preserve">subject </w:t>
      </w:r>
      <w:ins w:id="11677" w:author="pcuser" w:date="2014-03-21T06:19:00Z">
        <w:r w:rsidR="00FF1265">
          <w:t xml:space="preserve">a source </w:t>
        </w:r>
      </w:ins>
      <w:r w:rsidRPr="002F08FE">
        <w:t xml:space="preserve">to </w:t>
      </w:r>
      <w:ins w:id="11678" w:author="jinahar" w:date="2014-04-03T16:28:00Z">
        <w:r w:rsidR="00F37BBC">
          <w:t>NSR</w:t>
        </w:r>
      </w:ins>
      <w:ins w:id="11679" w:author="pcuser" w:date="2014-03-21T06:19:00Z">
        <w:r w:rsidR="00FF1265">
          <w:t xml:space="preserve"> under </w:t>
        </w:r>
      </w:ins>
      <w:r w:rsidRPr="002F08FE">
        <w:t>OAR 340 division 224</w:t>
      </w:r>
      <w:del w:id="11680"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681" w:author="Preferred Customer" w:date="2013-09-07T17:15:00Z"/>
        </w:rPr>
      </w:pPr>
      <w:r w:rsidRPr="002F08FE">
        <w:t>(</w:t>
      </w:r>
      <w:ins w:id="11682" w:author="Preferred Customer" w:date="2013-04-10T13:12:00Z">
        <w:r w:rsidRPr="002F08FE">
          <w:t>a</w:t>
        </w:r>
      </w:ins>
      <w:del w:id="11683" w:author="Preferred Customer" w:date="2013-04-10T13:12:00Z">
        <w:r w:rsidRPr="002F08FE" w:rsidDel="008507F3">
          <w:delText>b</w:delText>
        </w:r>
      </w:del>
      <w:r w:rsidRPr="002F08FE">
        <w:t xml:space="preserve">) The initial PM2.5 netting basis </w:t>
      </w:r>
      <w:del w:id="11684"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685" w:author="Preferred Customer" w:date="2013-09-07T17:16:00Z"/>
        </w:rPr>
      </w:pPr>
      <w:del w:id="11686"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687" w:author="Preferred Customer" w:date="2013-09-07T17:16:00Z"/>
        </w:rPr>
      </w:pPr>
      <w:del w:id="11688"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689" w:author="jinahar" w:date="2013-09-05T12:44:00Z">
        <w:r w:rsidRPr="002F08FE">
          <w:t>b</w:t>
        </w:r>
      </w:ins>
      <w:del w:id="11690" w:author="Unknown">
        <w:r w:rsidRPr="002F08FE" w:rsidDel="00C57E6E">
          <w:delText>c</w:delText>
        </w:r>
      </w:del>
      <w:r w:rsidRPr="002F08FE">
        <w:t xml:space="preserve">) The initial greenhouse gas netting basis </w:t>
      </w:r>
      <w:del w:id="11691"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692" w:author="Preferred Customer" w:date="2013-04-10T13:16:00Z"/>
        </w:rPr>
      </w:pPr>
      <w:ins w:id="11693" w:author="Preferred Customer" w:date="2013-04-10T13:16:00Z">
        <w:r w:rsidRPr="002F08FE">
          <w:t xml:space="preserve">(2) </w:t>
        </w:r>
        <w:del w:id="11694" w:author="pcuser" w:date="2014-03-21T06:20:00Z">
          <w:r w:rsidRPr="002F08FE" w:rsidDel="00FF1265">
            <w:delText>The</w:delText>
          </w:r>
        </w:del>
      </w:ins>
      <w:ins w:id="11695" w:author="pcuser" w:date="2014-03-21T06:20:00Z">
        <w:r w:rsidR="00FF1265">
          <w:t>A source’s</w:t>
        </w:r>
      </w:ins>
      <w:ins w:id="11696" w:author="Preferred Customer" w:date="2013-04-10T13:16:00Z">
        <w:r w:rsidRPr="002F08FE">
          <w:t xml:space="preserve"> netting basis is </w:t>
        </w:r>
      </w:ins>
      <w:ins w:id="11697" w:author="pcuser" w:date="2013-08-27T16:03:00Z">
        <w:r w:rsidRPr="002F08FE">
          <w:t>established</w:t>
        </w:r>
      </w:ins>
      <w:ins w:id="11698" w:author="Preferred Customer" w:date="2013-04-10T13:16:00Z">
        <w:r w:rsidRPr="002F08FE">
          <w:t xml:space="preserve"> as specified in subsection (a), (b), or (c) and will be adjusted according to section (3):</w:t>
        </w:r>
      </w:ins>
    </w:p>
    <w:p w:rsidR="002F08FE" w:rsidRDefault="00E61B93" w:rsidP="00EA6235">
      <w:pPr>
        <w:rPr>
          <w:ins w:id="11699" w:author="jinahar" w:date="2013-12-10T11:01:00Z"/>
        </w:rPr>
      </w:pPr>
      <w:ins w:id="11700" w:author="Preferred Customer" w:date="2013-09-07T17:20:00Z">
        <w:r w:rsidRPr="00E61B93">
          <w:t xml:space="preserve">(a) For all </w:t>
        </w:r>
      </w:ins>
      <w:ins w:id="11701" w:author="Duncan" w:date="2013-09-18T17:42:00Z">
        <w:r w:rsidR="00FD73BA">
          <w:t xml:space="preserve">regulated </w:t>
        </w:r>
      </w:ins>
      <w:ins w:id="11702" w:author="Preferred Customer" w:date="2013-09-07T17:20:00Z">
        <w:r w:rsidRPr="00E61B93">
          <w:t xml:space="preserve">pollutants except for PM2.5, a source’s </w:t>
        </w:r>
      </w:ins>
      <w:ins w:id="11703" w:author="mfisher" w:date="2013-09-04T14:48:00Z">
        <w:r w:rsidR="002F08FE" w:rsidRPr="002F08FE">
          <w:t xml:space="preserve">initial </w:t>
        </w:r>
      </w:ins>
      <w:ins w:id="11704" w:author="Preferred Customer" w:date="2013-04-10T13:16:00Z">
        <w:r w:rsidR="002F08FE" w:rsidRPr="002F08FE">
          <w:t>netting basis is equal to the baseline emission rate.</w:t>
        </w:r>
      </w:ins>
    </w:p>
    <w:p w:rsidR="00086692" w:rsidRPr="00086692" w:rsidRDefault="00086692" w:rsidP="00086692">
      <w:pPr>
        <w:rPr>
          <w:ins w:id="11705" w:author="jinahar" w:date="2013-12-10T11:01:00Z"/>
        </w:rPr>
      </w:pPr>
      <w:ins w:id="11706"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07" w:author="pcuser" w:date="2014-03-21T06:21:00Z">
        <w:r w:rsidR="00FF1265">
          <w:t>DEQ may increase t</w:t>
        </w:r>
      </w:ins>
      <w:ins w:id="11708" w:author="jinahar" w:date="2013-12-10T11:01:00Z">
        <w:r w:rsidRPr="00086692">
          <w:t xml:space="preserve">he initial PM2.5 netting basis by </w:t>
        </w:r>
      </w:ins>
      <w:ins w:id="11709" w:author="pcuser" w:date="2014-03-21T06:21:00Z">
        <w:r w:rsidR="00FF1265">
          <w:t>not more than</w:t>
        </w:r>
      </w:ins>
      <w:ins w:id="11710" w:author="jinahar" w:date="2013-12-10T11:01:00Z">
        <w:r w:rsidRPr="00086692">
          <w:t xml:space="preserve"> 5 tons </w:t>
        </w:r>
      </w:ins>
      <w:ins w:id="11711" w:author="pcuser" w:date="2014-03-21T06:22:00Z">
        <w:r w:rsidR="00FF1265">
          <w:t>to ensure that the</w:t>
        </w:r>
      </w:ins>
      <w:ins w:id="11712" w:author="jinahar" w:date="2013-12-10T11:01:00Z">
        <w:r w:rsidRPr="00086692">
          <w:t xml:space="preserve"> PM2.5 PSEL </w:t>
        </w:r>
      </w:ins>
      <w:ins w:id="11713" w:author="pcuser" w:date="2014-03-21T06:22:00Z">
        <w:r w:rsidR="00FF1265">
          <w:t>does not exceed</w:t>
        </w:r>
      </w:ins>
      <w:ins w:id="11714" w:author="jinahar" w:date="2013-12-10T11:01:00Z">
        <w:r w:rsidRPr="00086692">
          <w:t xml:space="preserve"> the PM2.5 netting basis by more than the PM2.5 SER. </w:t>
        </w:r>
      </w:ins>
    </w:p>
    <w:p w:rsidR="002F08FE" w:rsidRPr="002F08FE" w:rsidRDefault="002F08FE" w:rsidP="00EA6235">
      <w:pPr>
        <w:rPr>
          <w:ins w:id="11715" w:author="Preferred Customer" w:date="2013-04-10T13:20:00Z"/>
        </w:rPr>
      </w:pPr>
      <w:ins w:id="11716"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717" w:author="Preferred Customer" w:date="2013-04-10T13:20:00Z"/>
        </w:rPr>
      </w:pPr>
      <w:ins w:id="11718" w:author="Preferred Customer" w:date="2013-04-10T13:20:00Z">
        <w:r w:rsidRPr="002F08FE">
          <w:t xml:space="preserve">(B) For a source that had a permit in effect on May 1, 2011 but later needs to correct its PM10 netting basis that was in effect on May 1, 2011, due to </w:t>
        </w:r>
      </w:ins>
      <w:ins w:id="11719" w:author="Preferred Customer" w:date="2013-09-11T23:03:00Z">
        <w:r w:rsidR="005623A1">
          <w:t>more accurate or reliable</w:t>
        </w:r>
      </w:ins>
      <w:ins w:id="11720" w:author="Preferred Customer" w:date="2013-04-10T13:20:00Z">
        <w:r w:rsidRPr="002F08FE">
          <w:t xml:space="preserve"> information, the corrected PM10 netting basis will be used to correct the initial PM2.5 netting basis</w:t>
        </w:r>
      </w:ins>
      <w:ins w:id="11721" w:author="mvandeh" w:date="2014-02-03T08:36:00Z">
        <w:r w:rsidR="00E53DA5">
          <w:t xml:space="preserve">. </w:t>
        </w:r>
      </w:ins>
    </w:p>
    <w:p w:rsidR="002F08FE" w:rsidRPr="002F08FE" w:rsidRDefault="002F08FE" w:rsidP="00EA6235">
      <w:pPr>
        <w:rPr>
          <w:ins w:id="11722" w:author="Preferred Customer" w:date="2013-04-10T13:20:00Z"/>
        </w:rPr>
      </w:pPr>
      <w:ins w:id="11723" w:author="Preferred Customer" w:date="2013-04-10T13:20:00Z">
        <w:r w:rsidRPr="002F08FE">
          <w:t>(i) Correction of a PM10 netting basis will not by itself trigger OAR 340-222-0041(4) for PM2.5</w:t>
        </w:r>
      </w:ins>
      <w:ins w:id="11724" w:author="mvandeh" w:date="2014-02-03T08:36:00Z">
        <w:r w:rsidR="00E53DA5">
          <w:t xml:space="preserve">. </w:t>
        </w:r>
      </w:ins>
    </w:p>
    <w:p w:rsidR="00E61B93" w:rsidRPr="00E61B93" w:rsidRDefault="00E61B93" w:rsidP="00EA6235">
      <w:pPr>
        <w:rPr>
          <w:ins w:id="11725" w:author="Preferred Customer" w:date="2013-09-07T17:18:00Z"/>
        </w:rPr>
      </w:pPr>
      <w:r w:rsidRPr="002F08FE">
        <w:t xml:space="preserve"> </w:t>
      </w:r>
      <w:ins w:id="11726" w:author="Preferred Customer" w:date="2013-09-07T17:18:00Z">
        <w:r w:rsidRPr="00E61B93">
          <w:t>(ii) Correction of a PM10 netting basis could result in further requirements for PM10 in accordance with all applicable regulations</w:t>
        </w:r>
      </w:ins>
      <w:ins w:id="11727" w:author="mvandeh" w:date="2014-02-03T08:36:00Z">
        <w:r w:rsidR="00E53DA5">
          <w:t xml:space="preserve">. </w:t>
        </w:r>
      </w:ins>
    </w:p>
    <w:p w:rsidR="002F08FE" w:rsidRPr="002F08FE" w:rsidRDefault="002F08FE" w:rsidP="00EA6235">
      <w:r w:rsidRPr="002F08FE">
        <w:t>(</w:t>
      </w:r>
      <w:del w:id="11728" w:author="Preferred Customer" w:date="2013-04-10T13:20:00Z">
        <w:r w:rsidRPr="002F08FE" w:rsidDel="00742416">
          <w:delText>d</w:delText>
        </w:r>
      </w:del>
      <w:ins w:id="11729" w:author="Preferred Customer" w:date="2013-04-10T13:20:00Z">
        <w:r w:rsidRPr="002F08FE">
          <w:t>c</w:t>
        </w:r>
      </w:ins>
      <w:r w:rsidRPr="002F08FE">
        <w:t xml:space="preserve">) </w:t>
      </w:r>
      <w:ins w:id="11730" w:author="pcuser" w:date="2014-03-21T06:25:00Z">
        <w:r w:rsidR="009A408C">
          <w:t xml:space="preserve">A source’s </w:t>
        </w:r>
      </w:ins>
      <w:del w:id="11731" w:author="pcuser" w:date="2014-03-21T06:25:00Z">
        <w:r w:rsidRPr="002F08FE" w:rsidDel="009A408C">
          <w:delText>N</w:delText>
        </w:r>
      </w:del>
      <w:ins w:id="11732"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33" w:author="jinahar" w:date="2014-04-03T16:28:00Z">
        <w:r w:rsidRPr="002F08FE" w:rsidDel="00F37BBC">
          <w:delText>New Source Review</w:delText>
        </w:r>
      </w:del>
      <w:ins w:id="11734" w:author="jinahar" w:date="2014-04-03T16:28:00Z">
        <w:r w:rsidR="00F37BBC">
          <w:t>NSR</w:t>
        </w:r>
      </w:ins>
      <w:r w:rsidRPr="002F08FE">
        <w:t xml:space="preserve"> for that </w:t>
      </w:r>
      <w:ins w:id="11735" w:author="Duncan" w:date="2013-09-18T17:42:00Z">
        <w:r w:rsidR="00FD73BA">
          <w:t xml:space="preserve">regulated </w:t>
        </w:r>
      </w:ins>
      <w:r w:rsidRPr="002F08FE">
        <w:t>pollutant</w:t>
      </w:r>
      <w:ins w:id="11736" w:author="Preferred Customer" w:date="2013-04-10T13:43:00Z">
        <w:r w:rsidRPr="002F08FE">
          <w:t>, except as provided in subsection (2)(b) for PM2.5</w:t>
        </w:r>
      </w:ins>
      <w:r w:rsidRPr="002F08FE">
        <w:t xml:space="preserve">; </w:t>
      </w:r>
    </w:p>
    <w:p w:rsidR="002F08FE" w:rsidRPr="002F08FE" w:rsidRDefault="002F08FE" w:rsidP="00EA6235">
      <w:r w:rsidRPr="002F08FE">
        <w:lastRenderedPageBreak/>
        <w:t xml:space="preserve">(B) Any </w:t>
      </w:r>
      <w:ins w:id="11737" w:author="Duncan" w:date="2013-09-18T17:42:00Z">
        <w:r w:rsidR="00FD73BA">
          <w:t xml:space="preserve">regulated </w:t>
        </w:r>
      </w:ins>
      <w:r w:rsidRPr="002F08FE">
        <w:t xml:space="preserve">pollutant that has a generic PSEL in a permit; </w:t>
      </w:r>
      <w:ins w:id="11738" w:author="Mark" w:date="2014-02-26T07:23:00Z">
        <w:r w:rsidR="00446081">
          <w:t>or</w:t>
        </w:r>
      </w:ins>
    </w:p>
    <w:p w:rsidR="002F08FE" w:rsidRPr="002F08FE" w:rsidDel="00446081" w:rsidRDefault="002F08FE" w:rsidP="00446081">
      <w:pPr>
        <w:rPr>
          <w:del w:id="11739" w:author="Mark" w:date="2014-02-26T07:23:00Z"/>
        </w:rPr>
      </w:pPr>
      <w:r w:rsidRPr="002F08FE">
        <w:t>(C) Any source permitted as portable</w:t>
      </w:r>
      <w:del w:id="11740" w:author="Mark" w:date="2014-02-26T07:23:00Z">
        <w:r w:rsidRPr="002F08FE" w:rsidDel="00446081">
          <w:delText xml:space="preserve">; or </w:delText>
        </w:r>
      </w:del>
    </w:p>
    <w:p w:rsidR="002F08FE" w:rsidRPr="002F08FE" w:rsidRDefault="002F08FE">
      <w:del w:id="11741"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42" w:author="Preferred Customer" w:date="2013-04-10T13:46:00Z"/>
        </w:rPr>
      </w:pPr>
      <w:ins w:id="11743" w:author="Preferred Customer" w:date="2013-04-10T13:46:00Z">
        <w:r w:rsidRPr="002F08FE">
          <w:t xml:space="preserve">(3)  </w:t>
        </w:r>
      </w:ins>
      <w:ins w:id="11744" w:author="Preferred Customer" w:date="2013-09-11T23:05:00Z">
        <w:r w:rsidR="005623A1">
          <w:t>A source’s</w:t>
        </w:r>
      </w:ins>
      <w:ins w:id="11745" w:author="Preferred Customer" w:date="2013-04-10T13:46:00Z">
        <w:r w:rsidRPr="002F08FE">
          <w:t xml:space="preserve"> netting basis will be adjusted as follows:</w:t>
        </w:r>
      </w:ins>
    </w:p>
    <w:p w:rsidR="002F08FE" w:rsidRPr="002F08FE" w:rsidDel="00FC370B" w:rsidRDefault="002F08FE" w:rsidP="00EA6235">
      <w:pPr>
        <w:rPr>
          <w:ins w:id="11746" w:author="Preferred Customer" w:date="2013-04-10T13:46:00Z"/>
          <w:del w:id="11747" w:author="pcuser" w:date="2014-03-21T06:42:00Z"/>
        </w:rPr>
      </w:pPr>
      <w:ins w:id="11748" w:author="Preferred Customer" w:date="2013-04-10T13:46:00Z">
        <w:r w:rsidRPr="002F08FE">
          <w:t xml:space="preserve">(a) The netting basis will be reduced by any emission reductions required </w:t>
        </w:r>
      </w:ins>
      <w:ins w:id="11749" w:author="pcuser" w:date="2014-03-21T06:34:00Z">
        <w:r w:rsidR="009A408C">
          <w:t>under</w:t>
        </w:r>
      </w:ins>
      <w:ins w:id="11750" w:author="pcuser" w:date="2014-03-21T06:37:00Z">
        <w:r w:rsidR="009A408C">
          <w:t xml:space="preserve"> a</w:t>
        </w:r>
      </w:ins>
      <w:ins w:id="11751" w:author="Preferred Customer" w:date="2013-04-10T13:46:00Z">
        <w:r w:rsidRPr="002F08FE">
          <w:t xml:space="preserve"> rule, order, or permit condition </w:t>
        </w:r>
      </w:ins>
      <w:ins w:id="11752" w:author="pcuser" w:date="2014-03-21T06:38:00Z">
        <w:r w:rsidR="009A408C">
          <w:t xml:space="preserve">issued by the EQC or DEQ and </w:t>
        </w:r>
      </w:ins>
      <w:ins w:id="11753" w:author="Preferred Customer" w:date="2013-04-10T13:46:00Z">
        <w:r w:rsidRPr="002F08FE">
          <w:t xml:space="preserve">required by the SIP or used to avoid </w:t>
        </w:r>
      </w:ins>
      <w:ins w:id="11754" w:author="jinahar" w:date="2014-03-24T10:46:00Z">
        <w:r w:rsidR="004C5435">
          <w:t xml:space="preserve">any </w:t>
        </w:r>
      </w:ins>
      <w:ins w:id="11755" w:author="jinahar" w:date="2014-03-24T10:45:00Z">
        <w:r w:rsidR="004C5435">
          <w:t xml:space="preserve">state </w:t>
        </w:r>
      </w:ins>
      <w:ins w:id="11756" w:author="jinahar" w:date="2014-03-24T10:47:00Z">
        <w:r w:rsidR="004C5435" w:rsidRPr="004C5435">
          <w:t xml:space="preserve">(e.g., </w:t>
        </w:r>
      </w:ins>
      <w:ins w:id="11757" w:author="jinahar" w:date="2014-04-03T16:29:00Z">
        <w:r w:rsidR="00F37BBC">
          <w:t>NSR</w:t>
        </w:r>
      </w:ins>
      <w:ins w:id="11758" w:author="jinahar" w:date="2014-03-24T10:47:00Z">
        <w:r w:rsidR="004C5435" w:rsidRPr="004C5435">
          <w:t xml:space="preserve">) </w:t>
        </w:r>
      </w:ins>
      <w:ins w:id="11759" w:author="jinahar" w:date="2014-03-24T10:46:00Z">
        <w:r w:rsidR="004C5435">
          <w:t xml:space="preserve">or federal </w:t>
        </w:r>
      </w:ins>
      <w:ins w:id="11760" w:author="Preferred Customer" w:date="2013-04-10T13:46:00Z">
        <w:r w:rsidRPr="002F08FE">
          <w:t>requirements</w:t>
        </w:r>
      </w:ins>
      <w:ins w:id="11761" w:author="pcuser" w:date="2014-03-24T07:37:00Z">
        <w:r w:rsidR="00B048E9">
          <w:t xml:space="preserve"> </w:t>
        </w:r>
      </w:ins>
      <w:ins w:id="11762" w:author="jinahar" w:date="2014-03-24T09:55:00Z">
        <w:r w:rsidR="002475C6">
          <w:t xml:space="preserve">(e.g., </w:t>
        </w:r>
      </w:ins>
      <w:ins w:id="11763" w:author="jinahar" w:date="2014-03-24T10:46:00Z">
        <w:r w:rsidR="004C5435">
          <w:t>NSPS, NESHAP</w:t>
        </w:r>
      </w:ins>
      <w:ins w:id="11764" w:author="jinahar" w:date="2014-03-24T09:56:00Z">
        <w:r w:rsidR="002475C6">
          <w:t>)</w:t>
        </w:r>
      </w:ins>
      <w:ins w:id="11765" w:author="pcuser" w:date="2014-03-24T07:37:00Z">
        <w:r w:rsidR="00B048E9">
          <w:t>,</w:t>
        </w:r>
      </w:ins>
      <w:ins w:id="11766" w:author="Preferred Customer" w:date="2013-04-10T13:46:00Z">
        <w:r w:rsidRPr="002F08FE">
          <w:t xml:space="preserve"> as of the effective date of the rule, order or permit condition;</w:t>
        </w:r>
      </w:ins>
    </w:p>
    <w:p w:rsidR="00FC370B" w:rsidRDefault="00FC370B" w:rsidP="00EA6235">
      <w:pPr>
        <w:rPr>
          <w:ins w:id="11767" w:author="pcuser" w:date="2014-03-21T06:42:00Z"/>
        </w:rPr>
      </w:pPr>
      <w:ins w:id="11768"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769" w:author="pcuser" w:date="2013-08-28T09:09:00Z"/>
        </w:rPr>
      </w:pPr>
      <w:ins w:id="11770" w:author="Preferred Customer" w:date="2013-04-10T13:46:00Z">
        <w:r w:rsidRPr="002F08FE">
          <w:t>(</w:t>
        </w:r>
      </w:ins>
      <w:ins w:id="11771" w:author="pcuser" w:date="2014-03-21T06:42:00Z">
        <w:r w:rsidR="00FC370B">
          <w:t>B</w:t>
        </w:r>
      </w:ins>
      <w:ins w:id="11772" w:author="Preferred Customer" w:date="2013-04-10T13:46:00Z">
        <w:r w:rsidRPr="002F08FE">
          <w:t xml:space="preserve">) </w:t>
        </w:r>
      </w:ins>
      <w:ins w:id="11773" w:author="pcuser" w:date="2014-03-21T06:43:00Z">
        <w:r w:rsidR="00FC370B">
          <w:t>N</w:t>
        </w:r>
      </w:ins>
      <w:ins w:id="11774" w:author="Preferred Customer" w:date="2013-04-10T13:46:00Z">
        <w:r w:rsidRPr="002F08FE">
          <w:t>etting basis reduction</w:t>
        </w:r>
      </w:ins>
      <w:ins w:id="11775" w:author="pcuser" w:date="2014-03-21T06:44:00Z">
        <w:r w:rsidR="00FC370B">
          <w:t>s</w:t>
        </w:r>
      </w:ins>
      <w:ins w:id="11776" w:author="Preferred Customer" w:date="2013-04-10T13:46:00Z">
        <w:r w:rsidRPr="002F08FE">
          <w:t xml:space="preserve"> </w:t>
        </w:r>
      </w:ins>
      <w:ins w:id="11777" w:author="pcuser" w:date="2014-03-21T06:43:00Z">
        <w:r w:rsidR="00FC370B">
          <w:t xml:space="preserve">may </w:t>
        </w:r>
      </w:ins>
      <w:ins w:id="11778" w:author="Preferred Customer" w:date="2013-04-10T13:46:00Z">
        <w:r w:rsidRPr="002F08FE">
          <w:t>only appl</w:t>
        </w:r>
      </w:ins>
      <w:ins w:id="11779" w:author="pcuser" w:date="2014-03-21T06:43:00Z">
        <w:r w:rsidR="00FC370B">
          <w:t>y</w:t>
        </w:r>
      </w:ins>
      <w:ins w:id="11780" w:author="pcuser" w:date="2014-03-21T06:44:00Z">
        <w:r w:rsidR="00FC370B">
          <w:t xml:space="preserve"> </w:t>
        </w:r>
      </w:ins>
      <w:ins w:id="11781" w:author="pcuser" w:date="2014-03-21T06:43:00Z">
        <w:r w:rsidR="00FC370B">
          <w:t>to</w:t>
        </w:r>
      </w:ins>
      <w:ins w:id="11782" w:author="Preferred Customer" w:date="2013-04-10T13:46:00Z">
        <w:r w:rsidRPr="002F08FE">
          <w:t xml:space="preserve"> source</w:t>
        </w:r>
      </w:ins>
      <w:ins w:id="11783" w:author="pcuser" w:date="2014-03-21T06:43:00Z">
        <w:r w:rsidR="00FC370B">
          <w:t>s</w:t>
        </w:r>
      </w:ins>
      <w:ins w:id="11784" w:author="pcuser" w:date="2014-03-21T06:44:00Z">
        <w:r w:rsidR="00FC370B">
          <w:t xml:space="preserve"> </w:t>
        </w:r>
      </w:ins>
      <w:ins w:id="11785" w:author="pcuser" w:date="2014-03-21T06:43:00Z">
        <w:r w:rsidR="00FC370B">
          <w:t>that are</w:t>
        </w:r>
      </w:ins>
      <w:ins w:id="11786" w:author="Preferred Customer" w:date="2013-04-10T13:46:00Z">
        <w:r w:rsidRPr="002F08FE">
          <w:t xml:space="preserve"> </w:t>
        </w:r>
      </w:ins>
      <w:ins w:id="11787" w:author="jinahar" w:date="2013-09-19T11:32:00Z">
        <w:r w:rsidR="004B0811">
          <w:t>permitted</w:t>
        </w:r>
      </w:ins>
      <w:ins w:id="11788" w:author="Preferred Customer" w:date="2013-04-10T13:46:00Z">
        <w:r w:rsidR="004B0811" w:rsidRPr="002F08FE">
          <w:t>,</w:t>
        </w:r>
        <w:r w:rsidRPr="002F08FE">
          <w:t xml:space="preserve"> on the effective date of the </w:t>
        </w:r>
      </w:ins>
      <w:ins w:id="11789" w:author="Preferred Customer" w:date="2013-09-11T23:07:00Z">
        <w:r w:rsidR="005623A1">
          <w:t xml:space="preserve">applicable </w:t>
        </w:r>
      </w:ins>
      <w:ins w:id="11790" w:author="Preferred Customer" w:date="2013-04-10T13:46:00Z">
        <w:r w:rsidRPr="002F08FE">
          <w:t xml:space="preserve">rule, order or permit condition, to operate the </w:t>
        </w:r>
      </w:ins>
      <w:ins w:id="11791" w:author="pcuser" w:date="2013-08-27T16:41:00Z">
        <w:r w:rsidRPr="002F08FE">
          <w:t xml:space="preserve">affected </w:t>
        </w:r>
      </w:ins>
      <w:ins w:id="11792" w:author="Preferred Customer" w:date="2013-04-10T13:46:00Z">
        <w:r w:rsidRPr="002F08FE">
          <w:t>devices or emissions units that are subject to the rule, order, or permit condition requiring emission reductions</w:t>
        </w:r>
      </w:ins>
      <w:ins w:id="11793" w:author="pcuser" w:date="2014-03-21T06:44:00Z">
        <w:r w:rsidR="00FC370B">
          <w:t>;</w:t>
        </w:r>
      </w:ins>
      <w:ins w:id="11794" w:author="Preferred Customer" w:date="2013-04-10T13:46:00Z">
        <w:r w:rsidRPr="002F08FE">
          <w:t xml:space="preserve"> </w:t>
        </w:r>
      </w:ins>
    </w:p>
    <w:p w:rsidR="002F08FE" w:rsidRPr="002F08FE" w:rsidRDefault="002F08FE" w:rsidP="00EA6235">
      <w:pPr>
        <w:rPr>
          <w:ins w:id="11795" w:author="pcuser" w:date="2013-08-28T09:09:00Z"/>
        </w:rPr>
      </w:pPr>
      <w:ins w:id="11796" w:author="pcuser" w:date="2013-08-28T09:10:00Z">
        <w:r w:rsidRPr="002F08FE">
          <w:t>(</w:t>
        </w:r>
      </w:ins>
      <w:ins w:id="11797" w:author="pcuser" w:date="2014-03-21T06:45:00Z">
        <w:r w:rsidR="00FC370B">
          <w:t>C</w:t>
        </w:r>
      </w:ins>
      <w:ins w:id="11798" w:author="pcuser" w:date="2013-08-28T09:10:00Z">
        <w:r w:rsidRPr="002F08FE">
          <w:t xml:space="preserve">) </w:t>
        </w:r>
      </w:ins>
      <w:ins w:id="11799" w:author="pcuser" w:date="2014-03-21T06:45:00Z">
        <w:r w:rsidR="00FC370B">
          <w:t>Netting basis</w:t>
        </w:r>
      </w:ins>
      <w:ins w:id="11800" w:author="pcuser" w:date="2013-08-27T16:29:00Z">
        <w:r w:rsidRPr="002F08FE">
          <w:t xml:space="preserve"> reductions </w:t>
        </w:r>
      </w:ins>
      <w:ins w:id="11801" w:author="pcuser" w:date="2014-03-21T06:46:00Z">
        <w:r w:rsidR="00FC370B">
          <w:t>will include reductions for</w:t>
        </w:r>
      </w:ins>
      <w:ins w:id="11802" w:author="pcuser" w:date="2013-08-27T16:29:00Z">
        <w:r w:rsidRPr="002F08FE">
          <w:t xml:space="preserve"> unassigned emissions for </w:t>
        </w:r>
      </w:ins>
      <w:ins w:id="11803" w:author="pcuser" w:date="2013-08-27T16:42:00Z">
        <w:r w:rsidRPr="002F08FE">
          <w:t xml:space="preserve">devices or </w:t>
        </w:r>
      </w:ins>
      <w:ins w:id="11804" w:author="pcuser" w:date="2013-08-27T16:29:00Z">
        <w:r w:rsidRPr="002F08FE">
          <w:t>emission</w:t>
        </w:r>
      </w:ins>
      <w:ins w:id="11805" w:author="pcuser" w:date="2013-08-27T16:30:00Z">
        <w:r w:rsidRPr="002F08FE">
          <w:t>s</w:t>
        </w:r>
      </w:ins>
      <w:ins w:id="11806" w:author="pcuser" w:date="2013-08-27T16:29:00Z">
        <w:r w:rsidRPr="002F08FE">
          <w:t xml:space="preserve"> units that are affected by the rule, order or permit</w:t>
        </w:r>
      </w:ins>
      <w:ins w:id="11807" w:author="pcuser" w:date="2013-08-28T09:25:00Z">
        <w:r w:rsidRPr="002F08FE">
          <w:t xml:space="preserve"> condition</w:t>
        </w:r>
      </w:ins>
      <w:ins w:id="11808" w:author="pcuser" w:date="2013-08-28T09:19:00Z">
        <w:r w:rsidRPr="002F08FE">
          <w:t>,</w:t>
        </w:r>
      </w:ins>
      <w:ins w:id="11809" w:author="pcuser" w:date="2013-08-27T16:29:00Z">
        <w:r w:rsidRPr="002F08FE">
          <w:t xml:space="preserve"> </w:t>
        </w:r>
      </w:ins>
      <w:ins w:id="11810" w:author="pcuser" w:date="2013-08-28T09:09:00Z">
        <w:r w:rsidRPr="002F08FE">
          <w:t xml:space="preserve">if the shutdown or over control </w:t>
        </w:r>
      </w:ins>
      <w:ins w:id="11811" w:author="pcuser" w:date="2013-08-28T09:14:00Z">
        <w:r w:rsidRPr="002F08FE">
          <w:t xml:space="preserve">that created the unassigned emissions occurred </w:t>
        </w:r>
      </w:ins>
      <w:ins w:id="11812" w:author="pcuser" w:date="2013-08-27T16:37:00Z">
        <w:r w:rsidRPr="002F08FE">
          <w:t xml:space="preserve">within five years </w:t>
        </w:r>
      </w:ins>
      <w:ins w:id="11813" w:author="pcuser" w:date="2013-08-28T09:10:00Z">
        <w:r w:rsidRPr="002F08FE">
          <w:t xml:space="preserve">prior to the adoption of the rule, order or permit condition </w:t>
        </w:r>
      </w:ins>
      <w:ins w:id="11814" w:author="pcuser" w:date="2013-08-28T09:21:00Z">
        <w:r w:rsidRPr="002F08FE">
          <w:t xml:space="preserve">that required an emission reduction unless </w:t>
        </w:r>
      </w:ins>
      <w:ins w:id="11815" w:author="pcuser" w:date="2013-08-28T09:10:00Z">
        <w:r w:rsidRPr="002F08FE">
          <w:t xml:space="preserve">the </w:t>
        </w:r>
      </w:ins>
      <w:ins w:id="11816" w:author="pcuser" w:date="2013-08-27T16:37:00Z">
        <w:r w:rsidRPr="002F08FE">
          <w:t>unassigned emissions</w:t>
        </w:r>
      </w:ins>
      <w:ins w:id="11817" w:author="pcuser" w:date="2013-08-28T09:10:00Z">
        <w:r w:rsidRPr="002F08FE">
          <w:t xml:space="preserve"> have been used for internal netting action</w:t>
        </w:r>
      </w:ins>
      <w:ins w:id="11818" w:author="pcuser" w:date="2013-08-28T09:15:00Z">
        <w:r w:rsidRPr="002F08FE">
          <w:t>s</w:t>
        </w:r>
      </w:ins>
      <w:ins w:id="11819" w:author="pcuser" w:date="2013-08-27T16:37:00Z">
        <w:r w:rsidRPr="002F08FE">
          <w:t>.</w:t>
        </w:r>
      </w:ins>
      <w:ins w:id="11820" w:author="pcuser" w:date="2013-08-28T09:03:00Z">
        <w:r w:rsidRPr="002F08FE">
          <w:t xml:space="preserve"> </w:t>
        </w:r>
      </w:ins>
      <w:ins w:id="11821" w:author="pcuser" w:date="2013-08-28T09:16:00Z">
        <w:r w:rsidRPr="002F08FE">
          <w:t>This provision applies to emission reductions that</w:t>
        </w:r>
      </w:ins>
      <w:ins w:id="11822" w:author="pcuser" w:date="2013-08-28T09:18:00Z">
        <w:r w:rsidRPr="002F08FE">
          <w:t xml:space="preserve"> have been placed in </w:t>
        </w:r>
      </w:ins>
      <w:ins w:id="11823" w:author="pcuser" w:date="2013-08-28T09:16:00Z">
        <w:r w:rsidRPr="002F08FE">
          <w:t xml:space="preserve">unassigned emissions or </w:t>
        </w:r>
      </w:ins>
      <w:ins w:id="11824" w:author="pcuser" w:date="2014-03-21T06:48:00Z">
        <w:r w:rsidR="00FC370B">
          <w:t xml:space="preserve">that are </w:t>
        </w:r>
      </w:ins>
      <w:ins w:id="11825" w:author="pcuser" w:date="2013-08-28T09:16:00Z">
        <w:r w:rsidRPr="002F08FE">
          <w:t>elig</w:t>
        </w:r>
      </w:ins>
      <w:ins w:id="11826" w:author="pcuser" w:date="2013-08-28T09:17:00Z">
        <w:r w:rsidRPr="002F08FE">
          <w:t xml:space="preserve">ible to be </w:t>
        </w:r>
      </w:ins>
      <w:ins w:id="11827" w:author="pcuser" w:date="2013-08-28T09:18:00Z">
        <w:r w:rsidRPr="002F08FE">
          <w:t>placed in</w:t>
        </w:r>
      </w:ins>
      <w:ins w:id="11828" w:author="pcuser" w:date="2013-08-28T09:17:00Z">
        <w:r w:rsidRPr="002F08FE">
          <w:t xml:space="preserve"> unassigned emissions but the permit that would </w:t>
        </w:r>
      </w:ins>
      <w:ins w:id="11829" w:author="pcuser" w:date="2013-08-28T09:18:00Z">
        <w:r w:rsidRPr="002F08FE">
          <w:t xml:space="preserve">place </w:t>
        </w:r>
      </w:ins>
      <w:ins w:id="11830" w:author="pcuser" w:date="2013-08-28T09:17:00Z">
        <w:r w:rsidRPr="002F08FE">
          <w:t>them in unassigned emissions has not been issued</w:t>
        </w:r>
      </w:ins>
      <w:ins w:id="11831" w:author="mvandeh" w:date="2014-02-03T08:36:00Z">
        <w:r w:rsidR="00E53DA5">
          <w:t xml:space="preserve">. </w:t>
        </w:r>
      </w:ins>
    </w:p>
    <w:p w:rsidR="002F08FE" w:rsidRPr="002F08FE" w:rsidRDefault="002F08FE" w:rsidP="00EA6235">
      <w:pPr>
        <w:rPr>
          <w:ins w:id="11832" w:author="jinahar" w:date="2013-09-05T13:24:00Z"/>
        </w:rPr>
      </w:pPr>
      <w:ins w:id="11833" w:author="jinahar" w:date="2013-09-05T13:24:00Z">
        <w:r w:rsidRPr="002F08FE">
          <w:t>(</w:t>
        </w:r>
      </w:ins>
      <w:ins w:id="11834" w:author="pcuser" w:date="2014-03-21T06:52:00Z">
        <w:r w:rsidR="00FC50BF">
          <w:t>D</w:t>
        </w:r>
      </w:ins>
      <w:ins w:id="11835" w:author="jinahar" w:date="2013-09-05T13:24:00Z">
        <w:r w:rsidRPr="002F08FE">
          <w:t xml:space="preserve">) </w:t>
        </w:r>
      </w:ins>
      <w:ins w:id="11836" w:author="pcuser" w:date="2014-03-21T06:52:00Z">
        <w:r w:rsidR="00FC50BF">
          <w:t xml:space="preserve">Netting basis </w:t>
        </w:r>
      </w:ins>
      <w:ins w:id="11837" w:author="pcuser" w:date="2013-08-28T09:12:00Z">
        <w:r w:rsidRPr="002F08FE">
          <w:t xml:space="preserve">reductions </w:t>
        </w:r>
      </w:ins>
      <w:ins w:id="11838" w:author="pcuser" w:date="2014-03-21T06:53:00Z">
        <w:r w:rsidR="00FC50BF">
          <w:t>will not affect</w:t>
        </w:r>
      </w:ins>
      <w:ins w:id="11839" w:author="pcuser" w:date="2013-08-28T09:12:00Z">
        <w:r w:rsidRPr="002F08FE">
          <w:t xml:space="preserve"> emission reduction credits established </w:t>
        </w:r>
      </w:ins>
      <w:ins w:id="11840" w:author="pcuser" w:date="2013-08-28T09:26:00Z">
        <w:r w:rsidRPr="002F08FE">
          <w:t>under</w:t>
        </w:r>
      </w:ins>
      <w:ins w:id="11841" w:author="pcuser" w:date="2013-08-28T09:13:00Z">
        <w:r w:rsidRPr="002F08FE">
          <w:t xml:space="preserve"> </w:t>
        </w:r>
      </w:ins>
      <w:ins w:id="11842" w:author="pcuser" w:date="2013-08-28T09:12:00Z">
        <w:r w:rsidRPr="002F08FE">
          <w:t>division 268</w:t>
        </w:r>
      </w:ins>
      <w:ins w:id="11843" w:author="mvandeh" w:date="2014-02-03T08:36:00Z">
        <w:r w:rsidR="00E53DA5">
          <w:t xml:space="preserve">. </w:t>
        </w:r>
      </w:ins>
    </w:p>
    <w:p w:rsidR="002F08FE" w:rsidRPr="002F08FE" w:rsidRDefault="002F08FE" w:rsidP="00EA6235">
      <w:pPr>
        <w:rPr>
          <w:ins w:id="11844" w:author="Preferred Customer" w:date="2013-04-10T13:46:00Z"/>
        </w:rPr>
      </w:pPr>
      <w:ins w:id="11845" w:author="Preferred Customer" w:date="2013-04-10T13:46:00Z">
        <w:r w:rsidRPr="002F08FE">
          <w:t>(</w:t>
        </w:r>
      </w:ins>
      <w:ins w:id="11846" w:author="pcuser" w:date="2014-03-21T06:53:00Z">
        <w:r w:rsidR="00FC50BF">
          <w:t>E</w:t>
        </w:r>
      </w:ins>
      <w:ins w:id="11847" w:author="Preferred Customer" w:date="2013-04-10T13:46:00Z">
        <w:r w:rsidRPr="002F08FE">
          <w:t xml:space="preserve">) </w:t>
        </w:r>
      </w:ins>
      <w:ins w:id="11848" w:author="pcuser" w:date="2014-03-21T06:53:00Z">
        <w:r w:rsidR="00FC50BF">
          <w:t>Netting basis</w:t>
        </w:r>
      </w:ins>
      <w:ins w:id="11849"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50" w:author="pcuser" w:date="2014-03-21T06:53:00Z">
        <w:r w:rsidR="00FC50BF">
          <w:t>netting basis</w:t>
        </w:r>
      </w:ins>
      <w:ins w:id="11851"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52" w:author="mvandeh" w:date="2014-02-03T08:36:00Z">
        <w:r w:rsidR="00E53DA5">
          <w:t xml:space="preserve">. </w:t>
        </w:r>
      </w:ins>
    </w:p>
    <w:p w:rsidR="002F08FE" w:rsidRPr="002F08FE" w:rsidRDefault="002F08FE" w:rsidP="00EA6235">
      <w:pPr>
        <w:rPr>
          <w:ins w:id="11853" w:author="Preferred Customer" w:date="2013-04-10T13:52:00Z"/>
        </w:rPr>
      </w:pPr>
      <w:ins w:id="11854" w:author="Preferred Customer" w:date="2013-04-10T13:52:00Z">
        <w:r w:rsidRPr="002F08FE">
          <w:t>(</w:t>
        </w:r>
      </w:ins>
      <w:ins w:id="11855" w:author="pcuser" w:date="2014-03-21T07:00:00Z">
        <w:r w:rsidR="00892136">
          <w:t>F</w:t>
        </w:r>
      </w:ins>
      <w:del w:id="11856" w:author="Preferred Customer" w:date="2013-09-22T19:13:00Z">
        <w:r w:rsidR="00C35C7B" w:rsidDel="00C35C7B">
          <w:delText>h</w:delText>
        </w:r>
      </w:del>
      <w:ins w:id="11857" w:author="Preferred Customer" w:date="2013-04-10T13:52:00Z">
        <w:r w:rsidRPr="002F08FE">
          <w:t xml:space="preserve">) </w:t>
        </w:r>
      </w:ins>
      <w:del w:id="11858" w:author="pcuser" w:date="2014-03-21T07:00:00Z">
        <w:r w:rsidRPr="002F08FE" w:rsidDel="00892136">
          <w:delText xml:space="preserve">Emission </w:delText>
        </w:r>
      </w:del>
      <w:ins w:id="11859" w:author="pcuser" w:date="2014-03-21T07:00:00Z">
        <w:r w:rsidR="00892136">
          <w:t>The netting basis</w:t>
        </w:r>
        <w:r w:rsidR="00892136" w:rsidRPr="002F08FE">
          <w:t xml:space="preserve"> </w:t>
        </w:r>
      </w:ins>
      <w:r w:rsidRPr="002F08FE">
        <w:t xml:space="preserve">reductions </w:t>
      </w:r>
      <w:del w:id="11860" w:author="pcuser" w:date="2014-03-21T07:00:00Z">
        <w:r w:rsidRPr="002F08FE" w:rsidDel="00892136">
          <w:delText>required by rule do</w:delText>
        </w:r>
      </w:del>
      <w:ins w:id="11861" w:author="pcuser" w:date="2014-03-21T07:00:00Z">
        <w:r w:rsidR="00892136">
          <w:t>will</w:t>
        </w:r>
      </w:ins>
      <w:r w:rsidRPr="002F08FE">
        <w:t xml:space="preserve"> not include emission</w:t>
      </w:r>
      <w:del w:id="11862" w:author="Preferred Customer" w:date="2013-09-11T23:08:00Z">
        <w:r w:rsidRPr="002F08FE" w:rsidDel="00887BBE">
          <w:delText>s</w:delText>
        </w:r>
      </w:del>
      <w:r w:rsidRPr="002F08FE">
        <w:t xml:space="preserve"> reductions achieved under OAR 340-226-0110</w:t>
      </w:r>
      <w:ins w:id="11863" w:author="pcuser" w:date="2014-03-21T07:01:00Z">
        <w:r w:rsidR="00892136">
          <w:t>,</w:t>
        </w:r>
      </w:ins>
      <w:r w:rsidRPr="002F08FE">
        <w:t xml:space="preserve"> </w:t>
      </w:r>
      <w:del w:id="11864" w:author="pcuser" w:date="2014-03-21T07:01:00Z">
        <w:r w:rsidRPr="002F08FE" w:rsidDel="00892136">
          <w:delText xml:space="preserve">and </w:delText>
        </w:r>
      </w:del>
      <w:ins w:id="11865" w:author="Preferred Customer" w:date="2013-09-24T06:52:00Z">
        <w:r w:rsidR="00184CD5" w:rsidRPr="0096227B">
          <w:t>340-226-</w:t>
        </w:r>
      </w:ins>
      <w:r w:rsidRPr="002F08FE">
        <w:t>0120</w:t>
      </w:r>
      <w:ins w:id="11866" w:author="pcuser" w:date="2014-03-21T07:01:00Z">
        <w:r w:rsidR="00892136">
          <w:t>, or OAR 340 division 244;</w:t>
        </w:r>
      </w:ins>
      <w:del w:id="11867" w:author="pcuser" w:date="2014-03-21T07:01:00Z">
        <w:r w:rsidRPr="002F08FE" w:rsidDel="00892136">
          <w:delText>.</w:delText>
        </w:r>
      </w:del>
    </w:p>
    <w:p w:rsidR="002F08FE" w:rsidRPr="002F08FE" w:rsidRDefault="002F08FE" w:rsidP="00EA6235">
      <w:pPr>
        <w:rPr>
          <w:ins w:id="11868" w:author="Preferred Customer" w:date="2013-04-10T13:46:00Z"/>
        </w:rPr>
      </w:pPr>
      <w:ins w:id="11869"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870" w:author="Preferred Customer" w:date="2013-04-10T13:46:00Z"/>
        </w:rPr>
      </w:pPr>
      <w:ins w:id="11871"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872" w:author="Preferred Customer" w:date="2013-04-10T13:46:00Z"/>
        </w:rPr>
      </w:pPr>
      <w:ins w:id="11873" w:author="Preferred Customer" w:date="2013-04-10T13:46:00Z">
        <w:r w:rsidRPr="002F08FE">
          <w:t>(d) The netting basis will be reduced when actual emissions are reduced according to OAR 340-222-005</w:t>
        </w:r>
      </w:ins>
      <w:ins w:id="11874" w:author="jinahar" w:date="2013-06-03T11:21:00Z">
        <w:r w:rsidRPr="002F08FE">
          <w:t>1</w:t>
        </w:r>
      </w:ins>
      <w:ins w:id="11875" w:author="mfisher" w:date="2013-09-04T14:59:00Z">
        <w:r w:rsidRPr="002F08FE">
          <w:t>(3)</w:t>
        </w:r>
      </w:ins>
      <w:ins w:id="11876" w:author="Preferred Customer" w:date="2013-09-11T23:10:00Z">
        <w:r w:rsidR="00887BBE">
          <w:t xml:space="preserve">; </w:t>
        </w:r>
      </w:ins>
    </w:p>
    <w:p w:rsidR="00BD0A82" w:rsidRDefault="00BD0A82" w:rsidP="00BD0A82">
      <w:pPr>
        <w:rPr>
          <w:ins w:id="11877" w:author="PCAdmin" w:date="2014-04-04T14:44:00Z"/>
        </w:rPr>
      </w:pPr>
      <w:ins w:id="11878" w:author="PCAdmin" w:date="2014-04-04T14:44:00Z">
        <w:r w:rsidRPr="002F08FE">
          <w:t xml:space="preserve">(e) </w:t>
        </w:r>
        <w:r>
          <w:t>T</w:t>
        </w:r>
        <w:r w:rsidRPr="002F08FE">
          <w:t>he netting basis will be increased by</w:t>
        </w:r>
        <w:r>
          <w:t xml:space="preserve"> an</w:t>
        </w:r>
      </w:ins>
      <w:ins w:id="11879" w:author="PCAdmin" w:date="2014-04-04T14:47:00Z">
        <w:r>
          <w:t>y</w:t>
        </w:r>
      </w:ins>
      <w:ins w:id="11880" w:author="PCAdmin" w:date="2014-04-04T14:44:00Z">
        <w:r>
          <w:t xml:space="preserve"> of the following:</w:t>
        </w:r>
      </w:ins>
    </w:p>
    <w:p w:rsidR="00BD0A82" w:rsidRDefault="00BD0A82" w:rsidP="00BD0A82">
      <w:pPr>
        <w:rPr>
          <w:ins w:id="11881" w:author="PCAdmin" w:date="2014-04-04T14:44:00Z"/>
        </w:rPr>
      </w:pPr>
      <w:ins w:id="11882" w:author="PCAdmin" w:date="2014-04-04T14:44:00Z">
        <w:r>
          <w:t xml:space="preserve">(A) For sources that obtained a permit on or after </w:t>
        </w:r>
      </w:ins>
      <w:ins w:id="11883" w:author="PCAdmin" w:date="2014-04-04T14:45:00Z">
        <w:r w:rsidRPr="00F922E0">
          <w:t>[INSERT SOS FILING DATE OF RULES]</w:t>
        </w:r>
        <w:r w:rsidRPr="002F08FE">
          <w:t xml:space="preserve">, </w:t>
        </w:r>
      </w:ins>
      <w:ins w:id="11884" w:author="PCAdmin" w:date="2014-04-04T14:44:00Z">
        <w:r w:rsidRPr="002F08FE">
          <w:t xml:space="preserve">any emission increases approved through </w:t>
        </w:r>
      </w:ins>
      <w:ins w:id="11885" w:author="pcuser" w:date="2014-04-09T17:55:00Z">
        <w:r w:rsidR="006D7164">
          <w:t xml:space="preserve">Major </w:t>
        </w:r>
      </w:ins>
      <w:ins w:id="11886" w:author="PCAdmin" w:date="2014-04-04T14:44:00Z">
        <w:r>
          <w:t xml:space="preserve">NSR </w:t>
        </w:r>
      </w:ins>
      <w:ins w:id="11887" w:author="pcuser" w:date="2014-04-09T18:17:00Z">
        <w:r w:rsidR="00554E0C">
          <w:t>or</w:t>
        </w:r>
      </w:ins>
      <w:ins w:id="11888" w:author="pcuser" w:date="2014-04-09T17:55:00Z">
        <w:r w:rsidR="006D7164">
          <w:t xml:space="preserve"> Type </w:t>
        </w:r>
      </w:ins>
      <w:ins w:id="11889" w:author="Mark" w:date="2014-04-15T19:15:00Z">
        <w:r w:rsidR="00B153A5">
          <w:t>A</w:t>
        </w:r>
      </w:ins>
      <w:ins w:id="11890" w:author="pcuser" w:date="2014-04-09T17:55:00Z">
        <w:r w:rsidR="006D7164">
          <w:t xml:space="preserve"> State NSR action</w:t>
        </w:r>
      </w:ins>
      <w:ins w:id="11891" w:author="pcuser" w:date="2014-04-09T17:56:00Z">
        <w:r w:rsidR="006D7164">
          <w:t xml:space="preserve"> </w:t>
        </w:r>
      </w:ins>
      <w:ins w:id="11892" w:author="pcuser" w:date="2014-04-09T18:17:00Z">
        <w:r w:rsidR="00554E0C">
          <w:t>under</w:t>
        </w:r>
      </w:ins>
      <w:ins w:id="11893" w:author="pcuser" w:date="2014-04-09T17:56:00Z">
        <w:r w:rsidR="006D7164">
          <w:t xml:space="preserve"> OAR 340 division 224</w:t>
        </w:r>
      </w:ins>
      <w:ins w:id="11894" w:author="PCAdmin" w:date="2014-04-04T14:44:00Z">
        <w:r>
          <w:t>;</w:t>
        </w:r>
      </w:ins>
    </w:p>
    <w:p w:rsidR="00BD0A82" w:rsidRDefault="00BD0A82" w:rsidP="00BD0A82">
      <w:pPr>
        <w:rPr>
          <w:ins w:id="11895" w:author="PCAdmin" w:date="2014-04-04T14:44:00Z"/>
        </w:rPr>
      </w:pPr>
      <w:ins w:id="11896" w:author="PCAdmin" w:date="2014-04-04T14:44:00Z">
        <w:r>
          <w:lastRenderedPageBreak/>
          <w:t xml:space="preserve">(B) For sources that obtained a permit prior to </w:t>
        </w:r>
      </w:ins>
      <w:ins w:id="11897" w:author="PCAdmin" w:date="2014-04-04T14:45:00Z">
        <w:r w:rsidRPr="00F922E0">
          <w:t>[INSERT SOS FILING DATE OF RULES]</w:t>
        </w:r>
        <w:r w:rsidRPr="002F08FE">
          <w:t xml:space="preserve">, </w:t>
        </w:r>
      </w:ins>
      <w:ins w:id="11898" w:author="PCAdmin" w:date="2014-04-04T14:44:00Z">
        <w:r>
          <w:t xml:space="preserve">any emission increases approved through the </w:t>
        </w:r>
      </w:ins>
      <w:ins w:id="11899" w:author="pcuser" w:date="2014-04-07T15:56:00Z">
        <w:r w:rsidR="00E47AC6">
          <w:t>NSR</w:t>
        </w:r>
      </w:ins>
      <w:ins w:id="11900" w:author="PCAdmin" w:date="2014-04-04T14:44:00Z">
        <w:r>
          <w:t xml:space="preserve"> regulations in OAR 340 division 224 in effect at the time;</w:t>
        </w:r>
      </w:ins>
      <w:ins w:id="11901" w:author="PCAdmin" w:date="2014-04-04T14:47:00Z">
        <w:r>
          <w:t xml:space="preserve"> or</w:t>
        </w:r>
      </w:ins>
      <w:ins w:id="11902" w:author="PCAdmin" w:date="2014-04-04T14:44:00Z">
        <w:r>
          <w:t xml:space="preserve"> </w:t>
        </w:r>
      </w:ins>
    </w:p>
    <w:p w:rsidR="00BD0A82" w:rsidRPr="002F08FE" w:rsidRDefault="00BD0A82" w:rsidP="00BD0A82">
      <w:pPr>
        <w:rPr>
          <w:ins w:id="11903" w:author="PCAdmin" w:date="2014-04-04T14:44:00Z"/>
        </w:rPr>
      </w:pPr>
      <w:ins w:id="11904"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05" w:author="PCAdmin" w:date="2014-04-04T14:47:00Z">
        <w:r>
          <w:t>.</w:t>
        </w:r>
      </w:ins>
    </w:p>
    <w:p w:rsidR="002F08FE" w:rsidRDefault="00BD0A82" w:rsidP="00EA6235">
      <w:ins w:id="11906"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07" w:author="PCAdmin" w:date="2014-04-04T14:48:00Z">
        <w:r>
          <w:t xml:space="preserve"> </w:t>
        </w:r>
      </w:ins>
      <w:ins w:id="11908" w:author="PCAdmin" w:date="2014-04-04T14:44:00Z">
        <w:r>
          <w:t>NSR</w:t>
        </w:r>
        <w:r w:rsidRPr="002F08FE">
          <w:t xml:space="preserve"> </w:t>
        </w:r>
      </w:ins>
      <w:ins w:id="11909" w:author="PCAdmin" w:date="2014-04-04T15:00:00Z">
        <w:r w:rsidR="002E670A">
          <w:t>permitting action</w:t>
        </w:r>
      </w:ins>
      <w:ins w:id="11910" w:author="PCAdmin" w:date="2014-04-04T14:50:00Z">
        <w:r w:rsidR="007B769A">
          <w:t xml:space="preserve"> that changed the netting basis under </w:t>
        </w:r>
        <w:r w:rsidR="007D3050" w:rsidRPr="00631525">
          <w:t>subsection</w:t>
        </w:r>
        <w:r w:rsidR="007B769A">
          <w:t xml:space="preserve"> (e)</w:t>
        </w:r>
      </w:ins>
      <w:ins w:id="11911" w:author="PCAdmin" w:date="2014-04-04T14:44:00Z">
        <w:r>
          <w:t>.</w:t>
        </w:r>
      </w:ins>
    </w:p>
    <w:p w:rsidR="002F08FE" w:rsidRPr="002F08FE" w:rsidRDefault="002F08FE" w:rsidP="00EA6235">
      <w:ins w:id="11912"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13" w:author="pcuser" w:date="2014-03-24T07:39:00Z">
        <w:r w:rsidR="00B048E9">
          <w:t xml:space="preserve"> </w:t>
        </w:r>
      </w:ins>
      <w:ins w:id="11914" w:author="pcuser" w:date="2014-03-21T07:07:00Z">
        <w:r w:rsidR="00892136">
          <w:t xml:space="preserve">under subsection </w:t>
        </w:r>
      </w:ins>
      <w:ins w:id="11915" w:author="Preferred Customer" w:date="2013-04-10T13:46:00Z">
        <w:r w:rsidRPr="002F08FE">
          <w:t>(3)(e)</w:t>
        </w:r>
        <w:r w:rsidRPr="002F08FE" w:rsidDel="00EE20C8">
          <w:t xml:space="preserve">. </w:t>
        </w:r>
      </w:ins>
    </w:p>
    <w:p w:rsidR="002F08FE" w:rsidRPr="002F08FE" w:rsidRDefault="002F08FE" w:rsidP="00EA6235">
      <w:r w:rsidRPr="002F08FE">
        <w:t>(</w:t>
      </w:r>
      <w:ins w:id="11916" w:author="Preferred Customer" w:date="2013-04-10T13:46:00Z">
        <w:r w:rsidRPr="002F08FE">
          <w:t>5</w:t>
        </w:r>
      </w:ins>
      <w:del w:id="11917" w:author="Preferred Customer" w:date="2013-04-10T13:46:00Z">
        <w:r w:rsidRPr="002F08FE" w:rsidDel="005708EC">
          <w:delText>e</w:delText>
        </w:r>
      </w:del>
      <w:r w:rsidRPr="002F08FE">
        <w:t xml:space="preserve">) If a source relocates to an adjacent site, and the time between operation at the old and new sites is less than six months, the source may retain the netting basis from the old site. </w:t>
      </w:r>
    </w:p>
    <w:p w:rsidR="002F08FE" w:rsidRPr="002F08FE" w:rsidDel="00FA6904" w:rsidRDefault="002F08FE" w:rsidP="00EA6235">
      <w:pPr>
        <w:rPr>
          <w:del w:id="11918" w:author="Preferred Customer" w:date="2013-04-10T13:56:00Z"/>
        </w:rPr>
      </w:pPr>
      <w:del w:id="11919"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920" w:author="Preferred Customer" w:date="2013-04-10T14:00:00Z"/>
        </w:rPr>
      </w:pPr>
      <w:del w:id="11921" w:author="Preferred Customer" w:date="2013-04-10T14:00:00Z">
        <w:r w:rsidRPr="002F08FE" w:rsidDel="00A0613F">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922" w:author="Preferred Customer" w:date="2013-04-10T13:47:00Z">
        <w:r w:rsidRPr="002F08FE">
          <w:t>6</w:t>
        </w:r>
      </w:ins>
      <w:del w:id="11923" w:author="Preferred Customer" w:date="2013-04-10T13:47:00Z">
        <w:r w:rsidRPr="002F08FE" w:rsidDel="005708EC">
          <w:delText>i</w:delText>
        </w:r>
      </w:del>
      <w:r w:rsidRPr="002F08FE">
        <w:t xml:space="preserve">) </w:t>
      </w:r>
      <w:ins w:id="11924" w:author="Preferred Customer" w:date="2013-09-12T07:58:00Z">
        <w:r w:rsidR="00C24AA1">
          <w:t xml:space="preserve">A source’s </w:t>
        </w:r>
      </w:ins>
      <w:del w:id="11925" w:author="Preferred Customer" w:date="2013-09-12T07:58:00Z">
        <w:r w:rsidRPr="002F08FE" w:rsidDel="00C24AA1">
          <w:delText>N</w:delText>
        </w:r>
      </w:del>
      <w:ins w:id="11926" w:author="Preferred Customer" w:date="2013-09-12T07:58:00Z">
        <w:r w:rsidR="00C24AA1">
          <w:t>n</w:t>
        </w:r>
      </w:ins>
      <w:r w:rsidRPr="002F08FE">
        <w:t xml:space="preserve">etting basis for a </w:t>
      </w:r>
      <w:ins w:id="11927" w:author="Preferred Customer" w:date="2013-09-12T07:58:00Z">
        <w:r w:rsidR="00C24AA1">
          <w:t xml:space="preserve">regulated </w:t>
        </w:r>
      </w:ins>
      <w:r w:rsidRPr="002F08FE">
        <w:t xml:space="preserve">pollutant with a revised definition will be </w:t>
      </w:r>
      <w:del w:id="11928" w:author="pcuser" w:date="2013-08-27T16:17:00Z">
        <w:r w:rsidRPr="002F08FE">
          <w:delText>adjusted</w:delText>
        </w:r>
        <w:r w:rsidRPr="002F08FE" w:rsidDel="003A39ED">
          <w:delText xml:space="preserve"> </w:delText>
        </w:r>
      </w:del>
      <w:ins w:id="11929" w:author="pcuser" w:date="2013-08-27T16:17:00Z">
        <w:r w:rsidRPr="002F08FE">
          <w:t xml:space="preserve">corrected </w:t>
        </w:r>
      </w:ins>
      <w:r w:rsidRPr="002F08FE">
        <w:t xml:space="preserve">if the source is emitting the </w:t>
      </w:r>
      <w:ins w:id="11930" w:author="Duncan" w:date="2013-09-18T17:43:00Z">
        <w:r w:rsidR="00FD73BA">
          <w:t xml:space="preserve">regulated </w:t>
        </w:r>
      </w:ins>
      <w:r w:rsidRPr="002F08FE">
        <w:t xml:space="preserve">pollutant at the time </w:t>
      </w:r>
      <w:del w:id="11931" w:author="pcuser" w:date="2013-08-27T16:18:00Z">
        <w:r w:rsidRPr="002F08FE">
          <w:delText>of redefining</w:delText>
        </w:r>
      </w:del>
      <w:ins w:id="11932" w:author="pcuser" w:date="2013-08-27T16:18:00Z">
        <w:r w:rsidRPr="002F08FE">
          <w:t>the definition is revised,</w:t>
        </w:r>
      </w:ins>
      <w:r w:rsidRPr="002F08FE">
        <w:t xml:space="preserve"> and the </w:t>
      </w:r>
      <w:ins w:id="11933" w:author="Duncan" w:date="2013-09-18T17:43:00Z">
        <w:r w:rsidR="00FD73BA">
          <w:t xml:space="preserve">regulated </w:t>
        </w:r>
      </w:ins>
      <w:r w:rsidRPr="002F08FE">
        <w:t xml:space="preserve">pollutant is included in the </w:t>
      </w:r>
      <w:del w:id="11934" w:author="pcuser" w:date="2013-08-27T16:18:00Z">
        <w:r w:rsidRPr="002F08FE">
          <w:delText>permit's</w:delText>
        </w:r>
      </w:del>
      <w:ins w:id="11935" w:author="Preferred Customer" w:date="2013-09-12T07:58:00Z">
        <w:r w:rsidR="00C24AA1">
          <w:t>source’s</w:t>
        </w:r>
      </w:ins>
      <w:r w:rsidRPr="002F08FE">
        <w:t xml:space="preserve"> netting basis. </w:t>
      </w:r>
    </w:p>
    <w:p w:rsidR="002F08FE" w:rsidRPr="002F08FE" w:rsidRDefault="002F08FE" w:rsidP="00EA6235">
      <w:r w:rsidRPr="002F08FE">
        <w:t>(</w:t>
      </w:r>
      <w:ins w:id="11936" w:author="Preferred Customer" w:date="2013-04-10T13:47:00Z">
        <w:r w:rsidRPr="002F08FE">
          <w:t>7</w:t>
        </w:r>
      </w:ins>
      <w:del w:id="11937" w:author="Preferred Customer" w:date="2013-04-10T13:47:00Z">
        <w:r w:rsidRPr="002F08FE" w:rsidDel="005708EC">
          <w:delText>j</w:delText>
        </w:r>
      </w:del>
      <w:r w:rsidRPr="002F08FE">
        <w:t xml:space="preserve">) Where EPA requires an attainment demonstration based on dispersion modeling, the netting basis </w:t>
      </w:r>
      <w:del w:id="11938" w:author="mfisher" w:date="2013-09-04T15:05:00Z">
        <w:r w:rsidRPr="002F08FE" w:rsidDel="00F15B80">
          <w:delText xml:space="preserve">will </w:delText>
        </w:r>
      </w:del>
      <w:ins w:id="11939" w:author="mfisher" w:date="2013-09-04T15:05:00Z">
        <w:r w:rsidRPr="002F08FE">
          <w:t xml:space="preserve">must not </w:t>
        </w:r>
      </w:ins>
      <w:r w:rsidRPr="002F08FE">
        <w:t xml:space="preserve">be </w:t>
      </w:r>
      <w:del w:id="11940" w:author="pcuser" w:date="2013-08-27T16:19:00Z">
        <w:r w:rsidRPr="002F08FE">
          <w:delText xml:space="preserve">established </w:delText>
        </w:r>
      </w:del>
      <w:del w:id="11941"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42" w:author="jinahar" w:date="2013-09-26T16:46:00Z"/>
        </w:rPr>
      </w:pPr>
      <w:ins w:id="11943" w:author="Preferred Customer" w:date="2013-04-17T09:37:00Z">
        <w:r w:rsidRPr="002F08FE">
          <w:t xml:space="preserve"> NOTE: This rule was moved verbatim from OAR 340-200-0020(76) and amended in redline/strikeout.</w:t>
        </w:r>
      </w:ins>
      <w:ins w:id="11944" w:author="jinahar" w:date="2014-05-15T16:08:00Z">
        <w:r w:rsidR="00E25A3F">
          <w:t xml:space="preserve"> This note will not become part of OAR 340-</w:t>
        </w:r>
      </w:ins>
      <w:ins w:id="11945" w:author="jinahar" w:date="2014-05-15T16:09:00Z">
        <w:r w:rsidR="00E25A3F">
          <w:t>222-0046.</w:t>
        </w:r>
      </w:ins>
    </w:p>
    <w:p w:rsidR="002F08FE" w:rsidRPr="002F08FE" w:rsidDel="00EE20C8" w:rsidRDefault="002F08FE" w:rsidP="00EA6235">
      <w:pPr>
        <w:rPr>
          <w:ins w:id="11946" w:author="Preferred Customer" w:date="2013-04-10T08:39:00Z"/>
        </w:rPr>
      </w:pPr>
      <w:ins w:id="11947" w:author="Preferred Customer" w:date="2013-04-10T08:39:00Z">
        <w:r w:rsidRPr="002F08FE" w:rsidDel="00EE20C8">
          <w:rPr>
            <w:b/>
            <w:bCs/>
          </w:rPr>
          <w:t>NOTE:</w:t>
        </w:r>
        <w:r w:rsidRPr="002F08FE" w:rsidDel="00EE20C8">
          <w:t xml:space="preserve"> This rule is included in the State of Oregon Clean Air Act Implementation Plan </w:t>
        </w:r>
      </w:ins>
      <w:ins w:id="11948" w:author="jinahar" w:date="2014-05-16T10:18:00Z">
        <w:r w:rsidR="00A21DCC">
          <w:t>that EQC adopted</w:t>
        </w:r>
      </w:ins>
      <w:ins w:id="11949" w:author="Preferred Customer" w:date="2013-04-10T08:39:00Z">
        <w:r w:rsidRPr="002F08FE" w:rsidDel="00EE20C8">
          <w:t xml:space="preserve"> under OAR 340-200-0040. </w:t>
        </w:r>
      </w:ins>
    </w:p>
    <w:p w:rsidR="002F08FE" w:rsidRDefault="003D7370" w:rsidP="00EA6235">
      <w:pPr>
        <w:rPr>
          <w:ins w:id="11950" w:author="jinahar" w:date="2013-09-26T15:13:00Z"/>
        </w:rPr>
      </w:pPr>
      <w:ins w:id="11951" w:author="jinahar" w:date="2013-09-26T15:13:00Z">
        <w:r w:rsidRPr="003D7370">
          <w:lastRenderedPageBreak/>
          <w:t xml:space="preserve">Stat. Auth.: ORS 468.020, 468A.025, </w:t>
        </w:r>
      </w:ins>
      <w:ins w:id="11952" w:author="Mark" w:date="2014-05-28T16:16:00Z">
        <w:r w:rsidR="005C05BB" w:rsidRPr="005C05BB">
          <w:t>468A.040 &amp; 468A.310</w:t>
        </w:r>
      </w:ins>
      <w:ins w:id="11953" w:author="jinahar" w:date="2013-09-26T15:13:00Z">
        <w:r w:rsidRPr="003D7370">
          <w:t xml:space="preserve"> </w:t>
        </w:r>
        <w:r w:rsidRPr="003D7370">
          <w:br/>
          <w:t>Stats. Implemented: ORS 468A</w:t>
        </w:r>
      </w:ins>
    </w:p>
    <w:p w:rsidR="003D7370" w:rsidRPr="002F08FE" w:rsidRDefault="003D7370" w:rsidP="00EA6235">
      <w:pPr>
        <w:rPr>
          <w:ins w:id="11954" w:author="PCUser" w:date="2012-09-14T12:32:00Z"/>
        </w:rPr>
      </w:pPr>
    </w:p>
    <w:p w:rsidR="002F08FE" w:rsidRPr="002F08FE" w:rsidRDefault="002F08FE" w:rsidP="00EA6235">
      <w:pPr>
        <w:rPr>
          <w:ins w:id="11955" w:author="PCUser" w:date="2012-09-14T12:32:00Z"/>
          <w:b/>
        </w:rPr>
      </w:pPr>
      <w:ins w:id="11956" w:author="PCUser" w:date="2012-09-14T12:32:00Z">
        <w:r w:rsidRPr="002F08FE">
          <w:rPr>
            <w:b/>
          </w:rPr>
          <w:t>340-222-</w:t>
        </w:r>
      </w:ins>
      <w:ins w:id="11957" w:author="Preferred Customer" w:date="2012-10-10T13:23:00Z">
        <w:r w:rsidRPr="002F08FE">
          <w:rPr>
            <w:b/>
          </w:rPr>
          <w:t>0048</w:t>
        </w:r>
      </w:ins>
    </w:p>
    <w:p w:rsidR="002F08FE" w:rsidRPr="002F08FE" w:rsidRDefault="001365C4" w:rsidP="00EA6235">
      <w:pPr>
        <w:rPr>
          <w:ins w:id="11958" w:author="Preferred Customer" w:date="2013-04-10T12:10:00Z"/>
          <w:b/>
        </w:rPr>
      </w:pPr>
      <w:ins w:id="11959" w:author="Preferred Customer" w:date="2013-04-10T12:10:00Z">
        <w:r w:rsidRPr="00CF77BA">
          <w:rPr>
            <w:b/>
          </w:rPr>
          <w:t xml:space="preserve">Baseline </w:t>
        </w:r>
      </w:ins>
      <w:ins w:id="11960" w:author="pcuser" w:date="2013-03-06T11:19:00Z">
        <w:r w:rsidRPr="00233516">
          <w:rPr>
            <w:b/>
          </w:rPr>
          <w:t>Period</w:t>
        </w:r>
      </w:ins>
      <w:ins w:id="11961" w:author="jinahar" w:date="2013-09-17T14:17:00Z">
        <w:r w:rsidRPr="00233516">
          <w:rPr>
            <w:b/>
          </w:rPr>
          <w:t xml:space="preserve"> </w:t>
        </w:r>
        <w:r w:rsidR="004632EF" w:rsidRPr="00233516">
          <w:rPr>
            <w:b/>
          </w:rPr>
          <w:t xml:space="preserve">and </w:t>
        </w:r>
      </w:ins>
      <w:ins w:id="11962" w:author="jinahar" w:date="2013-09-17T14:18:00Z">
        <w:r w:rsidR="004632EF" w:rsidRPr="00233516">
          <w:rPr>
            <w:b/>
          </w:rPr>
          <w:t>B</w:t>
        </w:r>
      </w:ins>
      <w:ins w:id="11963" w:author="jinahar" w:date="2013-09-17T14:17:00Z">
        <w:r w:rsidR="004632EF" w:rsidRPr="00233516">
          <w:rPr>
            <w:b/>
          </w:rPr>
          <w:t xml:space="preserve">aseline </w:t>
        </w:r>
      </w:ins>
      <w:ins w:id="11964" w:author="jinahar" w:date="2013-09-17T14:18:00Z">
        <w:r w:rsidR="004632EF" w:rsidRPr="00233516">
          <w:rPr>
            <w:b/>
          </w:rPr>
          <w:t>E</w:t>
        </w:r>
      </w:ins>
      <w:ins w:id="11965" w:author="jinahar" w:date="2013-09-17T14:17:00Z">
        <w:r w:rsidR="004632EF" w:rsidRPr="00233516">
          <w:rPr>
            <w:b/>
          </w:rPr>
          <w:t xml:space="preserve">mission </w:t>
        </w:r>
      </w:ins>
      <w:ins w:id="11966" w:author="jinahar" w:date="2013-09-17T14:18:00Z">
        <w:r w:rsidR="004632EF" w:rsidRPr="00233516">
          <w:rPr>
            <w:b/>
          </w:rPr>
          <w:t>R</w:t>
        </w:r>
      </w:ins>
      <w:ins w:id="11967" w:author="jinahar" w:date="2013-09-17T14:17:00Z">
        <w:r w:rsidR="004632EF" w:rsidRPr="00233516">
          <w:rPr>
            <w:b/>
          </w:rPr>
          <w:t>ate</w:t>
        </w:r>
      </w:ins>
    </w:p>
    <w:p w:rsidR="003D1460" w:rsidRDefault="00CF77BA" w:rsidP="00EA6235">
      <w:pPr>
        <w:rPr>
          <w:ins w:id="11968" w:author="jinahar" w:date="2013-09-10T14:42:00Z"/>
        </w:rPr>
      </w:pPr>
      <w:r w:rsidRPr="002F08FE" w:rsidDel="00CF77BA">
        <w:t xml:space="preserve"> </w:t>
      </w:r>
      <w:r w:rsidR="002F08FE" w:rsidRPr="002F08FE">
        <w:t>(1</w:t>
      </w:r>
      <w:del w:id="11969" w:author="Preferred Customer" w:date="2013-04-10T12:16:00Z">
        <w:r w:rsidR="002F08FE" w:rsidRPr="002F08FE" w:rsidDel="008B24D1">
          <w:delText>4</w:delText>
        </w:r>
      </w:del>
      <w:r w:rsidR="002F08FE" w:rsidRPr="002F08FE">
        <w:t xml:space="preserve">) </w:t>
      </w:r>
      <w:del w:id="11970" w:author="Preferred Customer" w:date="2013-04-10T12:16:00Z">
        <w:r w:rsidR="002F08FE" w:rsidRPr="002F08FE" w:rsidDel="008B24D1">
          <w:delText>"</w:delText>
        </w:r>
      </w:del>
      <w:ins w:id="11971" w:author="Preferred Customer" w:date="2013-04-10T12:16:00Z">
        <w:r w:rsidR="002F08FE" w:rsidRPr="002F08FE">
          <w:t xml:space="preserve">The </w:t>
        </w:r>
      </w:ins>
      <w:del w:id="11972" w:author="Preferred Customer" w:date="2013-04-10T12:16:00Z">
        <w:r w:rsidR="002F08FE" w:rsidRPr="002F08FE" w:rsidDel="008B24D1">
          <w:delText>B</w:delText>
        </w:r>
      </w:del>
      <w:ins w:id="11973" w:author="Preferred Customer" w:date="2013-04-10T12:16:00Z">
        <w:r w:rsidR="002F08FE" w:rsidRPr="002F08FE">
          <w:t>b</w:t>
        </w:r>
      </w:ins>
      <w:r w:rsidR="002F08FE" w:rsidRPr="002F08FE">
        <w:t xml:space="preserve">aseline </w:t>
      </w:r>
      <w:del w:id="11974" w:author="Preferred Customer" w:date="2013-04-10T12:16:00Z">
        <w:r w:rsidR="002F08FE" w:rsidRPr="002F08FE" w:rsidDel="008B24D1">
          <w:delText>P</w:delText>
        </w:r>
      </w:del>
      <w:ins w:id="11975" w:author="Preferred Customer" w:date="2013-04-10T12:16:00Z">
        <w:r w:rsidR="002F08FE" w:rsidRPr="002F08FE">
          <w:t>p</w:t>
        </w:r>
      </w:ins>
      <w:r w:rsidR="002F08FE" w:rsidRPr="002F08FE">
        <w:t>eriod</w:t>
      </w:r>
      <w:del w:id="11976" w:author="Preferred Customer" w:date="2013-04-10T12:16:00Z">
        <w:r w:rsidR="002F08FE" w:rsidRPr="002F08FE" w:rsidDel="008B24D1">
          <w:delText>" means:</w:delText>
        </w:r>
      </w:del>
      <w:ins w:id="11977" w:author="Preferred Customer" w:date="2013-09-12T08:02:00Z">
        <w:r w:rsidR="00ED7A11">
          <w:t xml:space="preserve"> </w:t>
        </w:r>
      </w:ins>
      <w:ins w:id="11978" w:author="Preferred Customer" w:date="2013-09-12T08:00:00Z">
        <w:r w:rsidR="00352D47">
          <w:t>used to calculate the baseline emission rate</w:t>
        </w:r>
      </w:ins>
      <w:ins w:id="11979" w:author="pcuser" w:date="2014-03-21T07:09:00Z">
        <w:r w:rsidR="0081641C">
          <w:t xml:space="preserve"> is either</w:t>
        </w:r>
      </w:ins>
      <w:ins w:id="11980" w:author="jinahar" w:date="2013-09-10T14:39:00Z">
        <w:r w:rsidR="003D1460">
          <w:t>:</w:t>
        </w:r>
      </w:ins>
      <w:ins w:id="11981" w:author="Preferred Customer" w:date="2013-04-10T12:17:00Z">
        <w:r w:rsidR="002F08FE" w:rsidRPr="002F08FE">
          <w:t xml:space="preserve"> </w:t>
        </w:r>
      </w:ins>
    </w:p>
    <w:p w:rsidR="002F08FE" w:rsidRPr="002F08FE" w:rsidRDefault="002F08FE" w:rsidP="00EA6235">
      <w:r w:rsidRPr="002F08FE" w:rsidDel="008B24D1">
        <w:t xml:space="preserve">(a) </w:t>
      </w:r>
      <w:ins w:id="11982" w:author="Preferred Customer" w:date="2013-09-12T08:01:00Z">
        <w:r w:rsidR="00ED7A11">
          <w:t xml:space="preserve">For any regulated pollutant other than greenhouse gases, </w:t>
        </w:r>
      </w:ins>
      <w:del w:id="11983" w:author="Preferred Customer" w:date="2013-09-12T08:01:00Z">
        <w:r w:rsidRPr="002F08FE" w:rsidDel="00ED7A11">
          <w:delText>A</w:delText>
        </w:r>
      </w:del>
      <w:ins w:id="11984" w:author="Preferred Customer" w:date="2013-09-12T08:01:00Z">
        <w:r w:rsidR="00ED7A11">
          <w:t>a</w:t>
        </w:r>
      </w:ins>
      <w:r w:rsidRPr="002F08FE">
        <w:t>ny consecutive 12 calendar month period during the calendar years 1977 or 1978</w:t>
      </w:r>
      <w:del w:id="11985"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1986" w:author="Preferred Customer" w:date="2013-09-12T08:06:00Z">
        <w:r w:rsidR="00351578">
          <w:t>F</w:t>
        </w:r>
      </w:ins>
      <w:ins w:id="11987" w:author="Preferred Customer" w:date="2013-04-10T12:17:00Z">
        <w:r w:rsidRPr="002F08FE">
          <w:t>or greenhouse gases</w:t>
        </w:r>
      </w:ins>
      <w:ins w:id="11988" w:author="Preferred Customer" w:date="2013-09-12T08:07:00Z">
        <w:r w:rsidR="00351578">
          <w:t>,</w:t>
        </w:r>
      </w:ins>
      <w:ins w:id="11989" w:author="Preferred Customer" w:date="2013-04-10T12:17:00Z">
        <w:r w:rsidRPr="002F08FE">
          <w:t xml:space="preserve"> </w:t>
        </w:r>
      </w:ins>
      <w:del w:id="11990" w:author="Preferred Customer" w:date="2013-04-10T12:18:00Z">
        <w:r w:rsidRPr="002F08FE" w:rsidDel="008B24D1">
          <w:delText>A</w:delText>
        </w:r>
      </w:del>
      <w:ins w:id="11991" w:author="Preferred Customer" w:date="2013-04-10T12:18:00Z">
        <w:r w:rsidRPr="002F08FE">
          <w:t>a</w:t>
        </w:r>
      </w:ins>
      <w:r w:rsidRPr="002F08FE">
        <w:t>ny consecutive 12 calendar month period during the calendar years 2000 through 2010</w:t>
      </w:r>
      <w:del w:id="11992" w:author="Preferred Customer" w:date="2013-04-10T12:18:00Z">
        <w:r w:rsidRPr="002F08FE" w:rsidDel="008B24D1">
          <w:delText xml:space="preserve"> for greenhouse gases</w:delText>
        </w:r>
      </w:del>
      <w:r w:rsidRPr="002F08FE">
        <w:t xml:space="preserve">. </w:t>
      </w:r>
    </w:p>
    <w:p w:rsidR="002F08FE" w:rsidRDefault="002F08FE" w:rsidP="00EA6235">
      <w:ins w:id="11993" w:author="Preferred Customer" w:date="2013-04-10T12:18:00Z">
        <w:r w:rsidRPr="002F08FE">
          <w:t xml:space="preserve">(c) For a pollutant that becomes a regulated pollutant subject to OAR 340 division 224 after May 1, 2011, any consecutive 12 </w:t>
        </w:r>
      </w:ins>
      <w:ins w:id="11994" w:author="Preferred Customer" w:date="2013-09-12T08:08:00Z">
        <w:r w:rsidR="00351578">
          <w:t xml:space="preserve">calendar </w:t>
        </w:r>
      </w:ins>
      <w:ins w:id="11995" w:author="Preferred Customer" w:date="2013-04-10T12:18:00Z">
        <w:r w:rsidRPr="002F08FE">
          <w:t xml:space="preserve">month period within the 24 months immediately preceding </w:t>
        </w:r>
      </w:ins>
      <w:ins w:id="11996" w:author="pcuser" w:date="2014-03-21T07:10:00Z">
        <w:r w:rsidR="0081641C">
          <w:t>the pollutant’s</w:t>
        </w:r>
      </w:ins>
      <w:ins w:id="11997" w:author="Preferred Customer" w:date="2013-04-10T12:18:00Z">
        <w:r w:rsidRPr="002F08FE">
          <w:t xml:space="preserve"> designation as a regulated pollutant if a baseline period has not been defined for the </w:t>
        </w:r>
      </w:ins>
      <w:ins w:id="11998" w:author="Duncan" w:date="2013-09-18T17:43:00Z">
        <w:r w:rsidR="00FD73BA">
          <w:t xml:space="preserve">regulated </w:t>
        </w:r>
      </w:ins>
      <w:ins w:id="11999" w:author="Preferred Customer" w:date="2013-04-10T12:18:00Z">
        <w:r w:rsidRPr="002F08FE">
          <w:t xml:space="preserve">pollutant. </w:t>
        </w:r>
      </w:ins>
    </w:p>
    <w:p w:rsidR="001A6C13" w:rsidRDefault="005C4911" w:rsidP="00EA6235">
      <w:pPr>
        <w:rPr>
          <w:ins w:id="12000" w:author="Preferred Customer" w:date="2013-09-07T17:55:00Z"/>
        </w:rPr>
      </w:pPr>
      <w:del w:id="12001"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02" w:author="Preferred Customer" w:date="2013-09-24T06:55:00Z">
        <w:r>
          <w:br/>
        </w:r>
      </w:ins>
      <w:ins w:id="12003" w:author="Preferred Customer" w:date="2013-04-10T12:19:00Z">
        <w:r w:rsidR="002F08FE" w:rsidRPr="002F08FE">
          <w:t>(</w:t>
        </w:r>
      </w:ins>
      <w:ins w:id="12004" w:author="Preferred Customer" w:date="2013-04-10T12:18:00Z">
        <w:r w:rsidR="002F08FE" w:rsidRPr="002F08FE">
          <w:t>2</w:t>
        </w:r>
      </w:ins>
      <w:del w:id="12005" w:author="Preferred Customer" w:date="2013-04-10T12:18:00Z">
        <w:r w:rsidR="002F08FE" w:rsidRPr="002F08FE" w:rsidDel="008B24D1">
          <w:delText>a</w:delText>
        </w:r>
      </w:del>
      <w:r w:rsidR="002F08FE" w:rsidRPr="002F08FE">
        <w:t xml:space="preserve">) A baseline emission rate will be established only for </w:t>
      </w:r>
      <w:ins w:id="12006" w:author="Preferred Customer" w:date="2013-04-10T12:19:00Z">
        <w:r w:rsidR="002F08FE" w:rsidRPr="002F08FE">
          <w:t xml:space="preserve">those </w:t>
        </w:r>
      </w:ins>
      <w:r w:rsidR="002F08FE" w:rsidRPr="002F08FE">
        <w:t>regulated pollutants subject to OAR 340 division 224</w:t>
      </w:r>
      <w:del w:id="12007"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008"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t>(</w:t>
      </w:r>
      <w:ins w:id="12009" w:author="Preferred Customer" w:date="2013-04-10T12:19:00Z">
        <w:r w:rsidRPr="002F08FE">
          <w:t>4</w:t>
        </w:r>
      </w:ins>
      <w:del w:id="12010"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del w:id="12011" w:author="Preferred Customer" w:date="2013-04-10T12:20:00Z">
        <w:r w:rsidRPr="002F08FE">
          <w:delText>(</w:delText>
        </w:r>
      </w:del>
      <w:ins w:id="12012" w:author="Preferred Customer" w:date="2013-04-10T12:19:00Z">
        <w:r w:rsidRPr="002F08FE">
          <w:t>5</w:t>
        </w:r>
      </w:ins>
      <w:del w:id="12013"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14" w:author="Duncan" w:date="2013-09-18T17:44:00Z">
        <w:r w:rsidR="00FD73BA">
          <w:t xml:space="preserve">regulated </w:t>
        </w:r>
      </w:ins>
      <w:r w:rsidRPr="002F08FE">
        <w:t xml:space="preserve">pollutant during </w:t>
      </w:r>
      <w:ins w:id="12015" w:author="Preferred Customer" w:date="2013-04-10T12:20:00Z">
        <w:r w:rsidRPr="002F08FE">
          <w:t>the baseline period</w:t>
        </w:r>
      </w:ins>
      <w:del w:id="12016" w:author="Preferred Customer" w:date="2013-04-10T12:20:00Z">
        <w:r w:rsidRPr="002F08FE" w:rsidDel="008B24D1">
          <w:delText>any consecutive 12 month period within the 24 months immediately preceding its designation as a regulated pollutant if a baseline period</w:delText>
        </w:r>
      </w:del>
      <w:r w:rsidRPr="002F08FE">
        <w:t xml:space="preserve"> </w:t>
      </w:r>
      <w:del w:id="12017"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018" w:author="Preferred Customer" w:date="2013-04-10T12:21:00Z"/>
        </w:rPr>
      </w:pPr>
      <w:ins w:id="12019" w:author="Preferred Customer" w:date="2013-04-10T12:21:00Z">
        <w:r w:rsidRPr="002F08FE">
          <w:t>(</w:t>
        </w:r>
      </w:ins>
      <w:ins w:id="12020" w:author="Preferred Customer" w:date="2013-04-10T12:20:00Z">
        <w:r w:rsidRPr="002F08FE">
          <w:t>6</w:t>
        </w:r>
      </w:ins>
      <w:del w:id="12021" w:author="Preferred Customer" w:date="2013-04-10T12:20:00Z">
        <w:r w:rsidRPr="002F08FE" w:rsidDel="008B24D1">
          <w:delText>d</w:delText>
        </w:r>
      </w:del>
      <w:r w:rsidRPr="002F08FE">
        <w:t xml:space="preserve">) The baseline emission rate will be recalculated </w:t>
      </w:r>
      <w:ins w:id="12022" w:author="Preferred Customer" w:date="2013-04-10T12:21:00Z">
        <w:r w:rsidRPr="002F08FE">
          <w:t>only under the following circumstances:</w:t>
        </w:r>
      </w:ins>
    </w:p>
    <w:p w:rsidR="002F08FE" w:rsidRPr="002F08FE" w:rsidRDefault="002F08FE" w:rsidP="00EA6235">
      <w:pPr>
        <w:rPr>
          <w:ins w:id="12023" w:author="mfisher" w:date="2013-09-04T15:08:00Z"/>
        </w:rPr>
      </w:pPr>
      <w:ins w:id="12024" w:author="mfisher" w:date="2013-09-04T15:08:00Z">
        <w:r w:rsidRPr="002F08FE">
          <w:t>(a</w:t>
        </w:r>
      </w:ins>
      <w:ins w:id="12025" w:author="Preferred Customer" w:date="2013-04-10T12:22:00Z">
        <w:r w:rsidRPr="002F08FE">
          <w:t xml:space="preserve">) </w:t>
        </w:r>
      </w:ins>
      <w:ins w:id="12026" w:author="Preferred Customer" w:date="2013-04-10T12:21:00Z">
        <w:r w:rsidRPr="002F08FE">
          <w:t xml:space="preserve">For greenhouse gases, </w:t>
        </w:r>
      </w:ins>
      <w:r w:rsidRPr="002F08FE">
        <w:t xml:space="preserve">if actual emissions are reset in accordance with </w:t>
      </w:r>
      <w:ins w:id="12027" w:author="Preferred Customer" w:date="2013-04-10T12:21:00Z">
        <w:r w:rsidRPr="002F08FE">
          <w:t>OAR 340-222-005</w:t>
        </w:r>
      </w:ins>
      <w:ins w:id="12028" w:author="jinahar" w:date="2013-06-03T11:21:00Z">
        <w:r w:rsidRPr="002F08FE">
          <w:t>1</w:t>
        </w:r>
      </w:ins>
      <w:ins w:id="12029" w:author="mfisher" w:date="2013-09-04T15:08:00Z">
        <w:r w:rsidRPr="002F08FE">
          <w:t>(3)</w:t>
        </w:r>
      </w:ins>
      <w:ins w:id="12030" w:author="Preferred Customer" w:date="2013-04-10T12:21:00Z">
        <w:r w:rsidRPr="002F08FE">
          <w:t>;</w:t>
        </w:r>
      </w:ins>
    </w:p>
    <w:p w:rsidR="002F08FE" w:rsidRPr="002F08FE" w:rsidDel="001A467B" w:rsidRDefault="002F08FE" w:rsidP="00EA6235">
      <w:pPr>
        <w:rPr>
          <w:del w:id="12031" w:author="Preferred Customer" w:date="2013-04-10T12:22:00Z"/>
        </w:rPr>
      </w:pPr>
      <w:del w:id="12032" w:author="Preferred Customer" w:date="2013-04-10T12:22:00Z">
        <w:r w:rsidRPr="002F08FE" w:rsidDel="001A467B">
          <w:delText>the definition of actual emissions.</w:delText>
        </w:r>
      </w:del>
    </w:p>
    <w:p w:rsidR="006B4D04" w:rsidRDefault="002F08FE" w:rsidP="00EA6235">
      <w:pPr>
        <w:rPr>
          <w:ins w:id="12033" w:author="Preferred Customer" w:date="2013-09-07T18:00:00Z"/>
        </w:rPr>
      </w:pPr>
      <w:r w:rsidRPr="002F08FE">
        <w:t>(</w:t>
      </w:r>
      <w:ins w:id="12034" w:author="Preferred Customer" w:date="2013-04-10T12:26:00Z">
        <w:r w:rsidRPr="002F08FE">
          <w:t>b</w:t>
        </w:r>
      </w:ins>
      <w:del w:id="12035" w:author="Preferred Customer" w:date="2013-04-10T12:26:00Z">
        <w:r w:rsidRPr="002F08FE" w:rsidDel="00191157">
          <w:delText>e</w:delText>
        </w:r>
      </w:del>
      <w:r w:rsidRPr="002F08FE">
        <w:t xml:space="preserve">) </w:t>
      </w:r>
      <w:del w:id="12036" w:author="Preferred Customer" w:date="2013-04-10T12:22:00Z">
        <w:r w:rsidRPr="002F08FE" w:rsidDel="001A467B">
          <w:delText>Once the baseline emission rate has been established or recalculated in accordance with subsection (d) of this section, the production basis for the b</w:delText>
        </w:r>
      </w:del>
      <w:del w:id="12037" w:author="Preferred Customer" w:date="2013-04-10T12:23:00Z">
        <w:r w:rsidRPr="002F08FE" w:rsidDel="001A467B">
          <w:delText>aseline emission rate may only be changed i</w:delText>
        </w:r>
      </w:del>
      <w:ins w:id="12038" w:author="Preferred Customer" w:date="2013-04-10T12:23:00Z">
        <w:r w:rsidRPr="002F08FE">
          <w:t>I</w:t>
        </w:r>
      </w:ins>
      <w:r w:rsidRPr="002F08FE">
        <w:t xml:space="preserve">f a material mistake or an inaccurate statement was made in establishing the production basis for </w:t>
      </w:r>
      <w:ins w:id="12039" w:author="Preferred Customer" w:date="2013-09-12T08:09:00Z">
        <w:r w:rsidR="00351578">
          <w:t xml:space="preserve">the </w:t>
        </w:r>
      </w:ins>
      <w:r w:rsidRPr="002F08FE">
        <w:t>baseline emission rate</w:t>
      </w:r>
      <w:ins w:id="12040" w:author="Preferred Customer" w:date="2013-04-10T12:23:00Z">
        <w:r w:rsidRPr="002F08FE">
          <w:t>; or</w:t>
        </w:r>
      </w:ins>
    </w:p>
    <w:p w:rsidR="006B4D04" w:rsidRPr="006B4D04" w:rsidRDefault="006B4D04" w:rsidP="00EA6235">
      <w:pPr>
        <w:rPr>
          <w:ins w:id="12041" w:author="Preferred Customer" w:date="2013-09-07T18:00:00Z"/>
        </w:rPr>
      </w:pPr>
      <w:ins w:id="12042" w:author="Preferred Customer" w:date="2013-09-07T18:00:00Z">
        <w:r w:rsidRPr="006B4D04">
          <w:lastRenderedPageBreak/>
          <w:t xml:space="preserve">(c) </w:t>
        </w:r>
      </w:ins>
      <w:ins w:id="12043" w:author="pcuser" w:date="2014-03-21T07:12:00Z">
        <w:r w:rsidR="0081641C">
          <w:t>If a</w:t>
        </w:r>
      </w:ins>
      <w:ins w:id="12044" w:author="Preferred Customer" w:date="2013-09-07T18:00:00Z">
        <w:r w:rsidRPr="006B4D04">
          <w:t xml:space="preserve"> </w:t>
        </w:r>
      </w:ins>
      <w:ins w:id="12045" w:author="Preferred Customer" w:date="2013-09-12T08:12:00Z">
        <w:r w:rsidR="008B7FA6">
          <w:t>more accurate or reliable</w:t>
        </w:r>
      </w:ins>
      <w:ins w:id="12046" w:author="Preferred Customer" w:date="2013-09-07T18:00:00Z">
        <w:r w:rsidRPr="006B4D04">
          <w:t xml:space="preserve"> emission factor is available. </w:t>
        </w:r>
      </w:ins>
    </w:p>
    <w:p w:rsidR="002F08FE" w:rsidRPr="002F08FE" w:rsidRDefault="002F08FE" w:rsidP="00EA6235">
      <w:pPr>
        <w:rPr>
          <w:ins w:id="12047" w:author="Preferred Customer" w:date="2013-04-10T12:23:00Z"/>
        </w:rPr>
      </w:pPr>
      <w:ins w:id="12048"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049" w:author="Preferred Customer" w:date="2013-04-10T12:25:00Z"/>
        </w:rPr>
      </w:pPr>
      <w:ins w:id="12050" w:author="Preferred Customer" w:date="2013-04-10T12:25:00Z">
        <w:r w:rsidRPr="002F08FE">
          <w:t>NOTE: This rule was moved verbatim from OAR 340-200-0020(13) and (14) and amended in redline/strikeout.</w:t>
        </w:r>
      </w:ins>
      <w:ins w:id="12051" w:author="jinahar" w:date="2014-05-15T16:12:00Z">
        <w:r w:rsidR="00E25A3F">
          <w:t xml:space="preserve"> This note will not become part of OAR 340-222-0048. </w:t>
        </w:r>
      </w:ins>
    </w:p>
    <w:p w:rsidR="002F08FE" w:rsidRDefault="002F08FE" w:rsidP="00EA6235">
      <w:pPr>
        <w:rPr>
          <w:ins w:id="12052" w:author="jinahar" w:date="2013-09-26T15:14:00Z"/>
        </w:rPr>
      </w:pPr>
      <w:ins w:id="12053" w:author="Preferred Customer" w:date="2013-04-10T08:39:00Z">
        <w:r w:rsidRPr="002F08FE" w:rsidDel="00EE20C8">
          <w:rPr>
            <w:b/>
            <w:bCs/>
          </w:rPr>
          <w:t>NOTE:</w:t>
        </w:r>
        <w:r w:rsidRPr="002F08FE" w:rsidDel="00EE20C8">
          <w:t xml:space="preserve"> This rule is included in the State of Oregon Clean Air Act Implementation Plan </w:t>
        </w:r>
      </w:ins>
      <w:ins w:id="12054" w:author="jinahar" w:date="2014-05-16T10:18:00Z">
        <w:r w:rsidR="00A21DCC">
          <w:t>that EQC adopted</w:t>
        </w:r>
      </w:ins>
      <w:ins w:id="12055" w:author="Preferred Customer" w:date="2013-04-10T08:39:00Z">
        <w:r w:rsidRPr="002F08FE" w:rsidDel="00EE20C8">
          <w:t xml:space="preserve"> under OAR 340-200-0040. </w:t>
        </w:r>
      </w:ins>
    </w:p>
    <w:p w:rsidR="003D7370" w:rsidRDefault="003D7370" w:rsidP="00EA6235">
      <w:pPr>
        <w:rPr>
          <w:ins w:id="12056" w:author="jinahar" w:date="2013-09-26T16:47:00Z"/>
        </w:rPr>
      </w:pPr>
      <w:ins w:id="12057" w:author="jinahar" w:date="2013-09-26T15:14:00Z">
        <w:r w:rsidRPr="003D7370">
          <w:t xml:space="preserve">Stat. Auth.: ORS 468.020, 468A.025, </w:t>
        </w:r>
      </w:ins>
      <w:ins w:id="12058" w:author="Mark" w:date="2014-05-28T16:17:00Z">
        <w:r w:rsidR="005C05BB" w:rsidRPr="005C05BB">
          <w:t>468A.040 &amp; 468A.310</w:t>
        </w:r>
      </w:ins>
      <w:ins w:id="12059" w:author="jinahar" w:date="2013-09-26T15:14:00Z">
        <w:r w:rsidRPr="003D7370">
          <w:br/>
          <w:t>Stats. Implemented: ORS 468A</w:t>
        </w:r>
      </w:ins>
    </w:p>
    <w:p w:rsidR="002F08FE" w:rsidRPr="00F57E8F" w:rsidRDefault="002F08FE" w:rsidP="00EA6235">
      <w:pPr>
        <w:rPr>
          <w:ins w:id="12060" w:author="Preferred Customer" w:date="2013-04-10T08:44:00Z"/>
        </w:rPr>
      </w:pPr>
    </w:p>
    <w:p w:rsidR="002F08FE" w:rsidRPr="002F08FE" w:rsidRDefault="002F08FE" w:rsidP="00EA6235">
      <w:pPr>
        <w:rPr>
          <w:ins w:id="12061" w:author="PCUser" w:date="2012-10-05T13:33:00Z"/>
          <w:b/>
        </w:rPr>
      </w:pPr>
      <w:ins w:id="12062" w:author="PCUser" w:date="2012-10-05T13:33:00Z">
        <w:r w:rsidRPr="002F08FE">
          <w:rPr>
            <w:b/>
          </w:rPr>
          <w:t>340-222-</w:t>
        </w:r>
      </w:ins>
      <w:ins w:id="12063" w:author="Preferred Customer" w:date="2012-10-10T13:21:00Z">
        <w:r w:rsidRPr="002F08FE">
          <w:rPr>
            <w:b/>
          </w:rPr>
          <w:t>005</w:t>
        </w:r>
      </w:ins>
      <w:ins w:id="12064" w:author="jinahar" w:date="2013-06-03T11:21:00Z">
        <w:r w:rsidRPr="002F08FE">
          <w:rPr>
            <w:b/>
          </w:rPr>
          <w:t>1</w:t>
        </w:r>
      </w:ins>
    </w:p>
    <w:p w:rsidR="005239E8" w:rsidRPr="005239E8" w:rsidRDefault="005239E8" w:rsidP="00EA6235">
      <w:pPr>
        <w:rPr>
          <w:ins w:id="12065" w:author="Preferred Customer" w:date="2013-09-07T18:15:00Z"/>
          <w:b/>
        </w:rPr>
      </w:pPr>
      <w:ins w:id="12066" w:author="Preferred Customer" w:date="2013-09-07T18:15:00Z">
        <w:r w:rsidRPr="005239E8">
          <w:rPr>
            <w:b/>
          </w:rPr>
          <w:t>Actual Emissions</w:t>
        </w:r>
      </w:ins>
    </w:p>
    <w:p w:rsidR="005C4911" w:rsidRPr="005C4911" w:rsidDel="005C4911" w:rsidRDefault="005C4911" w:rsidP="005C4911">
      <w:pPr>
        <w:rPr>
          <w:del w:id="12067" w:author="Preferred Customer" w:date="2013-09-24T06:57:00Z"/>
        </w:rPr>
      </w:pPr>
      <w:del w:id="12068"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069" w:author="Preferred Customer" w:date="2013-04-10T12:29:00Z">
        <w:r w:rsidRPr="002F08FE">
          <w:t>1</w:t>
        </w:r>
      </w:ins>
      <w:del w:id="12070" w:author="Preferred Customer" w:date="2013-04-10T12:29:00Z">
        <w:r w:rsidRPr="002F08FE" w:rsidDel="004F7095">
          <w:delText>a</w:delText>
        </w:r>
      </w:del>
      <w:r w:rsidRPr="002F08FE">
        <w:t xml:space="preserve">) </w:t>
      </w:r>
      <w:del w:id="12071" w:author="Preferred Customer" w:date="2013-09-12T08:13:00Z">
        <w:r w:rsidRPr="002F08FE" w:rsidDel="008B7FA6">
          <w:delText>For determining</w:delText>
        </w:r>
      </w:del>
      <w:ins w:id="12072" w:author="pcuser" w:date="2014-03-21T08:06:00Z">
        <w:r w:rsidR="00315603" w:rsidRPr="00315603">
          <w:t xml:space="preserve"> A source’s actual emissions as of the baseline period are the sum total of the actual emissions </w:t>
        </w:r>
      </w:ins>
      <w:ins w:id="12073" w:author="jinahar" w:date="2014-03-24T10:51:00Z">
        <w:r w:rsidR="004C5435">
          <w:t xml:space="preserve">from </w:t>
        </w:r>
      </w:ins>
      <w:ins w:id="12074" w:author="pcuser" w:date="2014-03-21T08:06:00Z">
        <w:r w:rsidR="00315603" w:rsidRPr="00315603">
          <w:t xml:space="preserve">each </w:t>
        </w:r>
      </w:ins>
      <w:ins w:id="12075" w:author="jinahar" w:date="2014-03-24T10:50:00Z">
        <w:r w:rsidR="004C5435">
          <w:t xml:space="preserve">part </w:t>
        </w:r>
      </w:ins>
      <w:ins w:id="12076" w:author="pcuser" w:date="2014-03-21T08:06:00Z">
        <w:r w:rsidR="00315603" w:rsidRPr="00315603">
          <w:t xml:space="preserve">of the source for each regulated pollutant. </w:t>
        </w:r>
      </w:ins>
      <w:ins w:id="12077" w:author="Preferred Customer" w:date="2013-09-12T08:13:00Z">
        <w:r w:rsidR="008B7FA6">
          <w:t>The</w:t>
        </w:r>
      </w:ins>
      <w:r w:rsidRPr="002F08FE">
        <w:t xml:space="preserve"> actual emissions as of the baseline period</w:t>
      </w:r>
      <w:ins w:id="12078" w:author="Preferred Customer" w:date="2013-09-12T08:13:00Z">
        <w:r w:rsidR="008B7FA6">
          <w:t xml:space="preserve"> will be determined to be</w:t>
        </w:r>
      </w:ins>
      <w:r w:rsidRPr="002F08FE">
        <w:t xml:space="preserve">: </w:t>
      </w:r>
    </w:p>
    <w:p w:rsidR="002F08FE" w:rsidRPr="002F08FE" w:rsidRDefault="002F08FE" w:rsidP="00EA6235">
      <w:r w:rsidRPr="002F08FE">
        <w:t>(</w:t>
      </w:r>
      <w:ins w:id="12079" w:author="Preferred Customer" w:date="2013-04-10T12:29:00Z">
        <w:r w:rsidRPr="002F08FE">
          <w:t>a</w:t>
        </w:r>
      </w:ins>
      <w:del w:id="12080" w:author="Preferred Customer" w:date="2013-04-10T12:29:00Z">
        <w:r w:rsidRPr="002F08FE" w:rsidDel="004F7095">
          <w:delText>A</w:delText>
        </w:r>
      </w:del>
      <w:r w:rsidRPr="002F08FE">
        <w:t xml:space="preserve">) Except as provided in </w:t>
      </w:r>
      <w:del w:id="12081" w:author="pcuser" w:date="2013-06-14T14:22:00Z">
        <w:r w:rsidRPr="002F08FE" w:rsidDel="007255EA">
          <w:delText xml:space="preserve">paragraphs </w:delText>
        </w:r>
      </w:del>
      <w:ins w:id="12082" w:author="pcuser" w:date="2013-06-14T14:22:00Z">
        <w:r w:rsidRPr="002F08FE">
          <w:t xml:space="preserve">subsections </w:t>
        </w:r>
      </w:ins>
      <w:r w:rsidRPr="002F08FE">
        <w:t>(</w:t>
      </w:r>
      <w:ins w:id="12083" w:author="pcuser" w:date="2013-06-14T14:20:00Z">
        <w:r w:rsidRPr="002F08FE">
          <w:t>b</w:t>
        </w:r>
      </w:ins>
      <w:del w:id="12084" w:author="pcuser" w:date="2013-06-14T14:20:00Z">
        <w:r w:rsidRPr="002F08FE" w:rsidDel="007255EA">
          <w:delText>B</w:delText>
        </w:r>
      </w:del>
      <w:r w:rsidRPr="002F08FE">
        <w:t>) and (</w:t>
      </w:r>
      <w:del w:id="12085" w:author="pcuser" w:date="2013-06-14T14:20:00Z">
        <w:r w:rsidRPr="002F08FE" w:rsidDel="007255EA">
          <w:delText>C</w:delText>
        </w:r>
      </w:del>
      <w:ins w:id="12086" w:author="pcuser" w:date="2013-06-14T14:20:00Z">
        <w:r w:rsidRPr="002F08FE">
          <w:t>c</w:t>
        </w:r>
      </w:ins>
      <w:r w:rsidRPr="002F08FE">
        <w:t xml:space="preserve">) </w:t>
      </w:r>
      <w:del w:id="12087" w:author="pcuser" w:date="2013-06-14T14:21:00Z">
        <w:r w:rsidRPr="002F08FE" w:rsidDel="007255EA">
          <w:delText xml:space="preserve">of this subsection </w:delText>
        </w:r>
      </w:del>
      <w:r w:rsidRPr="002F08FE">
        <w:t xml:space="preserve">and </w:t>
      </w:r>
      <w:del w:id="12088" w:author="pcuser" w:date="2013-06-14T14:21:00Z">
        <w:r w:rsidRPr="002F08FE" w:rsidDel="007255EA">
          <w:delText>sub</w:delText>
        </w:r>
      </w:del>
      <w:r w:rsidRPr="002F08FE">
        <w:t>section (</w:t>
      </w:r>
      <w:ins w:id="12089" w:author="pcuser" w:date="2013-06-14T14:21:00Z">
        <w:r w:rsidRPr="002F08FE">
          <w:t>2</w:t>
        </w:r>
      </w:ins>
      <w:del w:id="12090" w:author="pcuser" w:date="2013-06-14T14:21:00Z">
        <w:r w:rsidRPr="002F08FE" w:rsidDel="007255EA">
          <w:delText>b</w:delText>
        </w:r>
      </w:del>
      <w:r w:rsidRPr="002F08FE">
        <w:t>)</w:t>
      </w:r>
      <w:del w:id="12091" w:author="pcuser" w:date="2013-06-14T14:22:00Z">
        <w:r w:rsidRPr="002F08FE" w:rsidDel="007255EA">
          <w:delText xml:space="preserve"> of this section</w:delText>
        </w:r>
      </w:del>
      <w:r w:rsidRPr="002F08FE">
        <w:t xml:space="preserve">, </w:t>
      </w:r>
      <w:del w:id="12092" w:author="Preferred Customer" w:date="2013-09-12T08:15:00Z">
        <w:r w:rsidRPr="002F08FE" w:rsidDel="008B7FA6">
          <w:delText xml:space="preserve">actual emissions equal </w:delText>
        </w:r>
      </w:del>
      <w:r w:rsidRPr="002F08FE">
        <w:t xml:space="preserve">the average rate at which the source actually emitted the </w:t>
      </w:r>
      <w:ins w:id="12093" w:author="Preferred Customer" w:date="2013-09-12T08:16:00Z">
        <w:r w:rsidR="008B7FA6">
          <w:t xml:space="preserve">regulated </w:t>
        </w:r>
      </w:ins>
      <w:r w:rsidRPr="002F08FE">
        <w:t xml:space="preserve">pollutant during </w:t>
      </w:r>
      <w:ins w:id="12094" w:author="Preferred Customer" w:date="2013-09-12T08:16:00Z">
        <w:r w:rsidR="008B7FA6">
          <w:t xml:space="preserve">normal source operations over </w:t>
        </w:r>
      </w:ins>
      <w:r w:rsidRPr="002F08FE">
        <w:t>an applicable baseline period</w:t>
      </w:r>
      <w:del w:id="12095"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096" w:author="Preferred Customer" w:date="2013-04-10T12:29:00Z">
        <w:r w:rsidRPr="002F08FE">
          <w:t>b</w:t>
        </w:r>
      </w:ins>
      <w:del w:id="12097" w:author="Preferred Customer" w:date="2013-04-10T12:29:00Z">
        <w:r w:rsidRPr="002F08FE" w:rsidDel="004F7095">
          <w:delText>B</w:delText>
        </w:r>
      </w:del>
      <w:r w:rsidRPr="002F08FE">
        <w:t xml:space="preserve">) </w:t>
      </w:r>
      <w:del w:id="12098" w:author="Preferred Customer" w:date="2013-09-12T08:19:00Z">
        <w:r w:rsidRPr="002F08FE" w:rsidDel="005873E8">
          <w:delText>DEQ presumes that t</w:delText>
        </w:r>
      </w:del>
      <w:ins w:id="12099" w:author="Preferred Customer" w:date="2013-09-12T08:19:00Z">
        <w:r w:rsidR="005873E8">
          <w:t>T</w:t>
        </w:r>
      </w:ins>
      <w:r w:rsidRPr="002F08FE">
        <w:t>he source</w:t>
      </w:r>
      <w:del w:id="12100" w:author="pcuser" w:date="2014-03-21T08:08:00Z">
        <w:r w:rsidRPr="002F08FE" w:rsidDel="00315603">
          <w:delText>-</w:delText>
        </w:r>
      </w:del>
      <w:ins w:id="12101" w:author="pcuser" w:date="2014-03-21T08:08:00Z">
        <w:r w:rsidR="00315603">
          <w:t xml:space="preserve"> </w:t>
        </w:r>
      </w:ins>
      <w:r w:rsidRPr="002F08FE">
        <w:t>specific mass emissions limit included in a source's permit that was effective on Sep</w:t>
      </w:r>
      <w:ins w:id="12102" w:author="Mark" w:date="2014-05-14T12:50:00Z">
        <w:r w:rsidR="00074AFA">
          <w:t>.</w:t>
        </w:r>
      </w:ins>
      <w:del w:id="12103" w:author="Mark" w:date="2014-05-14T12:50:00Z">
        <w:r w:rsidRPr="002F08FE" w:rsidDel="00074AFA">
          <w:delText>tember</w:delText>
        </w:r>
      </w:del>
      <w:r w:rsidRPr="002F08FE">
        <w:t xml:space="preserve"> 8, 1981 </w:t>
      </w:r>
      <w:del w:id="12104" w:author="Preferred Customer" w:date="2013-09-12T08:19:00Z">
        <w:r w:rsidRPr="002F08FE" w:rsidDel="005873E8">
          <w:delText xml:space="preserve">is equivalent to the source's actual emissions during the applicable baseline period </w:delText>
        </w:r>
      </w:del>
      <w:r w:rsidRPr="002F08FE">
        <w:t xml:space="preserve">if </w:t>
      </w:r>
      <w:del w:id="12105" w:author="Preferred Customer" w:date="2013-09-12T08:19:00Z">
        <w:r w:rsidRPr="002F08FE" w:rsidDel="005873E8">
          <w:delText>it is</w:delText>
        </w:r>
      </w:del>
      <w:ins w:id="12106" w:author="Preferred Customer" w:date="2013-09-12T08:19:00Z">
        <w:r w:rsidR="005873E8">
          <w:t>such emissions are</w:t>
        </w:r>
      </w:ins>
      <w:r w:rsidRPr="002F08FE">
        <w:t xml:space="preserve"> within 10% of the actual emissions calculated under </w:t>
      </w:r>
      <w:del w:id="12107" w:author="jinahar" w:date="2013-12-10T11:05:00Z">
        <w:r w:rsidRPr="002F08FE" w:rsidDel="00594EDA">
          <w:delText xml:space="preserve">paragraph </w:delText>
        </w:r>
      </w:del>
      <w:ins w:id="12108" w:author="jinahar" w:date="2013-12-10T11:05:00Z">
        <w:r w:rsidR="00594EDA">
          <w:t>subsection</w:t>
        </w:r>
        <w:r w:rsidR="00594EDA" w:rsidRPr="002F08FE">
          <w:t xml:space="preserve"> </w:t>
        </w:r>
      </w:ins>
      <w:r w:rsidRPr="002F08FE">
        <w:t>(</w:t>
      </w:r>
      <w:ins w:id="12109" w:author="Preferred Customer" w:date="2013-04-10T12:30:00Z">
        <w:r w:rsidRPr="002F08FE">
          <w:t>a</w:t>
        </w:r>
      </w:ins>
      <w:del w:id="12110" w:author="Preferred Customer" w:date="2013-04-10T12:30:00Z">
        <w:r w:rsidRPr="002F08FE" w:rsidDel="004F7095">
          <w:delText>A</w:delText>
        </w:r>
      </w:del>
      <w:r w:rsidRPr="002F08FE">
        <w:t>)</w:t>
      </w:r>
      <w:del w:id="12111" w:author="Preferred Customer" w:date="2013-04-10T12:30:00Z">
        <w:r w:rsidRPr="002F08FE" w:rsidDel="004F7095">
          <w:delText xml:space="preserve"> of this subsection.</w:delText>
        </w:r>
      </w:del>
      <w:ins w:id="12112" w:author="Preferred Customer" w:date="2013-04-10T12:30:00Z">
        <w:r w:rsidRPr="002F08FE">
          <w:t>; or</w:t>
        </w:r>
      </w:ins>
      <w:r w:rsidRPr="002F08FE">
        <w:t xml:space="preserve"> </w:t>
      </w:r>
    </w:p>
    <w:p w:rsidR="002F08FE" w:rsidRPr="002F08FE" w:rsidRDefault="002F08FE" w:rsidP="00EA6235">
      <w:r w:rsidRPr="002F08FE">
        <w:t>(</w:t>
      </w:r>
      <w:ins w:id="12113" w:author="Preferred Customer" w:date="2013-04-10T12:30:00Z">
        <w:r w:rsidRPr="002F08FE">
          <w:t>c</w:t>
        </w:r>
      </w:ins>
      <w:del w:id="12114" w:author="Preferred Customer" w:date="2013-04-10T12:30:00Z">
        <w:r w:rsidRPr="002F08FE" w:rsidDel="004F7095">
          <w:delText>C</w:delText>
        </w:r>
      </w:del>
      <w:r w:rsidRPr="002F08FE">
        <w:t xml:space="preserve">) </w:t>
      </w:r>
      <w:del w:id="12115" w:author="jinahar" w:date="2013-09-12T10:39:00Z">
        <w:r w:rsidRPr="002F08FE" w:rsidDel="005706AC">
          <w:delText>Actual emissions equal t</w:delText>
        </w:r>
      </w:del>
      <w:ins w:id="12116" w:author="jinahar" w:date="2013-09-12T10:39:00Z">
        <w:r w:rsidR="005706AC">
          <w:t>T</w:t>
        </w:r>
      </w:ins>
      <w:r w:rsidRPr="002F08FE">
        <w:t xml:space="preserve">he potential to emit of the source </w:t>
      </w:r>
      <w:ins w:id="12117" w:author="pcuser" w:date="2013-08-27T09:39:00Z">
        <w:r w:rsidRPr="002F08FE">
          <w:t xml:space="preserve">or part of a source </w:t>
        </w:r>
      </w:ins>
      <w:del w:id="12118" w:author="pcuser" w:date="2013-08-27T09:39:00Z">
        <w:r w:rsidRPr="002F08FE" w:rsidDel="007C26BC">
          <w:delText>for the sources listed in</w:delText>
        </w:r>
      </w:del>
      <w:ins w:id="12119" w:author="pcuser" w:date="2013-08-27T09:39:00Z">
        <w:r w:rsidRPr="002F08FE">
          <w:t>as specified in</w:t>
        </w:r>
      </w:ins>
      <w:r w:rsidRPr="002F08FE">
        <w:t xml:space="preserve"> paragraphs (</w:t>
      </w:r>
      <w:ins w:id="12120" w:author="Preferred Customer" w:date="2013-04-10T12:30:00Z">
        <w:r w:rsidRPr="002F08FE">
          <w:t>A</w:t>
        </w:r>
      </w:ins>
      <w:del w:id="12121" w:author="Preferred Customer" w:date="2013-04-10T12:30:00Z">
        <w:r w:rsidRPr="002F08FE" w:rsidDel="004F7095">
          <w:delText>i</w:delText>
        </w:r>
      </w:del>
      <w:r w:rsidRPr="002F08FE">
        <w:t xml:space="preserve">) </w:t>
      </w:r>
      <w:del w:id="12122" w:author="pcuser" w:date="2013-08-28T09:36:00Z">
        <w:r w:rsidRPr="002F08FE">
          <w:delText xml:space="preserve">through </w:delText>
        </w:r>
      </w:del>
      <w:ins w:id="12123" w:author="pcuser" w:date="2013-08-28T09:36:00Z">
        <w:r w:rsidRPr="002F08FE">
          <w:t xml:space="preserve">and </w:t>
        </w:r>
      </w:ins>
      <w:r w:rsidRPr="002F08FE">
        <w:t>(</w:t>
      </w:r>
      <w:ins w:id="12124" w:author="pcuser" w:date="2013-08-28T09:36:00Z">
        <w:r w:rsidRPr="002F08FE">
          <w:t>B</w:t>
        </w:r>
      </w:ins>
      <w:del w:id="12125" w:author="Preferred Customer" w:date="2013-04-10T12:30:00Z">
        <w:r w:rsidRPr="002F08FE">
          <w:delText>iii</w:delText>
        </w:r>
      </w:del>
      <w:r w:rsidRPr="002F08FE">
        <w:t>)</w:t>
      </w:r>
      <w:del w:id="12126" w:author="Preferred Customer" w:date="2013-04-10T12:30:00Z">
        <w:r w:rsidRPr="002F08FE" w:rsidDel="004F7095">
          <w:delText xml:space="preserve"> of this paragraph</w:delText>
        </w:r>
      </w:del>
      <w:r w:rsidRPr="002F08FE">
        <w:t xml:space="preserve">. The actual emissions will be reset if required in accordance with </w:t>
      </w:r>
      <w:del w:id="12127" w:author="Preferred Customer" w:date="2013-04-10T12:31:00Z">
        <w:r w:rsidRPr="002F08FE" w:rsidDel="004F7095">
          <w:delText>sub</w:delText>
        </w:r>
      </w:del>
      <w:r w:rsidRPr="002F08FE">
        <w:t>section (</w:t>
      </w:r>
      <w:ins w:id="12128" w:author="Preferred Customer" w:date="2013-04-10T12:31:00Z">
        <w:r w:rsidRPr="002F08FE">
          <w:t>3</w:t>
        </w:r>
      </w:ins>
      <w:del w:id="12129" w:author="Preferred Customer" w:date="2013-04-10T12:31:00Z">
        <w:r w:rsidRPr="002F08FE" w:rsidDel="004F7095">
          <w:delText>c</w:delText>
        </w:r>
      </w:del>
      <w:r w:rsidRPr="002F08FE">
        <w:t>)</w:t>
      </w:r>
      <w:del w:id="12130" w:author="jinahar" w:date="2013-09-12T10:39:00Z">
        <w:r w:rsidRPr="002F08FE" w:rsidDel="005706AC">
          <w:delText xml:space="preserve"> </w:delText>
        </w:r>
      </w:del>
      <w:del w:id="12131" w:author="Preferred Customer" w:date="2013-04-10T12:31:00Z">
        <w:r w:rsidRPr="002F08FE" w:rsidDel="004F7095">
          <w:delText>of this section</w:delText>
        </w:r>
      </w:del>
      <w:r w:rsidRPr="002F08FE">
        <w:t xml:space="preserve">. </w:t>
      </w:r>
    </w:p>
    <w:p w:rsidR="002F08FE" w:rsidRPr="002F08FE" w:rsidRDefault="002F08FE" w:rsidP="00EA6235">
      <w:ins w:id="12132" w:author="pcuser" w:date="2013-08-28T09:34:00Z">
        <w:r w:rsidRPr="002F08FE">
          <w:t>(</w:t>
        </w:r>
      </w:ins>
      <w:ins w:id="12133" w:author="Preferred Customer" w:date="2013-04-10T12:31:00Z">
        <w:r w:rsidRPr="002F08FE">
          <w:t>A</w:t>
        </w:r>
      </w:ins>
      <w:del w:id="12134"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35" w:author="Preferred Customer" w:date="2013-04-10T12:33:00Z">
        <w:r w:rsidRPr="002F08FE">
          <w:t xml:space="preserve"> or 216</w:t>
        </w:r>
      </w:ins>
      <w:ins w:id="12136" w:author="pcuser" w:date="2013-08-28T09:35:00Z">
        <w:r w:rsidRPr="002F08FE">
          <w:t>,</w:t>
        </w:r>
      </w:ins>
      <w:ins w:id="12137" w:author="pcuser" w:date="2013-08-28T09:34:00Z">
        <w:r w:rsidRPr="002F08FE">
          <w:t xml:space="preserve"> or was not required to obtain approval to construct and operate before or during the applicable baseline period</w:t>
        </w:r>
      </w:ins>
      <w:ins w:id="12138" w:author="Preferred Customer" w:date="2013-04-10T12:33:00Z">
        <w:r w:rsidRPr="002F08FE">
          <w:t>;</w:t>
        </w:r>
      </w:ins>
      <w:del w:id="12139" w:author="Preferred Customer" w:date="2013-04-10T12:33:00Z">
        <w:r w:rsidRPr="002F08FE">
          <w:delText>,</w:delText>
        </w:r>
      </w:del>
      <w:r w:rsidRPr="002F08FE">
        <w:t xml:space="preserve"> or </w:t>
      </w:r>
    </w:p>
    <w:p w:rsidR="002F08FE" w:rsidRPr="002F08FE" w:rsidRDefault="002F08FE" w:rsidP="00EA6235">
      <w:r w:rsidRPr="002F08FE">
        <w:lastRenderedPageBreak/>
        <w:t>(</w:t>
      </w:r>
      <w:ins w:id="12140" w:author="Preferred Customer" w:date="2013-04-10T12:33:00Z">
        <w:r w:rsidRPr="002F08FE">
          <w:t>B</w:t>
        </w:r>
      </w:ins>
      <w:del w:id="12141" w:author="Preferred Customer" w:date="2013-04-10T12:33:00Z">
        <w:r w:rsidRPr="002F08FE">
          <w:delText>ii</w:delText>
        </w:r>
      </w:del>
      <w:r w:rsidRPr="002F08FE">
        <w:t xml:space="preserve">) Any source or part of a source </w:t>
      </w:r>
      <w:ins w:id="12142" w:author="pcuser" w:date="2014-03-21T08:10:00Z">
        <w:r w:rsidR="00315603">
          <w:t>that will emit</w:t>
        </w:r>
      </w:ins>
      <w:del w:id="12143" w:author="pcuser" w:date="2014-03-21T08:10:00Z">
        <w:r w:rsidRPr="002F08FE" w:rsidDel="00315603">
          <w:delText>of</w:delText>
        </w:r>
      </w:del>
      <w:r w:rsidRPr="002F08FE">
        <w:t xml:space="preserve"> greenhouse gases that had not begun normal operations prior to Jan</w:t>
      </w:r>
      <w:ins w:id="12144" w:author="Mark" w:date="2014-05-14T12:52:00Z">
        <w:r w:rsidR="00074AFA">
          <w:t>.</w:t>
        </w:r>
      </w:ins>
      <w:del w:id="12145" w:author="Mark" w:date="2014-05-14T12:52:00Z">
        <w:r w:rsidRPr="002F08FE" w:rsidDel="00074AFA">
          <w:delText>uary</w:delText>
        </w:r>
      </w:del>
      <w:r w:rsidRPr="002F08FE">
        <w:t xml:space="preserve"> 1, 2010, but was approved to construct and operate prior to Jan</w:t>
      </w:r>
      <w:ins w:id="12146" w:author="Mark" w:date="2014-05-14T12:52:00Z">
        <w:r w:rsidR="00074AFA">
          <w:t>.</w:t>
        </w:r>
      </w:ins>
      <w:del w:id="12147" w:author="Mark" w:date="2014-05-14T12:52:00Z">
        <w:r w:rsidRPr="002F08FE" w:rsidDel="00074AFA">
          <w:delText>uary</w:delText>
        </w:r>
      </w:del>
      <w:r w:rsidRPr="002F08FE">
        <w:t xml:space="preserve"> 1, 2011 in accordance with OAR 340 division 210</w:t>
      </w:r>
      <w:ins w:id="12148" w:author="mfisher" w:date="2013-09-04T15:09:00Z">
        <w:r w:rsidRPr="002F08FE">
          <w:t xml:space="preserve"> or 216</w:t>
        </w:r>
      </w:ins>
      <w:ins w:id="12149" w:author="pcuser" w:date="2013-08-28T09:35:00Z">
        <w:r w:rsidRPr="002F08FE">
          <w:t>.</w:t>
        </w:r>
      </w:ins>
      <w:del w:id="12150" w:author="pcuser" w:date="2013-08-28T09:35:00Z">
        <w:r w:rsidRPr="002F08FE">
          <w:delText>, or</w:delText>
        </w:r>
      </w:del>
      <w:r w:rsidRPr="002F08FE">
        <w:t xml:space="preserve"> </w:t>
      </w:r>
    </w:p>
    <w:p w:rsidR="002F08FE" w:rsidRPr="002F08FE" w:rsidDel="008B7A9C" w:rsidRDefault="002F08FE" w:rsidP="00EA6235">
      <w:pPr>
        <w:rPr>
          <w:del w:id="12151" w:author="pcuser" w:date="2013-08-28T09:35:00Z"/>
        </w:rPr>
      </w:pPr>
      <w:del w:id="12152"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153" w:author="jinahar" w:date="2013-09-25T10:10:00Z"/>
        </w:rPr>
      </w:pPr>
      <w:r w:rsidRPr="002F08FE">
        <w:t>(</w:t>
      </w:r>
      <w:ins w:id="12154" w:author="Preferred Customer" w:date="2013-04-10T12:33:00Z">
        <w:r w:rsidRPr="002F08FE">
          <w:t>2</w:t>
        </w:r>
      </w:ins>
      <w:del w:id="12155" w:author="Preferred Customer" w:date="2013-04-10T12:33:00Z">
        <w:r w:rsidRPr="002F08FE" w:rsidDel="00547E5C">
          <w:delText>b</w:delText>
        </w:r>
      </w:del>
      <w:r w:rsidRPr="002F08FE">
        <w:t xml:space="preserve">) For any source or part of a source </w:t>
      </w:r>
      <w:ins w:id="12156"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157" w:author="jinahar" w:date="2013-09-26T16:08:00Z">
        <w:r w:rsidR="00854BEB">
          <w:t xml:space="preserve">210, 216 or </w:t>
        </w:r>
      </w:ins>
      <w:r w:rsidRPr="008C27E9">
        <w:t>224</w:t>
      </w:r>
      <w:r w:rsidRPr="009D0019">
        <w:t>,</w:t>
      </w:r>
      <w:r w:rsidRPr="002F08FE">
        <w:t xml:space="preserve"> actual emissions </w:t>
      </w:r>
      <w:ins w:id="12158" w:author="jinahar" w:date="2013-09-26T16:08:00Z">
        <w:r w:rsidR="00854BEB">
          <w:t xml:space="preserve">of the source or part of </w:t>
        </w:r>
      </w:ins>
      <w:ins w:id="12159" w:author="jinahar" w:date="2013-09-26T16:17:00Z">
        <w:r w:rsidR="00CD7756">
          <w:t>the</w:t>
        </w:r>
      </w:ins>
      <w:ins w:id="12160" w:author="jinahar" w:date="2013-09-26T16:08:00Z">
        <w:r w:rsidR="00854BEB">
          <w:t xml:space="preserve"> source </w:t>
        </w:r>
      </w:ins>
      <w:ins w:id="12161" w:author="jinahar" w:date="2013-09-26T16:09:00Z">
        <w:r w:rsidR="00854BEB">
          <w:t xml:space="preserve">equal the potential to emit of the source or part of </w:t>
        </w:r>
      </w:ins>
      <w:ins w:id="12162" w:author="jinahar" w:date="2013-09-26T16:17:00Z">
        <w:r w:rsidR="00CD7756">
          <w:t>the</w:t>
        </w:r>
      </w:ins>
      <w:ins w:id="12163" w:author="jinahar" w:date="2013-09-26T16:09:00Z">
        <w:r w:rsidR="00854BEB">
          <w:t xml:space="preserve"> sou</w:t>
        </w:r>
      </w:ins>
      <w:ins w:id="12164" w:author="jinahar" w:date="2013-09-26T16:13:00Z">
        <w:r w:rsidR="008D5363">
          <w:t>r</w:t>
        </w:r>
      </w:ins>
      <w:ins w:id="12165" w:author="jinahar" w:date="2013-09-26T16:09:00Z">
        <w:r w:rsidR="00854BEB">
          <w:t xml:space="preserve">ce </w:t>
        </w:r>
      </w:ins>
      <w:r w:rsidRPr="002F08FE">
        <w:t xml:space="preserve">on the date the </w:t>
      </w:r>
      <w:ins w:id="12166" w:author="jinahar" w:date="2013-09-26T16:10:00Z">
        <w:r w:rsidR="00854BEB">
          <w:t xml:space="preserve">source or part of </w:t>
        </w:r>
      </w:ins>
      <w:ins w:id="12167" w:author="jinahar" w:date="2013-09-26T16:17:00Z">
        <w:r w:rsidR="00CD7756">
          <w:t>the</w:t>
        </w:r>
      </w:ins>
      <w:ins w:id="12168" w:author="jinahar" w:date="2013-09-26T16:10:00Z">
        <w:r w:rsidR="00854BEB">
          <w:t xml:space="preserve"> source was approved to construct and operate. </w:t>
        </w:r>
      </w:ins>
      <w:del w:id="12169" w:author="jinahar" w:date="2013-09-26T16:10:00Z">
        <w:r w:rsidRPr="002F08FE" w:rsidDel="00854BEB">
          <w:delText xml:space="preserve">permit is issued equal the potential to emit of the source. </w:delText>
        </w:r>
      </w:del>
      <w:del w:id="12170"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171" w:author="Preferred Customer" w:date="2013-04-10T12:56:00Z"/>
        </w:rPr>
      </w:pPr>
      <w:ins w:id="12172" w:author="Preferred Customer" w:date="2013-04-10T12:56:00Z">
        <w:r w:rsidRPr="002F08FE">
          <w:t>(</w:t>
        </w:r>
      </w:ins>
      <w:ins w:id="12173" w:author="jinahar" w:date="2013-09-26T15:19:00Z">
        <w:r w:rsidR="003D7370">
          <w:t>3</w:t>
        </w:r>
      </w:ins>
      <w:ins w:id="12174"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175" w:author="jinahar" w:date="2014-04-03T16:30:00Z">
        <w:r w:rsidR="00F37BBC">
          <w:t>NSR</w:t>
        </w:r>
      </w:ins>
      <w:ins w:id="12176"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177" w:author="Preferred Customer" w:date="2013-04-10T12:57:00Z"/>
        </w:rPr>
      </w:pPr>
      <w:del w:id="12178"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179" w:author="Preferred Customer" w:date="2013-04-10T12:57:00Z"/>
        </w:rPr>
      </w:pPr>
      <w:del w:id="12180"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181" w:author="Preferred Customer" w:date="2013-04-10T13:00:00Z"/>
        </w:rPr>
      </w:pPr>
      <w:r w:rsidRPr="002F08FE">
        <w:t>(</w:t>
      </w:r>
      <w:ins w:id="12182" w:author="Preferred Customer" w:date="2013-04-10T12:58:00Z">
        <w:r w:rsidRPr="002F08FE">
          <w:t>a</w:t>
        </w:r>
      </w:ins>
      <w:del w:id="12183" w:author="Preferred Customer" w:date="2013-04-10T12:57:00Z">
        <w:r w:rsidRPr="002F08FE" w:rsidDel="00712383">
          <w:delText>B</w:delText>
        </w:r>
      </w:del>
      <w:r w:rsidRPr="002F08FE">
        <w:t xml:space="preserve">) Except as provided in </w:t>
      </w:r>
      <w:del w:id="12184" w:author="Preferred Customer" w:date="2013-04-10T12:58:00Z">
        <w:r w:rsidRPr="002F08FE" w:rsidDel="00712383">
          <w:delText>paragraph</w:delText>
        </w:r>
      </w:del>
      <w:ins w:id="12185" w:author="Preferred Customer" w:date="2013-04-10T12:58:00Z">
        <w:r w:rsidRPr="002F08FE">
          <w:t>subsection</w:t>
        </w:r>
      </w:ins>
      <w:r w:rsidRPr="002F08FE">
        <w:t xml:space="preserve"> (</w:t>
      </w:r>
      <w:ins w:id="12186" w:author="pcuser" w:date="2013-05-09T14:10:00Z">
        <w:r w:rsidRPr="002F08FE">
          <w:t>b</w:t>
        </w:r>
      </w:ins>
      <w:del w:id="12187" w:author="pcuser" w:date="2013-05-09T14:10:00Z">
        <w:r w:rsidRPr="002F08FE" w:rsidDel="00827440">
          <w:delText>D</w:delText>
        </w:r>
      </w:del>
      <w:r w:rsidRPr="002F08FE">
        <w:t>)</w:t>
      </w:r>
      <w:del w:id="12188"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189" w:author="Preferred Customer" w:date="2013-04-10T12:58:00Z">
        <w:r w:rsidRPr="002F08FE">
          <w:t>1</w:t>
        </w:r>
      </w:ins>
      <w:del w:id="12190" w:author="Preferred Customer" w:date="2013-04-10T12:58:00Z">
        <w:r w:rsidRPr="002F08FE" w:rsidDel="00712383">
          <w:delText>a</w:delText>
        </w:r>
      </w:del>
      <w:r w:rsidRPr="002F08FE">
        <w:t>)(</w:t>
      </w:r>
      <w:ins w:id="12191" w:author="Preferred Customer" w:date="2013-04-10T12:58:00Z">
        <w:r w:rsidRPr="002F08FE">
          <w:t>c</w:t>
        </w:r>
      </w:ins>
      <w:del w:id="12192" w:author="Preferred Customer" w:date="2013-04-10T12:58:00Z">
        <w:r w:rsidRPr="002F08FE" w:rsidDel="00712383">
          <w:delText>C</w:delText>
        </w:r>
      </w:del>
      <w:r w:rsidRPr="002F08FE">
        <w:t>)</w:t>
      </w:r>
      <w:ins w:id="12193" w:author="Preferred Customer" w:date="2013-04-10T12:58:00Z">
        <w:r w:rsidRPr="002F08FE">
          <w:t>(</w:t>
        </w:r>
      </w:ins>
      <w:ins w:id="12194" w:author="Preferred Customer" w:date="2013-04-10T12:59:00Z">
        <w:r w:rsidRPr="002F08FE">
          <w:t>B</w:t>
        </w:r>
      </w:ins>
      <w:ins w:id="12195" w:author="Preferred Customer" w:date="2013-04-10T12:58:00Z">
        <w:r w:rsidRPr="002F08FE">
          <w:t>)</w:t>
        </w:r>
      </w:ins>
      <w:r w:rsidRPr="002F08FE">
        <w:t xml:space="preserve"> or ten years from the date the permit is issued under </w:t>
      </w:r>
      <w:del w:id="12196" w:author="Preferred Customer" w:date="2013-04-10T12:59:00Z">
        <w:r w:rsidRPr="002F08FE" w:rsidDel="00712383">
          <w:delText>sub</w:delText>
        </w:r>
      </w:del>
      <w:r w:rsidRPr="002F08FE">
        <w:t>section (</w:t>
      </w:r>
      <w:ins w:id="12197" w:author="Preferred Customer" w:date="2013-04-10T12:59:00Z">
        <w:r w:rsidRPr="002F08FE">
          <w:t>2</w:t>
        </w:r>
      </w:ins>
      <w:del w:id="12198"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199" w:author="Preferred Customer" w:date="2013-04-10T12:59:00Z">
        <w:r w:rsidRPr="002F08FE">
          <w:t xml:space="preserve">of the source or part of the source </w:t>
        </w:r>
      </w:ins>
      <w:r w:rsidRPr="002F08FE">
        <w:t xml:space="preserve">to equal the highest actual emission rate during any consecutive 12-month period during the ten year period or any shorter period if requested by the source. </w:t>
      </w:r>
      <w:ins w:id="12200" w:author="Preferred Customer" w:date="2013-04-10T13:00:00Z">
        <w:r w:rsidRPr="002F08FE">
          <w:t xml:space="preserve">Actual emissions are determined as follows:  </w:t>
        </w:r>
      </w:ins>
    </w:p>
    <w:p w:rsidR="002F08FE" w:rsidRPr="002F08FE" w:rsidRDefault="002F08FE" w:rsidP="00EA6235">
      <w:pPr>
        <w:rPr>
          <w:ins w:id="12201" w:author="Preferred Customer" w:date="2013-04-10T13:00:00Z"/>
        </w:rPr>
      </w:pPr>
      <w:ins w:id="12202" w:author="Preferred Customer" w:date="2013-04-10T13:00:00Z">
        <w:r w:rsidRPr="002F08FE">
          <w:t xml:space="preserve">(A) The </w:t>
        </w:r>
      </w:ins>
      <w:ins w:id="12203" w:author="pcuser" w:date="2014-03-24T08:12:00Z">
        <w:r w:rsidR="000606D3" w:rsidRPr="007943C3">
          <w:t>owner or operator</w:t>
        </w:r>
      </w:ins>
      <w:ins w:id="12204" w:author="Preferred Customer" w:date="2013-04-10T13:00:00Z">
        <w:r w:rsidRPr="002F08FE">
          <w:t xml:space="preserve"> must select a consecutive 12-month period and the same 12-month period must be used for all </w:t>
        </w:r>
      </w:ins>
      <w:ins w:id="12205" w:author="jinahar" w:date="2014-04-08T10:34:00Z">
        <w:r w:rsidR="00D72CAC">
          <w:t xml:space="preserve">affected </w:t>
        </w:r>
      </w:ins>
      <w:ins w:id="12206" w:author="Duncan" w:date="2013-09-18T17:45:00Z">
        <w:r w:rsidR="00E96018">
          <w:t xml:space="preserve">regulated </w:t>
        </w:r>
      </w:ins>
      <w:ins w:id="12207" w:author="Preferred Customer" w:date="2013-04-10T13:00:00Z">
        <w:r w:rsidRPr="002F08FE">
          <w:t>pollutants and all affected devices or emissions units;</w:t>
        </w:r>
      </w:ins>
      <w:ins w:id="12208" w:author="jinahar" w:date="2013-09-05T14:30:00Z">
        <w:r w:rsidRPr="002F08FE">
          <w:t xml:space="preserve"> and</w:t>
        </w:r>
      </w:ins>
    </w:p>
    <w:p w:rsidR="002F08FE" w:rsidRPr="002F08FE" w:rsidRDefault="002F08FE" w:rsidP="00EA6235">
      <w:pPr>
        <w:rPr>
          <w:ins w:id="12209" w:author="Preferred Customer" w:date="2013-04-10T13:00:00Z"/>
        </w:rPr>
      </w:pPr>
      <w:ins w:id="12210" w:author="Preferred Customer" w:date="2013-04-10T13:00:00Z">
        <w:r w:rsidRPr="002F08FE">
          <w:t xml:space="preserve">(B) </w:t>
        </w:r>
      </w:ins>
      <w:ins w:id="12211" w:author="jinahar" w:date="2014-04-08T09:24:00Z">
        <w:r w:rsidR="003C6613" w:rsidRPr="003C6613">
          <w:t xml:space="preserve">The owner or operator must determine the actual emissions during that 12-month period for each device or emissions unit that was subject to </w:t>
        </w:r>
      </w:ins>
      <w:ins w:id="12212" w:author="pcuser" w:date="2014-04-09T18:13:00Z">
        <w:r w:rsidR="00554E0C">
          <w:t xml:space="preserve">Major </w:t>
        </w:r>
      </w:ins>
      <w:ins w:id="12213" w:author="jinahar" w:date="2014-04-08T09:24:00Z">
        <w:r w:rsidR="003C6613">
          <w:t>NSR</w:t>
        </w:r>
        <w:r w:rsidR="003C6613" w:rsidRPr="003C6613">
          <w:t xml:space="preserve"> </w:t>
        </w:r>
      </w:ins>
      <w:ins w:id="12214" w:author="pcuser" w:date="2014-04-09T18:13:00Z">
        <w:r w:rsidR="00554E0C">
          <w:t xml:space="preserve">or Type </w:t>
        </w:r>
      </w:ins>
      <w:ins w:id="12215" w:author="Mark" w:date="2014-04-15T19:16:00Z">
        <w:r w:rsidR="00B153A5">
          <w:t>A</w:t>
        </w:r>
      </w:ins>
      <w:ins w:id="12216" w:author="pcuser" w:date="2014-04-09T18:13:00Z">
        <w:r w:rsidR="00554E0C">
          <w:t xml:space="preserve"> State NSR action under OAR 340 division 224</w:t>
        </w:r>
      </w:ins>
      <w:ins w:id="12217" w:author="jinahar" w:date="2014-04-08T10:31:00Z">
        <w:r w:rsidR="00D72CAC">
          <w:t>,</w:t>
        </w:r>
        <w:r w:rsidR="00D72CAC" w:rsidRPr="00D72CAC">
          <w:t xml:space="preserve"> </w:t>
        </w:r>
      </w:ins>
      <w:ins w:id="12218" w:author="jinahar" w:date="2014-04-08T09:24:00Z">
        <w:r w:rsidR="003C6613" w:rsidRPr="003C6613">
          <w:t>or for which the baseline emission rate is equal to the potential to emit</w:t>
        </w:r>
      </w:ins>
      <w:ins w:id="12219" w:author="jinahar" w:date="2013-09-05T14:31:00Z">
        <w:r w:rsidRPr="002F08FE">
          <w:t>.</w:t>
        </w:r>
      </w:ins>
    </w:p>
    <w:p w:rsidR="002F08FE" w:rsidRPr="002F08FE" w:rsidRDefault="002F08FE" w:rsidP="00EA6235">
      <w:pPr>
        <w:rPr>
          <w:ins w:id="12220" w:author="pcuser" w:date="2013-05-09T14:08:00Z"/>
        </w:rPr>
      </w:pPr>
      <w:ins w:id="12221" w:author="pcuser" w:date="2013-05-09T14:08:00Z">
        <w:r w:rsidRPr="002F08FE">
          <w:t>(</w:t>
        </w:r>
      </w:ins>
      <w:ins w:id="12222" w:author="pcuser" w:date="2013-05-09T14:10:00Z">
        <w:r w:rsidRPr="002F08FE">
          <w:t>b</w:t>
        </w:r>
      </w:ins>
      <w:del w:id="12223" w:author="Unknown">
        <w:r w:rsidRPr="002F08FE" w:rsidDel="00151D29">
          <w:delText>D</w:delText>
        </w:r>
      </w:del>
      <w:ins w:id="12224"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25" w:author="PCAdmin" w:date="2013-12-04T13:18:00Z"/>
        </w:rPr>
      </w:pPr>
      <w:del w:id="12226" w:author="Preferred Customer" w:date="2013-04-10T13:02:00Z">
        <w:r w:rsidRPr="002F08FE">
          <w:delText>(</w:delText>
        </w:r>
      </w:del>
      <w:ins w:id="12227" w:author="pcuser" w:date="2013-05-09T14:10:00Z">
        <w:r w:rsidRPr="002F08FE">
          <w:t>c</w:t>
        </w:r>
      </w:ins>
      <w:del w:id="12228" w:author="Preferred Customer" w:date="2013-04-10T13:01:00Z">
        <w:r w:rsidRPr="002F08FE" w:rsidDel="00D049F8">
          <w:delText>C</w:delText>
        </w:r>
      </w:del>
      <w:r w:rsidRPr="002F08FE">
        <w:t xml:space="preserve">) Any emission reductions achieved due to enforceable permit conditions based on OAR 340-226-0110 and </w:t>
      </w:r>
      <w:ins w:id="12229" w:author="jinahar" w:date="2013-12-10T13:43:00Z">
        <w:r w:rsidR="00F00BBC">
          <w:t>340-226-</w:t>
        </w:r>
      </w:ins>
      <w:r w:rsidRPr="002F08FE">
        <w:t xml:space="preserve">0120 </w:t>
      </w:r>
      <w:del w:id="12230" w:author="pcuser" w:date="2013-06-13T10:06:00Z">
        <w:r w:rsidRPr="002F08FE" w:rsidDel="002636C6">
          <w:delText xml:space="preserve">(highest and best practicable treatment and control) </w:delText>
        </w:r>
      </w:del>
      <w:r w:rsidRPr="002F08FE">
        <w:t xml:space="preserve">are not included in the reset calculation required in </w:t>
      </w:r>
      <w:del w:id="12231" w:author="Preferred Customer" w:date="2013-04-10T13:02:00Z">
        <w:r w:rsidRPr="002F08FE" w:rsidDel="00D049F8">
          <w:delText>paragraph</w:delText>
        </w:r>
      </w:del>
      <w:ins w:id="12232" w:author="Preferred Customer" w:date="2013-04-10T13:02:00Z">
        <w:r w:rsidRPr="002F08FE">
          <w:t>subsection</w:t>
        </w:r>
      </w:ins>
      <w:r w:rsidRPr="002F08FE">
        <w:t xml:space="preserve"> (</w:t>
      </w:r>
      <w:ins w:id="12233" w:author="Preferred Customer" w:date="2013-04-10T13:02:00Z">
        <w:r w:rsidRPr="002F08FE">
          <w:t>a</w:t>
        </w:r>
      </w:ins>
      <w:del w:id="12234" w:author="Preferred Customer" w:date="2013-04-10T13:02:00Z">
        <w:r w:rsidRPr="002F08FE" w:rsidDel="00D049F8">
          <w:delText>B</w:delText>
        </w:r>
      </w:del>
      <w:r w:rsidRPr="002F08FE">
        <w:t>)</w:t>
      </w:r>
      <w:del w:id="12235" w:author="Preferred Customer" w:date="2013-04-10T13:02:00Z">
        <w:r w:rsidRPr="002F08FE" w:rsidDel="00D049F8">
          <w:delText xml:space="preserve"> of this subsection</w:delText>
        </w:r>
      </w:del>
      <w:r w:rsidRPr="002F08FE">
        <w:t xml:space="preserve">. </w:t>
      </w:r>
    </w:p>
    <w:p w:rsidR="00B669FA" w:rsidRPr="002F08FE" w:rsidRDefault="00B669FA" w:rsidP="00EA6235">
      <w:ins w:id="12236" w:author="PCAdmin" w:date="2013-12-04T13:19:00Z">
        <w:r>
          <w:lastRenderedPageBreak/>
          <w:t xml:space="preserve">(4) Regardless of the PSEL compliance requirements specified in a permit, actual emissions from a source or part of a source </w:t>
        </w:r>
      </w:ins>
      <w:ins w:id="12237" w:author="jinahar" w:date="2013-12-17T09:10:00Z">
        <w:r w:rsidR="001C32C2">
          <w:t xml:space="preserve">may be calculated </w:t>
        </w:r>
      </w:ins>
      <w:ins w:id="12238" w:author="PCAdmin" w:date="2013-12-04T13:19:00Z">
        <w:r>
          <w:t xml:space="preserve">for any given 12 </w:t>
        </w:r>
      </w:ins>
      <w:ins w:id="12239" w:author="jinahar" w:date="2013-12-10T11:07:00Z">
        <w:r w:rsidR="00594EDA">
          <w:t xml:space="preserve">consecutive </w:t>
        </w:r>
      </w:ins>
      <w:ins w:id="12240"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41" w:author="Preferred Customer" w:date="2013-04-10T13:02:00Z"/>
        </w:rPr>
      </w:pPr>
      <w:del w:id="12242"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43" w:author="Preferred Customer" w:date="2013-04-10T13:02:00Z"/>
        </w:rPr>
      </w:pPr>
      <w:del w:id="12244"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45" w:author="PCUser" w:date="2012-09-14T11:17:00Z"/>
        </w:rPr>
      </w:pPr>
      <w:ins w:id="12246" w:author="Preferred Customer" w:date="2013-04-10T11:56:00Z">
        <w:r w:rsidRPr="002F08FE">
          <w:t>NOTE: This rule was moved verbatim from OAR 340-200-0020(</w:t>
        </w:r>
      </w:ins>
      <w:ins w:id="12247" w:author="Preferred Customer" w:date="2013-04-10T11:57:00Z">
        <w:r w:rsidRPr="002F08FE">
          <w:t>3</w:t>
        </w:r>
      </w:ins>
      <w:ins w:id="12248" w:author="Preferred Customer" w:date="2013-04-10T11:56:00Z">
        <w:r w:rsidRPr="002F08FE">
          <w:t>) and amended in redline/strikeout.</w:t>
        </w:r>
      </w:ins>
      <w:ins w:id="12249" w:author="jinahar" w:date="2014-05-13T11:15:00Z">
        <w:r w:rsidR="00146C58">
          <w:t xml:space="preserve"> This note is not </w:t>
        </w:r>
      </w:ins>
      <w:ins w:id="12250" w:author="jinahar" w:date="2014-05-15T16:13:00Z">
        <w:r w:rsidR="00E25A3F">
          <w:t xml:space="preserve">become </w:t>
        </w:r>
      </w:ins>
      <w:ins w:id="12251" w:author="jinahar" w:date="2014-05-13T11:15:00Z">
        <w:r w:rsidR="00146C58">
          <w:t xml:space="preserve">part of </w:t>
        </w:r>
      </w:ins>
      <w:ins w:id="12252" w:author="jinahar" w:date="2014-05-15T16:13:00Z">
        <w:r w:rsidR="00E25A3F">
          <w:t>OAR 340-222-0051.</w:t>
        </w:r>
      </w:ins>
    </w:p>
    <w:p w:rsidR="002F08FE" w:rsidRDefault="002F08FE" w:rsidP="00EA6235">
      <w:pPr>
        <w:shd w:val="clear" w:color="auto" w:fill="FFFFFF"/>
        <w:rPr>
          <w:ins w:id="12253" w:author="jinahar" w:date="2013-09-26T15:14:00Z"/>
          <w:rFonts w:eastAsia="Times New Roman"/>
          <w:bCs/>
          <w:color w:val="000000"/>
        </w:rPr>
      </w:pPr>
      <w:ins w:id="12254" w:author="Preferred Customer" w:date="2013-04-10T08:40:00Z">
        <w:r w:rsidRPr="002F08FE" w:rsidDel="00EE20C8">
          <w:rPr>
            <w:rFonts w:eastAsia="Times New Roman"/>
            <w:bCs/>
            <w:color w:val="000000"/>
          </w:rPr>
          <w:t xml:space="preserve">NOTE: This rule is included in the State of Oregon Clean Air Act Implementation Plan </w:t>
        </w:r>
      </w:ins>
      <w:ins w:id="12255" w:author="jinahar" w:date="2014-05-16T10:18:00Z">
        <w:r w:rsidR="00A21DCC">
          <w:rPr>
            <w:rFonts w:eastAsia="Times New Roman"/>
            <w:bCs/>
            <w:color w:val="000000"/>
          </w:rPr>
          <w:t>that EQC adopted</w:t>
        </w:r>
      </w:ins>
      <w:ins w:id="12256"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257" w:author="jinahar" w:date="2013-09-26T16:47:00Z"/>
          <w:rFonts w:eastAsia="Times New Roman"/>
          <w:bCs/>
          <w:color w:val="000000"/>
        </w:rPr>
      </w:pPr>
      <w:ins w:id="12258" w:author="jinahar" w:date="2013-09-26T15:14:00Z">
        <w:r w:rsidRPr="003D7370">
          <w:rPr>
            <w:rFonts w:eastAsia="Times New Roman"/>
            <w:bCs/>
            <w:color w:val="000000"/>
          </w:rPr>
          <w:t xml:space="preserve">Stat. Auth.: ORS 468.020, 468A.025, </w:t>
        </w:r>
      </w:ins>
      <w:ins w:id="12259" w:author="Mark" w:date="2014-05-28T16:18:00Z">
        <w:r w:rsidR="005C05BB" w:rsidRPr="005C05BB">
          <w:rPr>
            <w:rFonts w:eastAsia="Times New Roman"/>
            <w:bCs/>
            <w:color w:val="000000"/>
          </w:rPr>
          <w:t>468A.040 &amp; 468A.310</w:t>
        </w:r>
      </w:ins>
      <w:ins w:id="12260"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del w:id="12261" w:author="Preferred Customer" w:date="2012-10-10T13:18:00Z">
        <w:r w:rsidRPr="002F08FE" w:rsidDel="007E4E6E">
          <w:rPr>
            <w:rFonts w:eastAsia="Times New Roman"/>
            <w:b/>
            <w:bCs/>
            <w:color w:val="000000"/>
          </w:rPr>
          <w:delText>45</w:delText>
        </w:r>
      </w:del>
      <w:ins w:id="12262"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(a) Except as provided in paragraph (c)</w:t>
      </w:r>
      <w:del w:id="12263" w:author="Duncan" w:date="2013-09-10T18:10:00Z">
        <w:r w:rsidRPr="002F08FE" w:rsidDel="005C2A27">
          <w:rPr>
            <w:rFonts w:eastAsia="Times New Roman"/>
            <w:color w:val="000000"/>
          </w:rPr>
          <w:delText xml:space="preserve"> of this section</w:delText>
        </w:r>
      </w:del>
      <w:r w:rsidRPr="002F08FE">
        <w:rPr>
          <w:rFonts w:eastAsia="Times New Roman"/>
          <w:color w:val="000000"/>
        </w:rPr>
        <w:t xml:space="preserve">, unassigned emissions will be reduced to not more than the SER (OAR 340-200-0020 </w:t>
      </w:r>
      <w:del w:id="12264"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265" w:author="jinahar" w:date="2013-09-12T10:49:00Z">
        <w:r w:rsidRPr="002F08FE" w:rsidDel="005706AC">
          <w:rPr>
            <w:rFonts w:eastAsia="Times New Roman"/>
            <w:color w:val="000000"/>
          </w:rPr>
          <w:delText xml:space="preserve">this </w:delText>
        </w:r>
      </w:del>
      <w:ins w:id="12266"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267" w:author="pcuser" w:date="2014-03-21T08:18:00Z">
        <w:r w:rsidR="00902C71">
          <w:rPr>
            <w:rFonts w:eastAsia="Times New Roman"/>
            <w:color w:val="000000"/>
          </w:rPr>
          <w:t xml:space="preserve">An existing source may use </w:t>
        </w:r>
      </w:ins>
      <w:del w:id="12268" w:author="pcuser" w:date="2014-03-21T08:18:00Z">
        <w:r w:rsidRPr="002F08FE" w:rsidDel="00902C71">
          <w:rPr>
            <w:rFonts w:eastAsia="Times New Roman"/>
            <w:color w:val="000000"/>
          </w:rPr>
          <w:delText>U</w:delText>
        </w:r>
      </w:del>
      <w:ins w:id="12269" w:author="pcuser" w:date="2014-03-21T08:18:00Z">
        <w:r w:rsidR="00902C71">
          <w:rPr>
            <w:rFonts w:eastAsia="Times New Roman"/>
            <w:color w:val="000000"/>
          </w:rPr>
          <w:t>u</w:t>
        </w:r>
      </w:ins>
      <w:r w:rsidRPr="002F08FE">
        <w:rPr>
          <w:rFonts w:eastAsia="Times New Roman"/>
          <w:color w:val="000000"/>
        </w:rPr>
        <w:t xml:space="preserve">nassigned emissions </w:t>
      </w:r>
      <w:del w:id="12270"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271"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272" w:author="pcuser" w:date="2014-03-21T08:19:00Z">
        <w:r w:rsidR="00902C71">
          <w:rPr>
            <w:rFonts w:eastAsia="Times New Roman"/>
            <w:color w:val="000000"/>
          </w:rPr>
          <w:t xml:space="preserve">A source may not bank </w:t>
        </w:r>
      </w:ins>
      <w:del w:id="12273" w:author="pcuser" w:date="2014-03-21T08:19:00Z">
        <w:r w:rsidRPr="002F08FE" w:rsidDel="00902C71">
          <w:rPr>
            <w:rFonts w:eastAsia="Times New Roman"/>
            <w:color w:val="000000"/>
          </w:rPr>
          <w:delText>U</w:delText>
        </w:r>
      </w:del>
      <w:ins w:id="12274" w:author="jinahar" w:date="2014-03-24T09:50:00Z">
        <w:r w:rsidR="007943C3">
          <w:rPr>
            <w:rFonts w:eastAsia="Times New Roman"/>
            <w:color w:val="000000"/>
          </w:rPr>
          <w:t>u</w:t>
        </w:r>
      </w:ins>
      <w:r w:rsidRPr="002F08FE">
        <w:rPr>
          <w:rFonts w:eastAsia="Times New Roman"/>
          <w:color w:val="000000"/>
        </w:rPr>
        <w:t xml:space="preserve">nassigned emissions </w:t>
      </w:r>
      <w:del w:id="12275"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276" w:author="pcuser" w:date="2014-03-21T08:19:00Z">
        <w:r w:rsidRPr="002F08FE" w:rsidDel="00902C71">
          <w:rPr>
            <w:rFonts w:eastAsia="Times New Roman"/>
            <w:color w:val="000000"/>
          </w:rPr>
          <w:delText>red</w:delText>
        </w:r>
      </w:del>
      <w:ins w:id="12277"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278" w:author="pcuser" w:date="2014-03-21T08:19:00Z">
        <w:r w:rsidR="00902C71">
          <w:rPr>
            <w:rFonts w:eastAsia="Times New Roman"/>
            <w:color w:val="000000"/>
          </w:rPr>
          <w:t xml:space="preserve">A source may not use </w:t>
        </w:r>
      </w:ins>
      <w:del w:id="12279" w:author="pcuser" w:date="2014-03-21T08:19:00Z">
        <w:r w:rsidRPr="002F08FE" w:rsidDel="00902C71">
          <w:rPr>
            <w:rFonts w:eastAsia="Times New Roman"/>
            <w:color w:val="000000"/>
          </w:rPr>
          <w:delText>E</w:delText>
        </w:r>
      </w:del>
      <w:ins w:id="12280" w:author="pcuser" w:date="2014-03-21T08:19:00Z">
        <w:r w:rsidR="00902C71">
          <w:rPr>
            <w:rFonts w:eastAsia="Times New Roman"/>
            <w:color w:val="000000"/>
          </w:rPr>
          <w:t>e</w:t>
        </w:r>
      </w:ins>
      <w:r w:rsidRPr="002F08FE">
        <w:rPr>
          <w:rFonts w:eastAsia="Times New Roman"/>
          <w:color w:val="000000"/>
        </w:rPr>
        <w:t>missions that are removed from the netting basis</w:t>
      </w:r>
      <w:ins w:id="12281"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282" w:author="pcuser" w:date="2014-03-24T08:13:00Z">
        <w:r w:rsidR="000606D3" w:rsidRPr="008D54E8">
          <w:rPr>
            <w:rFonts w:eastAsia="Times New Roman"/>
            <w:color w:val="000000"/>
          </w:rPr>
          <w:t>C</w:t>
        </w:r>
      </w:ins>
      <w:ins w:id="12283" w:author="mfisher" w:date="2013-09-04T15:17:00Z">
        <w:r w:rsidR="000606D3" w:rsidRPr="008D54E8">
          <w:rPr>
            <w:rFonts w:eastAsia="Times New Roman"/>
            <w:color w:val="000000"/>
          </w:rPr>
          <w:t>),</w:t>
        </w:r>
      </w:ins>
      <w:r w:rsidRPr="002F08FE">
        <w:rPr>
          <w:rFonts w:eastAsia="Times New Roman"/>
          <w:color w:val="000000"/>
        </w:rPr>
        <w:t xml:space="preserve"> </w:t>
      </w:r>
      <w:del w:id="12284"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2F08FE" w:rsidRPr="002F08FE" w:rsidDel="007B5F67" w:rsidRDefault="002F08FE" w:rsidP="00EA6235">
      <w:pPr>
        <w:shd w:val="clear" w:color="auto" w:fill="FFFFFF"/>
        <w:rPr>
          <w:del w:id="12285" w:author="jinahar" w:date="2013-09-12T10:54:00Z"/>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286" w:author="jinahar" w:date="2013-09-12T10:54:00Z">
        <w:r w:rsidR="007B5F67">
          <w:rPr>
            <w:rFonts w:eastAsia="Times New Roman"/>
            <w:color w:val="000000"/>
          </w:rPr>
          <w:t xml:space="preserve">regulated </w:t>
        </w:r>
      </w:ins>
      <w:r w:rsidRPr="002F08FE">
        <w:rPr>
          <w:rFonts w:eastAsia="Times New Roman"/>
          <w:color w:val="000000"/>
        </w:rPr>
        <w:t xml:space="preserve">pollutant </w:t>
      </w:r>
      <w:del w:id="12287" w:author="jinahar" w:date="2013-09-12T10:54:00Z">
        <w:r w:rsidRPr="002F08FE" w:rsidDel="007B5F67">
          <w:rPr>
            <w:rFonts w:eastAsia="Times New Roman"/>
            <w:color w:val="000000"/>
          </w:rPr>
          <w:delText xml:space="preserve">in OAR 340-200-0020 Table 2. </w:delText>
        </w:r>
      </w:del>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288" w:author="jinahar" w:date="2014-05-16T10:18:00Z">
        <w:r w:rsidRPr="002F08FE" w:rsidDel="00A21DCC">
          <w:rPr>
            <w:rFonts w:eastAsia="Times New Roman"/>
            <w:color w:val="000000"/>
          </w:rPr>
          <w:delText>as adopted by the EQC</w:delText>
        </w:r>
      </w:del>
      <w:ins w:id="12289"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290" w:author="Preferred Customer" w:date="2013-04-17T09:48:00Z"/>
          <w:rFonts w:eastAsia="Times New Roman"/>
          <w:color w:val="000000"/>
        </w:rPr>
      </w:pPr>
      <w:del w:id="12291"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292"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293"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294" w:author="pcuser" w:date="2012-12-07T09:20:00Z">
        <w:r w:rsidRPr="002F08FE" w:rsidDel="0030182A">
          <w:rPr>
            <w:rFonts w:eastAsia="Times New Roman"/>
            <w:color w:val="000000"/>
          </w:rPr>
          <w:delText>The Department</w:delText>
        </w:r>
      </w:del>
      <w:ins w:id="12295"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296"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297" w:author="jinahar" w:date="2013-09-12T10:56:00Z">
        <w:r w:rsidRPr="002F08FE" w:rsidDel="00D5093B">
          <w:rPr>
            <w:rFonts w:eastAsia="Times New Roman"/>
            <w:color w:val="000000"/>
          </w:rPr>
          <w:delText>Elects to e</w:delText>
        </w:r>
      </w:del>
      <w:ins w:id="12298"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(b) </w:t>
      </w:r>
      <w:del w:id="12299" w:author="jinahar" w:date="2013-09-12T10:56:00Z">
        <w:r w:rsidRPr="002F08FE" w:rsidDel="00D5093B">
          <w:rPr>
            <w:rFonts w:eastAsia="Times New Roman"/>
            <w:color w:val="000000"/>
          </w:rPr>
          <w:delText>Asks the Department to c</w:delText>
        </w:r>
      </w:del>
      <w:ins w:id="12300"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01" w:author="pcuser" w:date="2014-03-21T08:22:00Z">
        <w:r w:rsidRPr="002F08FE" w:rsidDel="00F25666">
          <w:rPr>
            <w:rFonts w:eastAsia="Times New Roman"/>
            <w:color w:val="000000"/>
          </w:rPr>
          <w:delText>A</w:delText>
        </w:r>
      </w:del>
      <w:ins w:id="12302" w:author="pcuser" w:date="2014-03-21T08:22:00Z">
        <w:r w:rsidR="00F25666">
          <w:rPr>
            <w:rFonts w:eastAsia="Times New Roman"/>
            <w:color w:val="000000"/>
          </w:rPr>
          <w:t>a</w:t>
        </w:r>
      </w:ins>
      <w:r w:rsidRPr="002F08FE">
        <w:rPr>
          <w:rFonts w:eastAsia="Times New Roman"/>
          <w:color w:val="000000"/>
        </w:rPr>
        <w:t xml:space="preserve">lternative </w:t>
      </w:r>
      <w:del w:id="12303" w:author="pcuser" w:date="2014-03-21T08:22:00Z">
        <w:r w:rsidRPr="002F08FE" w:rsidDel="00F25666">
          <w:rPr>
            <w:rFonts w:eastAsia="Times New Roman"/>
            <w:color w:val="000000"/>
          </w:rPr>
          <w:delText>E</w:delText>
        </w:r>
      </w:del>
      <w:ins w:id="12304" w:author="pcuser" w:date="2014-03-21T08:22:00Z">
        <w:r w:rsidR="00F25666">
          <w:rPr>
            <w:rFonts w:eastAsia="Times New Roman"/>
            <w:color w:val="000000"/>
          </w:rPr>
          <w:t>e</w:t>
        </w:r>
      </w:ins>
      <w:r w:rsidRPr="002F08FE">
        <w:rPr>
          <w:rFonts w:eastAsia="Times New Roman"/>
          <w:color w:val="000000"/>
        </w:rPr>
        <w:t xml:space="preserve">missions </w:t>
      </w:r>
      <w:del w:id="12305" w:author="pcuser" w:date="2014-03-21T08:22:00Z">
        <w:r w:rsidRPr="002F08FE" w:rsidDel="00F25666">
          <w:rPr>
            <w:rFonts w:eastAsia="Times New Roman"/>
            <w:color w:val="000000"/>
          </w:rPr>
          <w:delText>C</w:delText>
        </w:r>
      </w:del>
      <w:ins w:id="12306" w:author="pcuser" w:date="2014-03-21T08:22:00Z">
        <w:r w:rsidR="00F25666">
          <w:rPr>
            <w:rFonts w:eastAsia="Times New Roman"/>
            <w:color w:val="000000"/>
          </w:rPr>
          <w:t>c</w:t>
        </w:r>
      </w:ins>
      <w:r w:rsidRPr="002F08FE">
        <w:rPr>
          <w:rFonts w:eastAsia="Times New Roman"/>
          <w:color w:val="000000"/>
        </w:rPr>
        <w:t>ontrols (</w:t>
      </w:r>
      <w:del w:id="12307" w:author="pcuser" w:date="2014-03-21T08:22:00Z">
        <w:r w:rsidRPr="002F08FE" w:rsidDel="00F25666">
          <w:rPr>
            <w:rFonts w:eastAsia="Times New Roman"/>
            <w:color w:val="000000"/>
          </w:rPr>
          <w:delText>B</w:delText>
        </w:r>
      </w:del>
      <w:ins w:id="12308"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309"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10" w:author="jinahar" w:date="2014-05-16T10:18:00Z">
        <w:r w:rsidRPr="002F08FE" w:rsidDel="00A21DCC">
          <w:rPr>
            <w:rFonts w:eastAsia="Times New Roman"/>
            <w:color w:val="000000"/>
          </w:rPr>
          <w:delText>as adopted by the EQC</w:delText>
        </w:r>
      </w:del>
      <w:ins w:id="12311"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12"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13"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14"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15" w:author="jinahar" w:date="2014-05-19T12:16:00Z"/>
          <w:rFonts w:eastAsia="Times New Roman"/>
          <w:bCs/>
          <w:color w:val="000000"/>
        </w:rPr>
      </w:pPr>
    </w:p>
    <w:p w:rsidR="002F08FE" w:rsidRPr="002F08FE" w:rsidDel="0070418A" w:rsidRDefault="002F08FE" w:rsidP="00EA6235">
      <w:pPr>
        <w:shd w:val="clear" w:color="auto" w:fill="FFFFFF"/>
        <w:rPr>
          <w:del w:id="12316" w:author="jinahar" w:date="2014-05-19T12:15:00Z"/>
          <w:rFonts w:eastAsia="Times New Roman"/>
          <w:color w:val="000000"/>
        </w:rPr>
      </w:pPr>
      <w:del w:id="12317"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18" w:author="jinahar" w:date="2014-05-19T12:16:00Z"/>
          <w:rFonts w:eastAsia="Times New Roman"/>
          <w:color w:val="000000"/>
        </w:rPr>
      </w:pPr>
      <w:del w:id="12319"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20" w:author="jinahar" w:date="2014-05-19T12:16:00Z"/>
          <w:rFonts w:eastAsia="Times New Roman"/>
          <w:color w:val="000000"/>
        </w:rPr>
      </w:pPr>
      <w:del w:id="12321"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22" w:author="jinahar" w:date="2014-05-19T12:16:00Z"/>
          <w:rFonts w:eastAsia="Times New Roman"/>
          <w:color w:val="000000"/>
        </w:rPr>
      </w:pPr>
      <w:del w:id="12323"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24" w:author="jinahar" w:date="2014-05-19T12:16:00Z"/>
          <w:rFonts w:eastAsia="Times New Roman"/>
          <w:color w:val="000000"/>
        </w:rPr>
      </w:pPr>
      <w:del w:id="12325"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26" w:author="jinahar" w:date="2014-05-19T12:16:00Z"/>
          <w:rFonts w:eastAsia="Times New Roman"/>
          <w:color w:val="000000"/>
        </w:rPr>
      </w:pPr>
      <w:del w:id="12327"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28" w:author="jinahar" w:date="2014-05-16T10:18:00Z">
        <w:r w:rsidRPr="002F08FE" w:rsidDel="00A21DCC">
          <w:rPr>
            <w:rFonts w:eastAsia="Times New Roman"/>
            <w:color w:val="000000"/>
          </w:rPr>
          <w:delText>as adopted by the EQC</w:delText>
        </w:r>
      </w:del>
      <w:del w:id="12329"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30" w:author="jinahar" w:date="2014-05-19T12:15:00Z"/>
          <w:rFonts w:eastAsia="Times New Roman"/>
          <w:color w:val="000000"/>
        </w:rPr>
      </w:pPr>
      <w:del w:id="12331" w:author="jinahar" w:date="2014-05-19T12:16:00Z">
        <w:r w:rsidRPr="002F08FE" w:rsidDel="0070418A">
          <w:rPr>
            <w:rFonts w:eastAsia="Times New Roman"/>
            <w:color w:val="000000"/>
          </w:rPr>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32"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33"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34"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35" w:author="pcuser" w:date="2014-03-24T08:19:00Z">
        <w:r w:rsidR="000606D3" w:rsidRPr="00663E6F">
          <w:rPr>
            <w:rFonts w:eastAsia="Times New Roman"/>
            <w:color w:val="000000"/>
          </w:rPr>
          <w:t>that will be used to</w:t>
        </w:r>
      </w:ins>
      <w:del w:id="12336"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37" w:author="pcuser" w:date="2014-03-24T08:19:00Z">
        <w:r w:rsidR="000606D3" w:rsidRPr="00663E6F">
          <w:rPr>
            <w:rFonts w:eastAsia="Times New Roman"/>
            <w:color w:val="000000"/>
          </w:rPr>
          <w:t>e</w:t>
        </w:r>
      </w:ins>
      <w:del w:id="12338"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39" w:author="pcuser" w:date="2012-12-07T09:21:00Z">
        <w:r w:rsidRPr="002F08FE" w:rsidDel="0030182A">
          <w:rPr>
            <w:rFonts w:eastAsia="Times New Roman"/>
            <w:color w:val="000000"/>
          </w:rPr>
          <w:delText>The Department</w:delText>
        </w:r>
      </w:del>
      <w:ins w:id="12340" w:author="pcuser" w:date="2012-12-07T09:21:00Z">
        <w:r w:rsidRPr="002F08FE">
          <w:rPr>
            <w:rFonts w:eastAsia="Times New Roman"/>
            <w:color w:val="000000"/>
          </w:rPr>
          <w:t>DEQ</w:t>
        </w:r>
      </w:ins>
      <w:r w:rsidRPr="002F08FE">
        <w:rPr>
          <w:rFonts w:eastAsia="Times New Roman"/>
          <w:color w:val="000000"/>
        </w:rPr>
        <w:t xml:space="preserve"> will review the method</w:t>
      </w:r>
      <w:del w:id="12341"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42" w:author="pcuser" w:date="2012-12-07T09:21:00Z">
        <w:r w:rsidRPr="002F08FE" w:rsidDel="0030182A">
          <w:rPr>
            <w:rFonts w:eastAsia="Times New Roman"/>
            <w:color w:val="000000"/>
          </w:rPr>
          <w:delText>The Department</w:delText>
        </w:r>
      </w:del>
      <w:ins w:id="12343"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44"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45" w:author="pcuser" w:date="2012-12-07T09:21:00Z">
        <w:r w:rsidRPr="002F08FE" w:rsidDel="0030182A">
          <w:rPr>
            <w:rFonts w:eastAsia="Times New Roman"/>
            <w:color w:val="000000"/>
          </w:rPr>
          <w:delText>the Department</w:delText>
        </w:r>
      </w:del>
      <w:ins w:id="12346"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347" w:author="PCAdmin" w:date="2013-12-04T09:40:00Z"/>
          <w:rFonts w:eastAsia="Times New Roman"/>
          <w:color w:val="000000"/>
        </w:rPr>
      </w:pPr>
      <w:r w:rsidRPr="002F08FE">
        <w:rPr>
          <w:rFonts w:eastAsia="Times New Roman"/>
          <w:color w:val="000000"/>
        </w:rPr>
        <w:t>(</w:t>
      </w:r>
      <w:del w:id="12348" w:author="jinahar" w:date="2014-03-24T09:59:00Z">
        <w:r w:rsidRPr="002F08FE" w:rsidDel="00663E6F">
          <w:rPr>
            <w:rFonts w:eastAsia="Times New Roman"/>
            <w:color w:val="000000"/>
          </w:rPr>
          <w:delText>6</w:delText>
        </w:r>
      </w:del>
      <w:ins w:id="12349"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350" w:author="PCAdmin" w:date="2013-12-04T09:40:00Z">
        <w:r w:rsidRPr="005E0C52">
          <w:rPr>
            <w:rFonts w:eastAsia="Times New Roman"/>
            <w:color w:val="000000"/>
          </w:rPr>
          <w:t>(</w:t>
        </w:r>
      </w:ins>
      <w:ins w:id="12351" w:author="jinahar" w:date="2014-03-24T09:59:00Z">
        <w:r w:rsidR="00663E6F">
          <w:rPr>
            <w:rFonts w:eastAsia="Times New Roman"/>
            <w:color w:val="000000"/>
          </w:rPr>
          <w:t>6</w:t>
        </w:r>
      </w:ins>
      <w:ins w:id="12352"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353" w:author="PCAdmin" w:date="2013-12-04T10:07:00Z">
        <w:r w:rsidR="00A7133E" w:rsidRPr="005E0C52">
          <w:t xml:space="preserve">actual </w:t>
        </w:r>
      </w:ins>
      <w:ins w:id="12354" w:author="PCAdmin" w:date="2013-12-04T09:40:00Z">
        <w:r w:rsidRPr="005E0C52">
          <w:t xml:space="preserve">emissions </w:t>
        </w:r>
      </w:ins>
      <w:ins w:id="12355" w:author="jinahar" w:date="2013-12-17T09:12:00Z">
        <w:r w:rsidR="001C32C2" w:rsidRPr="005E0C52">
          <w:t>may be calculated in accordance with OAR 340-222-0051(4)</w:t>
        </w:r>
      </w:ins>
      <w:ins w:id="12356" w:author="PCAdmin" w:date="2013-12-04T10:07:00Z">
        <w:r w:rsidR="00A7133E" w:rsidRPr="005E0C52">
          <w:t>.</w:t>
        </w:r>
      </w:ins>
      <w:ins w:id="12357" w:author="PCAdmin" w:date="2013-12-04T09:40:00Z">
        <w:r>
          <w:t xml:space="preserve"> </w:t>
        </w:r>
      </w:ins>
    </w:p>
    <w:p w:rsidR="002F08FE" w:rsidRPr="002F08FE" w:rsidRDefault="002F08FE" w:rsidP="00EA6235">
      <w:pPr>
        <w:shd w:val="clear" w:color="auto" w:fill="FFFFFF"/>
        <w:rPr>
          <w:rFonts w:eastAsia="Times New Roman"/>
          <w:color w:val="000000"/>
        </w:rPr>
      </w:pPr>
      <w:del w:id="12358"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59" w:author="jinahar" w:date="2014-05-16T10:18:00Z">
        <w:r w:rsidRPr="002F08FE" w:rsidDel="00A21DCC">
          <w:rPr>
            <w:rFonts w:eastAsia="Times New Roman"/>
            <w:color w:val="000000"/>
          </w:rPr>
          <w:delText>as adopted by the EQC</w:delText>
        </w:r>
      </w:del>
      <w:ins w:id="12360"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61"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362"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363"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364" w:author="Mark" w:date="2014-05-28T16:25:00Z">
        <w:r w:rsidR="00762E8A">
          <w:rPr>
            <w:rFonts w:eastAsia="Times New Roman"/>
            <w:color w:val="000000"/>
          </w:rPr>
          <w:t>.310</w:t>
        </w:r>
      </w:ins>
      <w:r w:rsidRPr="002F08FE">
        <w:rPr>
          <w:rFonts w:eastAsia="Times New Roman"/>
          <w:color w:val="000000"/>
        </w:rPr>
        <w:br/>
        <w:t xml:space="preserve">Stats. Implemented: ORS </w:t>
      </w:r>
      <w:del w:id="12365"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366"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367" w:author="gdavis" w:date="2014-05-16T15:14:00Z">
        <w:r w:rsidR="007C21F3" w:rsidRPr="007C21F3">
          <w:rPr>
            <w:rFonts w:eastAsia="Times New Roman"/>
            <w:b/>
            <w:bCs/>
            <w:color w:val="000000"/>
          </w:rPr>
          <w:t>ing</w:t>
        </w:r>
      </w:ins>
      <w:ins w:id="12368" w:author="gdavis" w:date="2014-05-09T10:49:00Z">
        <w:r w:rsidR="007C21F3" w:rsidRPr="007C21F3">
          <w:rPr>
            <w:rFonts w:eastAsia="Times New Roman"/>
            <w:b/>
            <w:bCs/>
            <w:color w:val="000000"/>
          </w:rPr>
          <w:t xml:space="preserve"> </w:t>
        </w:r>
      </w:ins>
      <w:ins w:id="12369" w:author="gdavis" w:date="2014-05-09T10:52:00Z">
        <w:r w:rsidR="0024012F" w:rsidRPr="007C21F3">
          <w:rPr>
            <w:rFonts w:eastAsia="Times New Roman"/>
            <w:b/>
            <w:bCs/>
            <w:color w:val="000000"/>
          </w:rPr>
          <w:t xml:space="preserve">Primary </w:t>
        </w:r>
      </w:ins>
      <w:ins w:id="12370" w:author="gdavis" w:date="2014-05-09T10:49:00Z">
        <w:r w:rsidR="0024012F" w:rsidRPr="007C21F3">
          <w:rPr>
            <w:rFonts w:eastAsia="Times New Roman"/>
            <w:b/>
            <w:bCs/>
            <w:color w:val="000000"/>
          </w:rPr>
          <w:t>SIC Code</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When two or more sources combine into one source: </w:t>
      </w:r>
    </w:p>
    <w:p w:rsidR="009C5322" w:rsidRPr="004C4BD6" w:rsidRDefault="002F08FE" w:rsidP="00EA6235">
      <w:pPr>
        <w:shd w:val="clear" w:color="auto" w:fill="FFFFFF"/>
        <w:rPr>
          <w:ins w:id="12371" w:author="jinahar" w:date="2014-05-30T11:00:00Z"/>
          <w:rFonts w:eastAsia="Times New Roman"/>
          <w:color w:val="000000"/>
        </w:rPr>
      </w:pPr>
      <w:r w:rsidRPr="002F08FE">
        <w:rPr>
          <w:rFonts w:eastAsia="Times New Roman"/>
          <w:color w:val="000000"/>
        </w:rPr>
        <w:t xml:space="preserve">(a) The </w:t>
      </w:r>
      <w:del w:id="12372" w:author="gdavis" w:date="2014-05-16T15:00:00Z">
        <w:r w:rsidRPr="002F08FE" w:rsidDel="009C5322">
          <w:rPr>
            <w:rFonts w:eastAsia="Times New Roman"/>
            <w:color w:val="000000"/>
          </w:rPr>
          <w:delText xml:space="preserve">sum of the netting basis for all the sources is the </w:delText>
        </w:r>
      </w:del>
      <w:r w:rsidRPr="002F08FE">
        <w:rPr>
          <w:rFonts w:eastAsia="Times New Roman"/>
          <w:color w:val="000000"/>
        </w:rPr>
        <w:t>combined source netting basis</w:t>
      </w:r>
      <w:del w:id="12373" w:author="gdavis" w:date="2014-05-16T15:00:00Z">
        <w:r w:rsidRPr="002F08FE" w:rsidDel="009C5322">
          <w:rPr>
            <w:rFonts w:eastAsia="Times New Roman"/>
            <w:color w:val="000000"/>
          </w:rPr>
          <w:delText>.</w:delText>
        </w:r>
      </w:del>
      <w:ins w:id="12374" w:author="gdavis" w:date="2014-05-16T15:00:00Z">
        <w:r w:rsidR="009C5322">
          <w:rPr>
            <w:rFonts w:eastAsia="Times New Roman"/>
            <w:color w:val="000000"/>
          </w:rPr>
          <w:t xml:space="preserve"> is the sum of the individual sources’ netting basis</w:t>
        </w:r>
      </w:ins>
      <w:ins w:id="12375" w:author="jinahar" w:date="2014-05-30T10:37:00Z">
        <w:r w:rsidR="00665F94">
          <w:rPr>
            <w:rFonts w:eastAsia="Times New Roman"/>
            <w:color w:val="000000"/>
          </w:rPr>
          <w:t xml:space="preserve"> if</w:t>
        </w:r>
      </w:ins>
      <w:ins w:id="12376" w:author="gdavis" w:date="2014-05-16T15:00:00Z">
        <w:r w:rsidR="009C5322">
          <w:rPr>
            <w:rFonts w:eastAsia="Times New Roman"/>
            <w:color w:val="000000"/>
          </w:rPr>
          <w:t>:</w:t>
        </w:r>
      </w:ins>
    </w:p>
    <w:p w:rsidR="004C4BD6" w:rsidRPr="004C4BD6" w:rsidRDefault="004C4BD6" w:rsidP="00EA6235">
      <w:pPr>
        <w:shd w:val="clear" w:color="auto" w:fill="FFFFFF"/>
        <w:rPr>
          <w:ins w:id="12377" w:author="gdavis" w:date="2014-05-16T15:00:00Z"/>
          <w:rFonts w:eastAsia="Times New Roman"/>
          <w:color w:val="000000"/>
        </w:rPr>
      </w:pPr>
      <w:ins w:id="12378" w:author="jinahar" w:date="2014-05-30T11:01:00Z">
        <w:r w:rsidRPr="004C4BD6">
          <w:rPr>
            <w:rFonts w:eastAsia="Times New Roman"/>
            <w:color w:val="000000"/>
          </w:rPr>
          <w:t>(A) The individual sources have the same primary SIC code or the primary SIC code of one of the sources is a secondary SIC code of the other source;</w:t>
        </w:r>
      </w:ins>
    </w:p>
    <w:p w:rsidR="009C5322" w:rsidRPr="009C5322" w:rsidRDefault="009C5322" w:rsidP="009C5322">
      <w:pPr>
        <w:shd w:val="clear" w:color="auto" w:fill="FFFFFF"/>
        <w:rPr>
          <w:ins w:id="12379" w:author="gdavis" w:date="2014-05-16T15:01:00Z"/>
          <w:rFonts w:eastAsia="Times New Roman"/>
          <w:color w:val="000000"/>
        </w:rPr>
      </w:pPr>
      <w:ins w:id="12380" w:author="gdavis" w:date="2014-05-16T15:01:00Z">
        <w:r w:rsidRPr="009C5322">
          <w:rPr>
            <w:rFonts w:eastAsia="Times New Roman"/>
            <w:color w:val="000000"/>
          </w:rPr>
          <w:t>(</w:t>
        </w:r>
      </w:ins>
      <w:ins w:id="12381" w:author="jinahar" w:date="2014-05-30T11:01:00Z">
        <w:r w:rsidR="004C4BD6">
          <w:rPr>
            <w:rFonts w:eastAsia="Times New Roman"/>
            <w:color w:val="000000"/>
          </w:rPr>
          <w:t>B</w:t>
        </w:r>
      </w:ins>
      <w:ins w:id="12382" w:author="gdavis" w:date="2014-05-16T15:01:00Z">
        <w:r w:rsidRPr="009C5322">
          <w:rPr>
            <w:rFonts w:eastAsia="Times New Roman"/>
            <w:color w:val="000000"/>
          </w:rPr>
          <w:t xml:space="preserve">) The combined source has the same primary SIC code as at least one of the </w:t>
        </w:r>
      </w:ins>
      <w:ins w:id="12383" w:author="jinahar" w:date="2014-05-30T11:01:00Z">
        <w:r w:rsidR="004C4BD6">
          <w:rPr>
            <w:rFonts w:eastAsia="Times New Roman"/>
            <w:color w:val="000000"/>
          </w:rPr>
          <w:t xml:space="preserve">primary SIC codes of the </w:t>
        </w:r>
      </w:ins>
      <w:ins w:id="12384" w:author="gdavis" w:date="2014-05-16T15:01:00Z">
        <w:r w:rsidRPr="009C5322">
          <w:rPr>
            <w:rFonts w:eastAsia="Times New Roman"/>
            <w:color w:val="000000"/>
          </w:rPr>
          <w:t>individual sources; and</w:t>
        </w:r>
      </w:ins>
    </w:p>
    <w:p w:rsidR="002F08FE" w:rsidRPr="002F08FE" w:rsidRDefault="009C5322" w:rsidP="00EA6235">
      <w:pPr>
        <w:shd w:val="clear" w:color="auto" w:fill="FFFFFF"/>
        <w:rPr>
          <w:rFonts w:eastAsia="Times New Roman"/>
          <w:color w:val="000000"/>
        </w:rPr>
      </w:pPr>
      <w:ins w:id="12385" w:author="gdavis" w:date="2014-05-16T15:01:00Z">
        <w:r w:rsidRPr="009C5322">
          <w:rPr>
            <w:rFonts w:eastAsia="Times New Roman"/>
            <w:color w:val="000000"/>
          </w:rPr>
          <w:t>(</w:t>
        </w:r>
      </w:ins>
      <w:ins w:id="12386" w:author="jinahar" w:date="2014-05-30T11:01:00Z">
        <w:r w:rsidR="004C4BD6">
          <w:rPr>
            <w:rFonts w:eastAsia="Times New Roman"/>
            <w:color w:val="000000"/>
          </w:rPr>
          <w:t>C</w:t>
        </w:r>
      </w:ins>
      <w:ins w:id="12387" w:author="gdavis" w:date="2014-05-16T15:01:00Z">
        <w:r w:rsidRPr="009C5322">
          <w:rPr>
            <w:rFonts w:eastAsia="Times New Roman"/>
            <w:color w:val="000000"/>
          </w:rPr>
          <w:t>) The netting basis of any individual source may only be included in the combined source’s netting basis if that individual source has a primary or secondary SIC code that is the same as the primary or a secondary SIC code of the combined source.</w:t>
        </w:r>
        <w:del w:id="12388" w:author="Unknown">
          <w:r w:rsidRPr="009C5322" w:rsidDel="000F27F8">
            <w:rPr>
              <w:rFonts w:eastAsia="Times New Roman"/>
              <w:color w:val="000000"/>
            </w:rPr>
            <w:delText xml:space="preserve"> </w:delText>
          </w:r>
        </w:del>
      </w:ins>
      <w:r w:rsidR="002F08FE"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combined source is regulated as one source, except: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89" w:author="Preferred Customer" w:date="2013-09-15T21:58:00Z">
        <w:r w:rsidRPr="002F08FE" w:rsidDel="00077996">
          <w:rPr>
            <w:rFonts w:eastAsia="Times New Roman"/>
            <w:color w:val="000000"/>
          </w:rPr>
          <w:delText>t</w:delText>
        </w:r>
      </w:del>
      <w:ins w:id="12390"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391" w:author="jinahar" w:date="2014-04-03T16:31:00Z">
        <w:r w:rsidRPr="002F08FE" w:rsidDel="00F37BBC">
          <w:rPr>
            <w:rFonts w:eastAsia="Times New Roman"/>
            <w:color w:val="000000"/>
          </w:rPr>
          <w:delText>New Source Review</w:delText>
        </w:r>
      </w:del>
      <w:ins w:id="12392"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 xml:space="preserve">(B) </w:t>
      </w:r>
      <w:del w:id="12393" w:author="Preferred Customer" w:date="2013-09-15T21:58:00Z">
        <w:r w:rsidRPr="008D54E8">
          <w:rPr>
            <w:rFonts w:eastAsia="Times New Roman"/>
            <w:color w:val="000000"/>
          </w:rPr>
          <w:delText>i</w:delText>
        </w:r>
      </w:del>
      <w:ins w:id="12394"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395" w:author="jinahar" w:date="2014-04-03T16:31:00Z">
        <w:r w:rsidRPr="008D54E8" w:rsidDel="00F37BBC">
          <w:rPr>
            <w:rFonts w:eastAsia="Times New Roman"/>
            <w:color w:val="000000"/>
          </w:rPr>
          <w:delText>New Source Review</w:delText>
        </w:r>
      </w:del>
      <w:ins w:id="12396" w:author="jinahar" w:date="2014-04-03T16:31:00Z">
        <w:r w:rsidR="00F37BBC">
          <w:rPr>
            <w:rFonts w:eastAsia="Times New Roman"/>
            <w:color w:val="000000"/>
          </w:rPr>
          <w:t>NSR</w:t>
        </w:r>
      </w:ins>
      <w:r w:rsidRPr="008D54E8">
        <w:rPr>
          <w:rFonts w:eastAsia="Times New Roman"/>
          <w:color w:val="000000"/>
        </w:rPr>
        <w:t xml:space="preserve"> until </w:t>
      </w:r>
      <w:ins w:id="12397"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398"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399"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400"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401" w:author="pcuser" w:date="2012-12-07T09:22:00Z">
        <w:r w:rsidRPr="008D54E8">
          <w:rPr>
            <w:rFonts w:eastAsia="Times New Roman"/>
            <w:color w:val="000000"/>
          </w:rPr>
          <w:delText>the Department</w:delText>
        </w:r>
      </w:del>
      <w:ins w:id="12402" w:author="pcuser" w:date="2012-12-07T09:22:00Z">
        <w:r w:rsidRPr="008D54E8">
          <w:rPr>
            <w:rFonts w:eastAsia="Times New Roman"/>
            <w:color w:val="000000"/>
          </w:rPr>
          <w:t>DEQ</w:t>
        </w:r>
      </w:ins>
      <w:r w:rsidRPr="008D54E8">
        <w:rPr>
          <w:rFonts w:eastAsia="Times New Roman"/>
          <w:color w:val="000000"/>
        </w:rPr>
        <w:t xml:space="preserve"> will evaluate whether </w:t>
      </w:r>
      <w:del w:id="12403" w:author="jinahar" w:date="2014-04-03T16:32:00Z">
        <w:r w:rsidRPr="008D54E8" w:rsidDel="00F37BBC">
          <w:rPr>
            <w:rFonts w:eastAsia="Times New Roman"/>
            <w:color w:val="000000"/>
          </w:rPr>
          <w:delText>New Source Review</w:delText>
        </w:r>
      </w:del>
      <w:ins w:id="12404" w:author="jinahar" w:date="2014-04-03T16:32:00Z">
        <w:r w:rsidR="00F37BBC">
          <w:rPr>
            <w:rFonts w:eastAsia="Times New Roman"/>
            <w:color w:val="000000"/>
          </w:rPr>
          <w:t>NSR</w:t>
        </w:r>
      </w:ins>
      <w:r w:rsidRPr="008D54E8">
        <w:rPr>
          <w:rFonts w:eastAsia="Times New Roman"/>
          <w:color w:val="000000"/>
        </w:rPr>
        <w:t xml:space="preserve"> </w:t>
      </w:r>
      <w:ins w:id="12405" w:author="pcuser" w:date="2014-03-24T08:32:00Z">
        <w:r w:rsidRPr="008D54E8">
          <w:rPr>
            <w:rFonts w:eastAsia="Times New Roman"/>
            <w:color w:val="000000"/>
          </w:rPr>
          <w:t>will be required</w:t>
        </w:r>
      </w:ins>
      <w:del w:id="12406"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407" w:author="pcuser" w:date="2014-03-24T08:33:00Z"/>
          <w:rFonts w:eastAsia="Times New Roman"/>
          <w:color w:val="000000"/>
        </w:rPr>
      </w:pPr>
      <w:r w:rsidRPr="002F08FE">
        <w:rPr>
          <w:rFonts w:eastAsia="Times New Roman"/>
          <w:color w:val="000000"/>
        </w:rPr>
        <w:t>(2) When one source is split into two or more separate sources</w:t>
      </w:r>
      <w:ins w:id="12408"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409"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410" w:author="gdavis" w:date="2014-05-16T15:05:00Z"/>
          <w:rFonts w:eastAsia="Times New Roman"/>
          <w:color w:val="000000"/>
        </w:rPr>
      </w:pPr>
      <w:ins w:id="12411" w:author="gdavis" w:date="2014-05-16T15:05:00Z">
        <w:r w:rsidRPr="002455DF">
          <w:rPr>
            <w:rFonts w:eastAsia="Times New Roman"/>
            <w:color w:val="000000"/>
          </w:rPr>
          <w:t xml:space="preserve">(a) The netting basis and SER </w:t>
        </w:r>
      </w:ins>
      <w:ins w:id="12412" w:author="jinahar" w:date="2014-05-30T10:57:00Z">
        <w:r w:rsidR="004C4BD6">
          <w:rPr>
            <w:rFonts w:eastAsia="Times New Roman"/>
            <w:color w:val="000000"/>
          </w:rPr>
          <w:t>may</w:t>
        </w:r>
      </w:ins>
      <w:ins w:id="12413" w:author="gdavis" w:date="2014-05-16T15:05:00Z">
        <w:r w:rsidRPr="002455DF">
          <w:rPr>
            <w:rFonts w:eastAsia="Times New Roman"/>
            <w:color w:val="000000"/>
          </w:rPr>
          <w:t xml:space="preserve"> be transferred to </w:t>
        </w:r>
      </w:ins>
      <w:ins w:id="12414" w:author="jinahar" w:date="2014-05-30T10:58:00Z">
        <w:r w:rsidR="004C4BD6">
          <w:rPr>
            <w:rFonts w:eastAsia="Times New Roman"/>
            <w:color w:val="000000"/>
          </w:rPr>
          <w:t xml:space="preserve">one or more </w:t>
        </w:r>
      </w:ins>
      <w:ins w:id="12415" w:author="gdavis" w:date="2014-05-16T15:05:00Z">
        <w:del w:id="12416" w:author="jinahar" w:date="2014-05-30T10:58:00Z">
          <w:r w:rsidRPr="002455DF" w:rsidDel="004C4BD6">
            <w:rPr>
              <w:rFonts w:eastAsia="Times New Roman"/>
              <w:color w:val="000000"/>
            </w:rPr>
            <w:delText xml:space="preserve">te </w:delText>
          </w:r>
        </w:del>
        <w:r w:rsidRPr="002455DF">
          <w:rPr>
            <w:rFonts w:eastAsia="Times New Roman"/>
            <w:color w:val="000000"/>
          </w:rPr>
          <w:t xml:space="preserve">resulting source or sources </w:t>
        </w:r>
      </w:ins>
      <w:ins w:id="12417" w:author="jinahar" w:date="2014-05-30T10:58:00Z">
        <w:r w:rsidR="004C4BD6">
          <w:rPr>
            <w:rFonts w:eastAsia="Times New Roman"/>
            <w:color w:val="000000"/>
          </w:rPr>
          <w:t xml:space="preserve">only </w:t>
        </w:r>
      </w:ins>
      <w:ins w:id="12418" w:author="gdavis" w:date="2014-05-16T15:05:00Z">
        <w:r w:rsidRPr="002455DF">
          <w:rPr>
            <w:rFonts w:eastAsia="Times New Roman"/>
            <w:color w:val="000000"/>
          </w:rPr>
          <w:t>if:</w:t>
        </w:r>
      </w:ins>
    </w:p>
    <w:p w:rsidR="002455DF" w:rsidRPr="002455DF" w:rsidRDefault="002455DF" w:rsidP="002455DF">
      <w:pPr>
        <w:shd w:val="clear" w:color="auto" w:fill="FFFFFF"/>
        <w:rPr>
          <w:ins w:id="12419" w:author="gdavis" w:date="2014-05-16T15:05:00Z"/>
          <w:rFonts w:eastAsia="Times New Roman"/>
          <w:color w:val="000000"/>
        </w:rPr>
      </w:pPr>
      <w:ins w:id="12420" w:author="gdavis" w:date="2014-05-16T15:05:00Z">
        <w:r w:rsidRPr="002455DF">
          <w:rPr>
            <w:rFonts w:eastAsia="Times New Roman"/>
            <w:color w:val="000000"/>
          </w:rPr>
          <w:t xml:space="preserve">(A) The primary 2-digit SIC code of the resulting source is the same as one of the </w:t>
        </w:r>
      </w:ins>
      <w:ins w:id="12421" w:author="jinahar" w:date="2014-05-30T10:58:00Z">
        <w:r w:rsidR="004C4BD6">
          <w:rPr>
            <w:rFonts w:eastAsia="Times New Roman"/>
            <w:color w:val="000000"/>
          </w:rPr>
          <w:t xml:space="preserve">primary or secondary </w:t>
        </w:r>
      </w:ins>
      <w:ins w:id="12422" w:author="gdavis" w:date="2014-05-16T15:05:00Z">
        <w:r w:rsidRPr="002455DF">
          <w:rPr>
            <w:rFonts w:eastAsia="Times New Roman"/>
            <w:color w:val="000000"/>
          </w:rPr>
          <w:t>2-digit SIC codes that applied at the original source;</w:t>
        </w:r>
      </w:ins>
      <w:ins w:id="12423" w:author="jinahar" w:date="2014-05-19T09:51:00Z">
        <w:r w:rsidR="002C73B1">
          <w:rPr>
            <w:rFonts w:eastAsia="Times New Roman"/>
            <w:color w:val="000000"/>
          </w:rPr>
          <w:t xml:space="preserve"> or</w:t>
        </w:r>
      </w:ins>
    </w:p>
    <w:p w:rsidR="002455DF" w:rsidRDefault="002455DF" w:rsidP="00EA6235">
      <w:pPr>
        <w:shd w:val="clear" w:color="auto" w:fill="FFFFFF"/>
        <w:rPr>
          <w:ins w:id="12424" w:author="gdavis" w:date="2014-05-16T15:04:00Z"/>
          <w:rFonts w:eastAsia="Times New Roman"/>
          <w:color w:val="000000"/>
        </w:rPr>
      </w:pPr>
      <w:ins w:id="12425" w:author="gdavis" w:date="2014-05-16T15:05:00Z">
        <w:r w:rsidRPr="002455DF">
          <w:rPr>
            <w:rFonts w:eastAsia="Times New Roman"/>
            <w:color w:val="000000"/>
          </w:rPr>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26" w:author="jinahar" w:date="2014-04-08T10:37:00Z">
        <w:r w:rsidR="00D72CAC">
          <w:rPr>
            <w:rFonts w:eastAsia="Times New Roman"/>
            <w:color w:val="000000"/>
          </w:rPr>
          <w:t>b</w:t>
        </w:r>
      </w:ins>
      <w:del w:id="12427"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428" w:author="jinahar" w:date="2013-09-10T14:48:00Z">
        <w:r w:rsidRPr="002F08FE" w:rsidDel="001E53BC">
          <w:rPr>
            <w:rFonts w:eastAsia="Times New Roman"/>
            <w:color w:val="000000"/>
          </w:rPr>
          <w:delText>is</w:delText>
        </w:r>
      </w:del>
      <w:ins w:id="12429" w:author="jinahar" w:date="2013-09-10T14:48:00Z">
        <w:r w:rsidR="001E53BC">
          <w:rPr>
            <w:rFonts w:eastAsia="Times New Roman"/>
            <w:color w:val="000000"/>
          </w:rPr>
          <w:t>are</w:t>
        </w:r>
      </w:ins>
      <w:r w:rsidRPr="002F08FE">
        <w:rPr>
          <w:rFonts w:eastAsia="Times New Roman"/>
          <w:color w:val="000000"/>
        </w:rPr>
        <w:t xml:space="preserve"> split amongst the </w:t>
      </w:r>
      <w:del w:id="12430" w:author="gdavis" w:date="2014-05-16T15:10:00Z">
        <w:r w:rsidRPr="002F08FE" w:rsidDel="00AF2407">
          <w:rPr>
            <w:rFonts w:eastAsia="Times New Roman"/>
            <w:color w:val="000000"/>
          </w:rPr>
          <w:delText xml:space="preserve">new </w:delText>
        </w:r>
      </w:del>
      <w:ins w:id="12431"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432" w:author="gdavis" w:date="2014-05-16T15:12:00Z"/>
          <w:rFonts w:eastAsia="Times New Roman"/>
          <w:color w:val="000000"/>
        </w:rPr>
      </w:pPr>
      <w:ins w:id="12433"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w:t>
      </w:r>
      <w:ins w:id="12434" w:author="jinahar" w:date="2014-04-08T10:37:00Z">
        <w:r w:rsidR="00D72CAC">
          <w:rPr>
            <w:rFonts w:eastAsia="Times New Roman"/>
            <w:color w:val="000000"/>
          </w:rPr>
          <w:t>d</w:t>
        </w:r>
      </w:ins>
      <w:del w:id="12435"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436" w:author="Preferred Customer" w:date="2013-09-15T21:59:00Z">
        <w:r w:rsidRPr="002F08FE" w:rsidDel="00077996">
          <w:rPr>
            <w:rFonts w:eastAsia="Times New Roman"/>
            <w:color w:val="000000"/>
          </w:rPr>
          <w:delText>b</w:delText>
        </w:r>
      </w:del>
      <w:ins w:id="12437"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438" w:author="jinahar" w:date="2014-04-03T16:32:00Z">
        <w:r w:rsidRPr="002F08FE" w:rsidDel="00F37BBC">
          <w:rPr>
            <w:rFonts w:eastAsia="Times New Roman"/>
            <w:color w:val="000000"/>
          </w:rPr>
          <w:delText>New Source Review</w:delText>
        </w:r>
      </w:del>
      <w:ins w:id="12439"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440" w:author="jinahar" w:date="2013-09-10T14:49:00Z">
        <w:r w:rsidR="001E53BC">
          <w:rPr>
            <w:rFonts w:eastAsia="Times New Roman"/>
            <w:color w:val="000000"/>
          </w:rPr>
          <w:t>;</w:t>
        </w:r>
      </w:ins>
      <w:r w:rsidRPr="002F08FE">
        <w:rPr>
          <w:rFonts w:eastAsia="Times New Roman"/>
          <w:color w:val="000000"/>
        </w:rPr>
        <w:t xml:space="preserve"> or </w:t>
      </w:r>
    </w:p>
    <w:p w:rsidR="00CA16C3" w:rsidRPr="002F08FE" w:rsidDel="002455DF" w:rsidRDefault="002F08FE" w:rsidP="00EA6235">
      <w:pPr>
        <w:shd w:val="clear" w:color="auto" w:fill="FFFFFF"/>
        <w:rPr>
          <w:ins w:id="12441" w:author="pcuser" w:date="2013-05-09T14:24:00Z"/>
          <w:del w:id="12442" w:author="gdavis" w:date="2014-05-16T15:06:00Z"/>
          <w:rFonts w:eastAsia="Times New Roman"/>
          <w:color w:val="000000"/>
        </w:rPr>
      </w:pPr>
      <w:r w:rsidRPr="002F08FE">
        <w:rPr>
          <w:rFonts w:eastAsia="Times New Roman"/>
          <w:color w:val="000000"/>
        </w:rPr>
        <w:t xml:space="preserve">(B) </w:t>
      </w:r>
      <w:del w:id="12443" w:author="Preferred Customer" w:date="2013-09-15T21:59:00Z">
        <w:r w:rsidRPr="002F08FE" w:rsidDel="00077996">
          <w:rPr>
            <w:rFonts w:eastAsia="Times New Roman"/>
            <w:color w:val="000000"/>
          </w:rPr>
          <w:delText>t</w:delText>
        </w:r>
      </w:del>
      <w:ins w:id="12444" w:author="Preferred Customer" w:date="2013-09-15T21:59:00Z">
        <w:r w:rsidR="00077996">
          <w:rPr>
            <w:rFonts w:eastAsia="Times New Roman"/>
            <w:color w:val="000000"/>
          </w:rPr>
          <w:t>T</w:t>
        </w:r>
      </w:ins>
      <w:r w:rsidRPr="002F08FE">
        <w:rPr>
          <w:rFonts w:eastAsia="Times New Roman"/>
          <w:color w:val="000000"/>
        </w:rPr>
        <w:t>he newly created source</w:t>
      </w:r>
      <w:del w:id="12445"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446" w:author="jinahar" w:date="2013-12-05T13:56:00Z">
        <w:r w:rsidR="001B1B0E">
          <w:rPr>
            <w:rFonts w:eastAsia="Times New Roman"/>
            <w:color w:val="000000"/>
          </w:rPr>
          <w:t>s</w:t>
        </w:r>
      </w:ins>
      <w:r w:rsidRPr="002F08FE">
        <w:rPr>
          <w:rFonts w:eastAsia="Times New Roman"/>
          <w:color w:val="000000"/>
        </w:rPr>
        <w:t xml:space="preserve"> subject to </w:t>
      </w:r>
      <w:del w:id="12447" w:author="jinahar" w:date="2014-04-03T16:32:00Z">
        <w:r w:rsidRPr="002F08FE" w:rsidDel="00F37BBC">
          <w:rPr>
            <w:rFonts w:eastAsia="Times New Roman"/>
            <w:color w:val="000000"/>
          </w:rPr>
          <w:delText>New Source Review</w:delText>
        </w:r>
      </w:del>
      <w:ins w:id="12448"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449" w:author="pcuser" w:date="2014-04-09T17:59:00Z"/>
          <w:rFonts w:eastAsia="Times New Roman"/>
          <w:color w:val="000000"/>
        </w:rPr>
      </w:pPr>
      <w:r w:rsidRPr="002F08FE">
        <w:rPr>
          <w:rFonts w:eastAsia="Times New Roman"/>
          <w:color w:val="000000"/>
        </w:rPr>
        <w:t xml:space="preserve">(3) The owner </w:t>
      </w:r>
      <w:ins w:id="12450" w:author="jinahar" w:date="2012-12-19T13:45:00Z">
        <w:r w:rsidRPr="002F08FE">
          <w:rPr>
            <w:rFonts w:eastAsia="Times New Roman"/>
            <w:color w:val="000000"/>
          </w:rPr>
          <w:t xml:space="preserve">or operator </w:t>
        </w:r>
      </w:ins>
      <w:r w:rsidRPr="002F08FE">
        <w:rPr>
          <w:rFonts w:eastAsia="Times New Roman"/>
          <w:color w:val="000000"/>
        </w:rPr>
        <w:t>of the</w:t>
      </w:r>
      <w:ins w:id="12451"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452"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453" w:author="PCUser" w:date="2012-10-05T13:54:00Z">
        <w:r w:rsidRPr="002F08FE">
          <w:rPr>
            <w:rFonts w:eastAsia="Times New Roman"/>
            <w:color w:val="000000"/>
          </w:rPr>
          <w:t xml:space="preserve"> or most recent </w:t>
        </w:r>
      </w:ins>
      <w:ins w:id="12454" w:author="pcuser" w:date="2014-04-09T18:06:00Z">
        <w:r w:rsidR="00554E0C">
          <w:rPr>
            <w:rFonts w:eastAsia="Times New Roman"/>
            <w:color w:val="000000"/>
          </w:rPr>
          <w:t xml:space="preserve">Major </w:t>
        </w:r>
      </w:ins>
      <w:ins w:id="12455" w:author="jinahar" w:date="2014-04-03T16:33:00Z">
        <w:r w:rsidR="00F37BBC">
          <w:rPr>
            <w:rFonts w:eastAsia="Times New Roman"/>
            <w:color w:val="000000"/>
          </w:rPr>
          <w:t>NSR</w:t>
        </w:r>
      </w:ins>
      <w:ins w:id="12456" w:author="PCUser" w:date="2012-10-05T13:54:00Z">
        <w:r w:rsidRPr="002F08FE">
          <w:rPr>
            <w:rFonts w:eastAsia="Times New Roman"/>
            <w:color w:val="000000"/>
          </w:rPr>
          <w:t xml:space="preserve"> </w:t>
        </w:r>
      </w:ins>
      <w:ins w:id="12457" w:author="pcuser" w:date="2014-04-09T18:06:00Z">
        <w:r w:rsidR="00554E0C">
          <w:rPr>
            <w:rFonts w:eastAsia="Times New Roman"/>
            <w:color w:val="000000"/>
          </w:rPr>
          <w:t xml:space="preserve">or Type </w:t>
        </w:r>
      </w:ins>
      <w:ins w:id="12458" w:author="Mark" w:date="2014-04-15T19:16:00Z">
        <w:r w:rsidR="00B153A5">
          <w:rPr>
            <w:rFonts w:eastAsia="Times New Roman"/>
            <w:color w:val="000000"/>
          </w:rPr>
          <w:t>A</w:t>
        </w:r>
      </w:ins>
      <w:ins w:id="12459" w:author="pcuser" w:date="2014-04-09T18:06:00Z">
        <w:r w:rsidR="00554E0C">
          <w:rPr>
            <w:rFonts w:eastAsia="Times New Roman"/>
            <w:color w:val="000000"/>
          </w:rPr>
          <w:t xml:space="preserve"> State NSR action</w:t>
        </w:r>
      </w:ins>
      <w:ins w:id="12460" w:author="pcuser" w:date="2014-04-09T18:15:00Z">
        <w:r w:rsidR="00554E0C">
          <w:rPr>
            <w:rFonts w:eastAsia="Times New Roman"/>
            <w:color w:val="000000"/>
          </w:rPr>
          <w:t xml:space="preserve"> under OAR 340 division 224</w:t>
        </w:r>
      </w:ins>
      <w:ins w:id="12461" w:author="jinahar" w:date="2014-04-08T10:38:00Z">
        <w:r w:rsidR="00240B72">
          <w:rPr>
            <w:rFonts w:eastAsia="Times New Roman"/>
            <w:color w:val="000000"/>
          </w:rPr>
          <w:t xml:space="preserve">. These records must be </w:t>
        </w:r>
      </w:ins>
      <w:ins w:id="12462" w:author="jinahar" w:date="2014-04-08T09:16:00Z">
        <w:r w:rsidR="00477E09">
          <w:rPr>
            <w:rFonts w:eastAsia="Times New Roman"/>
            <w:color w:val="000000"/>
          </w:rPr>
          <w:t xml:space="preserve"> </w:t>
        </w:r>
      </w:ins>
      <w:ins w:id="12463" w:author="jinahar" w:date="2014-03-24T10:59:00Z">
        <w:r w:rsidR="00D6714A">
          <w:rPr>
            <w:rFonts w:eastAsia="Times New Roman"/>
            <w:color w:val="000000"/>
          </w:rPr>
          <w:t>include</w:t>
        </w:r>
      </w:ins>
      <w:ins w:id="12464" w:author="jinahar" w:date="2014-03-24T11:00:00Z">
        <w:r w:rsidR="00D6714A">
          <w:rPr>
            <w:rFonts w:eastAsia="Times New Roman"/>
            <w:color w:val="000000"/>
          </w:rPr>
          <w:t>d</w:t>
        </w:r>
      </w:ins>
      <w:ins w:id="12465" w:author="jinahar" w:date="2014-03-24T10:59:00Z">
        <w:r w:rsidR="00D6714A">
          <w:rPr>
            <w:rFonts w:eastAsia="Times New Roman"/>
            <w:color w:val="000000"/>
          </w:rPr>
          <w:t xml:space="preserve"> in any future evaluation </w:t>
        </w:r>
      </w:ins>
      <w:ins w:id="12466"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del w:id="12467"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68" w:author="jinahar" w:date="2014-05-16T10:18:00Z">
        <w:r w:rsidRPr="002F08FE" w:rsidDel="00A21DCC">
          <w:rPr>
            <w:rFonts w:eastAsia="Times New Roman"/>
            <w:color w:val="000000"/>
          </w:rPr>
          <w:delText>as adopted by the EQC</w:delText>
        </w:r>
      </w:del>
      <w:ins w:id="1246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70"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71"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72"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73" w:author="Mark" w:date="2014-05-28T16:25:00Z">
        <w:r w:rsidR="00762E8A">
          <w:rPr>
            <w:rFonts w:eastAsia="Times New Roman"/>
            <w:color w:val="000000"/>
          </w:rPr>
          <w:t>.310</w:t>
        </w:r>
      </w:ins>
      <w:r w:rsidRPr="002F08FE">
        <w:rPr>
          <w:rFonts w:eastAsia="Times New Roman"/>
          <w:color w:val="000000"/>
        </w:rPr>
        <w:br/>
        <w:t xml:space="preserve">Stats. Implemented: ORS </w:t>
      </w:r>
      <w:del w:id="12474"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475"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476" w:author="jinahar" w:date="2014-05-13T13:21:00Z">
        <w:r w:rsidR="008D73E0">
          <w:rPr>
            <w:b/>
            <w:bCs/>
          </w:rPr>
          <w:t xml:space="preserve">, </w:t>
        </w:r>
      </w:ins>
      <w:del w:id="12477" w:author="jinahar" w:date="2014-05-13T13:21:00Z">
        <w:r w:rsidRPr="006E29B8" w:rsidDel="008D73E0">
          <w:rPr>
            <w:b/>
            <w:bCs/>
          </w:rPr>
          <w:delText xml:space="preserve"> and </w:delText>
        </w:r>
      </w:del>
      <w:r w:rsidRPr="006E29B8">
        <w:rPr>
          <w:b/>
          <w:bCs/>
        </w:rPr>
        <w:t>General Prohibitions</w:t>
      </w:r>
      <w:ins w:id="12478" w:author="jinahar" w:date="2014-05-13T13:21:00Z">
        <w:r w:rsidR="008D73E0">
          <w:rPr>
            <w:b/>
            <w:bCs/>
          </w:rPr>
          <w:t xml:space="preserve"> and Jurisdiction</w:t>
        </w:r>
      </w:ins>
    </w:p>
    <w:p w:rsidR="006E29B8" w:rsidRPr="00213067" w:rsidRDefault="00FD71BF" w:rsidP="006E29B8">
      <w:pPr>
        <w:rPr>
          <w:ins w:id="12479" w:author="Jill Inahara" w:date="2013-04-04T10:50:00Z"/>
        </w:rPr>
      </w:pPr>
      <w:ins w:id="12480" w:author="Jill Inahara" w:date="2013-04-04T10:50:00Z">
        <w:r w:rsidRPr="00213067">
          <w:t xml:space="preserve">(1) </w:t>
        </w:r>
      </w:ins>
      <w:ins w:id="12481" w:author="jinahar" w:date="2014-03-13T09:17:00Z">
        <w:r w:rsidRPr="00213067">
          <w:t xml:space="preserve">The owner or operator of </w:t>
        </w:r>
      </w:ins>
      <w:ins w:id="12482" w:author="pcuser" w:date="2014-04-29T14:07:00Z">
        <w:r w:rsidR="00FF7B15">
          <w:t xml:space="preserve">a source undertaking </w:t>
        </w:r>
      </w:ins>
      <w:ins w:id="12483" w:author="jinahar" w:date="2014-03-13T09:17:00Z">
        <w:r w:rsidRPr="00213067">
          <w:t xml:space="preserve">one of the following </w:t>
        </w:r>
      </w:ins>
      <w:ins w:id="12484" w:author="pcuser" w:date="2014-04-29T14:08:00Z">
        <w:r w:rsidR="00FF7B15">
          <w:t xml:space="preserve">actions </w:t>
        </w:r>
      </w:ins>
      <w:ins w:id="12485" w:author="jinahar" w:date="2014-03-13T09:17:00Z">
        <w:r w:rsidRPr="00213067">
          <w:t xml:space="preserve">must comply with the Major New Source Review requirements of </w:t>
        </w:r>
      </w:ins>
      <w:ins w:id="12486" w:author="jinahar" w:date="2013-09-12T11:13:00Z">
        <w:r w:rsidRPr="00213067">
          <w:t xml:space="preserve">OAR </w:t>
        </w:r>
      </w:ins>
      <w:ins w:id="12487" w:author="Jill Inahara" w:date="2013-04-04T10:50:00Z">
        <w:r w:rsidRPr="00213067">
          <w:t>340-224-00</w:t>
        </w:r>
      </w:ins>
      <w:ins w:id="12488" w:author="pcuser" w:date="2014-04-11T08:12:00Z">
        <w:r w:rsidR="00BE0F39">
          <w:t>10</w:t>
        </w:r>
      </w:ins>
      <w:ins w:id="12489" w:author="Jill Inahara" w:date="2013-04-04T10:50:00Z">
        <w:r w:rsidRPr="00213067">
          <w:t xml:space="preserve"> through 340-224-0</w:t>
        </w:r>
      </w:ins>
      <w:ins w:id="12490" w:author="jinahar" w:date="2013-07-24T17:06:00Z">
        <w:r w:rsidRPr="00213067">
          <w:t>07</w:t>
        </w:r>
      </w:ins>
      <w:ins w:id="12491" w:author="Jill Inahara" w:date="2013-04-04T10:50:00Z">
        <w:r w:rsidRPr="00213067">
          <w:t xml:space="preserve">0 </w:t>
        </w:r>
      </w:ins>
      <w:ins w:id="12492" w:author="pcuser" w:date="2014-04-29T17:39:00Z">
        <w:r w:rsidR="00FF52B5">
          <w:t>for</w:t>
        </w:r>
      </w:ins>
      <w:ins w:id="12493" w:author="pcuser" w:date="2014-04-29T14:12:00Z">
        <w:r w:rsidR="00FF7B15">
          <w:t xml:space="preserve"> </w:t>
        </w:r>
      </w:ins>
      <w:ins w:id="12494" w:author="pcuser" w:date="2014-04-29T14:13:00Z">
        <w:r w:rsidR="00FF7B15">
          <w:t>such</w:t>
        </w:r>
      </w:ins>
      <w:ins w:id="12495" w:author="pcuser" w:date="2014-04-29T14:12:00Z">
        <w:r w:rsidR="00FF7B15">
          <w:t xml:space="preserve"> </w:t>
        </w:r>
      </w:ins>
      <w:ins w:id="12496" w:author="pcuser" w:date="2014-04-29T14:11:00Z">
        <w:r w:rsidR="00FF7B15">
          <w:t>action</w:t>
        </w:r>
      </w:ins>
      <w:ins w:id="12497" w:author="pcuser" w:date="2014-04-29T14:13:00Z">
        <w:r w:rsidR="00FF7B15">
          <w:t>s</w:t>
        </w:r>
      </w:ins>
      <w:ins w:id="12498" w:author="pcuser" w:date="2014-04-29T14:11:00Z">
        <w:r w:rsidR="00FF7B15">
          <w:t xml:space="preserve"> </w:t>
        </w:r>
      </w:ins>
      <w:ins w:id="12499" w:author="jinahar" w:date="2014-03-13T09:18:00Z">
        <w:r w:rsidRPr="00213067">
          <w:t xml:space="preserve">prior to construction or </w:t>
        </w:r>
      </w:ins>
      <w:ins w:id="12500" w:author="jinahar" w:date="2013-09-27T09:06:00Z">
        <w:r w:rsidRPr="00213067">
          <w:t>operation</w:t>
        </w:r>
      </w:ins>
      <w:ins w:id="12501" w:author="Jill Inahara" w:date="2013-04-04T10:50:00Z">
        <w:r w:rsidRPr="00213067">
          <w:t>:</w:t>
        </w:r>
      </w:ins>
    </w:p>
    <w:p w:rsidR="006E29B8" w:rsidRPr="00213067" w:rsidRDefault="00FD71BF" w:rsidP="006E29B8">
      <w:pPr>
        <w:rPr>
          <w:ins w:id="12502" w:author="Jill Inahara" w:date="2013-04-04T10:50:00Z"/>
        </w:rPr>
      </w:pPr>
      <w:ins w:id="12503" w:author="Jill Inahara" w:date="2013-04-04T10:50:00Z">
        <w:r w:rsidRPr="00213067">
          <w:t xml:space="preserve">(a) </w:t>
        </w:r>
      </w:ins>
      <w:ins w:id="12504" w:author="pcuser" w:date="2014-04-29T14:08:00Z">
        <w:r w:rsidR="00FF7B15">
          <w:t xml:space="preserve">Construction of </w:t>
        </w:r>
      </w:ins>
      <w:ins w:id="12505" w:author="pcuser" w:date="2014-04-29T14:09:00Z">
        <w:r w:rsidR="00FF7B15">
          <w:t>a</w:t>
        </w:r>
      </w:ins>
      <w:ins w:id="12506" w:author="jinahar" w:date="2014-03-13T09:19:00Z">
        <w:r w:rsidRPr="00213067">
          <w:t xml:space="preserve"> n</w:t>
        </w:r>
      </w:ins>
      <w:ins w:id="12507" w:author="Jill Inahara" w:date="2013-04-04T10:50:00Z">
        <w:r w:rsidRPr="00213067">
          <w:t>ew federal major source;</w:t>
        </w:r>
      </w:ins>
    </w:p>
    <w:p w:rsidR="006E29B8" w:rsidRPr="00213067" w:rsidRDefault="00FD71BF" w:rsidP="006E29B8">
      <w:pPr>
        <w:rPr>
          <w:ins w:id="12508" w:author="Jill Inahara" w:date="2013-04-04T10:50:00Z"/>
        </w:rPr>
      </w:pPr>
      <w:ins w:id="12509" w:author="Jill Inahara" w:date="2013-04-04T10:50:00Z">
        <w:r w:rsidRPr="00213067">
          <w:t xml:space="preserve">(b) </w:t>
        </w:r>
      </w:ins>
      <w:ins w:id="12510" w:author="pcuser" w:date="2014-04-29T14:14:00Z">
        <w:r w:rsidR="00FF7B15">
          <w:t>M</w:t>
        </w:r>
      </w:ins>
      <w:ins w:id="12511" w:author="pcuser" w:date="2014-04-29T14:09:00Z">
        <w:r w:rsidR="00FF7B15">
          <w:t xml:space="preserve">ajor </w:t>
        </w:r>
      </w:ins>
      <w:ins w:id="12512" w:author="pcuser" w:date="2014-04-29T14:08:00Z">
        <w:r w:rsidR="00FF7B15">
          <w:t xml:space="preserve">modification at </w:t>
        </w:r>
      </w:ins>
      <w:ins w:id="12513" w:author="pcuser" w:date="2014-04-29T14:09:00Z">
        <w:r w:rsidR="00FF7B15">
          <w:t>a</w:t>
        </w:r>
      </w:ins>
      <w:ins w:id="12514" w:author="jinahar" w:date="2014-04-15T12:47:00Z">
        <w:r w:rsidR="00F954C7" w:rsidRPr="00BB5058">
          <w:t>n</w:t>
        </w:r>
        <w:r w:rsidR="00B32B18">
          <w:t xml:space="preserve"> </w:t>
        </w:r>
      </w:ins>
      <w:ins w:id="12515" w:author="Jill Inahara" w:date="2013-04-04T10:50:00Z">
        <w:r w:rsidRPr="00213067">
          <w:t xml:space="preserve">existing federal major source; or </w:t>
        </w:r>
      </w:ins>
    </w:p>
    <w:p w:rsidR="006E29B8" w:rsidRPr="00213067" w:rsidRDefault="00FD71BF" w:rsidP="006E29B8">
      <w:pPr>
        <w:rPr>
          <w:ins w:id="12516" w:author="Jill Inahara" w:date="2013-04-04T10:50:00Z"/>
        </w:rPr>
      </w:pPr>
      <w:ins w:id="12517" w:author="Jill Inahara" w:date="2013-04-04T10:50:00Z">
        <w:r w:rsidRPr="00213067">
          <w:t xml:space="preserve">(c) </w:t>
        </w:r>
      </w:ins>
      <w:ins w:id="12518" w:author="pcuser" w:date="2014-04-29T14:14:00Z">
        <w:r w:rsidR="00FF7B15">
          <w:t>M</w:t>
        </w:r>
      </w:ins>
      <w:ins w:id="12519" w:author="pcuser" w:date="2014-04-29T14:11:00Z">
        <w:r w:rsidR="00FF7B15">
          <w:t xml:space="preserve">ajor </w:t>
        </w:r>
      </w:ins>
      <w:ins w:id="12520" w:author="pcuser" w:date="2014-04-29T14:08:00Z">
        <w:r w:rsidR="00FF7B15">
          <w:t>modification at a</w:t>
        </w:r>
      </w:ins>
      <w:ins w:id="12521" w:author="jinahar" w:date="2014-03-13T09:20:00Z">
        <w:r w:rsidRPr="00213067">
          <w:t>n e</w:t>
        </w:r>
      </w:ins>
      <w:ins w:id="12522" w:author="Jill Inahara" w:date="2013-04-04T10:50:00Z">
        <w:r w:rsidRPr="00213067">
          <w:t xml:space="preserve">xisting source that will become </w:t>
        </w:r>
      </w:ins>
      <w:ins w:id="12523" w:author="jinahar" w:date="2014-03-13T09:20:00Z">
        <w:r w:rsidRPr="00213067">
          <w:t xml:space="preserve">a </w:t>
        </w:r>
      </w:ins>
      <w:ins w:id="12524" w:author="Jill Inahara" w:date="2013-04-04T10:50:00Z">
        <w:r w:rsidRPr="00213067">
          <w:t xml:space="preserve">federal major source </w:t>
        </w:r>
      </w:ins>
      <w:ins w:id="12525" w:author="jinahar" w:date="2014-03-13T09:20:00Z">
        <w:r w:rsidRPr="00213067">
          <w:t>because</w:t>
        </w:r>
      </w:ins>
      <w:ins w:id="12526" w:author="Duncan" w:date="2013-09-06T16:58:00Z">
        <w:r w:rsidRPr="00213067">
          <w:t xml:space="preserve"> </w:t>
        </w:r>
      </w:ins>
      <w:ins w:id="12527" w:author="pcuser" w:date="2014-04-29T14:21:00Z">
        <w:r w:rsidR="002578C1">
          <w:t>a</w:t>
        </w:r>
      </w:ins>
      <w:ins w:id="12528" w:author="Duncan" w:date="2013-09-06T16:58:00Z">
        <w:r w:rsidRPr="00213067">
          <w:t xml:space="preserve"> </w:t>
        </w:r>
      </w:ins>
      <w:ins w:id="12529" w:author="pcuser" w:date="2014-04-29T14:21:00Z">
        <w:r w:rsidR="002578C1">
          <w:t xml:space="preserve">regulated pollutant </w:t>
        </w:r>
      </w:ins>
      <w:ins w:id="12530" w:author="Duncan" w:date="2013-09-06T16:58:00Z">
        <w:r w:rsidRPr="00213067">
          <w:t>PSEL is increased</w:t>
        </w:r>
      </w:ins>
      <w:ins w:id="12531" w:author="pcuser" w:date="2014-04-29T15:04:00Z">
        <w:r w:rsidR="007E50AB">
          <w:t xml:space="preserve"> </w:t>
        </w:r>
      </w:ins>
      <w:ins w:id="12532" w:author="Duncan" w:date="2013-09-06T16:58:00Z">
        <w:r w:rsidRPr="00213067">
          <w:t xml:space="preserve">to the federal major source </w:t>
        </w:r>
      </w:ins>
      <w:ins w:id="12533" w:author="Preferred Customer" w:date="2013-09-06T22:43:00Z">
        <w:r w:rsidRPr="00213067">
          <w:t xml:space="preserve">level </w:t>
        </w:r>
      </w:ins>
      <w:ins w:id="12534" w:author="Duncan" w:date="2013-09-06T16:59:00Z">
        <w:r w:rsidRPr="00213067">
          <w:t>or more</w:t>
        </w:r>
      </w:ins>
      <w:ins w:id="12535" w:author="Jill Inahara" w:date="2013-04-04T10:50:00Z">
        <w:r w:rsidRPr="00213067">
          <w:t xml:space="preserve">. </w:t>
        </w:r>
      </w:ins>
    </w:p>
    <w:p w:rsidR="006E29B8" w:rsidRPr="00213067" w:rsidRDefault="00FD71BF" w:rsidP="006E29B8">
      <w:pPr>
        <w:rPr>
          <w:ins w:id="12536" w:author="Jill Inahara" w:date="2013-04-04T10:50:00Z"/>
        </w:rPr>
      </w:pPr>
      <w:ins w:id="12537" w:author="Jill Inahara" w:date="2013-04-04T10:50:00Z">
        <w:r w:rsidRPr="00213067">
          <w:t xml:space="preserve">(2) </w:t>
        </w:r>
      </w:ins>
      <w:ins w:id="12538" w:author="jinahar" w:date="2014-03-13T09:21:00Z">
        <w:r w:rsidRPr="00213067">
          <w:t xml:space="preserve">The owner or operator of a source that is </w:t>
        </w:r>
      </w:ins>
      <w:ins w:id="12539" w:author="pcuser" w:date="2014-04-29T13:53:00Z">
        <w:r w:rsidR="007E50AB">
          <w:t xml:space="preserve">undertaking an action that is </w:t>
        </w:r>
      </w:ins>
      <w:ins w:id="12540" w:author="pcuser" w:date="2014-04-29T14:06:00Z">
        <w:r w:rsidR="007E50AB">
          <w:t xml:space="preserve">not </w:t>
        </w:r>
      </w:ins>
      <w:ins w:id="12541" w:author="jinahar" w:date="2014-03-13T09:21:00Z">
        <w:r w:rsidRPr="00213067">
          <w:t xml:space="preserve">subject to Major NSR under section (1) and </w:t>
        </w:r>
      </w:ins>
      <w:ins w:id="12542" w:author="Mark" w:date="2014-04-16T09:31:00Z">
        <w:r w:rsidR="004E1891">
          <w:t xml:space="preserve">is one of the </w:t>
        </w:r>
      </w:ins>
      <w:ins w:id="12543" w:author="pcuser" w:date="2014-04-29T16:41:00Z">
        <w:r w:rsidR="007F6B75">
          <w:t>actions</w:t>
        </w:r>
      </w:ins>
      <w:ins w:id="12544" w:author="Mark" w:date="2014-04-16T09:31:00Z">
        <w:r w:rsidR="004E1891">
          <w:t xml:space="preserve"> identified in </w:t>
        </w:r>
      </w:ins>
      <w:ins w:id="12545" w:author="Mark" w:date="2014-04-16T09:32:00Z">
        <w:r w:rsidR="004E1891">
          <w:t>sub</w:t>
        </w:r>
      </w:ins>
      <w:ins w:id="12546" w:author="Mark" w:date="2014-04-16T09:31:00Z">
        <w:r w:rsidR="004E1891">
          <w:t xml:space="preserve">sections (a), (b), or (c) </w:t>
        </w:r>
      </w:ins>
      <w:ins w:id="12547" w:author="jinahar" w:date="2014-03-13T09:21:00Z">
        <w:r w:rsidRPr="00213067">
          <w:t xml:space="preserve">must comply with the State New Source Review requirements of </w:t>
        </w:r>
      </w:ins>
      <w:ins w:id="12548" w:author="Jill Inahara" w:date="2013-04-04T10:50:00Z">
        <w:r w:rsidRPr="00213067">
          <w:t>OAR 340-224-</w:t>
        </w:r>
      </w:ins>
      <w:ins w:id="12549" w:author="jinahar" w:date="2014-04-07T12:39:00Z">
        <w:r w:rsidR="006A3A50">
          <w:t>00</w:t>
        </w:r>
      </w:ins>
      <w:ins w:id="12550" w:author="pcuser" w:date="2014-04-11T08:13:00Z">
        <w:r w:rsidR="00BE0F39">
          <w:t>10 through 340-224-</w:t>
        </w:r>
      </w:ins>
      <w:ins w:id="12551" w:author="jinahar" w:date="2014-04-07T12:39:00Z">
        <w:del w:id="12552" w:author="pcuser" w:date="2014-04-29T12:01:00Z">
          <w:r w:rsidR="006A3A50" w:rsidDel="002B514D">
            <w:delText xml:space="preserve"> </w:delText>
          </w:r>
        </w:del>
      </w:ins>
      <w:ins w:id="12553" w:author="pcuser" w:date="2014-04-11T08:16:00Z">
        <w:r w:rsidR="00BE0F39">
          <w:t xml:space="preserve">0038 </w:t>
        </w:r>
      </w:ins>
      <w:ins w:id="12554" w:author="jinahar" w:date="2014-04-07T12:39:00Z">
        <w:r w:rsidR="006A3A50">
          <w:t>and 340-224-</w:t>
        </w:r>
      </w:ins>
      <w:ins w:id="12555" w:author="Jill Inahara" w:date="2013-04-04T10:50:00Z">
        <w:r w:rsidRPr="00213067">
          <w:t>02</w:t>
        </w:r>
      </w:ins>
      <w:ins w:id="12556" w:author="pcuser" w:date="2014-04-28T20:49:00Z">
        <w:r w:rsidR="006145CC">
          <w:t>45</w:t>
        </w:r>
      </w:ins>
      <w:ins w:id="12557" w:author="Jill Inahara" w:date="2013-04-04T10:50:00Z">
        <w:r w:rsidRPr="00213067">
          <w:t xml:space="preserve"> through 340-224-0</w:t>
        </w:r>
      </w:ins>
      <w:ins w:id="12558" w:author="jinahar" w:date="2013-07-24T17:06:00Z">
        <w:r w:rsidRPr="00213067">
          <w:t>27</w:t>
        </w:r>
      </w:ins>
      <w:ins w:id="12559" w:author="Jill Inahara" w:date="2013-04-04T10:50:00Z">
        <w:r w:rsidRPr="00213067">
          <w:t xml:space="preserve">0 </w:t>
        </w:r>
      </w:ins>
      <w:ins w:id="12560" w:author="pcuser" w:date="2014-04-29T17:40:00Z">
        <w:r w:rsidR="00FF52B5">
          <w:t>for</w:t>
        </w:r>
      </w:ins>
      <w:ins w:id="12561" w:author="pcuser" w:date="2014-04-29T16:41:00Z">
        <w:r w:rsidR="007F6B75">
          <w:t xml:space="preserve"> such action </w:t>
        </w:r>
      </w:ins>
      <w:ins w:id="12562" w:author="jinahar" w:date="2014-03-13T09:22:00Z">
        <w:r w:rsidRPr="00213067">
          <w:t>prior to construction or operation</w:t>
        </w:r>
      </w:ins>
      <w:ins w:id="12563" w:author="Mark" w:date="2014-04-16T09:30:00Z">
        <w:r w:rsidR="001B0555">
          <w:t xml:space="preserve">. </w:t>
        </w:r>
      </w:ins>
      <w:ins w:id="12564" w:author="Mark" w:date="2014-04-16T09:32:00Z">
        <w:r w:rsidR="004E1891">
          <w:t>State NSR actions are categorize</w:t>
        </w:r>
        <w:r w:rsidR="00B53072">
          <w:t xml:space="preserve">d as Type A </w:t>
        </w:r>
      </w:ins>
      <w:ins w:id="12565" w:author="Mark" w:date="2014-04-16T09:34:00Z">
        <w:r w:rsidR="00B53072">
          <w:t>State NSR action</w:t>
        </w:r>
      </w:ins>
      <w:ins w:id="12566" w:author="Mark" w:date="2014-04-16T09:35:00Z">
        <w:r w:rsidR="00B53072">
          <w:t>s</w:t>
        </w:r>
      </w:ins>
      <w:ins w:id="12567" w:author="Mark" w:date="2014-04-16T09:34:00Z">
        <w:r w:rsidR="00B53072">
          <w:t xml:space="preserve"> </w:t>
        </w:r>
      </w:ins>
      <w:ins w:id="12568" w:author="Mark" w:date="2014-04-16T09:32:00Z">
        <w:r w:rsidR="004E1891">
          <w:t xml:space="preserve">or Type B </w:t>
        </w:r>
      </w:ins>
      <w:ins w:id="12569" w:author="Mark" w:date="2014-04-16T09:35:00Z">
        <w:r w:rsidR="00B53072">
          <w:t xml:space="preserve">State NSR actions </w:t>
        </w:r>
      </w:ins>
      <w:ins w:id="12570" w:author="Mark" w:date="2014-04-16T09:32:00Z">
        <w:r w:rsidR="004E1891">
          <w:t>as defined in OAR 340 division 200 for netting basis purposes</w:t>
        </w:r>
      </w:ins>
      <w:ins w:id="12571" w:author="Mark" w:date="2014-04-16T09:33:00Z">
        <w:r w:rsidR="004E1891">
          <w:t>.</w:t>
        </w:r>
      </w:ins>
    </w:p>
    <w:p w:rsidR="006E29B8" w:rsidRPr="00213067" w:rsidRDefault="00FD71BF" w:rsidP="006E29B8">
      <w:pPr>
        <w:rPr>
          <w:ins w:id="12572" w:author="jinahar" w:date="2013-07-24T17:07:00Z"/>
        </w:rPr>
      </w:pPr>
      <w:ins w:id="12573" w:author="jinahar" w:date="2013-07-24T17:07:00Z">
        <w:r w:rsidRPr="00213067">
          <w:t xml:space="preserve">(a) </w:t>
        </w:r>
      </w:ins>
      <w:ins w:id="12574" w:author="pcuser" w:date="2014-04-29T14:15:00Z">
        <w:r w:rsidR="002578C1">
          <w:t>Construct</w:t>
        </w:r>
        <w:r w:rsidR="00FF7B15">
          <w:t xml:space="preserve">ion of </w:t>
        </w:r>
      </w:ins>
      <w:ins w:id="12575" w:author="pcuser" w:date="2014-04-29T14:16:00Z">
        <w:r w:rsidR="00FF7B15">
          <w:t>a</w:t>
        </w:r>
      </w:ins>
      <w:ins w:id="12576" w:author="jinahar" w:date="2014-03-13T09:23:00Z">
        <w:r w:rsidRPr="00213067">
          <w:t xml:space="preserve"> n</w:t>
        </w:r>
      </w:ins>
      <w:ins w:id="12577" w:author="jinahar" w:date="2013-07-24T17:07:00Z">
        <w:r w:rsidRPr="00213067">
          <w:t xml:space="preserve">ew </w:t>
        </w:r>
      </w:ins>
      <w:ins w:id="12578" w:author="Jill Inahara" w:date="2013-04-04T10:50:00Z">
        <w:r w:rsidRPr="00213067">
          <w:t>source</w:t>
        </w:r>
      </w:ins>
      <w:ins w:id="12579" w:author="jinahar" w:date="2013-04-09T09:01:00Z">
        <w:r w:rsidRPr="00213067">
          <w:t xml:space="preserve"> that ha</w:t>
        </w:r>
      </w:ins>
      <w:ins w:id="12580" w:author="jinahar" w:date="2014-03-13T09:24:00Z">
        <w:r w:rsidRPr="00213067">
          <w:t>s</w:t>
        </w:r>
      </w:ins>
      <w:ins w:id="12581" w:author="jinahar" w:date="2013-04-09T09:01:00Z">
        <w:r w:rsidRPr="00213067">
          <w:t xml:space="preserve"> </w:t>
        </w:r>
      </w:ins>
      <w:ins w:id="12582" w:author="Preferred Customer" w:date="2013-04-10T08:52:00Z">
        <w:r w:rsidRPr="00213067">
          <w:t xml:space="preserve">emissions </w:t>
        </w:r>
      </w:ins>
      <w:ins w:id="12583" w:author="jinahar" w:date="2014-03-13T09:25:00Z">
        <w:r w:rsidRPr="00213067">
          <w:t xml:space="preserve">of a regulated pollutant </w:t>
        </w:r>
      </w:ins>
      <w:ins w:id="12584" w:author="Duncan" w:date="2013-09-06T17:00:00Z">
        <w:r w:rsidRPr="00213067">
          <w:t xml:space="preserve">equal to or greater than </w:t>
        </w:r>
      </w:ins>
      <w:ins w:id="12585" w:author="pcuser" w:date="2014-04-29T14:19:00Z">
        <w:r w:rsidR="002578C1">
          <w:t>the</w:t>
        </w:r>
      </w:ins>
      <w:ins w:id="12586" w:author="jinahar" w:date="2013-04-09T09:01:00Z">
        <w:r w:rsidRPr="00213067">
          <w:t xml:space="preserve"> </w:t>
        </w:r>
      </w:ins>
      <w:ins w:id="12587" w:author="jinahar" w:date="2013-09-12T11:16:00Z">
        <w:r w:rsidRPr="00213067">
          <w:t>SER</w:t>
        </w:r>
      </w:ins>
      <w:ins w:id="12588" w:author="jinahar" w:date="2014-03-13T09:25:00Z">
        <w:r w:rsidRPr="00213067">
          <w:t xml:space="preserve"> and is not a federal major source</w:t>
        </w:r>
      </w:ins>
      <w:ins w:id="12589" w:author="jinahar" w:date="2013-04-09T09:36:00Z">
        <w:r w:rsidRPr="00213067">
          <w:t>;</w:t>
        </w:r>
      </w:ins>
      <w:ins w:id="12590" w:author="jinahar" w:date="2013-04-09T09:01:00Z">
        <w:r w:rsidRPr="00213067">
          <w:t xml:space="preserve"> </w:t>
        </w:r>
      </w:ins>
    </w:p>
    <w:p w:rsidR="006E29B8" w:rsidRPr="00213067" w:rsidRDefault="00FD71BF" w:rsidP="006E29B8">
      <w:pPr>
        <w:rPr>
          <w:ins w:id="12591" w:author="Jill Inahara" w:date="2013-04-04T10:50:00Z"/>
        </w:rPr>
      </w:pPr>
      <w:ins w:id="12592" w:author="Jill Inahara" w:date="2013-04-04T10:50:00Z">
        <w:r w:rsidRPr="00213067">
          <w:t xml:space="preserve">(b) </w:t>
        </w:r>
      </w:ins>
      <w:ins w:id="12593" w:author="pcuser" w:date="2014-04-29T14:16:00Z">
        <w:r w:rsidR="00FF7B15">
          <w:t xml:space="preserve">Increasing a regulated pollutant PSEL </w:t>
        </w:r>
      </w:ins>
      <w:ins w:id="12594" w:author="pcuser" w:date="2014-04-29T14:17:00Z">
        <w:r w:rsidR="00FF7B15">
          <w:t xml:space="preserve">to an amount that is equal to or greater </w:t>
        </w:r>
      </w:ins>
      <w:ins w:id="12595" w:author="pcuser" w:date="2014-04-29T14:18:00Z">
        <w:r w:rsidR="002578C1">
          <w:t xml:space="preserve">than </w:t>
        </w:r>
      </w:ins>
      <w:ins w:id="12596" w:author="pcuser" w:date="2014-04-29T14:19:00Z">
        <w:r w:rsidR="002578C1">
          <w:t>the</w:t>
        </w:r>
      </w:ins>
      <w:ins w:id="12597" w:author="Duncan" w:date="2013-09-06T17:00:00Z">
        <w:r w:rsidRPr="00213067">
          <w:t xml:space="preserve"> SER </w:t>
        </w:r>
      </w:ins>
      <w:ins w:id="12598" w:author="pcuser" w:date="2014-04-29T14:18:00Z">
        <w:r w:rsidR="002578C1">
          <w:t>at an existing source</w:t>
        </w:r>
        <w:r w:rsidR="002578C1" w:rsidRPr="00213067">
          <w:t xml:space="preserve"> </w:t>
        </w:r>
        <w:r w:rsidR="002578C1">
          <w:t>that</w:t>
        </w:r>
      </w:ins>
      <w:ins w:id="12599" w:author="jinahar" w:date="2014-03-13T09:26:00Z">
        <w:r w:rsidRPr="00213067">
          <w:t xml:space="preserve"> is not a federal major source</w:t>
        </w:r>
      </w:ins>
      <w:ins w:id="12600" w:author="Jill Inahara" w:date="2013-04-04T10:50:00Z">
        <w:r w:rsidRPr="00213067">
          <w:t>; or</w:t>
        </w:r>
      </w:ins>
    </w:p>
    <w:p w:rsidR="006E29B8" w:rsidRPr="00213067" w:rsidRDefault="00FD71BF" w:rsidP="006E29B8">
      <w:pPr>
        <w:rPr>
          <w:ins w:id="12601" w:author="jinahar" w:date="2013-02-12T14:54:00Z"/>
        </w:rPr>
      </w:pPr>
      <w:ins w:id="12602" w:author="jinahar" w:date="2013-02-12T14:54:00Z">
        <w:r w:rsidRPr="00213067">
          <w:t>(</w:t>
        </w:r>
      </w:ins>
      <w:ins w:id="12603" w:author="jinahar" w:date="2013-04-09T09:03:00Z">
        <w:r w:rsidRPr="00213067">
          <w:t>c</w:t>
        </w:r>
      </w:ins>
      <w:ins w:id="12604" w:author="Jill Inahara" w:date="2013-04-04T10:50:00Z">
        <w:r w:rsidRPr="00213067">
          <w:t xml:space="preserve">) </w:t>
        </w:r>
      </w:ins>
      <w:ins w:id="12605" w:author="pcuser" w:date="2014-04-29T16:08:00Z">
        <w:r w:rsidR="00FF5B6D">
          <w:t>Increasing</w:t>
        </w:r>
      </w:ins>
      <w:ins w:id="12606" w:author="pcuser" w:date="2014-04-29T14:20:00Z">
        <w:r w:rsidR="002578C1">
          <w:t xml:space="preserve"> a regulated pollutant PSEL to an amount that is equal to or greater than the SER at a</w:t>
        </w:r>
      </w:ins>
      <w:ins w:id="12607" w:author="jinahar" w:date="2014-03-13T09:26:00Z">
        <w:r w:rsidRPr="00213067">
          <w:t xml:space="preserve"> federal major source </w:t>
        </w:r>
      </w:ins>
      <w:ins w:id="12608" w:author="pcuser" w:date="2014-04-29T14:20:00Z">
        <w:r w:rsidR="002578C1">
          <w:t>where the increase</w:t>
        </w:r>
      </w:ins>
      <w:ins w:id="12609" w:author="Jill Inahara" w:date="2013-04-04T10:50:00Z">
        <w:r w:rsidRPr="00213067">
          <w:t xml:space="preserve"> </w:t>
        </w:r>
      </w:ins>
      <w:ins w:id="12610" w:author="jinahar" w:date="2014-03-13T09:26:00Z">
        <w:r w:rsidRPr="00213067">
          <w:t xml:space="preserve">is </w:t>
        </w:r>
      </w:ins>
      <w:ins w:id="12611" w:author="Jill Inahara" w:date="2013-04-04T10:50:00Z">
        <w:r w:rsidRPr="00213067">
          <w:t>not the result of a major modification</w:t>
        </w:r>
      </w:ins>
      <w:ins w:id="12612" w:author="mvandeh" w:date="2014-02-03T08:36:00Z">
        <w:r w:rsidRPr="00213067">
          <w:t>.</w:t>
        </w:r>
      </w:ins>
      <w:ins w:id="12613" w:author="Jill Inahara" w:date="2013-04-04T10:50:00Z">
        <w:r w:rsidRPr="00213067">
          <w:t xml:space="preserve"> </w:t>
        </w:r>
      </w:ins>
    </w:p>
    <w:p w:rsidR="00DF1BBD" w:rsidRDefault="00FD71BF" w:rsidP="006E29B8">
      <w:pPr>
        <w:rPr>
          <w:ins w:id="12614" w:author="pcuser" w:date="2014-04-29T15:07:00Z"/>
        </w:rPr>
      </w:pPr>
      <w:r w:rsidRPr="00213067">
        <w:t>(</w:t>
      </w:r>
      <w:ins w:id="12615" w:author="jinahar" w:date="2013-02-12T14:58:00Z">
        <w:r w:rsidRPr="00213067">
          <w:t>3</w:t>
        </w:r>
      </w:ins>
      <w:del w:id="12616" w:author="jinahar" w:date="2013-02-12T14:58:00Z">
        <w:r w:rsidRPr="00213067">
          <w:delText>1</w:delText>
        </w:r>
      </w:del>
      <w:r w:rsidRPr="00213067">
        <w:t xml:space="preserve">) </w:t>
      </w:r>
      <w:del w:id="12617"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618" w:author="pcuser" w:date="2014-02-12T11:15:00Z">
        <w:r w:rsidRPr="00213067">
          <w:t xml:space="preserve">The </w:t>
        </w:r>
      </w:ins>
      <w:ins w:id="12619" w:author="pcuser" w:date="2014-04-29T15:07:00Z">
        <w:r w:rsidR="00DF1BBD">
          <w:t xml:space="preserve">owner or operator of a source subject to section (1) or (2) must apply this division based on the type of designated area where the source is located for each regulated pollutant, taking into consideration that every location in the state carries an area designation for each criteria pollutant </w:t>
        </w:r>
      </w:ins>
      <w:ins w:id="12620" w:author="pcuser" w:date="2014-04-29T15:08:00Z">
        <w:r w:rsidR="00DF1BBD">
          <w:t>and</w:t>
        </w:r>
      </w:ins>
      <w:ins w:id="12621" w:author="pcuser" w:date="2014-04-29T15:07:00Z">
        <w:r w:rsidR="00DF1BBD">
          <w:t xml:space="preserve"> </w:t>
        </w:r>
      </w:ins>
      <w:ins w:id="12622" w:author="pcuser" w:date="2014-04-29T15:08:00Z">
        <w:r w:rsidR="00DF1BBD">
          <w:t>the entire state is treated as an unclassified area for regulated pollutants that are not criteria pollutants.</w:t>
        </w:r>
      </w:ins>
      <w:ins w:id="12623" w:author="jinahar" w:date="2014-03-18T16:06:00Z">
        <w:del w:id="12624" w:author="pcuser" w:date="2014-04-29T15:07:00Z">
          <w:r w:rsidRPr="00213067" w:rsidDel="00DF1BBD">
            <w:delText xml:space="preserve"> </w:delText>
          </w:r>
        </w:del>
      </w:ins>
    </w:p>
    <w:p w:rsidR="006E29B8" w:rsidRPr="00213067" w:rsidRDefault="00DF1BBD" w:rsidP="006E29B8">
      <w:pPr>
        <w:rPr>
          <w:ins w:id="12625" w:author="jinahar" w:date="2012-08-31T10:11:00Z"/>
        </w:rPr>
      </w:pPr>
      <w:ins w:id="12626" w:author="pcuser" w:date="2014-04-29T15:07:00Z">
        <w:r>
          <w:t xml:space="preserve">(4) </w:t>
        </w:r>
      </w:ins>
      <w:ins w:id="12627"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628" w:author="pcuser" w:date="2014-02-12T11:16:00Z"/>
        </w:rPr>
      </w:pPr>
      <w:del w:id="12629" w:author="pcuser" w:date="2014-02-12T11:16:00Z">
        <w:r w:rsidRPr="00213067" w:rsidDel="00C13E5C">
          <w:lastRenderedPageBreak/>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t>(</w:t>
      </w:r>
      <w:ins w:id="12630" w:author="pcuser" w:date="2014-04-29T15:09:00Z">
        <w:r w:rsidR="00CD3596">
          <w:t>5</w:t>
        </w:r>
      </w:ins>
      <w:del w:id="12631" w:author="jinahar" w:date="2013-02-12T15:08:00Z">
        <w:r w:rsidRPr="00213067">
          <w:delText>3</w:delText>
        </w:r>
      </w:del>
      <w:r w:rsidRPr="00213067">
        <w:t xml:space="preserve">) Owners and operators of </w:t>
      </w:r>
      <w:ins w:id="12632" w:author="pcuser" w:date="2013-03-06T13:04:00Z">
        <w:r w:rsidRPr="00213067">
          <w:t xml:space="preserve">all </w:t>
        </w:r>
      </w:ins>
      <w:r w:rsidRPr="00213067">
        <w:t xml:space="preserve">sources </w:t>
      </w:r>
      <w:del w:id="12633" w:author="pcuser" w:date="2013-03-06T13:04:00Z">
        <w:r w:rsidRPr="00213067">
          <w:delText xml:space="preserve">that do not meet the applicability criteria of sections (1) or (2) of this rule </w:delText>
        </w:r>
      </w:del>
      <w:del w:id="12634" w:author="pcuser" w:date="2014-02-12T11:20:00Z">
        <w:r w:rsidRPr="00213067">
          <w:delText>are</w:delText>
        </w:r>
      </w:del>
      <w:ins w:id="12635" w:author="pcuser" w:date="2014-02-12T11:20:00Z">
        <w:r w:rsidRPr="00213067">
          <w:t>may be</w:t>
        </w:r>
      </w:ins>
      <w:r w:rsidRPr="00213067">
        <w:t xml:space="preserve"> subject to other </w:t>
      </w:r>
      <w:del w:id="12636" w:author="Preferred Customer" w:date="2013-01-23T15:08:00Z">
        <w:r w:rsidRPr="00213067">
          <w:delText xml:space="preserve">Department </w:delText>
        </w:r>
      </w:del>
      <w:ins w:id="12637" w:author="Preferred Customer" w:date="2013-01-23T15:08:00Z">
        <w:r w:rsidRPr="00213067">
          <w:t xml:space="preserve">DEQ </w:t>
        </w:r>
      </w:ins>
      <w:r w:rsidRPr="00213067">
        <w:t>rules, including</w:t>
      </w:r>
      <w:ins w:id="12638" w:author="pcuser" w:date="2014-02-12T11:24:00Z">
        <w:r w:rsidRPr="00213067">
          <w:t>,</w:t>
        </w:r>
      </w:ins>
      <w:r w:rsidRPr="00213067">
        <w:t xml:space="preserve"> </w:t>
      </w:r>
      <w:ins w:id="12639" w:author="pcuser" w:date="2013-03-06T13:04:00Z">
        <w:r w:rsidRPr="00213067">
          <w:t>but not limited to</w:t>
        </w:r>
      </w:ins>
      <w:ins w:id="12640" w:author="pcuser" w:date="2014-02-12T11:24:00Z">
        <w:r w:rsidRPr="00213067">
          <w:t>,</w:t>
        </w:r>
      </w:ins>
      <w:ins w:id="12641" w:author="pcuser" w:date="2013-03-06T13:04:00Z">
        <w:r w:rsidRPr="00213067">
          <w:t xml:space="preserve"> </w:t>
        </w:r>
      </w:ins>
      <w:ins w:id="12642" w:author="Duncan" w:date="2013-09-06T17:10:00Z">
        <w:r w:rsidRPr="00213067">
          <w:t>Notice of Construction and Approval of Plans (</w:t>
        </w:r>
      </w:ins>
      <w:ins w:id="12643" w:author="jinahar" w:date="2013-09-24T09:21:00Z">
        <w:r w:rsidRPr="00213067">
          <w:t xml:space="preserve">OAR </w:t>
        </w:r>
      </w:ins>
      <w:ins w:id="12644" w:author="Duncan" w:date="2013-09-06T17:10:00Z">
        <w:r w:rsidRPr="00213067">
          <w:t xml:space="preserve">340-210-0205 through 340-210-0250), ACDPs (OAR 340 division 216), </w:t>
        </w:r>
      </w:ins>
      <w:ins w:id="12645" w:author="pcuser" w:date="2014-02-12T11:20:00Z">
        <w:r w:rsidRPr="00213067">
          <w:t>Title V permits (OAR 340</w:t>
        </w:r>
      </w:ins>
      <w:ins w:id="12646" w:author="pcuser" w:date="2014-02-12T11:21:00Z">
        <w:r w:rsidRPr="00213067">
          <w:t xml:space="preserve"> division </w:t>
        </w:r>
      </w:ins>
      <w:ins w:id="12647" w:author="pcuser" w:date="2014-02-12T11:20:00Z">
        <w:r w:rsidRPr="00213067">
          <w:t>218</w:t>
        </w:r>
      </w:ins>
      <w:ins w:id="12648" w:author="pcuser" w:date="2014-02-12T11:21:00Z">
        <w:r w:rsidRPr="00213067">
          <w:t xml:space="preserve">), </w:t>
        </w:r>
      </w:ins>
      <w:r w:rsidRPr="00213067">
        <w:t xml:space="preserve">Highest and Best Practicable Treatment and Control </w:t>
      </w:r>
      <w:del w:id="12649" w:author="pcuser" w:date="2013-03-06T13:05:00Z">
        <w:r w:rsidRPr="00213067">
          <w:delText xml:space="preserve">Required </w:delText>
        </w:r>
      </w:del>
      <w:r w:rsidRPr="00213067">
        <w:t xml:space="preserve">(OAR 340-226-0100 through 340-226-0140), </w:t>
      </w:r>
      <w:del w:id="12650"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651" w:author="pcuser" w:date="2014-02-12T11:19:00Z">
        <w:r w:rsidRPr="00213067">
          <w:t>, as applicable</w:t>
        </w:r>
      </w:ins>
      <w:r w:rsidRPr="00213067">
        <w:t xml:space="preserve">. </w:t>
      </w:r>
    </w:p>
    <w:p w:rsidR="006E29B8" w:rsidRPr="00213067" w:rsidRDefault="00FD71BF" w:rsidP="006E29B8">
      <w:r w:rsidRPr="00213067">
        <w:t>(</w:t>
      </w:r>
      <w:ins w:id="12652" w:author="pcuser" w:date="2014-04-29T15:09:00Z">
        <w:r w:rsidR="00CD3596">
          <w:t>6</w:t>
        </w:r>
      </w:ins>
      <w:del w:id="12653" w:author="jinahar" w:date="2013-02-12T15:09:00Z">
        <w:r w:rsidRPr="00213067">
          <w:delText>4</w:delText>
        </w:r>
      </w:del>
      <w:r w:rsidRPr="00213067">
        <w:t xml:space="preserve">) </w:t>
      </w:r>
      <w:del w:id="12654" w:author="jinahar" w:date="2014-03-13T09:32:00Z">
        <w:r w:rsidRPr="00213067">
          <w:delText xml:space="preserve">No </w:delText>
        </w:r>
      </w:del>
      <w:ins w:id="12655" w:author="jinahar" w:date="2014-03-13T09:32:00Z">
        <w:r w:rsidRPr="00213067">
          <w:t xml:space="preserve">An </w:t>
        </w:r>
      </w:ins>
      <w:r w:rsidRPr="00213067">
        <w:t xml:space="preserve">owner or operator of a source that meets the applicability criteria of sections (1) or (2) </w:t>
      </w:r>
      <w:del w:id="12656" w:author="jinahar" w:date="2013-07-24T17:10:00Z">
        <w:r w:rsidRPr="00213067">
          <w:delText xml:space="preserve">of this rule </w:delText>
        </w:r>
      </w:del>
      <w:r w:rsidRPr="00213067">
        <w:t xml:space="preserve">may </w:t>
      </w:r>
      <w:ins w:id="12657" w:author="jinahar" w:date="2014-03-13T09:33:00Z">
        <w:r w:rsidRPr="00213067">
          <w:t xml:space="preserve">not </w:t>
        </w:r>
      </w:ins>
      <w:r w:rsidRPr="00213067">
        <w:t xml:space="preserve">begin </w:t>
      </w:r>
      <w:ins w:id="12658" w:author="jinahar" w:date="2014-03-20T12:52:00Z">
        <w:r w:rsidR="00E57255" w:rsidRPr="00213067">
          <w:t xml:space="preserve">actual </w:t>
        </w:r>
      </w:ins>
      <w:r w:rsidRPr="00213067">
        <w:t>construction</w:t>
      </w:r>
      <w:ins w:id="12659" w:author="jinahar" w:date="2014-03-18T17:53:00Z">
        <w:r w:rsidRPr="00213067">
          <w:t xml:space="preserve">, continue construction </w:t>
        </w:r>
      </w:ins>
      <w:ins w:id="12660" w:author="Preferred Customer" w:date="2013-09-08T23:36:00Z">
        <w:r w:rsidRPr="00213067">
          <w:t xml:space="preserve">or operate </w:t>
        </w:r>
      </w:ins>
      <w:ins w:id="12661" w:author="jinahar" w:date="2014-03-13T09:33:00Z">
        <w:r w:rsidRPr="00213067">
          <w:t>the source</w:t>
        </w:r>
      </w:ins>
      <w:r w:rsidRPr="00213067">
        <w:t xml:space="preserve"> without </w:t>
      </w:r>
      <w:del w:id="12662" w:author="jinahar" w:date="2013-09-26T11:18:00Z">
        <w:r w:rsidRPr="00213067">
          <w:delText xml:space="preserve">having received </w:delText>
        </w:r>
      </w:del>
      <w:ins w:id="12663" w:author="jinahar" w:date="2014-03-13T09:33:00Z">
        <w:r w:rsidRPr="00213067">
          <w:t xml:space="preserve">complying with the requirements of this division and </w:t>
        </w:r>
      </w:ins>
      <w:r w:rsidRPr="00213067">
        <w:t xml:space="preserve">an air contaminant discharge permit (ACDP) </w:t>
      </w:r>
      <w:ins w:id="12664" w:author="jinahar" w:date="2014-03-13T09:34:00Z">
        <w:r w:rsidRPr="00213067">
          <w:t xml:space="preserve">issued by </w:t>
        </w:r>
      </w:ins>
      <w:del w:id="12665" w:author="jinahar" w:date="2014-03-13T09:34:00Z">
        <w:r w:rsidRPr="00213067">
          <w:delText xml:space="preserve">from </w:delText>
        </w:r>
      </w:del>
      <w:del w:id="12666" w:author="pcuser" w:date="2012-12-07T09:23:00Z">
        <w:r w:rsidRPr="00213067">
          <w:delText>the Department</w:delText>
        </w:r>
      </w:del>
      <w:ins w:id="12667" w:author="pcuser" w:date="2012-12-07T09:23:00Z">
        <w:r w:rsidRPr="00213067">
          <w:t>DEQ</w:t>
        </w:r>
      </w:ins>
      <w:ins w:id="12668" w:author="jinahar" w:date="2014-03-13T09:34:00Z">
        <w:r w:rsidRPr="00213067">
          <w:t xml:space="preserve"> authorizing such construction and operation</w:t>
        </w:r>
      </w:ins>
      <w:del w:id="12669" w:author="Mark" w:date="2014-05-05T19:15:00Z">
        <w:r w:rsidR="00D108CE" w:rsidDel="00D108CE">
          <w:delText xml:space="preserve"> </w:delText>
        </w:r>
      </w:del>
      <w:del w:id="12670" w:author="jinahar" w:date="2014-03-13T09:34:00Z">
        <w:r w:rsidRPr="00213067">
          <w:delText xml:space="preserve">and </w:delText>
        </w:r>
      </w:del>
      <w:del w:id="12671" w:author="jinahar" w:date="2013-09-26T11:19:00Z">
        <w:r w:rsidRPr="00213067">
          <w:delText>having satisfied</w:delText>
        </w:r>
      </w:del>
      <w:del w:id="12672" w:author="jinahar" w:date="2014-03-13T09:34:00Z">
        <w:r w:rsidRPr="00213067">
          <w:delText xml:space="preserve"> the requirements of this division</w:delText>
        </w:r>
      </w:del>
      <w:r w:rsidRPr="00213067">
        <w:t xml:space="preserve">. </w:t>
      </w:r>
    </w:p>
    <w:p w:rsidR="006E29B8" w:rsidRPr="00213067" w:rsidRDefault="00FD71BF" w:rsidP="006E29B8">
      <w:r w:rsidRPr="00213067">
        <w:t>(</w:t>
      </w:r>
      <w:ins w:id="12673" w:author="pcuser" w:date="2014-04-29T15:10:00Z">
        <w:r w:rsidR="00CD3596">
          <w:t>7</w:t>
        </w:r>
      </w:ins>
      <w:del w:id="12674" w:author="jinahar" w:date="2013-02-12T15:09:00Z">
        <w:r w:rsidRPr="00213067">
          <w:delText>5</w:delText>
        </w:r>
      </w:del>
      <w:r w:rsidRPr="00213067">
        <w:t>)</w:t>
      </w:r>
      <w:del w:id="12675" w:author="jinahar" w:date="2014-03-13T09:35:00Z">
        <w:r w:rsidRPr="00213067">
          <w:delText xml:space="preserve"> Beginning May 1, 2011, </w:delText>
        </w:r>
      </w:del>
      <w:ins w:id="12676" w:author="jinahar" w:date="2014-03-13T09:35:00Z">
        <w:r w:rsidRPr="00213067">
          <w:t>T</w:t>
        </w:r>
      </w:ins>
      <w:del w:id="12677" w:author="Mark" w:date="2014-03-19T08:27:00Z">
        <w:r w:rsidRPr="00213067">
          <w:delText>t</w:delText>
        </w:r>
      </w:del>
      <w:r w:rsidRPr="00213067">
        <w:t>he pollutant GHG</w:t>
      </w:r>
      <w:del w:id="12678" w:author="pcuser" w:date="2013-03-06T13:06:00Z">
        <w:r w:rsidRPr="00213067">
          <w:delText>s</w:delText>
        </w:r>
      </w:del>
      <w:r w:rsidRPr="00213067">
        <w:t xml:space="preserve"> is subject to regulation </w:t>
      </w:r>
      <w:ins w:id="12679" w:author="jinahar" w:date="2014-03-13T09:37:00Z">
        <w:r w:rsidRPr="00213067">
          <w:t>at a source that commences construction after May 1, 20</w:t>
        </w:r>
      </w:ins>
      <w:ins w:id="12680" w:author="jinahar" w:date="2014-03-17T09:30:00Z">
        <w:r w:rsidRPr="00213067">
          <w:t>1</w:t>
        </w:r>
      </w:ins>
      <w:ins w:id="12681" w:author="jinahar" w:date="2014-03-13T09:37:00Z">
        <w:r w:rsidRPr="00213067">
          <w:t xml:space="preserve">1 </w:t>
        </w:r>
      </w:ins>
      <w:r w:rsidRPr="00213067">
        <w:t>if:</w:t>
      </w:r>
      <w:r w:rsidR="00A67221" w:rsidRPr="00213067">
        <w:t xml:space="preserve"> </w:t>
      </w:r>
    </w:p>
    <w:p w:rsidR="006E29B8" w:rsidRPr="00213067" w:rsidRDefault="00A67221" w:rsidP="006E29B8">
      <w:r w:rsidRPr="00213067">
        <w:t>(a) The source is a new federal major source for a regulated pollutant that is not GHG</w:t>
      </w:r>
      <w:del w:id="12682" w:author="pcuser" w:date="2013-03-06T13:06:00Z">
        <w:r w:rsidRPr="00213067">
          <w:delText>s</w:delText>
        </w:r>
      </w:del>
      <w:r w:rsidRPr="00213067">
        <w:t xml:space="preserve">, and also emits, will emit or will have the potential to emit 75,000 tons per year CO2e or more; or </w:t>
      </w:r>
    </w:p>
    <w:p w:rsidR="006E29B8" w:rsidRPr="00213067" w:rsidRDefault="00A67221" w:rsidP="006E29B8">
      <w:r w:rsidRPr="00213067">
        <w:t>(b) The source is or becomes a federal major source subject to OAR 340-224-0070 as a result of a major modification for a regulated pollutant that is not GHG</w:t>
      </w:r>
      <w:del w:id="12683" w:author="pcuser" w:date="2013-03-06T13:06:00Z">
        <w:r w:rsidRPr="00213067">
          <w:delText>s</w:delText>
        </w:r>
      </w:del>
      <w:r w:rsidRPr="00213067">
        <w:t>, and will have an emissions increase</w:t>
      </w:r>
      <w:r w:rsidR="006E29B8" w:rsidRPr="00213067">
        <w:t xml:space="preserve"> of 75,000 tons per year CO2e or more over the netting basis. </w:t>
      </w:r>
    </w:p>
    <w:p w:rsidR="006E29B8" w:rsidRPr="00213067" w:rsidRDefault="00FD71BF" w:rsidP="006E29B8">
      <w:r w:rsidRPr="00213067">
        <w:t>(</w:t>
      </w:r>
      <w:ins w:id="12684" w:author="pcuser" w:date="2014-04-29T15:10:00Z">
        <w:r w:rsidR="00CD3596">
          <w:t>8</w:t>
        </w:r>
      </w:ins>
      <w:del w:id="12685" w:author="jinahar" w:date="2013-02-12T15:09:00Z">
        <w:r w:rsidRPr="00213067">
          <w:delText>6</w:delText>
        </w:r>
      </w:del>
      <w:r w:rsidRPr="00213067">
        <w:t xml:space="preserve">) </w:t>
      </w:r>
      <w:del w:id="12686" w:author="jinahar" w:date="2014-03-13T09:38:00Z">
        <w:r w:rsidRPr="00213067">
          <w:delText>Beginning July 1, 2011, i</w:delText>
        </w:r>
      </w:del>
      <w:ins w:id="12687" w:author="jinahar" w:date="2014-03-13T09:38:00Z">
        <w:r w:rsidRPr="00213067">
          <w:t>I</w:t>
        </w:r>
      </w:ins>
      <w:r w:rsidRPr="00213067">
        <w:t>n addition to the provisions in section (</w:t>
      </w:r>
      <w:ins w:id="12688" w:author="jinahar" w:date="2014-03-13T09:39:00Z">
        <w:r w:rsidRPr="00213067">
          <w:t>6</w:t>
        </w:r>
      </w:ins>
      <w:del w:id="12689" w:author="pcuser" w:date="2013-06-13T10:42:00Z">
        <w:r w:rsidRPr="00213067">
          <w:delText>5</w:delText>
        </w:r>
      </w:del>
      <w:r w:rsidRPr="00213067">
        <w:t>)</w:t>
      </w:r>
      <w:del w:id="12690" w:author="Preferred Customer" w:date="2013-07-24T23:03:00Z">
        <w:r w:rsidRPr="00213067">
          <w:delText xml:space="preserve"> of this rule</w:delText>
        </w:r>
      </w:del>
      <w:r w:rsidRPr="00213067">
        <w:t>, the pollutant GHG</w:t>
      </w:r>
      <w:del w:id="12691" w:author="jinahar" w:date="2013-09-24T09:23:00Z">
        <w:r w:rsidRPr="00213067">
          <w:delText>s</w:delText>
        </w:r>
      </w:del>
      <w:r w:rsidRPr="00213067">
        <w:t xml:space="preserve"> </w:t>
      </w:r>
      <w:del w:id="12692" w:author="jinahar" w:date="2013-09-09T11:04:00Z">
        <w:r w:rsidRPr="00213067">
          <w:delText>shall</w:delText>
        </w:r>
      </w:del>
      <w:ins w:id="12693" w:author="jinahar" w:date="2013-09-09T11:04:00Z">
        <w:r w:rsidRPr="00213067">
          <w:t>must</w:t>
        </w:r>
      </w:ins>
      <w:r w:rsidRPr="00213067">
        <w:t xml:space="preserve"> also be subject to regulation at</w:t>
      </w:r>
      <w:ins w:id="12694" w:author="jinahar" w:date="2014-03-13T09:39:00Z">
        <w:r w:rsidRPr="00213067">
          <w:t xml:space="preserve"> a source that commences construction after July 1, 2011 and is</w:t>
        </w:r>
      </w:ins>
      <w:r w:rsidRPr="00213067">
        <w:t xml:space="preserve">: </w:t>
      </w:r>
    </w:p>
    <w:p w:rsidR="006E29B8" w:rsidRPr="00213067" w:rsidRDefault="00FD71BF" w:rsidP="006E29B8">
      <w:r w:rsidRPr="00213067">
        <w:t xml:space="preserve">(a) A new federal major source; or </w:t>
      </w:r>
    </w:p>
    <w:p w:rsidR="006E29B8" w:rsidRPr="00213067" w:rsidRDefault="00FD71BF" w:rsidP="006E29B8">
      <w:r w:rsidRPr="00213067">
        <w:t>(b) A</w:t>
      </w:r>
      <w:ins w:id="12695" w:author="jinahar" w:date="2014-03-13T09:40:00Z">
        <w:r w:rsidRPr="00213067">
          <w:t>n existing</w:t>
        </w:r>
      </w:ins>
      <w:r w:rsidRPr="00213067">
        <w:t xml:space="preserve"> source that is or becomes a federal major source when such source undertakes a major modification.</w:t>
      </w:r>
      <w:r w:rsidR="006E29B8" w:rsidRPr="00213067">
        <w:t xml:space="preserve"> </w:t>
      </w:r>
    </w:p>
    <w:p w:rsidR="006E29B8" w:rsidRPr="00213067" w:rsidRDefault="006E29B8" w:rsidP="006E29B8">
      <w:r w:rsidRPr="00213067">
        <w:t>(</w:t>
      </w:r>
      <w:ins w:id="12696" w:author="pcuser" w:date="2014-04-29T15:10:00Z">
        <w:r w:rsidR="00CD3596">
          <w:t>9</w:t>
        </w:r>
      </w:ins>
      <w:del w:id="12697" w:author="jinahar" w:date="2013-02-12T15:10:00Z">
        <w:r w:rsidRPr="00213067" w:rsidDel="00030237">
          <w:delText>7</w:delText>
        </w:r>
      </w:del>
      <w:r w:rsidRPr="00213067">
        <w:t xml:space="preserve">) Subject to the requirements in this division, </w:t>
      </w:r>
      <w:del w:id="12698" w:author="jinahar" w:date="2013-09-24T09:24:00Z">
        <w:r w:rsidRPr="00213067" w:rsidDel="006D6BBA">
          <w:delText>the Lane Regional Air Protection Agency</w:delText>
        </w:r>
      </w:del>
      <w:ins w:id="12699" w:author="jinahar" w:date="2013-09-24T09:24:00Z">
        <w:r w:rsidR="006D6BBA" w:rsidRPr="00213067">
          <w:t>LRAPA</w:t>
        </w:r>
      </w:ins>
      <w:r w:rsidRPr="00213067">
        <w:t xml:space="preserve"> is designated by the </w:t>
      </w:r>
      <w:del w:id="12700" w:author="Preferred Customer" w:date="2013-01-23T15:08:00Z">
        <w:r w:rsidRPr="00213067" w:rsidDel="003C750C">
          <w:delText xml:space="preserve">Commission </w:delText>
        </w:r>
      </w:del>
      <w:ins w:id="12701" w:author="Preferred Customer" w:date="2013-01-23T15:08:00Z">
        <w:r w:rsidRPr="00213067">
          <w:t xml:space="preserve">EQC </w:t>
        </w:r>
      </w:ins>
      <w:r w:rsidRPr="00213067">
        <w:t xml:space="preserve">as the permitting agency to implement the </w:t>
      </w:r>
      <w:del w:id="12702" w:author="jinahar" w:date="2014-03-13T09:40:00Z">
        <w:r w:rsidRPr="00213067" w:rsidDel="00F37C66">
          <w:delText xml:space="preserve">Oregon </w:delText>
        </w:r>
      </w:del>
      <w:r w:rsidRPr="00213067">
        <w:t xml:space="preserve">Major </w:t>
      </w:r>
      <w:del w:id="12703" w:author="jinahar" w:date="2014-04-03T16:33:00Z">
        <w:r w:rsidRPr="00213067" w:rsidDel="00F37BBC">
          <w:delText>New Source Review</w:delText>
        </w:r>
      </w:del>
      <w:ins w:id="12704" w:author="jinahar" w:date="2014-04-03T16:33:00Z">
        <w:r w:rsidR="00F37BBC">
          <w:t>NSR</w:t>
        </w:r>
      </w:ins>
      <w:r w:rsidRPr="00213067">
        <w:t xml:space="preserve"> </w:t>
      </w:r>
      <w:ins w:id="12705" w:author="pcuser" w:date="2013-05-08T09:36:00Z">
        <w:r w:rsidRPr="00213067">
          <w:t xml:space="preserve">and </w:t>
        </w:r>
      </w:ins>
      <w:ins w:id="12706" w:author="Preferred Customer" w:date="2013-05-13T21:11:00Z">
        <w:r w:rsidRPr="00213067">
          <w:t>S</w:t>
        </w:r>
      </w:ins>
      <w:ins w:id="12707" w:author="pcuser" w:date="2013-05-08T09:36:00Z">
        <w:r w:rsidRPr="00213067">
          <w:t xml:space="preserve">tate </w:t>
        </w:r>
      </w:ins>
      <w:ins w:id="12708" w:author="jinahar" w:date="2014-04-03T16:33:00Z">
        <w:r w:rsidR="00F37BBC">
          <w:t>NSR</w:t>
        </w:r>
      </w:ins>
      <w:ins w:id="12709" w:author="pcuser" w:date="2013-05-08T09:36:00Z">
        <w:r w:rsidRPr="00213067">
          <w:t xml:space="preserve"> </w:t>
        </w:r>
      </w:ins>
      <w:r w:rsidRPr="00213067">
        <w:t xml:space="preserve">program within its area of jurisdiction. </w:t>
      </w:r>
      <w:del w:id="12710" w:author="jinahar" w:date="2013-09-24T09:24:00Z">
        <w:r w:rsidRPr="00213067" w:rsidDel="006D6BBA">
          <w:delText>The Regional Agency</w:delText>
        </w:r>
      </w:del>
      <w:ins w:id="12711" w:author="jinahar" w:date="2013-09-24T09:24:00Z">
        <w:r w:rsidR="006D6BBA" w:rsidRPr="00213067">
          <w:t>LRAPA</w:t>
        </w:r>
      </w:ins>
      <w:r w:rsidRPr="00213067">
        <w:t xml:space="preserve">'s program is subject to </w:t>
      </w:r>
      <w:del w:id="12712" w:author="Preferred Customer" w:date="2013-01-23T15:08:00Z">
        <w:r w:rsidRPr="00213067" w:rsidDel="003C750C">
          <w:delText xml:space="preserve">Department </w:delText>
        </w:r>
      </w:del>
      <w:ins w:id="12713" w:author="Preferred Customer" w:date="2013-01-23T15:08:00Z">
        <w:r w:rsidRPr="00213067">
          <w:t xml:space="preserve">DEQ </w:t>
        </w:r>
      </w:ins>
      <w:r w:rsidRPr="00213067">
        <w:t xml:space="preserve">oversight. The requirements and procedures contained in this division pertaining to the Major </w:t>
      </w:r>
      <w:del w:id="12714" w:author="jinahar" w:date="2014-04-03T16:33:00Z">
        <w:r w:rsidRPr="00213067" w:rsidDel="00F37BBC">
          <w:delText>New Source Review</w:delText>
        </w:r>
      </w:del>
      <w:ins w:id="12715" w:author="jinahar" w:date="2014-04-03T16:33:00Z">
        <w:r w:rsidR="00F37BBC">
          <w:t>NSR</w:t>
        </w:r>
      </w:ins>
      <w:r w:rsidRPr="00213067">
        <w:t xml:space="preserve"> </w:t>
      </w:r>
      <w:ins w:id="12716" w:author="pcuser" w:date="2013-05-08T09:36:00Z">
        <w:r w:rsidRPr="00213067">
          <w:t xml:space="preserve">and </w:t>
        </w:r>
      </w:ins>
      <w:ins w:id="12717" w:author="Preferred Customer" w:date="2013-05-13T21:13:00Z">
        <w:r w:rsidRPr="00213067">
          <w:t>S</w:t>
        </w:r>
      </w:ins>
      <w:ins w:id="12718" w:author="pcuser" w:date="2013-05-08T09:36:00Z">
        <w:r w:rsidRPr="00213067">
          <w:t xml:space="preserve">tate </w:t>
        </w:r>
      </w:ins>
      <w:ins w:id="12719" w:author="jinahar" w:date="2014-04-03T16:33:00Z">
        <w:r w:rsidR="00F37BBC">
          <w:t>NSR</w:t>
        </w:r>
      </w:ins>
      <w:ins w:id="12720" w:author="pcuser" w:date="2013-05-08T09:36:00Z">
        <w:r w:rsidRPr="00213067">
          <w:t xml:space="preserve"> </w:t>
        </w:r>
      </w:ins>
      <w:r w:rsidRPr="00213067">
        <w:t xml:space="preserve">program </w:t>
      </w:r>
      <w:del w:id="12721" w:author="jinahar" w:date="2013-09-09T11:04:00Z">
        <w:r w:rsidRPr="00213067" w:rsidDel="00B66281">
          <w:delText>shall</w:delText>
        </w:r>
      </w:del>
      <w:ins w:id="12722" w:author="jinahar" w:date="2013-09-09T11:04:00Z">
        <w:r w:rsidR="00B66281" w:rsidRPr="00213067">
          <w:t>must</w:t>
        </w:r>
      </w:ins>
      <w:r w:rsidRPr="00213067">
        <w:t xml:space="preserve"> be used by </w:t>
      </w:r>
      <w:del w:id="12723" w:author="jinahar" w:date="2013-09-24T09:25:00Z">
        <w:r w:rsidRPr="00213067" w:rsidDel="006D6BBA">
          <w:delText>the Regional Agency</w:delText>
        </w:r>
      </w:del>
      <w:ins w:id="12724" w:author="jinahar" w:date="2013-09-24T09:25:00Z">
        <w:r w:rsidR="006D6BBA" w:rsidRPr="00213067">
          <w:t>LRAPA</w:t>
        </w:r>
      </w:ins>
      <w:r w:rsidRPr="00213067">
        <w:t xml:space="preserve"> to implement its permitting program </w:t>
      </w:r>
      <w:del w:id="12725" w:author="jinahar" w:date="2014-05-08T14:30:00Z">
        <w:r w:rsidRPr="00213067" w:rsidDel="007D18E6">
          <w:delText xml:space="preserve">until </w:delText>
        </w:r>
      </w:del>
      <w:del w:id="12726" w:author="jinahar" w:date="2013-09-24T09:25:00Z">
        <w:r w:rsidRPr="00213067" w:rsidDel="006D6BBA">
          <w:delText>the Regional Agency</w:delText>
        </w:r>
      </w:del>
      <w:ins w:id="12727" w:author="jinahar" w:date="2014-05-08T14:30:00Z">
        <w:r w:rsidR="007D18E6">
          <w:t xml:space="preserve">unless </w:t>
        </w:r>
      </w:ins>
      <w:ins w:id="12728" w:author="jinahar" w:date="2013-09-24T09:25:00Z">
        <w:r w:rsidR="006D6BBA" w:rsidRPr="00213067">
          <w:t>LRAPA</w:t>
        </w:r>
      </w:ins>
      <w:r w:rsidRPr="00213067">
        <w:t xml:space="preserve"> </w:t>
      </w:r>
      <w:ins w:id="12729" w:author="jinahar" w:date="2014-05-08T14:30:00Z">
        <w:r w:rsidR="007D18E6">
          <w:t xml:space="preserve">has adopted or </w:t>
        </w:r>
      </w:ins>
      <w:r w:rsidRPr="00213067">
        <w:t xml:space="preserve">adopts superseding rules which are at least as </w:t>
      </w:r>
      <w:del w:id="12730" w:author="jinahar" w:date="2013-09-13T09:46:00Z">
        <w:r w:rsidRPr="00213067" w:rsidDel="00545417">
          <w:delText xml:space="preserve">restrictive </w:delText>
        </w:r>
      </w:del>
      <w:ins w:id="12731" w:author="jinahar" w:date="2013-09-13T09:46:00Z">
        <w:r w:rsidR="00545417" w:rsidRPr="00213067">
          <w:t xml:space="preserve">strict </w:t>
        </w:r>
      </w:ins>
      <w:r w:rsidRPr="00213067">
        <w:t xml:space="preserve">as </w:t>
      </w:r>
      <w:del w:id="12732" w:author="jinahar" w:date="2014-05-08T14:31:00Z">
        <w:r w:rsidRPr="00213067" w:rsidDel="007D18E6">
          <w:delText>state rules</w:delText>
        </w:r>
      </w:del>
      <w:ins w:id="12733" w:author="jinahar" w:date="2014-05-08T14:31:00Z">
        <w:r w:rsidR="007D18E6">
          <w:t>this division</w:t>
        </w:r>
      </w:ins>
      <w:r w:rsidRPr="00213067">
        <w:t xml:space="preserve">. </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2734" w:author="jinahar" w:date="2014-05-16T10:18:00Z">
        <w:r w:rsidRPr="00213067" w:rsidDel="00A21DCC">
          <w:delText>as adopted by the EQC</w:delText>
        </w:r>
      </w:del>
      <w:ins w:id="12735"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736" w:author="Mark" w:date="2014-05-28T16:26:00Z">
        <w:r w:rsidR="00762E8A" w:rsidRPr="00762E8A">
          <w:t>, 468A.025, 468A.040, 468A.050, 468A.055, 468A.135 &amp; 468A.155</w:t>
        </w:r>
      </w:ins>
      <w:r w:rsidRPr="00213067">
        <w:br/>
        <w:t>Stats. Implemented: ORS 468A</w:t>
      </w:r>
      <w:del w:id="12737"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738"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739" w:author="jinahar" w:date="2014-05-19T13:39:00Z"/>
        </w:rPr>
      </w:pPr>
      <w:r w:rsidRPr="00213067">
        <w:rPr>
          <w:b/>
          <w:bCs/>
        </w:rPr>
        <w:t>NOTE:</w:t>
      </w:r>
      <w:r w:rsidRPr="00213067">
        <w:t xml:space="preserve"> This rule is included in the State of Oregon Clean Air Act Implementation Plan </w:t>
      </w:r>
      <w:del w:id="12740" w:author="jinahar" w:date="2014-05-19T13:39:00Z">
        <w:r w:rsidRPr="00213067" w:rsidDel="00CB02BE">
          <w:delText xml:space="preserve">as adopted by the </w:delText>
        </w:r>
      </w:del>
    </w:p>
    <w:p w:rsidR="006E29B8" w:rsidRPr="00213067" w:rsidRDefault="006E29B8" w:rsidP="00CB02BE">
      <w:pPr>
        <w:spacing w:after="0"/>
      </w:pPr>
      <w:del w:id="12741" w:author="jinahar" w:date="2014-05-19T13:39:00Z">
        <w:r w:rsidRPr="00213067" w:rsidDel="00CB02BE">
          <w:delText>Environmental Quality Commission</w:delText>
        </w:r>
      </w:del>
      <w:ins w:id="12742" w:author="jinahar" w:date="2014-05-19T13:39:00Z">
        <w:r w:rsidR="00CB02BE">
          <w:t xml:space="preserve">that </w:t>
        </w:r>
      </w:ins>
      <w:ins w:id="12743" w:author="Preferred Customer" w:date="2013-09-22T21:44:00Z">
        <w:r w:rsidR="00EA538B" w:rsidRPr="00213067">
          <w:t>EQC</w:t>
        </w:r>
      </w:ins>
      <w:ins w:id="12744"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745" w:author="Mark" w:date="2014-05-28T16:26:00Z">
        <w:r w:rsidR="00762E8A" w:rsidRPr="00762E8A">
          <w:t>&amp; 468A</w:t>
        </w:r>
      </w:ins>
      <w:r w:rsidRPr="00213067">
        <w:br/>
        <w:t>Stats. Implemented: ORS 468A</w:t>
      </w:r>
      <w:del w:id="12746" w:author="Mark" w:date="2014-05-28T16:26:00Z">
        <w:r w:rsidRPr="00213067" w:rsidDel="00762E8A">
          <w:delText>.025</w:delText>
        </w:r>
      </w:del>
      <w:r w:rsidRPr="00213067">
        <w:br/>
        <w:t>Hist.: DEQ 14-1999, f. &amp; cert. ef. 10-14-99</w:t>
      </w:r>
    </w:p>
    <w:p w:rsidR="006E29B8" w:rsidRPr="00213067" w:rsidRDefault="006E29B8" w:rsidP="006E29B8">
      <w:pPr>
        <w:rPr>
          <w:ins w:id="12747" w:author="PCUser" w:date="2012-10-05T14:09:00Z"/>
        </w:rPr>
      </w:pPr>
    </w:p>
    <w:p w:rsidR="006E29B8" w:rsidRPr="00213067" w:rsidRDefault="006E29B8" w:rsidP="006E29B8">
      <w:pPr>
        <w:rPr>
          <w:ins w:id="12748" w:author="Preferred Customer" w:date="2013-07-24T23:07:00Z"/>
          <w:b/>
        </w:rPr>
      </w:pPr>
      <w:ins w:id="12749" w:author="Preferred Customer" w:date="2013-07-24T23:07:00Z">
        <w:r w:rsidRPr="00213067">
          <w:rPr>
            <w:b/>
          </w:rPr>
          <w:t>340-224-0025</w:t>
        </w:r>
      </w:ins>
    </w:p>
    <w:p w:rsidR="006E29B8" w:rsidRPr="00213067" w:rsidRDefault="006E29B8" w:rsidP="006E29B8">
      <w:pPr>
        <w:rPr>
          <w:ins w:id="12750" w:author="Preferred Customer" w:date="2013-04-10T09:44:00Z"/>
          <w:b/>
        </w:rPr>
      </w:pPr>
      <w:ins w:id="12751" w:author="Preferred Customer" w:date="2013-04-10T09:44:00Z">
        <w:r w:rsidRPr="00213067">
          <w:rPr>
            <w:b/>
          </w:rPr>
          <w:t>Major Modification</w:t>
        </w:r>
      </w:ins>
    </w:p>
    <w:p w:rsidR="006E29B8" w:rsidRPr="00213067" w:rsidRDefault="00FD71BF" w:rsidP="006E29B8">
      <w:pPr>
        <w:rPr>
          <w:ins w:id="12752" w:author="jinahar" w:date="2013-07-19T11:39:00Z"/>
        </w:rPr>
      </w:pPr>
      <w:r w:rsidRPr="00213067">
        <w:t>(</w:t>
      </w:r>
      <w:del w:id="12753" w:author="jinahar" w:date="2013-07-19T11:37:00Z">
        <w:r w:rsidRPr="00213067">
          <w:delText>7</w:delText>
        </w:r>
      </w:del>
      <w:r w:rsidRPr="00213067">
        <w:t xml:space="preserve">1) </w:t>
      </w:r>
      <w:ins w:id="12754" w:author="jinahar" w:date="2014-03-13T09:43:00Z">
        <w:r w:rsidRPr="00213067">
          <w:t xml:space="preserve">Except as provided in section (5), </w:t>
        </w:r>
      </w:ins>
      <w:r w:rsidRPr="00213067">
        <w:t>"</w:t>
      </w:r>
      <w:del w:id="12755" w:author="jinahar" w:date="2014-03-13T09:43:00Z">
        <w:r w:rsidRPr="00213067">
          <w:delText>M</w:delText>
        </w:r>
      </w:del>
      <w:ins w:id="12756" w:author="jinahar" w:date="2014-03-13T09:43:00Z">
        <w:r w:rsidRPr="00213067">
          <w:t>m</w:t>
        </w:r>
      </w:ins>
      <w:r w:rsidRPr="00213067">
        <w:t xml:space="preserve">ajor </w:t>
      </w:r>
      <w:del w:id="12757" w:author="jinahar" w:date="2014-03-13T09:43:00Z">
        <w:r w:rsidRPr="00213067">
          <w:delText>M</w:delText>
        </w:r>
      </w:del>
      <w:ins w:id="12758" w:author="jinahar" w:date="2014-03-13T09:43:00Z">
        <w:r w:rsidRPr="00213067">
          <w:t>m</w:t>
        </w:r>
      </w:ins>
      <w:r w:rsidRPr="00213067">
        <w:t>odification" means a</w:t>
      </w:r>
      <w:del w:id="12759" w:author="jinahar" w:date="2014-04-22T14:29:00Z">
        <w:r w:rsidRPr="00213067" w:rsidDel="003C73A8">
          <w:delText>ny physical</w:delText>
        </w:r>
      </w:del>
      <w:r w:rsidRPr="00213067">
        <w:t xml:space="preserve"> change </w:t>
      </w:r>
      <w:ins w:id="12760" w:author="jinahar" w:date="2014-04-22T14:29:00Z">
        <w:r w:rsidR="003C73A8">
          <w:t xml:space="preserve">at a source described </w:t>
        </w:r>
      </w:ins>
      <w:ins w:id="12761" w:author="jinahar" w:date="2014-04-22T14:30:00Z">
        <w:r w:rsidR="003C73A8">
          <w:t xml:space="preserve">in </w:t>
        </w:r>
      </w:ins>
      <w:del w:id="12762" w:author="jinahar" w:date="2014-04-22T14:29:00Z">
        <w:r w:rsidRPr="00213067" w:rsidDel="003C73A8">
          <w:delText xml:space="preserve">or change in the method of operation of a source that results in </w:delText>
        </w:r>
      </w:del>
      <w:del w:id="12763" w:author="jinahar" w:date="2013-07-19T11:37:00Z">
        <w:r w:rsidRPr="00213067">
          <w:delText xml:space="preserve">satisfying </w:delText>
        </w:r>
      </w:del>
      <w:del w:id="12764" w:author="jinahar" w:date="2013-11-27T17:18:00Z">
        <w:r w:rsidRPr="00213067">
          <w:delText>the requirem</w:delText>
        </w:r>
      </w:del>
      <w:del w:id="12765" w:author="jinahar" w:date="2013-11-27T17:19:00Z">
        <w:r w:rsidRPr="00213067">
          <w:delText xml:space="preserve">ents of </w:delText>
        </w:r>
      </w:del>
      <w:del w:id="12766" w:author="jinahar" w:date="2013-09-26T14:44:00Z">
        <w:r w:rsidRPr="00213067">
          <w:delText>both s</w:delText>
        </w:r>
      </w:del>
      <w:del w:id="12767" w:author="Preferred Customer" w:date="2013-04-10T10:24:00Z">
        <w:r w:rsidRPr="00213067">
          <w:delText>ub</w:delText>
        </w:r>
      </w:del>
      <w:r w:rsidRPr="00213067">
        <w:t>section</w:t>
      </w:r>
      <w:del w:id="12768" w:author="jinahar" w:date="2013-09-26T14:44:00Z">
        <w:r w:rsidRPr="00213067">
          <w:delText>s</w:delText>
        </w:r>
      </w:del>
      <w:r w:rsidRPr="00213067">
        <w:t xml:space="preserve"> (</w:t>
      </w:r>
      <w:ins w:id="12769" w:author="jinahar" w:date="2013-07-19T11:37:00Z">
        <w:r w:rsidRPr="00213067">
          <w:t>2</w:t>
        </w:r>
      </w:ins>
      <w:del w:id="12770" w:author="Preferred Customer" w:date="2013-04-10T10:25:00Z">
        <w:r w:rsidRPr="00213067">
          <w:delText>a</w:delText>
        </w:r>
      </w:del>
      <w:r w:rsidRPr="00213067">
        <w:t xml:space="preserve">) </w:t>
      </w:r>
      <w:del w:id="12771" w:author="jinahar" w:date="2013-09-26T14:38:00Z">
        <w:r w:rsidRPr="00213067">
          <w:delText xml:space="preserve">and (b) of this </w:delText>
        </w:r>
      </w:del>
      <w:del w:id="12772" w:author="Preferred Customer" w:date="2013-04-10T10:09:00Z">
        <w:r w:rsidRPr="00213067">
          <w:delText xml:space="preserve">section, </w:delText>
        </w:r>
      </w:del>
      <w:r w:rsidRPr="00213067">
        <w:t xml:space="preserve">or </w:t>
      </w:r>
      <w:del w:id="12773" w:author="jinahar" w:date="2013-09-26T14:38:00Z">
        <w:r w:rsidRPr="00213067">
          <w:delText xml:space="preserve">of subsection </w:delText>
        </w:r>
      </w:del>
      <w:r w:rsidRPr="00213067">
        <w:t>(</w:t>
      </w:r>
      <w:ins w:id="12774" w:author="jinahar" w:date="2013-09-26T14:37:00Z">
        <w:r w:rsidRPr="00213067">
          <w:t>3</w:t>
        </w:r>
      </w:ins>
      <w:del w:id="12775" w:author="Preferred Customer" w:date="2013-04-10T10:25:00Z">
        <w:r w:rsidRPr="00213067">
          <w:delText>c</w:delText>
        </w:r>
      </w:del>
      <w:r w:rsidRPr="00213067">
        <w:t xml:space="preserve">) </w:t>
      </w:r>
      <w:del w:id="12776" w:author="Preferred Customer" w:date="2013-04-10T10:09:00Z">
        <w:r w:rsidRPr="00213067">
          <w:delText xml:space="preserve">of this section </w:delText>
        </w:r>
      </w:del>
      <w:r w:rsidRPr="00213067">
        <w:t xml:space="preserve">for any regulated </w:t>
      </w:r>
      <w:del w:id="12777" w:author="Preferred Customer" w:date="2013-04-10T10:09:00Z">
        <w:r w:rsidRPr="00213067">
          <w:delText xml:space="preserve">air </w:delText>
        </w:r>
      </w:del>
      <w:r w:rsidRPr="00213067">
        <w:t>pollutant</w:t>
      </w:r>
      <w:ins w:id="12778" w:author="Preferred Customer" w:date="2013-04-10T10:09:00Z">
        <w:r w:rsidRPr="00213067">
          <w:t xml:space="preserve"> subject to </w:t>
        </w:r>
      </w:ins>
      <w:ins w:id="12779" w:author="Mark" w:date="2014-04-02T14:59:00Z">
        <w:r w:rsidR="004E1148">
          <w:t>NSR</w:t>
        </w:r>
      </w:ins>
      <w:ins w:id="12780" w:author="Preferred Customer" w:date="2013-04-10T10:09:00Z">
        <w:r w:rsidRPr="00213067">
          <w:t xml:space="preserve"> </w:t>
        </w:r>
      </w:ins>
      <w:ins w:id="12781" w:author="jinahar" w:date="2013-07-19T11:39:00Z">
        <w:r w:rsidRPr="00213067">
          <w:t>since the later of:</w:t>
        </w:r>
      </w:ins>
    </w:p>
    <w:p w:rsidR="006E29B8" w:rsidRPr="00213067" w:rsidRDefault="006E29B8" w:rsidP="006E29B8">
      <w:pPr>
        <w:rPr>
          <w:ins w:id="12782" w:author="jinahar" w:date="2013-07-19T11:39:00Z"/>
        </w:rPr>
      </w:pPr>
      <w:ins w:id="12783" w:author="jinahar" w:date="2013-07-19T11:39:00Z">
        <w:r w:rsidRPr="00213067">
          <w:t xml:space="preserve">(a) </w:t>
        </w:r>
      </w:ins>
      <w:ins w:id="12784" w:author="Preferred Customer" w:date="2013-09-15T21:59:00Z">
        <w:r w:rsidR="00077996" w:rsidRPr="00213067">
          <w:t>T</w:t>
        </w:r>
      </w:ins>
      <w:ins w:id="12785" w:author="jinahar" w:date="2013-07-19T11:39:00Z">
        <w:r w:rsidRPr="00213067">
          <w:t xml:space="preserve">he baseline period for all </w:t>
        </w:r>
      </w:ins>
      <w:ins w:id="12786" w:author="Duncan" w:date="2013-09-18T17:47:00Z">
        <w:r w:rsidR="00E96018" w:rsidRPr="00213067">
          <w:t xml:space="preserve">regulated </w:t>
        </w:r>
      </w:ins>
      <w:ins w:id="12787" w:author="jinahar" w:date="2013-07-19T11:39:00Z">
        <w:r w:rsidRPr="00213067">
          <w:t xml:space="preserve">pollutants except PM2.5; </w:t>
        </w:r>
      </w:ins>
    </w:p>
    <w:p w:rsidR="006E29B8" w:rsidRPr="00213067" w:rsidRDefault="006E29B8" w:rsidP="006E29B8">
      <w:pPr>
        <w:rPr>
          <w:ins w:id="12788" w:author="jinahar" w:date="2013-07-19T11:39:00Z"/>
        </w:rPr>
      </w:pPr>
      <w:ins w:id="12789" w:author="jinahar" w:date="2013-07-19T11:39:00Z">
        <w:r w:rsidRPr="00213067">
          <w:t>(b) May 1, 2011 for PM2.5; or</w:t>
        </w:r>
      </w:ins>
    </w:p>
    <w:p w:rsidR="00770331" w:rsidRPr="00213067" w:rsidRDefault="006E29B8" w:rsidP="006E29B8">
      <w:pPr>
        <w:rPr>
          <w:ins w:id="12790" w:author="Duncan" w:date="2013-09-06T17:13:00Z"/>
        </w:rPr>
      </w:pPr>
      <w:ins w:id="12791" w:author="Duncan" w:date="2013-09-06T17:13:00Z">
        <w:r w:rsidRPr="00213067">
          <w:t xml:space="preserve">(c) </w:t>
        </w:r>
      </w:ins>
      <w:ins w:id="12792" w:author="Preferred Customer" w:date="2013-09-15T21:59:00Z">
        <w:r w:rsidR="00077996" w:rsidRPr="00213067">
          <w:t>T</w:t>
        </w:r>
      </w:ins>
      <w:ins w:id="12793" w:author="Duncan" w:date="2013-09-06T17:13:00Z">
        <w:r w:rsidRPr="00213067">
          <w:t xml:space="preserve">he most recent </w:t>
        </w:r>
      </w:ins>
      <w:ins w:id="12794" w:author="Mark" w:date="2014-04-02T15:03:00Z">
        <w:r w:rsidR="004E1148">
          <w:t>NSR</w:t>
        </w:r>
      </w:ins>
      <w:ins w:id="12795" w:author="jinahar" w:date="2013-07-19T11:39:00Z">
        <w:r w:rsidRPr="00213067">
          <w:t xml:space="preserve"> </w:t>
        </w:r>
      </w:ins>
      <w:ins w:id="12796" w:author="PCAdmin" w:date="2014-04-04T14:36:00Z">
        <w:r w:rsidR="00182B40">
          <w:t xml:space="preserve">permitting </w:t>
        </w:r>
      </w:ins>
      <w:ins w:id="12797" w:author="jinahar" w:date="2013-07-19T11:39:00Z">
        <w:r w:rsidRPr="00213067">
          <w:t xml:space="preserve">action for that </w:t>
        </w:r>
      </w:ins>
      <w:ins w:id="12798" w:author="Duncan" w:date="2013-09-18T17:47:00Z">
        <w:r w:rsidR="00E96018" w:rsidRPr="00213067">
          <w:t xml:space="preserve">regulated </w:t>
        </w:r>
      </w:ins>
      <w:ins w:id="12799" w:author="jinahar" w:date="2013-07-19T11:39:00Z">
        <w:r w:rsidRPr="00213067">
          <w:t>pollutant</w:t>
        </w:r>
      </w:ins>
      <w:ins w:id="12800" w:author="PCAdmin" w:date="2014-04-04T14:32:00Z">
        <w:r w:rsidR="00182B40">
          <w:t xml:space="preserve"> that </w:t>
        </w:r>
      </w:ins>
      <w:ins w:id="12801" w:author="pcuser" w:date="2014-04-29T11:19:00Z">
        <w:r w:rsidR="005005D0">
          <w:t>allowed for a change to</w:t>
        </w:r>
      </w:ins>
      <w:ins w:id="12802" w:author="PCAdmin" w:date="2014-04-04T14:32:00Z">
        <w:r w:rsidR="00182B40">
          <w:t xml:space="preserve"> the netting basis under OAR 340-222-</w:t>
        </w:r>
      </w:ins>
      <w:ins w:id="12803" w:author="PCAdmin" w:date="2014-04-04T15:02:00Z">
        <w:r w:rsidR="00CD2093">
          <w:t>0046(3)</w:t>
        </w:r>
      </w:ins>
      <w:ins w:id="12804" w:author="PCAdmin" w:date="2014-04-04T14:32:00Z">
        <w:r w:rsidR="00182B40">
          <w:t>(e)</w:t>
        </w:r>
      </w:ins>
      <w:r w:rsidRPr="00213067">
        <w:t>.</w:t>
      </w:r>
      <w:del w:id="12805" w:author="PCAdmin" w:date="2013-12-04T13:44:00Z">
        <w:r w:rsidRPr="00213067" w:rsidDel="00770331">
          <w:delText xml:space="preserve"> </w:delText>
        </w:r>
      </w:del>
      <w:del w:id="12806"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807" w:author="jinahar" w:date="2014-04-22T14:32:00Z"/>
        </w:rPr>
      </w:pPr>
      <w:ins w:id="12808" w:author="jinahar" w:date="2013-12-10T11:11:00Z">
        <w:r w:rsidRPr="00213067">
          <w:t>(2)</w:t>
        </w:r>
      </w:ins>
      <w:r w:rsidRPr="00213067">
        <w:t>(a)</w:t>
      </w:r>
      <w:ins w:id="12809" w:author="jinahar" w:date="2014-03-17T12:50:00Z">
        <w:r w:rsidRPr="00213067">
          <w:t xml:space="preserve"> </w:t>
        </w:r>
      </w:ins>
      <w:ins w:id="12810" w:author="jinahar" w:date="2014-04-22T14:32:00Z">
        <w:r w:rsidR="003C73A8">
          <w:t>Any physical change or change in the method of operation of a source that results in emissions described in paragraphs (A) and (B):</w:t>
        </w:r>
      </w:ins>
      <w:del w:id="12811" w:author="jinahar" w:date="2014-03-17T09:52:00Z">
        <w:r w:rsidRPr="00213067">
          <w:delText>Except as provided in subsection (d) of this section</w:delText>
        </w:r>
      </w:del>
      <w:del w:id="12812" w:author="jinahar" w:date="2014-03-17T09:53:00Z">
        <w:r w:rsidRPr="00213067">
          <w:delText>, a</w:delText>
        </w:r>
      </w:del>
    </w:p>
    <w:p w:rsidR="006E29B8" w:rsidRPr="00213067" w:rsidRDefault="003C73A8" w:rsidP="006E29B8">
      <w:ins w:id="12813" w:author="jinahar" w:date="2014-04-22T14:32:00Z">
        <w:r>
          <w:lastRenderedPageBreak/>
          <w:t xml:space="preserve">(A) </w:t>
        </w:r>
      </w:ins>
      <w:ins w:id="12814" w:author="jinahar" w:date="2014-03-17T09:53:00Z">
        <w:r w:rsidR="00FD71BF" w:rsidRPr="00213067">
          <w:t>A</w:t>
        </w:r>
      </w:ins>
      <w:r w:rsidR="00FD71BF" w:rsidRPr="00213067">
        <w:t xml:space="preserve"> PSEL </w:t>
      </w:r>
      <w:ins w:id="12815" w:author="PCAdmin" w:date="2013-12-04T13:45:00Z">
        <w:r w:rsidR="00FD71BF" w:rsidRPr="00213067">
          <w:t xml:space="preserve">or actual emissions </w:t>
        </w:r>
      </w:ins>
      <w:r w:rsidR="00FD71BF" w:rsidRPr="00213067">
        <w:t>that exceed</w:t>
      </w:r>
      <w:del w:id="12816" w:author="jinahar" w:date="2013-12-09T09:43:00Z">
        <w:r w:rsidR="00FD71BF" w:rsidRPr="00213067">
          <w:delText>s</w:delText>
        </w:r>
      </w:del>
      <w:r w:rsidR="00FD71BF" w:rsidRPr="00213067">
        <w:t xml:space="preserve"> the netting basis by an amount that is equal to or greater than the </w:t>
      </w:r>
      <w:del w:id="12817" w:author="Preferred Customer" w:date="2013-09-15T13:55:00Z">
        <w:r w:rsidR="00FD71BF" w:rsidRPr="00213067">
          <w:delText>significant emission rate</w:delText>
        </w:r>
      </w:del>
      <w:ins w:id="12818" w:author="Preferred Customer" w:date="2013-09-15T13:55:00Z">
        <w:r w:rsidR="00FD71BF" w:rsidRPr="00213067">
          <w:t>SER</w:t>
        </w:r>
      </w:ins>
      <w:del w:id="12819" w:author="Preferred Customer" w:date="2013-04-10T10:11:00Z">
        <w:r w:rsidR="00FD71BF" w:rsidRPr="00213067">
          <w:delText>.</w:delText>
        </w:r>
      </w:del>
      <w:ins w:id="12820" w:author="Preferred Customer" w:date="2013-04-10T10:11:00Z">
        <w:r w:rsidR="00FD71BF" w:rsidRPr="00213067">
          <w:t>; and</w:t>
        </w:r>
      </w:ins>
      <w:r w:rsidR="00FD71BF" w:rsidRPr="00213067">
        <w:t xml:space="preserve"> </w:t>
      </w:r>
    </w:p>
    <w:p w:rsidR="006E29B8" w:rsidRPr="00213067" w:rsidDel="00C003F9" w:rsidRDefault="00FD71BF" w:rsidP="006E29B8">
      <w:pPr>
        <w:rPr>
          <w:del w:id="12821" w:author="jinahar" w:date="2014-03-17T13:26:00Z"/>
        </w:rPr>
      </w:pPr>
      <w:r w:rsidRPr="00213067">
        <w:t>(</w:t>
      </w:r>
      <w:del w:id="12822" w:author="jinahar" w:date="2014-03-17T13:28:00Z">
        <w:r w:rsidRPr="00213067">
          <w:delText>b</w:delText>
        </w:r>
      </w:del>
      <w:ins w:id="12823" w:author="jinahar" w:date="2014-03-17T13:28:00Z">
        <w:r w:rsidRPr="00213067">
          <w:t>B</w:t>
        </w:r>
      </w:ins>
      <w:r w:rsidRPr="00213067">
        <w:t xml:space="preserve">) The accumulation of emission increases due to physical changes and changes in the method of operation </w:t>
      </w:r>
      <w:del w:id="12824" w:author="Preferred Customer" w:date="2013-04-10T10:11:00Z">
        <w:r w:rsidRPr="00213067">
          <w:delText xml:space="preserve">as determined in accordance with paragraphs (A) and (B) of this subsection </w:delText>
        </w:r>
      </w:del>
      <w:ins w:id="12825" w:author="jinahar" w:date="2014-04-22T14:33:00Z">
        <w:r w:rsidR="003C73A8">
          <w:t xml:space="preserve">that </w:t>
        </w:r>
      </w:ins>
      <w:r w:rsidRPr="00213067">
        <w:t xml:space="preserve">is equal to or greater than the </w:t>
      </w:r>
      <w:del w:id="12826" w:author="Preferred Customer" w:date="2013-09-15T13:55:00Z">
        <w:r w:rsidRPr="00213067">
          <w:delText>significant emission rate</w:delText>
        </w:r>
      </w:del>
      <w:ins w:id="12827" w:author="Preferred Customer" w:date="2013-09-15T13:55:00Z">
        <w:r w:rsidRPr="00213067">
          <w:t>SER</w:t>
        </w:r>
      </w:ins>
      <w:r w:rsidRPr="00213067">
        <w:t xml:space="preserve">. </w:t>
      </w:r>
      <w:ins w:id="12828" w:author="jinahar" w:date="2014-03-17T13:26:00Z">
        <w:r w:rsidRPr="00213067">
          <w:t>For purposes of this paragraph,</w:t>
        </w:r>
      </w:ins>
    </w:p>
    <w:p w:rsidR="006E29B8" w:rsidRPr="00213067" w:rsidRDefault="00FD71BF" w:rsidP="006E29B8">
      <w:del w:id="12829" w:author="jinahar" w:date="2014-03-17T13:26:00Z">
        <w:r w:rsidRPr="00213067">
          <w:delText>(A) Calculatio</w:delText>
        </w:r>
      </w:del>
      <w:del w:id="12830" w:author="PCAdmin" w:date="2013-12-04T13:47:00Z">
        <w:r w:rsidRPr="00213067">
          <w:delText>ns of</w:delText>
        </w:r>
      </w:del>
      <w:r w:rsidRPr="00213067">
        <w:t xml:space="preserve"> emission increases </w:t>
      </w:r>
      <w:del w:id="12831" w:author="jinahar" w:date="2014-03-17T13:27:00Z">
        <w:r w:rsidRPr="00213067">
          <w:delText xml:space="preserve">in subsection (b) </w:delText>
        </w:r>
      </w:del>
      <w:ins w:id="12832" w:author="PCAdmin" w:date="2013-12-04T13:47:00Z">
        <w:r w:rsidRPr="00213067">
          <w:t xml:space="preserve">shall be calculated as follows: </w:t>
        </w:r>
      </w:ins>
      <w:del w:id="12833" w:author="jinahar" w:date="2013-09-26T09:50:00Z">
        <w:r w:rsidRPr="00213067">
          <w:delText>o</w:delText>
        </w:r>
      </w:del>
      <w:del w:id="12834" w:author="Preferred Customer" w:date="2013-04-10T10:12:00Z">
        <w:r w:rsidRPr="00213067">
          <w:delText xml:space="preserve">f this section </w:delText>
        </w:r>
      </w:del>
      <w:del w:id="12835" w:author="PCAdmin" w:date="2013-12-04T13:48:00Z">
        <w:r w:rsidRPr="00213067">
          <w:delText xml:space="preserve">must account for all accumulated increases in actual emissions due to </w:delText>
        </w:r>
      </w:del>
      <w:ins w:id="12836" w:author="PCAdmin" w:date="2013-12-04T13:48:00Z">
        <w:r w:rsidRPr="00213067">
          <w:t xml:space="preserve">For each unit with a </w:t>
        </w:r>
      </w:ins>
      <w:r w:rsidRPr="00213067">
        <w:t>physical change</w:t>
      </w:r>
      <w:del w:id="12837" w:author="PCAdmin" w:date="2013-12-04T13:48:00Z">
        <w:r w:rsidRPr="00213067">
          <w:delText>s</w:delText>
        </w:r>
      </w:del>
      <w:r w:rsidRPr="00213067">
        <w:t xml:space="preserve"> </w:t>
      </w:r>
      <w:del w:id="12838" w:author="PCAdmin" w:date="2013-12-04T13:48:00Z">
        <w:r w:rsidRPr="00213067">
          <w:delText xml:space="preserve">and </w:delText>
        </w:r>
      </w:del>
      <w:ins w:id="12839" w:author="PCAdmin" w:date="2013-12-04T13:48:00Z">
        <w:r w:rsidRPr="00213067">
          <w:t xml:space="preserve">or </w:t>
        </w:r>
      </w:ins>
      <w:r w:rsidRPr="00213067">
        <w:t>change</w:t>
      </w:r>
      <w:del w:id="12840" w:author="PCAdmin" w:date="2013-12-04T13:48:00Z">
        <w:r w:rsidRPr="00213067">
          <w:delText>s</w:delText>
        </w:r>
      </w:del>
      <w:r w:rsidRPr="00213067">
        <w:t xml:space="preserve"> in the method of operation occurring at the source since the </w:t>
      </w:r>
      <w:ins w:id="12841" w:author="jinahar" w:date="2013-12-09T10:08:00Z">
        <w:r w:rsidRPr="00213067">
          <w:t xml:space="preserve">later of the </w:t>
        </w:r>
      </w:ins>
      <w:ins w:id="12842" w:author="PCAdmin" w:date="2013-12-04T13:48:00Z">
        <w:r w:rsidRPr="00213067">
          <w:t xml:space="preserve">dates in </w:t>
        </w:r>
      </w:ins>
      <w:ins w:id="12843" w:author="jinahar" w:date="2013-12-09T09:59:00Z">
        <w:r w:rsidRPr="00213067">
          <w:t>subsection</w:t>
        </w:r>
      </w:ins>
      <w:ins w:id="12844" w:author="PCAdmin" w:date="2013-12-04T13:48:00Z">
        <w:r w:rsidRPr="00213067">
          <w:t>s (1)(a) through (1)(</w:t>
        </w:r>
      </w:ins>
      <w:ins w:id="12845" w:author="pcuser" w:date="2014-02-12T13:04:00Z">
        <w:r w:rsidRPr="00213067">
          <w:t>c</w:t>
        </w:r>
      </w:ins>
      <w:ins w:id="12846" w:author="PCAdmin" w:date="2013-12-04T13:48:00Z">
        <w:r w:rsidRPr="00213067">
          <w:t>)</w:t>
        </w:r>
      </w:ins>
      <w:ins w:id="12847" w:author="PCAdmin" w:date="2013-12-04T13:49:00Z">
        <w:r w:rsidRPr="00213067">
          <w:t xml:space="preserve"> as applicable for each pollutant, subtract the unit’s portion of the netting basis from i</w:t>
        </w:r>
      </w:ins>
      <w:ins w:id="12848" w:author="jinahar" w:date="2013-12-09T09:59:00Z">
        <w:r w:rsidRPr="00213067">
          <w:t>t</w:t>
        </w:r>
      </w:ins>
      <w:ins w:id="12849" w:author="PCAdmin" w:date="2013-12-04T13:49:00Z">
        <w:r w:rsidRPr="00213067">
          <w:t>s post-change potential to emit taking into consideration any federally enforceable limits on potential to emit</w:t>
        </w:r>
      </w:ins>
      <w:ins w:id="12850" w:author="mvandeh" w:date="2014-02-03T08:36:00Z">
        <w:r w:rsidRPr="00213067">
          <w:t xml:space="preserve">. </w:t>
        </w:r>
      </w:ins>
      <w:del w:id="12851" w:author="PCAdmin" w:date="2013-12-04T13:50:00Z">
        <w:r w:rsidRPr="00213067">
          <w:delText xml:space="preserve">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ins w:id="12852" w:author="Preferred Customer" w:date="2013-04-10T10:14:00Z">
        <w:r w:rsidRPr="00213067">
          <w:t>Emissions from categorically insignificant activities, aggregate insignificant emissions, and fugitive emissions must be included in the calculations.</w:t>
        </w:r>
        <w:r w:rsidR="006E29B8" w:rsidRPr="00213067">
          <w:t xml:space="preserve"> </w:t>
        </w:r>
      </w:ins>
    </w:p>
    <w:p w:rsidR="00C003F9" w:rsidRPr="00213067" w:rsidRDefault="00FD71BF" w:rsidP="006E29B8">
      <w:pPr>
        <w:rPr>
          <w:ins w:id="12853" w:author="jinahar" w:date="2014-03-17T13:28:00Z"/>
        </w:rPr>
      </w:pPr>
      <w:r w:rsidRPr="00213067">
        <w:t>(</w:t>
      </w:r>
      <w:ins w:id="12854" w:author="jinahar" w:date="2014-03-17T13:28:00Z">
        <w:r w:rsidRPr="00213067">
          <w:t>b</w:t>
        </w:r>
      </w:ins>
      <w:del w:id="12855" w:author="jinahar" w:date="2014-03-17T13:28:00Z">
        <w:r w:rsidRPr="00213067">
          <w:delText>B</w:delText>
        </w:r>
      </w:del>
      <w:r w:rsidRPr="00213067">
        <w:t xml:space="preserve">) </w:t>
      </w:r>
      <w:ins w:id="12856" w:author="jinahar" w:date="2014-03-17T13:28:00Z">
        <w:r w:rsidRPr="00213067">
          <w:t>For purposes of this section:</w:t>
        </w:r>
      </w:ins>
    </w:p>
    <w:p w:rsidR="006E29B8" w:rsidRPr="00213067" w:rsidRDefault="00FD71BF" w:rsidP="006E29B8">
      <w:pPr>
        <w:rPr>
          <w:ins w:id="12857" w:author="jinahar" w:date="2013-07-19T11:46:00Z"/>
        </w:rPr>
      </w:pPr>
      <w:ins w:id="12858" w:author="jinahar" w:date="2014-03-17T13:28:00Z">
        <w:r w:rsidRPr="00213067">
          <w:t xml:space="preserve">(A) </w:t>
        </w:r>
      </w:ins>
      <w:r w:rsidRPr="00213067">
        <w:t xml:space="preserve">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C003F9" w:rsidRPr="00213067" w:rsidRDefault="00FD71BF" w:rsidP="00C003F9">
      <w:r w:rsidRPr="00213067">
        <w:t>(</w:t>
      </w:r>
      <w:ins w:id="12859" w:author="jinahar" w:date="2014-03-17T13:41:00Z">
        <w:r w:rsidRPr="00213067">
          <w:t>B</w:t>
        </w:r>
      </w:ins>
      <w:del w:id="12860" w:author="jinahar" w:date="2014-03-17T13:41:00Z">
        <w:r w:rsidRPr="00213067">
          <w:delText>d</w:delText>
        </w:r>
      </w:del>
      <w:r w:rsidRPr="00213067">
        <w:t xml:space="preserve">) If a portion of the netting basis or PSEL </w:t>
      </w:r>
      <w:del w:id="12861" w:author="Preferred Customer" w:date="2013-04-10T10:16:00Z">
        <w:r w:rsidRPr="00213067">
          <w:delText>(</w:delText>
        </w:r>
      </w:del>
      <w:r w:rsidRPr="00213067">
        <w:t>or both</w:t>
      </w:r>
      <w:del w:id="12862" w:author="Preferred Customer" w:date="2013-04-10T10:16:00Z">
        <w:r w:rsidRPr="00213067">
          <w:delText>)</w:delText>
        </w:r>
      </w:del>
      <w:r w:rsidRPr="00213067">
        <w:t xml:space="preserve"> was set based on PTE because the source had not begun normal operations but was permitted or approved to construct and operate, that portion of the netting basis or PSEL </w:t>
      </w:r>
      <w:del w:id="12863" w:author="Preferred Customer" w:date="2013-04-10T10:17:00Z">
        <w:r w:rsidRPr="00213067">
          <w:delText>(</w:delText>
        </w:r>
      </w:del>
      <w:r w:rsidRPr="00213067">
        <w:t>or both</w:t>
      </w:r>
      <w:del w:id="12864" w:author="Preferred Customer" w:date="2013-04-10T10:17:00Z">
        <w:r w:rsidRPr="00213067">
          <w:delText>)</w:delText>
        </w:r>
      </w:del>
      <w:r w:rsidRPr="00213067">
        <w:t xml:space="preserve"> must be excluded </w:t>
      </w:r>
      <w:del w:id="12865" w:author="jinahar" w:date="2014-03-17T13:34:00Z">
        <w:r w:rsidRPr="00213067">
          <w:delText xml:space="preserve">from the tests in subsections (a) and (b) of this section </w:delText>
        </w:r>
      </w:del>
      <w:r w:rsidRPr="00213067">
        <w:t xml:space="preserve">until the netting basis is reset as specified in </w:t>
      </w:r>
      <w:ins w:id="12866" w:author="Preferred Customer" w:date="2013-04-10T10:17:00Z">
        <w:r w:rsidRPr="00213067">
          <w:t xml:space="preserve">OAR </w:t>
        </w:r>
      </w:ins>
      <w:ins w:id="12867" w:author="Duncan" w:date="2013-09-06T17:18:00Z">
        <w:r w:rsidRPr="00213067">
          <w:t xml:space="preserve">340-222-0046(3)(d) and </w:t>
        </w:r>
      </w:ins>
      <w:ins w:id="12868" w:author="Preferred Customer" w:date="2013-04-10T10:17:00Z">
        <w:r w:rsidRPr="00213067">
          <w:t>340-222-005</w:t>
        </w:r>
      </w:ins>
      <w:ins w:id="12869" w:author="jinahar" w:date="2013-06-03T11:22:00Z">
        <w:r w:rsidRPr="00213067">
          <w:t>1</w:t>
        </w:r>
      </w:ins>
      <w:ins w:id="12870" w:author="Duncan" w:date="2013-09-06T17:18:00Z">
        <w:r w:rsidRPr="00213067">
          <w:t>(3)</w:t>
        </w:r>
      </w:ins>
      <w:del w:id="12871" w:author="Preferred Customer" w:date="2013-04-10T10:17:00Z">
        <w:r w:rsidRPr="00213067">
          <w:delText>the definitions of baseline emission rate and netting basis</w:delText>
        </w:r>
      </w:del>
      <w:r w:rsidRPr="00213067">
        <w:t>.</w:t>
      </w:r>
      <w:r w:rsidR="00C003F9" w:rsidRPr="00213067">
        <w:t xml:space="preserve"> </w:t>
      </w:r>
    </w:p>
    <w:p w:rsidR="006E29B8" w:rsidRPr="00213067" w:rsidRDefault="006E29B8" w:rsidP="006E29B8">
      <w:r w:rsidRPr="00213067">
        <w:t>(</w:t>
      </w:r>
      <w:ins w:id="12872" w:author="jinahar" w:date="2013-09-26T09:51:00Z">
        <w:r w:rsidR="00E42E99" w:rsidRPr="00213067">
          <w:t>3</w:t>
        </w:r>
      </w:ins>
      <w:del w:id="12873" w:author="Preferred Customer" w:date="2013-04-10T10:23:00Z">
        <w:r w:rsidRPr="00213067" w:rsidDel="009C11FA">
          <w:delText>c</w:delText>
        </w:r>
      </w:del>
      <w:r w:rsidRPr="00213067">
        <w:t xml:space="preserve">) </w:t>
      </w:r>
      <w:ins w:id="12874" w:author="pcuser" w:date="2014-04-29T14:53:00Z">
        <w:r w:rsidR="004F4527">
          <w:t>For a</w:t>
        </w:r>
        <w:r w:rsidR="004F4527" w:rsidRPr="00213067">
          <w:t xml:space="preserve"> source </w:t>
        </w:r>
        <w:r w:rsidR="004F4527">
          <w:t xml:space="preserve">that </w:t>
        </w:r>
        <w:r w:rsidR="004F4527" w:rsidRPr="00213067">
          <w:t xml:space="preserve">obtained </w:t>
        </w:r>
      </w:ins>
      <w:ins w:id="12875" w:author="pcuser" w:date="2014-04-29T14:54:00Z">
        <w:r w:rsidR="004F4527">
          <w:t xml:space="preserve">a </w:t>
        </w:r>
      </w:ins>
      <w:ins w:id="12876" w:author="pcuser" w:date="2014-04-29T14:53:00Z">
        <w:r w:rsidR="004F4527" w:rsidRPr="00213067">
          <w:t xml:space="preserve">permit to construct and operate after the applicable baseline period but has </w:t>
        </w:r>
      </w:ins>
      <w:ins w:id="12877" w:author="pcuser" w:date="2014-04-29T16:08:00Z">
        <w:r w:rsidR="00FF5B6D" w:rsidRPr="00213067">
          <w:t>not undergone</w:t>
        </w:r>
      </w:ins>
      <w:ins w:id="12878" w:author="pcuser" w:date="2014-04-29T14:53:00Z">
        <w:r w:rsidR="004F4527" w:rsidRPr="00213067">
          <w:t xml:space="preserve"> </w:t>
        </w:r>
        <w:r w:rsidR="004F4527">
          <w:t xml:space="preserve">Major NSR or Type A State NSR action under OAR 340 division 224, </w:t>
        </w:r>
      </w:ins>
      <w:del w:id="12879" w:author="pcuser" w:date="2014-04-29T14:53:00Z">
        <w:r w:rsidRPr="00213067" w:rsidDel="004F4527">
          <w:delText>A</w:delText>
        </w:r>
      </w:del>
      <w:ins w:id="12880" w:author="pcuser" w:date="2014-04-29T14:53:00Z">
        <w:r w:rsidR="004F4527">
          <w:t>a</w:t>
        </w:r>
      </w:ins>
      <w:r w:rsidRPr="00213067">
        <w:t>ny change</w:t>
      </w:r>
      <w:del w:id="12881" w:author="pcuser" w:date="2014-04-29T14:55:00Z">
        <w:r w:rsidRPr="00213067" w:rsidDel="004F4527">
          <w:delText xml:space="preserve"> at a source</w:delText>
        </w:r>
      </w:del>
      <w:r w:rsidRPr="00213067">
        <w:t xml:space="preserve">, including production increases, that would result in a </w:t>
      </w:r>
      <w:del w:id="12882" w:author="Preferred Customer" w:date="2013-09-22T21:53:00Z">
        <w:r w:rsidRPr="00213067" w:rsidDel="005F0B2F">
          <w:delText>Plant Site Emission Limit</w:delText>
        </w:r>
      </w:del>
      <w:ins w:id="12883" w:author="Preferred Customer" w:date="2013-09-22T21:53:00Z">
        <w:r w:rsidR="005F0B2F" w:rsidRPr="00213067">
          <w:t>PSEL</w:t>
        </w:r>
      </w:ins>
      <w:r w:rsidRPr="00213067">
        <w:t xml:space="preserve"> increase of 1 ton or more for any regulated pollutant </w:t>
      </w:r>
      <w:ins w:id="12884" w:author="pcuser" w:date="2014-04-29T14:50:00Z">
        <w:r w:rsidR="00BF151A">
          <w:t xml:space="preserve">at a federal major source in attainment, unclassified </w:t>
        </w:r>
        <w:r w:rsidR="00DE520B">
          <w:t xml:space="preserve">or </w:t>
        </w:r>
      </w:ins>
      <w:ins w:id="12885" w:author="pcuser" w:date="2014-04-29T16:08:00Z">
        <w:r w:rsidR="00FF5B6D">
          <w:t>sustainment</w:t>
        </w:r>
      </w:ins>
      <w:ins w:id="12886" w:author="pcuser" w:date="2014-04-29T14:50:00Z">
        <w:r w:rsidR="00DE520B">
          <w:t xml:space="preserve"> areas or </w:t>
        </w:r>
      </w:ins>
      <w:ins w:id="12887" w:author="pcuser" w:date="2014-04-29T15:19:00Z">
        <w:r w:rsidR="00DE520B">
          <w:t>for</w:t>
        </w:r>
      </w:ins>
      <w:ins w:id="12888" w:author="pcuser" w:date="2014-04-29T14:50:00Z">
        <w:r w:rsidR="00BF151A">
          <w:t xml:space="preserve"> any regulated </w:t>
        </w:r>
      </w:ins>
      <w:ins w:id="12889" w:author="pcuser" w:date="2014-04-29T16:08:00Z">
        <w:r w:rsidR="00FF5B6D">
          <w:t>pollutant</w:t>
        </w:r>
      </w:ins>
      <w:ins w:id="12890" w:author="pcuser" w:date="2014-04-29T14:50:00Z">
        <w:r w:rsidR="00BF151A">
          <w:t xml:space="preserve"> </w:t>
        </w:r>
      </w:ins>
      <w:r w:rsidRPr="00213067">
        <w:t>for which the source is a major source in nonattainment</w:t>
      </w:r>
      <w:ins w:id="12891" w:author="pcuser" w:date="2014-04-09T15:37:00Z">
        <w:r w:rsidR="00D479B1">
          <w:t>, reattainment,</w:t>
        </w:r>
      </w:ins>
      <w:r w:rsidRPr="00213067">
        <w:t xml:space="preserve"> or maintenance areas</w:t>
      </w:r>
      <w:del w:id="12892" w:author="pcuser" w:date="2014-04-29T14:51:00Z">
        <w:r w:rsidRPr="00213067" w:rsidDel="00BF151A">
          <w:delText xml:space="preserve"> or a federal major source in attainment </w:delText>
        </w:r>
      </w:del>
      <w:del w:id="12893" w:author="pcuser" w:date="2014-04-09T15:38:00Z">
        <w:r w:rsidRPr="00213067" w:rsidDel="00D479B1">
          <w:delText xml:space="preserve">or </w:delText>
        </w:r>
      </w:del>
      <w:del w:id="12894" w:author="pcuser" w:date="2014-04-29T14:51:00Z">
        <w:r w:rsidRPr="00213067" w:rsidDel="00BF151A">
          <w:delText>unclassified areas</w:delText>
        </w:r>
      </w:del>
      <w:del w:id="12895" w:author="pcuser" w:date="2014-04-29T14:55:00Z">
        <w:r w:rsidRPr="00213067" w:rsidDel="004F4527">
          <w:delText>, if the</w:delText>
        </w:r>
      </w:del>
      <w:del w:id="12896" w:author="pcuser" w:date="2014-04-29T14:53:00Z">
        <w:r w:rsidRPr="00213067" w:rsidDel="004F4527">
          <w:delText xml:space="preserve"> source obtained permits to construct and operate after the applicable baseline period but has not</w:delText>
        </w:r>
      </w:del>
      <w:del w:id="12897" w:author="pcuser" w:date="2014-04-29T14:52:00Z">
        <w:r w:rsidRPr="00213067" w:rsidDel="004F4527">
          <w:delText xml:space="preserve"> </w:delText>
        </w:r>
      </w:del>
      <w:del w:id="12898" w:author="pcuser" w:date="2014-04-29T14:53:00Z">
        <w:r w:rsidRPr="00213067" w:rsidDel="004F4527">
          <w:delText>undergone New Source Review</w:delText>
        </w:r>
      </w:del>
      <w:r w:rsidRPr="00213067">
        <w:t xml:space="preserve">. </w:t>
      </w:r>
    </w:p>
    <w:p w:rsidR="006E29B8" w:rsidRPr="00213067" w:rsidRDefault="006E29B8" w:rsidP="006E29B8">
      <w:r w:rsidRPr="00213067">
        <w:t>(</w:t>
      </w:r>
      <w:ins w:id="12899" w:author="Preferred Customer" w:date="2013-04-10T10:24:00Z">
        <w:r w:rsidRPr="00213067">
          <w:t>a</w:t>
        </w:r>
      </w:ins>
      <w:del w:id="12900" w:author="Preferred Customer" w:date="2013-04-10T10:24:00Z">
        <w:r w:rsidRPr="00213067" w:rsidDel="009C11FA">
          <w:delText>A</w:delText>
        </w:r>
      </w:del>
      <w:r w:rsidRPr="00213067">
        <w:t xml:space="preserve">) </w:t>
      </w:r>
      <w:del w:id="12901" w:author="jinahar" w:date="2013-09-26T09:52:00Z">
        <w:r w:rsidRPr="00213067" w:rsidDel="00E42E99">
          <w:delText>Sub</w:delText>
        </w:r>
      </w:del>
      <w:ins w:id="12902" w:author="jinahar" w:date="2013-09-26T09:52:00Z">
        <w:r w:rsidR="00E42E99" w:rsidRPr="00213067">
          <w:t xml:space="preserve">This </w:t>
        </w:r>
      </w:ins>
      <w:r w:rsidRPr="00213067">
        <w:t xml:space="preserve">section </w:t>
      </w:r>
      <w:del w:id="12903" w:author="jinahar" w:date="2013-09-26T09:52:00Z">
        <w:r w:rsidRPr="00213067" w:rsidDel="00E42E99">
          <w:delText xml:space="preserve">(c) of this section </w:delText>
        </w:r>
      </w:del>
      <w:r w:rsidRPr="00213067">
        <w:t xml:space="preserve">does not apply to PM2.5 and greenhouse gases. </w:t>
      </w:r>
    </w:p>
    <w:p w:rsidR="006E29B8" w:rsidRPr="00213067" w:rsidRDefault="006E29B8" w:rsidP="006E29B8">
      <w:pPr>
        <w:rPr>
          <w:ins w:id="12904" w:author="jinahar" w:date="2013-09-26T09:51:00Z"/>
        </w:rPr>
      </w:pPr>
      <w:r w:rsidRPr="00213067">
        <w:t>(</w:t>
      </w:r>
      <w:ins w:id="12905" w:author="Preferred Customer" w:date="2013-04-10T10:24:00Z">
        <w:r w:rsidRPr="00213067">
          <w:t>b</w:t>
        </w:r>
      </w:ins>
      <w:del w:id="12906" w:author="Preferred Customer" w:date="2013-04-10T10:24:00Z">
        <w:r w:rsidRPr="00213067" w:rsidDel="009C11FA">
          <w:delText>B</w:delText>
        </w:r>
      </w:del>
      <w:r w:rsidRPr="00213067">
        <w:t xml:space="preserve">) Changes to the PSEL solely due to the availability of </w:t>
      </w:r>
      <w:del w:id="12907" w:author="jinahar" w:date="2013-09-24T09:38:00Z">
        <w:r w:rsidRPr="00213067" w:rsidDel="00317AA0">
          <w:delText xml:space="preserve">better </w:delText>
        </w:r>
      </w:del>
      <w:ins w:id="12908" w:author="jinahar" w:date="2013-09-24T09:38:00Z">
        <w:r w:rsidR="00317AA0" w:rsidRPr="00213067">
          <w:t xml:space="preserve">more accurate and reliable </w:t>
        </w:r>
      </w:ins>
      <w:r w:rsidRPr="00213067">
        <w:t>emissions information are exempt from being considered an increase</w:t>
      </w:r>
      <w:ins w:id="12909" w:author="jinahar" w:date="2013-09-26T09:53:00Z">
        <w:r w:rsidR="00E42E99" w:rsidRPr="00213067">
          <w:t xml:space="preserve"> under this section</w:t>
        </w:r>
      </w:ins>
      <w:r w:rsidRPr="00213067">
        <w:t xml:space="preserve">. </w:t>
      </w:r>
    </w:p>
    <w:p w:rsidR="00E42E99" w:rsidRPr="00213067" w:rsidRDefault="00E42E99" w:rsidP="006E29B8">
      <w:ins w:id="12910" w:author="jinahar" w:date="2013-09-26T09:51:00Z">
        <w:r w:rsidRPr="00213067">
          <w:t xml:space="preserve">(4) Major modifications for ozone precursors or PM2.5 precursors also constitute major modifications for ozone and PM2.5, respectively. </w:t>
        </w:r>
      </w:ins>
    </w:p>
    <w:p w:rsidR="006E29B8" w:rsidRPr="00213067" w:rsidRDefault="00C003F9" w:rsidP="006E29B8">
      <w:r w:rsidRPr="00213067">
        <w:lastRenderedPageBreak/>
        <w:t xml:space="preserve"> </w:t>
      </w:r>
      <w:r w:rsidR="00FD71BF" w:rsidRPr="00213067">
        <w:t>(</w:t>
      </w:r>
      <w:ins w:id="12911" w:author="jinahar" w:date="2014-03-17T13:39:00Z">
        <w:r w:rsidR="00FD71BF" w:rsidRPr="00213067">
          <w:t>5</w:t>
        </w:r>
      </w:ins>
      <w:del w:id="12912" w:author="Preferred Customer" w:date="2013-04-10T10:24:00Z">
        <w:r w:rsidR="00FD71BF" w:rsidRPr="00213067">
          <w:delText>e</w:delText>
        </w:r>
      </w:del>
      <w:r w:rsidR="00FD71BF" w:rsidRPr="00213067">
        <w:t xml:space="preserve">) The following are not </w:t>
      </w:r>
      <w:del w:id="12913" w:author="jinahar" w:date="2014-03-13T09:54:00Z">
        <w:r w:rsidR="00FD71BF" w:rsidRPr="00213067">
          <w:delText xml:space="preserve">considered </w:delText>
        </w:r>
      </w:del>
      <w:r w:rsidR="00FD71BF" w:rsidRPr="00213067">
        <w:t xml:space="preserve">major modifications: </w:t>
      </w:r>
    </w:p>
    <w:p w:rsidR="006E29B8" w:rsidRPr="00213067" w:rsidRDefault="00FD71BF" w:rsidP="006E29B8">
      <w:r w:rsidRPr="00213067">
        <w:t>(</w:t>
      </w:r>
      <w:ins w:id="12914" w:author="Preferred Customer" w:date="2013-04-10T10:24:00Z">
        <w:r w:rsidRPr="00213067">
          <w:t>a</w:t>
        </w:r>
      </w:ins>
      <w:del w:id="12915" w:author="Preferred Customer" w:date="2013-04-10T10:24:00Z">
        <w:r w:rsidRPr="00213067">
          <w:delText>A</w:delText>
        </w:r>
      </w:del>
      <w:r w:rsidRPr="00213067">
        <w:t xml:space="preserve">) Except as provided in </w:t>
      </w:r>
      <w:del w:id="12916" w:author="Preferred Customer" w:date="2013-04-10T10:26:00Z">
        <w:r w:rsidRPr="00213067">
          <w:delText>sub</w:delText>
        </w:r>
      </w:del>
      <w:r w:rsidRPr="00213067">
        <w:t>section (</w:t>
      </w:r>
      <w:ins w:id="12917" w:author="jinahar" w:date="2013-09-26T09:54:00Z">
        <w:r w:rsidRPr="00213067">
          <w:t>3</w:t>
        </w:r>
      </w:ins>
      <w:del w:id="12918" w:author="Preferred Customer" w:date="2013-04-10T10:26:00Z">
        <w:r w:rsidRPr="00213067">
          <w:delText>c</w:delText>
        </w:r>
      </w:del>
      <w:r w:rsidRPr="00213067">
        <w:t>)</w:t>
      </w:r>
      <w:del w:id="12919" w:author="Preferred Customer" w:date="2013-04-10T10:18:00Z">
        <w:r w:rsidRPr="00213067">
          <w:delText xml:space="preserve"> of this section</w:delText>
        </w:r>
      </w:del>
      <w:r w:rsidRPr="00213067">
        <w:t xml:space="preserve">, </w:t>
      </w:r>
      <w:del w:id="12920" w:author="jinahar" w:date="2014-03-13T09:55:00Z">
        <w:r w:rsidRPr="00213067">
          <w:delText xml:space="preserve">proposed </w:delText>
        </w:r>
      </w:del>
      <w:r w:rsidRPr="00213067">
        <w:t xml:space="preserve">increases in hours of operation or production rates that would cause emission increases above the levels allowed in a permit </w:t>
      </w:r>
      <w:del w:id="12921" w:author="jinahar" w:date="2014-03-13T09:55:00Z">
        <w:r w:rsidRPr="00213067">
          <w:delText xml:space="preserve">and </w:delText>
        </w:r>
      </w:del>
      <w:ins w:id="12922" w:author="jinahar" w:date="2014-03-13T09:55:00Z">
        <w:r w:rsidRPr="00213067">
          <w:t xml:space="preserve">but </w:t>
        </w:r>
      </w:ins>
      <w:r w:rsidRPr="00213067">
        <w:t xml:space="preserve">would not involve a physical change or change in method of operation </w:t>
      </w:r>
      <w:del w:id="12923" w:author="jinahar" w:date="2014-03-13T09:56:00Z">
        <w:r w:rsidRPr="00213067">
          <w:delText xml:space="preserve">in </w:delText>
        </w:r>
      </w:del>
      <w:ins w:id="12924" w:author="jinahar" w:date="2014-03-13T09:56:00Z">
        <w:r w:rsidRPr="00213067">
          <w:t xml:space="preserve">of </w:t>
        </w:r>
      </w:ins>
      <w:r w:rsidRPr="00213067">
        <w:t>the source</w:t>
      </w:r>
      <w:ins w:id="12925" w:author="jinahar" w:date="2013-09-26T09:54:00Z">
        <w:r w:rsidRPr="00213067">
          <w:t>.</w:t>
        </w:r>
      </w:ins>
      <w:del w:id="12926" w:author="jinahar" w:date="2013-09-26T09:54:00Z">
        <w:r w:rsidRPr="00213067">
          <w:delText>;</w:delText>
        </w:r>
      </w:del>
    </w:p>
    <w:p w:rsidR="006E29B8" w:rsidRPr="00213067" w:rsidRDefault="006E29B8" w:rsidP="006E29B8">
      <w:r w:rsidRPr="00213067">
        <w:t>(</w:t>
      </w:r>
      <w:ins w:id="12927" w:author="Preferred Customer" w:date="2013-04-10T10:24:00Z">
        <w:r w:rsidRPr="00213067">
          <w:t>b</w:t>
        </w:r>
      </w:ins>
      <w:del w:id="12928" w:author="Preferred Customer" w:date="2013-04-10T10:24:00Z">
        <w:r w:rsidRPr="00213067" w:rsidDel="009C11FA">
          <w:delText>B</w:delText>
        </w:r>
      </w:del>
      <w:r w:rsidRPr="00213067">
        <w:t>) Routine maintenance, repair, and replacement of components</w:t>
      </w:r>
      <w:ins w:id="12929" w:author="jinahar" w:date="2013-09-26T09:54:00Z">
        <w:r w:rsidR="00E42E99" w:rsidRPr="00213067">
          <w:t>.</w:t>
        </w:r>
      </w:ins>
      <w:del w:id="12930" w:author="jinahar" w:date="2013-09-26T09:54:00Z">
        <w:r w:rsidRPr="00213067" w:rsidDel="00E42E99">
          <w:delText>;</w:delText>
        </w:r>
      </w:del>
      <w:r w:rsidRPr="00213067">
        <w:t xml:space="preserve"> </w:t>
      </w:r>
    </w:p>
    <w:p w:rsidR="006E29B8" w:rsidRPr="00213067" w:rsidRDefault="006E29B8" w:rsidP="006E29B8">
      <w:r w:rsidRPr="00213067">
        <w:t>(</w:t>
      </w:r>
      <w:ins w:id="12931" w:author="Preferred Customer" w:date="2013-04-10T10:24:00Z">
        <w:r w:rsidRPr="00213067">
          <w:t>c</w:t>
        </w:r>
      </w:ins>
      <w:del w:id="12932"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2933" w:author="jinahar" w:date="2013-09-26T09:55:00Z">
        <w:r w:rsidR="00E42E99" w:rsidRPr="00213067">
          <w:t>.</w:t>
        </w:r>
      </w:ins>
      <w:del w:id="12934" w:author="jinahar" w:date="2013-09-26T09:55:00Z">
        <w:r w:rsidRPr="00213067" w:rsidDel="00E42E99">
          <w:delText>;</w:delText>
        </w:r>
      </w:del>
      <w:r w:rsidRPr="00213067">
        <w:t xml:space="preserve"> </w:t>
      </w:r>
    </w:p>
    <w:p w:rsidR="006E29B8" w:rsidRPr="00213067" w:rsidRDefault="00FD71BF" w:rsidP="006E29B8">
      <w:pPr>
        <w:rPr>
          <w:ins w:id="12935" w:author="jinahar" w:date="2013-07-19T11:58:00Z"/>
        </w:rPr>
      </w:pPr>
      <w:ins w:id="12936" w:author="jinahar" w:date="2013-07-19T11:58:00Z">
        <w:r w:rsidRPr="00213067">
          <w:t>(</w:t>
        </w:r>
      </w:ins>
      <w:ins w:id="12937" w:author="Preferred Customer" w:date="2013-04-10T10:24:00Z">
        <w:r w:rsidRPr="00213067">
          <w:t>d</w:t>
        </w:r>
      </w:ins>
      <w:del w:id="12938" w:author="Preferred Customer" w:date="2013-04-10T10:24:00Z">
        <w:r w:rsidRPr="00213067">
          <w:delText>D</w:delText>
        </w:r>
      </w:del>
      <w:r w:rsidRPr="00213067">
        <w:t xml:space="preserve">) Use of alternate fuel or raw materials, that were available </w:t>
      </w:r>
      <w:ins w:id="12939" w:author="jinahar" w:date="2014-03-13T09:56:00Z">
        <w:r w:rsidRPr="00213067">
          <w:t xml:space="preserve">during, </w:t>
        </w:r>
      </w:ins>
      <w:r w:rsidRPr="00213067">
        <w:t xml:space="preserve">and </w:t>
      </w:r>
      <w:ins w:id="12940" w:author="jinahar" w:date="2014-03-13T09:57:00Z">
        <w:r w:rsidRPr="00213067">
          <w:t xml:space="preserve">that </w:t>
        </w:r>
      </w:ins>
      <w:r w:rsidRPr="00213067">
        <w:t xml:space="preserve">the source </w:t>
      </w:r>
      <w:del w:id="12941" w:author="jinahar" w:date="2014-03-13T09:57:00Z">
        <w:r w:rsidRPr="00213067">
          <w:delText xml:space="preserve">was </w:delText>
        </w:r>
      </w:del>
      <w:ins w:id="12942"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2943" w:author="PCAdmin" w:date="2013-12-04T13:51:00Z"/>
        </w:rPr>
      </w:pPr>
      <w:ins w:id="12944" w:author="jinahar" w:date="2013-07-19T11:58:00Z">
        <w:r w:rsidRPr="00213067">
          <w:t>(</w:t>
        </w:r>
      </w:ins>
      <w:ins w:id="12945" w:author="jinahar" w:date="2014-03-17T13:39:00Z">
        <w:r w:rsidR="00413F6E" w:rsidRPr="00213067">
          <w:t>6</w:t>
        </w:r>
      </w:ins>
      <w:ins w:id="12946" w:author="jinahar" w:date="2013-07-19T11:58:00Z">
        <w:r w:rsidRPr="00213067">
          <w:t xml:space="preserve">) When </w:t>
        </w:r>
      </w:ins>
      <w:ins w:id="12947" w:author="Preferred Customer" w:date="2013-09-12T16:33:00Z">
        <w:r w:rsidR="007568CC" w:rsidRPr="00213067">
          <w:t>more accurate or reliable</w:t>
        </w:r>
      </w:ins>
      <w:ins w:id="12948"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2949" w:author="jinahar" w:date="2013-06-25T09:07:00Z"/>
        </w:rPr>
      </w:pPr>
      <w:ins w:id="12950" w:author="Preferred Customer" w:date="2013-04-10T09:45:00Z">
        <w:r w:rsidRPr="00213067">
          <w:t>N</w:t>
        </w:r>
      </w:ins>
      <w:ins w:id="12951" w:author="Preferred Customer" w:date="2013-04-10T10:28:00Z">
        <w:r w:rsidRPr="00213067">
          <w:t>OTE</w:t>
        </w:r>
      </w:ins>
      <w:ins w:id="12952" w:author="Preferred Customer" w:date="2013-04-10T09:45:00Z">
        <w:r w:rsidRPr="00213067">
          <w:t>: This rule was moved verbatim from OAR 34</w:t>
        </w:r>
      </w:ins>
      <w:ins w:id="12953" w:author="Preferred Customer" w:date="2013-04-10T09:46:00Z">
        <w:r w:rsidRPr="00213067">
          <w:t>0</w:t>
        </w:r>
      </w:ins>
      <w:ins w:id="12954" w:author="Preferred Customer" w:date="2013-04-10T09:45:00Z">
        <w:r w:rsidRPr="00213067">
          <w:t>-200-0020(71) and amended in redline/strikeout.</w:t>
        </w:r>
      </w:ins>
      <w:ins w:id="12955" w:author="jinahar" w:date="2013-09-26T15:08:00Z">
        <w:r w:rsidR="007B7BD1" w:rsidRPr="00213067">
          <w:t xml:space="preserve"> </w:t>
        </w:r>
      </w:ins>
      <w:ins w:id="12956" w:author="jinahar" w:date="2014-05-15T16:19:00Z">
        <w:r w:rsidR="00D96CE2">
          <w:t>This note will not become part of OAR 340-224-0025</w:t>
        </w:r>
      </w:ins>
      <w:ins w:id="12957" w:author="jinahar" w:date="2013-09-26T15:08:00Z">
        <w:r w:rsidR="007B7BD1" w:rsidRPr="00213067">
          <w:t>.</w:t>
        </w:r>
      </w:ins>
    </w:p>
    <w:p w:rsidR="00F23D1C" w:rsidRPr="00213067" w:rsidRDefault="00F23D1C" w:rsidP="00F23D1C">
      <w:pPr>
        <w:rPr>
          <w:ins w:id="12958" w:author="Mark" w:date="2014-02-26T09:06:00Z"/>
          <w:bCs/>
        </w:rPr>
      </w:pPr>
      <w:ins w:id="12959" w:author="Mark" w:date="2014-02-26T09:06:00Z">
        <w:r w:rsidRPr="00213067">
          <w:rPr>
            <w:bCs/>
          </w:rPr>
          <w:t xml:space="preserve">NOTE: This rule is included in the State of Oregon Clean Air Act Implementation Plan </w:t>
        </w:r>
      </w:ins>
      <w:ins w:id="12960" w:author="jinahar" w:date="2014-05-16T10:18:00Z">
        <w:r w:rsidR="00A21DCC">
          <w:rPr>
            <w:bCs/>
          </w:rPr>
          <w:t>that EQC adopted</w:t>
        </w:r>
      </w:ins>
      <w:ins w:id="12961" w:author="Mark" w:date="2014-02-26T09:06:00Z">
        <w:r w:rsidRPr="00213067">
          <w:rPr>
            <w:bCs/>
          </w:rPr>
          <w:t xml:space="preserve"> under OAR 340-200-0040.</w:t>
        </w:r>
      </w:ins>
    </w:p>
    <w:p w:rsidR="00F23D1C" w:rsidRDefault="00F23D1C" w:rsidP="00F23D1C">
      <w:pPr>
        <w:rPr>
          <w:ins w:id="12962" w:author="jinahar" w:date="2014-04-07T12:36:00Z"/>
          <w:bCs/>
        </w:rPr>
      </w:pPr>
      <w:ins w:id="12963" w:author="Mark" w:date="2014-02-26T09:06:00Z">
        <w:r w:rsidRPr="00213067">
          <w:rPr>
            <w:bCs/>
          </w:rPr>
          <w:t xml:space="preserve">Stat. Auth.: ORS 468.020, 468A.025, 468A.035, </w:t>
        </w:r>
      </w:ins>
      <w:ins w:id="12964" w:author="Mark" w:date="2014-05-28T16:27:00Z">
        <w:r w:rsidR="00762E8A" w:rsidRPr="00762E8A">
          <w:rPr>
            <w:bCs/>
          </w:rPr>
          <w:t xml:space="preserve">468A.040, 468A.050, </w:t>
        </w:r>
      </w:ins>
      <w:ins w:id="12965" w:author="Mark" w:date="2014-02-26T09:06:00Z">
        <w:r w:rsidRPr="00213067">
          <w:rPr>
            <w:bCs/>
          </w:rPr>
          <w:t xml:space="preserve">468A.055 &amp; 468A.070 </w:t>
        </w:r>
        <w:r w:rsidRPr="00213067">
          <w:rPr>
            <w:bCs/>
          </w:rPr>
          <w:br/>
          <w:t>Stats. Implemented: ORS 468A</w:t>
        </w:r>
      </w:ins>
    </w:p>
    <w:p w:rsidR="006E29B8" w:rsidRPr="00213067" w:rsidRDefault="006E29B8" w:rsidP="006E29B8">
      <w:pPr>
        <w:rPr>
          <w:bCs/>
        </w:rPr>
      </w:pPr>
    </w:p>
    <w:p w:rsidR="006E29B8" w:rsidRPr="00213067" w:rsidRDefault="006E29B8" w:rsidP="006E29B8">
      <w:r w:rsidRPr="00213067">
        <w:rPr>
          <w:b/>
          <w:bCs/>
        </w:rPr>
        <w:t xml:space="preserve">340-224-0030 </w:t>
      </w:r>
    </w:p>
    <w:p w:rsidR="006E29B8" w:rsidRPr="00213067" w:rsidRDefault="006E29B8" w:rsidP="006E29B8">
      <w:pPr>
        <w:rPr>
          <w:ins w:id="12966" w:author="Preferred Customer" w:date="2013-06-28T10:07:00Z"/>
          <w:b/>
          <w:bCs/>
        </w:rPr>
      </w:pPr>
      <w:ins w:id="12967" w:author="Preferred Customer" w:date="2013-06-28T10:07:00Z">
        <w:r w:rsidRPr="00213067">
          <w:rPr>
            <w:b/>
            <w:bCs/>
          </w:rPr>
          <w:t>New Source Review</w:t>
        </w:r>
      </w:ins>
      <w:ins w:id="12968" w:author="pcuser" w:date="2013-05-08T10:07:00Z">
        <w:r w:rsidRPr="00213067">
          <w:rPr>
            <w:b/>
            <w:bCs/>
          </w:rPr>
          <w:t xml:space="preserve"> </w:t>
        </w:r>
      </w:ins>
      <w:r w:rsidRPr="00213067">
        <w:rPr>
          <w:b/>
          <w:bCs/>
        </w:rPr>
        <w:t>Procedural Requirements</w:t>
      </w:r>
    </w:p>
    <w:p w:rsidR="002F238F" w:rsidRDefault="00FD71BF">
      <w:pPr>
        <w:rPr>
          <w:ins w:id="12969" w:author="George" w:date="2014-04-10T13:37:00Z"/>
        </w:rPr>
      </w:pPr>
      <w:r w:rsidRPr="00213067">
        <w:t xml:space="preserve">(1) Information Required. The owner or operator of a </w:t>
      </w:r>
      <w:del w:id="12970" w:author="jinahar" w:date="2014-03-13T09:58:00Z">
        <w:r w:rsidRPr="00213067">
          <w:delText xml:space="preserve">proposed major source or major modification </w:delText>
        </w:r>
      </w:del>
      <w:ins w:id="12971" w:author="jinahar" w:date="2014-03-13T09:59:00Z">
        <w:r w:rsidRPr="00213067">
          <w:t xml:space="preserve">source subject to NSR under OAR 340-224-0010 </w:t>
        </w:r>
      </w:ins>
      <w:r w:rsidRPr="00213067">
        <w:t xml:space="preserve">must submit </w:t>
      </w:r>
      <w:ins w:id="12972" w:author="jinahar" w:date="2014-03-13T09:59:00Z">
        <w:r w:rsidRPr="00213067">
          <w:t xml:space="preserve">an application and </w:t>
        </w:r>
      </w:ins>
      <w:r w:rsidRPr="00213067">
        <w:t xml:space="preserve">all information </w:t>
      </w:r>
      <w:del w:id="12973" w:author="pcuser" w:date="2012-12-07T09:23:00Z">
        <w:r w:rsidRPr="00213067">
          <w:delText>the Department</w:delText>
        </w:r>
      </w:del>
      <w:ins w:id="12974"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2975" w:author="pcuser" w:date="2014-02-12T13:21:00Z">
        <w:r w:rsidRPr="00213067">
          <w:t xml:space="preserve"> or approved </w:t>
        </w:r>
      </w:ins>
      <w:r w:rsidRPr="00213067">
        <w:t xml:space="preserve"> by </w:t>
      </w:r>
      <w:del w:id="12976" w:author="pcuser" w:date="2012-12-07T09:23:00Z">
        <w:r w:rsidRPr="00213067">
          <w:delText>the Department</w:delText>
        </w:r>
      </w:del>
      <w:ins w:id="12977" w:author="pcuser" w:date="2012-12-07T09:23:00Z">
        <w:r w:rsidRPr="00213067">
          <w:t>DEQ</w:t>
        </w:r>
      </w:ins>
      <w:r w:rsidRPr="00213067">
        <w:t xml:space="preserve"> and include the information </w:t>
      </w:r>
      <w:ins w:id="12978" w:author="jinahar" w:date="2014-03-13T09:59:00Z">
        <w:r w:rsidRPr="00213067">
          <w:t xml:space="preserve">required to apply </w:t>
        </w:r>
      </w:ins>
      <w:r w:rsidRPr="00213067">
        <w:t xml:space="preserve">for a </w:t>
      </w:r>
      <w:ins w:id="12979" w:author="jinahar" w:date="2014-03-13T09:59:00Z">
        <w:r w:rsidRPr="00213067">
          <w:t xml:space="preserve">permit or permit </w:t>
        </w:r>
      </w:ins>
      <w:ins w:id="12980" w:author="jinahar" w:date="2014-03-13T10:00:00Z">
        <w:r w:rsidRPr="00213067">
          <w:t>modification</w:t>
        </w:r>
      </w:ins>
      <w:ins w:id="12981" w:author="jinahar" w:date="2014-03-13T09:59:00Z">
        <w:r w:rsidRPr="00213067">
          <w:t xml:space="preserve"> </w:t>
        </w:r>
      </w:ins>
      <w:ins w:id="12982" w:author="jinahar" w:date="2014-03-13T10:00:00Z">
        <w:r w:rsidRPr="00213067">
          <w:t>under</w:t>
        </w:r>
      </w:ins>
      <w:ins w:id="12983" w:author="George" w:date="2014-04-10T13:37:00Z">
        <w:r w:rsidR="00CE781C">
          <w:t>:</w:t>
        </w:r>
      </w:ins>
    </w:p>
    <w:p w:rsidR="002F238F" w:rsidRDefault="00CE781C">
      <w:pPr>
        <w:rPr>
          <w:ins w:id="12984" w:author="George" w:date="2014-04-10T13:38:00Z"/>
        </w:rPr>
      </w:pPr>
      <w:ins w:id="12985" w:author="George" w:date="2014-04-10T13:37:00Z">
        <w:r>
          <w:t>(a)</w:t>
        </w:r>
      </w:ins>
      <w:ins w:id="12986" w:author="jinahar" w:date="2014-03-13T10:00:00Z">
        <w:r w:rsidR="00FD71BF" w:rsidRPr="00213067">
          <w:t xml:space="preserve"> </w:t>
        </w:r>
      </w:ins>
      <w:del w:id="12987" w:author="jinahar" w:date="2014-03-13T10:00:00Z">
        <w:r w:rsidR="00FD71BF" w:rsidRPr="00213067">
          <w:delText xml:space="preserve">Standard ACDP as detailed in </w:delText>
        </w:r>
      </w:del>
      <w:r w:rsidR="00FD71BF" w:rsidRPr="00213067">
        <w:t>OAR 340 division 216</w:t>
      </w:r>
      <w:del w:id="12988" w:author="George" w:date="2014-04-10T13:38:00Z">
        <w:r w:rsidR="00FD71BF" w:rsidRPr="00213067" w:rsidDel="00CE781C">
          <w:delText>.</w:delText>
        </w:r>
      </w:del>
      <w:ins w:id="12989" w:author="George" w:date="2014-04-10T13:38:00Z">
        <w:r>
          <w:t xml:space="preserve"> for Major NSR or Type </w:t>
        </w:r>
      </w:ins>
      <w:ins w:id="12990" w:author="Mark" w:date="2014-04-15T19:16:00Z">
        <w:r w:rsidR="00B153A5">
          <w:t>A</w:t>
        </w:r>
      </w:ins>
      <w:ins w:id="12991" w:author="George" w:date="2014-04-10T13:38:00Z">
        <w:r>
          <w:t xml:space="preserve"> State NSR action; or</w:t>
        </w:r>
      </w:ins>
    </w:p>
    <w:p w:rsidR="002F238F" w:rsidRDefault="00CE781C">
      <w:ins w:id="12992" w:author="George" w:date="2014-04-10T13:38:00Z">
        <w:r>
          <w:t xml:space="preserve">(b) OAR 340 division 216 or 218, whichever is applicable, for Type </w:t>
        </w:r>
      </w:ins>
      <w:ins w:id="12993" w:author="Mark" w:date="2014-04-15T19:18:00Z">
        <w:r w:rsidR="00B153A5">
          <w:t>B</w:t>
        </w:r>
      </w:ins>
      <w:ins w:id="12994" w:author="George" w:date="2014-04-10T13:38:00Z">
        <w:r>
          <w:t xml:space="preserve"> State NSR actions.</w:t>
        </w:r>
      </w:ins>
    </w:p>
    <w:p w:rsidR="006E29B8" w:rsidRPr="00213067" w:rsidRDefault="006E29B8" w:rsidP="006E29B8">
      <w:r w:rsidRPr="00213067">
        <w:t>(</w:t>
      </w:r>
      <w:ins w:id="12995" w:author="Preferred Customer" w:date="2013-04-10T10:42:00Z">
        <w:r w:rsidRPr="00213067">
          <w:t>2</w:t>
        </w:r>
      </w:ins>
      <w:del w:id="12996" w:author="Preferred Customer" w:date="2013-04-10T10:42:00Z">
        <w:r w:rsidRPr="00213067" w:rsidDel="00A7446D">
          <w:delText>3</w:delText>
        </w:r>
      </w:del>
      <w:r w:rsidRPr="00213067">
        <w:t>) Application Processing:</w:t>
      </w:r>
    </w:p>
    <w:p w:rsidR="00CE781C" w:rsidRDefault="00CE781C" w:rsidP="006E29B8">
      <w:pPr>
        <w:rPr>
          <w:ins w:id="12997" w:author="George" w:date="2014-04-10T13:40:00Z"/>
        </w:rPr>
      </w:pPr>
      <w:ins w:id="12998" w:author="George" w:date="2014-04-10T13:39:00Z">
        <w:r>
          <w:t xml:space="preserve">(a) For Type </w:t>
        </w:r>
      </w:ins>
      <w:ins w:id="12999" w:author="Mark" w:date="2014-04-15T19:18:00Z">
        <w:r w:rsidR="00B153A5">
          <w:t>B</w:t>
        </w:r>
      </w:ins>
      <w:ins w:id="13000" w:author="George" w:date="2014-04-10T13:39:00Z">
        <w:r>
          <w:t xml:space="preserve"> State NSR actions, DEQ will review applications and issue permits using the procedures in OAR 340 division 216 or 218, whichever is applicable.</w:t>
        </w:r>
      </w:ins>
    </w:p>
    <w:p w:rsidR="00CE781C" w:rsidRDefault="00CE781C" w:rsidP="006E29B8">
      <w:pPr>
        <w:rPr>
          <w:ins w:id="13001" w:author="George" w:date="2014-04-10T13:39:00Z"/>
        </w:rPr>
      </w:pPr>
      <w:ins w:id="13002" w:author="George" w:date="2014-04-10T13:40:00Z">
        <w:r>
          <w:lastRenderedPageBreak/>
          <w:t xml:space="preserve">(b) For Major NSR and Type </w:t>
        </w:r>
      </w:ins>
      <w:ins w:id="13003" w:author="Mark" w:date="2014-04-15T19:16:00Z">
        <w:r w:rsidR="00B153A5">
          <w:t>A</w:t>
        </w:r>
      </w:ins>
      <w:ins w:id="13004" w:author="George" w:date="2014-04-10T13:40:00Z">
        <w:r>
          <w:t xml:space="preserve"> State NSR actions:</w:t>
        </w:r>
      </w:ins>
    </w:p>
    <w:p w:rsidR="006E29B8" w:rsidRPr="00213067" w:rsidRDefault="00FD71BF" w:rsidP="006E29B8">
      <w:r w:rsidRPr="00213067">
        <w:t>(</w:t>
      </w:r>
      <w:ins w:id="13005" w:author="George" w:date="2014-04-10T13:41:00Z">
        <w:r w:rsidR="00CE781C">
          <w:t>A</w:t>
        </w:r>
      </w:ins>
      <w:del w:id="13006" w:author="George" w:date="2014-04-10T13:41:00Z">
        <w:r w:rsidRPr="00213067" w:rsidDel="00CE781C">
          <w:delText>a</w:delText>
        </w:r>
      </w:del>
      <w:r w:rsidRPr="00213067">
        <w:t xml:space="preserve">) </w:t>
      </w:r>
      <w:ins w:id="13007" w:author="jinahar" w:date="2014-03-17T13:50:00Z">
        <w:r w:rsidRPr="00213067">
          <w:t xml:space="preserve">Notwithstanding the requirements of OAR 340-216-0040(11), </w:t>
        </w:r>
      </w:ins>
      <w:del w:id="13008" w:author="jinahar" w:date="2014-03-17T13:50:00Z">
        <w:r w:rsidRPr="00213067">
          <w:delText>W</w:delText>
        </w:r>
      </w:del>
      <w:ins w:id="13009" w:author="jinahar" w:date="2014-03-17T13:50:00Z">
        <w:r w:rsidRPr="00213067">
          <w:t>w</w:t>
        </w:r>
      </w:ins>
      <w:r w:rsidRPr="00213067">
        <w:t xml:space="preserve">ithin 30 days after receiving an </w:t>
      </w:r>
      <w:ins w:id="13010" w:author="jinahar" w:date="2014-03-13T10:13:00Z">
        <w:r w:rsidRPr="00213067">
          <w:t xml:space="preserve">ACDP permit </w:t>
        </w:r>
      </w:ins>
      <w:r w:rsidRPr="00213067">
        <w:t>application to construct, or any addition</w:t>
      </w:r>
      <w:ins w:id="13011" w:author="jinahar" w:date="2014-03-13T10:14:00Z">
        <w:r w:rsidRPr="00213067">
          <w:t>al information or amendment</w:t>
        </w:r>
      </w:ins>
      <w:r w:rsidRPr="00213067">
        <w:t xml:space="preserve"> to such application, </w:t>
      </w:r>
      <w:del w:id="13012" w:author="Preferred Customer" w:date="2013-04-10T10:42:00Z">
        <w:r w:rsidRPr="00213067">
          <w:delText>the Department</w:delText>
        </w:r>
      </w:del>
      <w:ins w:id="13013" w:author="Preferred Customer" w:date="2013-04-10T10:42:00Z">
        <w:r w:rsidRPr="00213067">
          <w:t>DEQ</w:t>
        </w:r>
      </w:ins>
      <w:r w:rsidRPr="00213067">
        <w:t xml:space="preserve"> will advise the applicant </w:t>
      </w:r>
      <w:ins w:id="13014" w:author="jinahar" w:date="2014-03-13T10:14:00Z">
        <w:r w:rsidRPr="00213067">
          <w:t>whether the application is complete or i</w:t>
        </w:r>
      </w:ins>
      <w:ins w:id="13015" w:author="jinahar" w:date="2014-03-17T13:51:00Z">
        <w:r w:rsidRPr="00213067">
          <w:t>f</w:t>
        </w:r>
      </w:ins>
      <w:ins w:id="13016" w:author="jinahar" w:date="2014-03-13T10:14:00Z">
        <w:r w:rsidRPr="00213067">
          <w:t xml:space="preserve"> there is</w:t>
        </w:r>
      </w:ins>
      <w:del w:id="13017" w:author="jinahar" w:date="2014-03-13T10:14:00Z">
        <w:r w:rsidRPr="00213067">
          <w:delText>of</w:delText>
        </w:r>
      </w:del>
      <w:r w:rsidRPr="00213067">
        <w:t xml:space="preserve"> any deficiency in the application or in the information submitted. For purposes of this section, </w:t>
      </w:r>
      <w:del w:id="13018" w:author="jinahar" w:date="2014-03-13T10:14:00Z">
        <w:r w:rsidRPr="00213067">
          <w:delText xml:space="preserve">the date the </w:delText>
        </w:r>
      </w:del>
      <w:del w:id="13019" w:author="jinahar" w:date="2014-03-13T10:15:00Z">
        <w:r w:rsidRPr="00213067">
          <w:delText xml:space="preserve">Department received a complete </w:delText>
        </w:r>
      </w:del>
      <w:ins w:id="13020" w:author="jinahar" w:date="2014-03-13T10:15:00Z">
        <w:r w:rsidRPr="00213067">
          <w:t xml:space="preserve">an </w:t>
        </w:r>
      </w:ins>
      <w:r w:rsidRPr="00213067">
        <w:t xml:space="preserve">application is </w:t>
      </w:r>
      <w:ins w:id="13021" w:author="jinahar" w:date="2014-03-13T10:15:00Z">
        <w:r w:rsidRPr="00213067">
          <w:t xml:space="preserve">complete </w:t>
        </w:r>
      </w:ins>
      <w:ins w:id="13022" w:author="pcuser" w:date="2014-04-28T20:53:00Z">
        <w:r w:rsidR="006145CC">
          <w:t>as of</w:t>
        </w:r>
      </w:ins>
      <w:ins w:id="13023" w:author="jinahar" w:date="2014-03-13T10:15:00Z">
        <w:r w:rsidRPr="00213067">
          <w:t xml:space="preserve"> </w:t>
        </w:r>
      </w:ins>
      <w:r w:rsidRPr="00213067">
        <w:t xml:space="preserve">the date on which </w:t>
      </w:r>
      <w:del w:id="13024" w:author="pcuser" w:date="2013-08-24T12:15:00Z">
        <w:r w:rsidRPr="00213067">
          <w:delText>the Department</w:delText>
        </w:r>
      </w:del>
      <w:ins w:id="13025" w:author="pcuser" w:date="2013-08-24T12:15:00Z">
        <w:r w:rsidRPr="00213067">
          <w:t>DEQ</w:t>
        </w:r>
      </w:ins>
      <w:r w:rsidRPr="00213067">
        <w:t xml:space="preserve"> received all required information;</w:t>
      </w:r>
    </w:p>
    <w:p w:rsidR="004D15C1" w:rsidRPr="00213067" w:rsidRDefault="00FD71BF" w:rsidP="004D15C1">
      <w:pPr>
        <w:rPr>
          <w:ins w:id="13026" w:author="jinahar" w:date="2014-03-13T10:17:00Z"/>
        </w:rPr>
      </w:pPr>
      <w:r w:rsidRPr="00213067">
        <w:t>(</w:t>
      </w:r>
      <w:ins w:id="13027" w:author="George" w:date="2014-04-10T13:41:00Z">
        <w:r w:rsidR="00CE781C">
          <w:t>B</w:t>
        </w:r>
      </w:ins>
      <w:del w:id="13028" w:author="George" w:date="2014-04-10T13:41:00Z">
        <w:r w:rsidRPr="00213067" w:rsidDel="00CE781C">
          <w:delText>b</w:delText>
        </w:r>
      </w:del>
      <w:r w:rsidRPr="00213067">
        <w:t xml:space="preserve">) </w:t>
      </w:r>
      <w:ins w:id="13029" w:author="jinahar" w:date="2014-03-13T10:17:00Z">
        <w:r w:rsidRPr="00213067">
          <w:t>Upon determining that an application is complete, DEQ will undertake the public participation procedures in OAR 340 division 209 for a Category IV permit action; and</w:t>
        </w:r>
      </w:ins>
    </w:p>
    <w:p w:rsidR="006E29B8" w:rsidRPr="00213067" w:rsidRDefault="00FD71BF" w:rsidP="006E29B8">
      <w:ins w:id="13030" w:author="jinahar" w:date="2014-03-13T10:17:00Z">
        <w:r w:rsidRPr="00213067">
          <w:t>(</w:t>
        </w:r>
      </w:ins>
      <w:ins w:id="13031" w:author="George" w:date="2014-04-10T13:41:00Z">
        <w:r w:rsidR="00CE781C">
          <w:t>C</w:t>
        </w:r>
      </w:ins>
      <w:ins w:id="13032" w:author="jinahar" w:date="2014-03-13T10:17:00Z">
        <w:del w:id="13033" w:author="George" w:date="2014-04-10T13:41:00Z">
          <w:r w:rsidRPr="00213067" w:rsidDel="00CE781C">
            <w:delText>c</w:delText>
          </w:r>
        </w:del>
        <w:r w:rsidRPr="00213067">
          <w:t xml:space="preserve">) </w:t>
        </w:r>
      </w:ins>
      <w:del w:id="13034" w:author="jinahar" w:date="2014-03-18T18:14:00Z">
        <w:r w:rsidRPr="00213067">
          <w:delText xml:space="preserve">Notwithstanding the requirements of OAR 340-216-0040 </w:delText>
        </w:r>
      </w:del>
      <w:del w:id="13035" w:author="Duncan" w:date="2013-09-06T17:19:00Z">
        <w:r w:rsidRPr="00213067">
          <w:delText>or 340-218-0040</w:delText>
        </w:r>
      </w:del>
      <w:del w:id="13036" w:author="Mark" w:date="2014-04-02T17:38:00Z">
        <w:r w:rsidRPr="00213067" w:rsidDel="00E54C21">
          <w:delText xml:space="preserve">, </w:delText>
        </w:r>
      </w:del>
      <w:del w:id="13037" w:author="pcuser" w:date="2014-02-12T13:25:00Z">
        <w:r w:rsidRPr="00213067">
          <w:delText xml:space="preserve">concerning permit application requirements, </w:delText>
        </w:r>
      </w:del>
      <w:del w:id="13038" w:author="Preferred Customer" w:date="2013-04-10T10:42:00Z">
        <w:r w:rsidRPr="00213067">
          <w:delText>the Department</w:delText>
        </w:r>
      </w:del>
      <w:ins w:id="13039" w:author="Preferred Customer" w:date="2013-04-10T10:42:00Z">
        <w:r w:rsidRPr="00213067">
          <w:t>DEQ</w:t>
        </w:r>
      </w:ins>
      <w:r w:rsidRPr="00213067">
        <w:t xml:space="preserve"> will make a final determination on the application within </w:t>
      </w:r>
      <w:del w:id="13040" w:author="pcuser" w:date="2013-05-08T10:00:00Z">
        <w:r w:rsidRPr="00213067">
          <w:delText xml:space="preserve">six </w:delText>
        </w:r>
      </w:del>
      <w:ins w:id="13041" w:author="pcuser" w:date="2013-05-08T10:00:00Z">
        <w:r w:rsidRPr="00213067">
          <w:t xml:space="preserve">twelve </w:t>
        </w:r>
      </w:ins>
      <w:r w:rsidRPr="00213067">
        <w:t>months after receiving a complete application.</w:t>
      </w:r>
      <w:del w:id="13042" w:author="pcuser" w:date="2014-02-12T13:27:00Z">
        <w:r w:rsidRPr="00213067">
          <w:delText xml:space="preserve"> This involves performing the</w:delText>
        </w:r>
      </w:del>
      <w:del w:id="13043" w:author="jinahar" w:date="2014-03-13T10:19:00Z">
        <w:r w:rsidRPr="00213067">
          <w:delText xml:space="preserve"> following actions</w:delText>
        </w:r>
      </w:del>
      <w:del w:id="13044" w:author="pcuser" w:date="2014-02-12T13:27:00Z">
        <w:r w:rsidRPr="00213067">
          <w:delText xml:space="preserve"> in a timely manne</w:delText>
        </w:r>
      </w:del>
      <w:del w:id="13045" w:author="jinahar" w:date="2014-03-13T10:19:00Z">
        <w:r w:rsidRPr="00213067">
          <w:delText>r:</w:delText>
        </w:r>
      </w:del>
    </w:p>
    <w:p w:rsidR="006E29B8" w:rsidRPr="00213067" w:rsidDel="007B1B55" w:rsidRDefault="000F0800" w:rsidP="006E29B8">
      <w:pPr>
        <w:rPr>
          <w:del w:id="13046" w:author="pcuser" w:date="2014-02-12T13:27:00Z"/>
        </w:rPr>
      </w:pPr>
      <w:del w:id="13047" w:author="pcuser" w:date="2014-02-12T13:27:00Z">
        <w:r w:rsidRPr="00213067">
          <w:delText>(A) Making a preliminary determination whether construction should be approved, approved with conditions, or disapproved;</w:delText>
        </w:r>
      </w:del>
    </w:p>
    <w:p w:rsidR="006E29B8" w:rsidRPr="00213067" w:rsidDel="007B1B55" w:rsidRDefault="000F0800" w:rsidP="006E29B8">
      <w:pPr>
        <w:rPr>
          <w:del w:id="13048" w:author="pcuser" w:date="2014-02-12T13:27:00Z"/>
        </w:rPr>
      </w:pPr>
      <w:del w:id="13049" w:author="pcuser" w:date="2014-02-12T13:27:00Z">
        <w:r w:rsidRPr="00213067">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Del="00E54C21" w:rsidRDefault="006E29B8" w:rsidP="006E29B8">
      <w:pPr>
        <w:rPr>
          <w:del w:id="13050" w:author="Mark" w:date="2014-04-02T17:39:00Z"/>
        </w:rPr>
      </w:pPr>
      <w:r w:rsidRPr="00213067">
        <w:t>(</w:t>
      </w:r>
      <w:ins w:id="13051" w:author="jinahar" w:date="2013-03-29T15:33:00Z">
        <w:r w:rsidRPr="00213067">
          <w:t>3</w:t>
        </w:r>
      </w:ins>
      <w:del w:id="13052" w:author="jinahar" w:date="2013-03-29T15:33:00Z">
        <w:r w:rsidRPr="00213067" w:rsidDel="00AC17DD">
          <w:delText>2</w:delText>
        </w:r>
      </w:del>
      <w:r w:rsidRPr="00213067">
        <w:t xml:space="preserve">) </w:t>
      </w:r>
      <w:del w:id="13053" w:author="pcuser" w:date="2013-03-05T13:13:00Z">
        <w:r w:rsidRPr="00213067" w:rsidDel="00676A38">
          <w:delText>Other Obligations</w:delText>
        </w:r>
      </w:del>
      <w:del w:id="13054" w:author="jinahar" w:date="2013-06-25T15:17:00Z">
        <w:r w:rsidRPr="00213067" w:rsidDel="000B4247">
          <w:delText>:</w:delText>
        </w:r>
      </w:del>
    </w:p>
    <w:p w:rsidR="006E29B8" w:rsidRPr="00213067" w:rsidRDefault="00FD71BF" w:rsidP="006E29B8">
      <w:del w:id="13055" w:author="Preferred Customer" w:date="2013-09-12T16:39:00Z">
        <w:r w:rsidRPr="00213067">
          <w:delText xml:space="preserve">(a) </w:delText>
        </w:r>
      </w:del>
      <w:ins w:id="13056" w:author="jinahar" w:date="2014-03-17T14:04:00Z">
        <w:r w:rsidRPr="00213067">
          <w:t xml:space="preserve">An ACDP that approves construction must require construction to commence within 18 months of issuance. Construction </w:t>
        </w:r>
      </w:ins>
      <w:del w:id="13057" w:author="jinahar" w:date="2014-03-17T14:04:00Z">
        <w:r w:rsidRPr="00213067">
          <w:delText>A</w:delText>
        </w:r>
      </w:del>
      <w:ins w:id="13058" w:author="jinahar" w:date="2014-03-17T14:04:00Z">
        <w:r w:rsidRPr="00213067">
          <w:t>a</w:t>
        </w:r>
      </w:ins>
      <w:r w:rsidRPr="00213067">
        <w:t xml:space="preserve">pproval </w:t>
      </w:r>
      <w:del w:id="13059" w:author="jinahar" w:date="2014-03-17T14:04:00Z">
        <w:r w:rsidRPr="00213067">
          <w:delText xml:space="preserve">to construct becomes </w:delText>
        </w:r>
      </w:del>
      <w:ins w:id="13060" w:author="jinahar" w:date="2014-03-17T14:04:00Z">
        <w:r w:rsidRPr="00213067">
          <w:t xml:space="preserve">terminates and is </w:t>
        </w:r>
      </w:ins>
      <w:r w:rsidRPr="00213067">
        <w:t xml:space="preserve">invalid if construction is not commenced within 18 months after </w:t>
      </w:r>
      <w:del w:id="13061" w:author="pcuser" w:date="2012-12-03T11:27:00Z">
        <w:r w:rsidRPr="00213067">
          <w:delText>the Department</w:delText>
        </w:r>
      </w:del>
      <w:ins w:id="13062" w:author="pcuser" w:date="2012-12-03T11:27:00Z">
        <w:r w:rsidRPr="00213067">
          <w:t>DEQ</w:t>
        </w:r>
      </w:ins>
      <w:r w:rsidRPr="00213067">
        <w:t xml:space="preserve"> issues such approval, </w:t>
      </w:r>
      <w:ins w:id="13063"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064" w:author="jinahar" w:date="2014-03-17T14:05:00Z">
        <w:r w:rsidRPr="00213067">
          <w:delText>,</w:delText>
        </w:r>
      </w:del>
      <w:r w:rsidRPr="00213067">
        <w:t xml:space="preserve"> or if construction is not completed within 18 months of the scheduled time. </w:t>
      </w:r>
      <w:del w:id="13065" w:author="Preferred Customer" w:date="2013-09-06T22:59:00Z">
        <w:r w:rsidRPr="00213067">
          <w:delText xml:space="preserve">The Department may extend the 18-month period for good cause. </w:delText>
        </w:r>
      </w:del>
      <w:ins w:id="13066"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067" w:author="pcuser" w:date="2014-04-28T20:54:00Z">
        <w:r w:rsidR="006145CC">
          <w:t>.</w:t>
        </w:r>
      </w:ins>
      <w:del w:id="13068"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069" w:author="pcuser" w:date="2014-04-28T20:54:00Z">
        <w:r w:rsidRPr="00213067" w:rsidDel="006145CC">
          <w:delText>;</w:delText>
        </w:r>
      </w:del>
    </w:p>
    <w:p w:rsidR="00A365CB" w:rsidRPr="00213067" w:rsidRDefault="00FD71BF" w:rsidP="00A365CB">
      <w:pPr>
        <w:rPr>
          <w:ins w:id="13070" w:author="Mark" w:date="2014-03-20T16:26:00Z"/>
        </w:rPr>
      </w:pPr>
      <w:ins w:id="13071" w:author="Preferred Customer" w:date="2013-09-06T23:06:00Z">
        <w:r w:rsidRPr="00213067">
          <w:t>(4)</w:t>
        </w:r>
      </w:ins>
      <w:ins w:id="13072" w:author="pcuser" w:date="2014-02-13T11:21:00Z">
        <w:r w:rsidRPr="00213067">
          <w:t xml:space="preserve"> </w:t>
        </w:r>
      </w:ins>
      <w:ins w:id="13073" w:author="jinahar" w:date="2014-03-13T10:30:00Z">
        <w:r w:rsidRPr="00213067">
          <w:t>An</w:t>
        </w:r>
      </w:ins>
      <w:ins w:id="13074" w:author="pcuser" w:date="2014-02-13T11:20:00Z">
        <w:r w:rsidRPr="00213067">
          <w:t xml:space="preserve"> owner or operator </w:t>
        </w:r>
      </w:ins>
      <w:ins w:id="13075" w:author="jinahar" w:date="2014-04-21T12:02:00Z">
        <w:r w:rsidR="008D3DBB">
          <w:t xml:space="preserve">that obtained approval of a project under this division </w:t>
        </w:r>
      </w:ins>
      <w:ins w:id="13076" w:author="pcuser" w:date="2014-02-13T11:20:00Z">
        <w:r w:rsidRPr="00213067">
          <w:t xml:space="preserve">must obtain approval for </w:t>
        </w:r>
      </w:ins>
      <w:ins w:id="13077" w:author="jinahar" w:date="2014-03-13T10:31:00Z">
        <w:r w:rsidRPr="00213067">
          <w:t xml:space="preserve">a </w:t>
        </w:r>
      </w:ins>
      <w:ins w:id="13078" w:author="jinahar" w:date="2014-04-21T12:03:00Z">
        <w:r w:rsidR="008D3DBB">
          <w:t xml:space="preserve">revision to </w:t>
        </w:r>
      </w:ins>
      <w:ins w:id="13079" w:author="pcuser" w:date="2014-02-13T11:20:00Z">
        <w:r w:rsidRPr="00213067">
          <w:t xml:space="preserve">the project </w:t>
        </w:r>
      </w:ins>
      <w:ins w:id="13080" w:author="jinahar" w:date="2014-03-13T10:31:00Z">
        <w:r w:rsidRPr="00213067">
          <w:t xml:space="preserve">according to </w:t>
        </w:r>
      </w:ins>
      <w:ins w:id="13081" w:author="pcuser" w:date="2014-02-13T11:20:00Z">
        <w:r w:rsidRPr="00213067">
          <w:t>the permit application requirements in this division</w:t>
        </w:r>
      </w:ins>
      <w:ins w:id="13082" w:author="George" w:date="2014-04-10T13:42:00Z">
        <w:r w:rsidR="00CE781C">
          <w:t xml:space="preserve"> and OAR 340 division 216 or 218, whichever is applicable,</w:t>
        </w:r>
      </w:ins>
      <w:ins w:id="13083" w:author="jinahar" w:date="2014-03-13T10:31:00Z">
        <w:r w:rsidRPr="00213067">
          <w:t xml:space="preserve"> prior to initiating the</w:t>
        </w:r>
      </w:ins>
      <w:ins w:id="13084" w:author="jinahar" w:date="2014-04-21T12:03:00Z">
        <w:r w:rsidR="008D3DBB">
          <w:t xml:space="preserve"> revision</w:t>
        </w:r>
      </w:ins>
      <w:ins w:id="13085" w:author="pcuser" w:date="2014-02-13T11:20:00Z">
        <w:r w:rsidRPr="00213067">
          <w:t xml:space="preserve">. If construction has commenced, the owner or operator must temporarily halt construction until </w:t>
        </w:r>
      </w:ins>
      <w:ins w:id="13086" w:author="jinahar" w:date="2014-04-21T12:03:00Z">
        <w:r w:rsidR="008D3DBB">
          <w:t xml:space="preserve">a revised </w:t>
        </w:r>
      </w:ins>
      <w:ins w:id="13087" w:author="pcuser" w:date="2014-02-13T11:20:00Z">
        <w:r w:rsidRPr="00213067">
          <w:t>permit is issued.</w:t>
        </w:r>
        <w:r w:rsidR="000606D3" w:rsidRPr="00213067">
          <w:t xml:space="preserve"> </w:t>
        </w:r>
      </w:ins>
      <w:ins w:id="13088" w:author="Mark" w:date="2014-03-20T16:26:00Z">
        <w:r w:rsidR="00910403" w:rsidRPr="00213067">
          <w:t xml:space="preserve">The following are considered </w:t>
        </w:r>
      </w:ins>
      <w:ins w:id="13089" w:author="jinahar" w:date="2014-04-21T12:04:00Z">
        <w:r w:rsidR="008D3DBB">
          <w:t>revisions to</w:t>
        </w:r>
      </w:ins>
      <w:ins w:id="13090" w:author="Mark" w:date="2014-03-20T16:26:00Z">
        <w:r w:rsidR="00910403" w:rsidRPr="00213067">
          <w:t xml:space="preserve"> the project that would require approval:</w:t>
        </w:r>
      </w:ins>
    </w:p>
    <w:p w:rsidR="00910403" w:rsidRPr="00213067" w:rsidRDefault="00910403" w:rsidP="00A365CB">
      <w:pPr>
        <w:rPr>
          <w:ins w:id="13091" w:author="Mark" w:date="2014-03-20T16:28:00Z"/>
        </w:rPr>
      </w:pPr>
      <w:ins w:id="13092" w:author="Mark" w:date="2014-03-20T16:26:00Z">
        <w:r w:rsidRPr="00213067">
          <w:t xml:space="preserve">(a) A change that would increase </w:t>
        </w:r>
      </w:ins>
      <w:ins w:id="13093" w:author="Mark" w:date="2014-03-20T16:27:00Z">
        <w:r w:rsidRPr="00213067">
          <w:t xml:space="preserve">permitted </w:t>
        </w:r>
      </w:ins>
      <w:ins w:id="13094" w:author="Mark" w:date="2014-03-20T16:26:00Z">
        <w:r w:rsidRPr="00213067">
          <w:t>emissions</w:t>
        </w:r>
      </w:ins>
      <w:ins w:id="13095" w:author="Mark" w:date="2014-03-20T16:27:00Z">
        <w:r w:rsidRPr="00213067">
          <w:t>;</w:t>
        </w:r>
      </w:ins>
    </w:p>
    <w:p w:rsidR="00910403" w:rsidRPr="00213067" w:rsidRDefault="00910403" w:rsidP="00A365CB">
      <w:pPr>
        <w:rPr>
          <w:ins w:id="13096" w:author="Mark" w:date="2014-03-20T16:28:00Z"/>
        </w:rPr>
      </w:pPr>
      <w:ins w:id="13097" w:author="Mark" w:date="2014-03-20T16:27:00Z">
        <w:r w:rsidRPr="00213067">
          <w:lastRenderedPageBreak/>
          <w:t xml:space="preserve">(b) A change </w:t>
        </w:r>
      </w:ins>
      <w:ins w:id="13098" w:author="jinahar" w:date="2014-03-24T11:02:00Z">
        <w:r w:rsidR="00D6714A" w:rsidRPr="00213067">
          <w:t>that would require a re</w:t>
        </w:r>
      </w:ins>
      <w:ins w:id="13099" w:author="jinahar" w:date="2014-03-24T11:03:00Z">
        <w:r w:rsidR="00D6714A" w:rsidRPr="00213067">
          <w:t>-</w:t>
        </w:r>
      </w:ins>
      <w:ins w:id="13100" w:author="jinahar" w:date="2014-03-24T11:02:00Z">
        <w:r w:rsidR="00D6714A" w:rsidRPr="00213067">
          <w:t xml:space="preserve">evaluation of </w:t>
        </w:r>
      </w:ins>
      <w:ins w:id="13101" w:author="Mark" w:date="2014-03-20T16:27:00Z">
        <w:r w:rsidRPr="00213067">
          <w:t xml:space="preserve">the approved control </w:t>
        </w:r>
      </w:ins>
      <w:ins w:id="13102" w:author="Mark" w:date="2014-03-20T16:28:00Z">
        <w:r w:rsidRPr="00213067">
          <w:t xml:space="preserve">technology; or </w:t>
        </w:r>
      </w:ins>
    </w:p>
    <w:p w:rsidR="00910403" w:rsidRPr="00213067" w:rsidRDefault="00910403" w:rsidP="00A365CB">
      <w:pPr>
        <w:rPr>
          <w:ins w:id="13103" w:author="pcuser" w:date="2014-02-13T11:20:00Z"/>
        </w:rPr>
      </w:pPr>
      <w:ins w:id="13104" w:author="Mark" w:date="2014-03-20T16:28:00Z">
        <w:r w:rsidRPr="00213067">
          <w:t xml:space="preserve">(c) A change that would affect the </w:t>
        </w:r>
      </w:ins>
      <w:ins w:id="13105" w:author="Mark" w:date="2014-03-20T16:29:00Z">
        <w:r w:rsidRPr="00213067">
          <w:t>air quality analysis.</w:t>
        </w:r>
      </w:ins>
    </w:p>
    <w:p w:rsidR="006E29B8" w:rsidRPr="00213067" w:rsidRDefault="00FD71BF" w:rsidP="006E29B8">
      <w:pPr>
        <w:rPr>
          <w:ins w:id="13106" w:author="jill inahara" w:date="2012-10-26T12:42:00Z"/>
        </w:rPr>
      </w:pPr>
      <w:ins w:id="13107" w:author="jill inahara" w:date="2012-10-26T12:42:00Z">
        <w:r w:rsidRPr="00213067">
          <w:t>(</w:t>
        </w:r>
      </w:ins>
      <w:ins w:id="13108" w:author="pcuser" w:date="2013-07-10T17:02:00Z">
        <w:r w:rsidRPr="00213067">
          <w:t>5</w:t>
        </w:r>
      </w:ins>
      <w:ins w:id="13109" w:author="pcuser" w:date="2013-06-13T15:37:00Z">
        <w:r w:rsidRPr="00213067">
          <w:t xml:space="preserve">) </w:t>
        </w:r>
      </w:ins>
      <w:ins w:id="13110" w:author="pcuser" w:date="2012-12-03T11:27:00Z">
        <w:r w:rsidRPr="00213067">
          <w:t>DEQ</w:t>
        </w:r>
      </w:ins>
      <w:ins w:id="13111" w:author="Preferred Customer" w:date="2013-09-06T22:59:00Z">
        <w:r w:rsidRPr="00213067">
          <w:t xml:space="preserve"> may</w:t>
        </w:r>
      </w:ins>
      <w:ins w:id="13112" w:author="jinahar" w:date="2014-03-13T10:32:00Z">
        <w:r w:rsidRPr="00213067">
          <w:t xml:space="preserve"> </w:t>
        </w:r>
      </w:ins>
      <w:ins w:id="13113" w:author="Duncan" w:date="2013-09-06T17:21:00Z">
        <w:r w:rsidRPr="00213067">
          <w:t xml:space="preserve">grant, for good cause, two </w:t>
        </w:r>
      </w:ins>
      <w:ins w:id="13114" w:author="Preferred Customer" w:date="2013-09-06T22:59:00Z">
        <w:r w:rsidRPr="00213067">
          <w:t xml:space="preserve">18-month </w:t>
        </w:r>
      </w:ins>
      <w:ins w:id="13115" w:author="jinahar" w:date="2014-03-13T10:32:00Z">
        <w:r w:rsidRPr="00213067">
          <w:t xml:space="preserve">construction approval </w:t>
        </w:r>
      </w:ins>
      <w:ins w:id="13116" w:author="Preferred Customer" w:date="2013-09-06T22:50:00Z">
        <w:r w:rsidRPr="00213067">
          <w:t>extensions</w:t>
        </w:r>
      </w:ins>
      <w:ins w:id="13117" w:author="jinahar" w:date="2014-04-10T14:07:00Z">
        <w:r w:rsidR="00182E22">
          <w:t xml:space="preserve"> </w:t>
        </w:r>
        <w:r w:rsidR="00D76B02">
          <w:t xml:space="preserve">for </w:t>
        </w:r>
      </w:ins>
      <w:ins w:id="13118" w:author="pcuser" w:date="2014-04-11T08:28:00Z">
        <w:r w:rsidR="00D76B02">
          <w:t>M</w:t>
        </w:r>
      </w:ins>
      <w:ins w:id="13119" w:author="jinahar" w:date="2014-04-10T14:07:00Z">
        <w:r w:rsidR="00D76B02">
          <w:t xml:space="preserve">ajor </w:t>
        </w:r>
        <w:r w:rsidR="00182E22">
          <w:t xml:space="preserve">NSR </w:t>
        </w:r>
        <w:r w:rsidR="00D76B02">
          <w:t xml:space="preserve">or </w:t>
        </w:r>
      </w:ins>
      <w:ins w:id="13120" w:author="pcuser" w:date="2014-04-11T08:28:00Z">
        <w:r w:rsidR="00D76B02">
          <w:t>T</w:t>
        </w:r>
      </w:ins>
      <w:ins w:id="13121" w:author="jinahar" w:date="2014-04-10T14:07:00Z">
        <w:r w:rsidR="00D76B02">
          <w:t xml:space="preserve">ype </w:t>
        </w:r>
      </w:ins>
      <w:ins w:id="13122" w:author="Mark" w:date="2014-04-15T19:17:00Z">
        <w:r w:rsidR="00B153A5">
          <w:t>A</w:t>
        </w:r>
      </w:ins>
      <w:ins w:id="13123" w:author="jinahar" w:date="2014-04-10T14:07:00Z">
        <w:r w:rsidR="00D76B02">
          <w:t xml:space="preserve"> </w:t>
        </w:r>
      </w:ins>
      <w:ins w:id="13124" w:author="pcuser" w:date="2014-04-11T08:28:00Z">
        <w:r w:rsidR="00D76B02">
          <w:t>S</w:t>
        </w:r>
      </w:ins>
      <w:ins w:id="13125" w:author="jinahar" w:date="2014-04-10T14:07:00Z">
        <w:r w:rsidR="00D76B02">
          <w:t xml:space="preserve">tate </w:t>
        </w:r>
        <w:r w:rsidR="00182E22">
          <w:t>NSR</w:t>
        </w:r>
      </w:ins>
      <w:ins w:id="13126" w:author="Preferred Customer" w:date="2013-09-06T22:50:00Z">
        <w:r w:rsidRPr="00213067">
          <w:t xml:space="preserve"> </w:t>
        </w:r>
      </w:ins>
      <w:ins w:id="13127" w:author="pcuser" w:date="2014-04-28T20:55:00Z">
        <w:r w:rsidR="006145CC">
          <w:t xml:space="preserve">actions </w:t>
        </w:r>
      </w:ins>
      <w:ins w:id="13128" w:author="Preferred Customer" w:date="2013-09-06T22:50:00Z">
        <w:r w:rsidRPr="00213067">
          <w:t>as follows:</w:t>
        </w:r>
        <w:r w:rsidR="006E29B8" w:rsidRPr="00213067">
          <w:t xml:space="preserve"> </w:t>
        </w:r>
      </w:ins>
    </w:p>
    <w:p w:rsidR="006E29B8" w:rsidRPr="00213067" w:rsidRDefault="006E29B8" w:rsidP="006E29B8">
      <w:pPr>
        <w:rPr>
          <w:ins w:id="13129" w:author="Duncan" w:date="2013-09-06T17:23:00Z"/>
        </w:rPr>
      </w:pPr>
      <w:ins w:id="13130" w:author="Duncan" w:date="2013-09-06T17:23:00Z">
        <w:r w:rsidRPr="00213067">
          <w:t>(</w:t>
        </w:r>
      </w:ins>
      <w:ins w:id="13131" w:author="jinahar" w:date="2013-06-25T15:21:00Z">
        <w:r w:rsidRPr="00213067">
          <w:t>a</w:t>
        </w:r>
      </w:ins>
      <w:ins w:id="13132" w:author="jill inahara" w:date="2012-10-26T12:43:00Z">
        <w:r w:rsidRPr="00213067">
          <w:t xml:space="preserve">) </w:t>
        </w:r>
      </w:ins>
      <w:ins w:id="13133" w:author="jill inahara" w:date="2012-10-26T12:44:00Z">
        <w:r w:rsidRPr="00213067">
          <w:t xml:space="preserve">For the first extension, the owner or operator </w:t>
        </w:r>
      </w:ins>
      <w:ins w:id="13134" w:author="pcuser" w:date="2013-08-26T13:45:00Z">
        <w:r w:rsidRPr="00213067">
          <w:t xml:space="preserve">must </w:t>
        </w:r>
      </w:ins>
      <w:ins w:id="13135" w:author="Duncan" w:date="2013-09-06T17:23:00Z">
        <w:r w:rsidRPr="00213067">
          <w:t>submit an application to modify the permit that includes the following:</w:t>
        </w:r>
      </w:ins>
    </w:p>
    <w:p w:rsidR="006E29B8" w:rsidRPr="00213067" w:rsidRDefault="006E29B8" w:rsidP="006E29B8">
      <w:pPr>
        <w:rPr>
          <w:ins w:id="13136" w:author="Duncan" w:date="2013-09-06T17:24:00Z"/>
        </w:rPr>
      </w:pPr>
      <w:ins w:id="13137" w:author="Duncan" w:date="2013-09-06T17:24:00Z">
        <w:r w:rsidRPr="00213067">
          <w:t xml:space="preserve">(A) </w:t>
        </w:r>
      </w:ins>
      <w:ins w:id="13138" w:author="Preferred Customer" w:date="2013-09-15T22:00:00Z">
        <w:r w:rsidR="00B25853" w:rsidRPr="00213067">
          <w:t>A</w:t>
        </w:r>
      </w:ins>
      <w:ins w:id="13139" w:author="pcuser" w:date="2012-12-03T10:37:00Z">
        <w:r w:rsidRPr="00213067">
          <w:t xml:space="preserve"> </w:t>
        </w:r>
      </w:ins>
      <w:ins w:id="13140" w:author="pcuser" w:date="2012-12-03T10:59:00Z">
        <w:r w:rsidRPr="00213067">
          <w:t xml:space="preserve">LAER or </w:t>
        </w:r>
      </w:ins>
      <w:ins w:id="13141" w:author="pcuser" w:date="2012-12-03T10:37:00Z">
        <w:r w:rsidRPr="00213067">
          <w:t xml:space="preserve">BACT </w:t>
        </w:r>
      </w:ins>
      <w:ins w:id="13142" w:author="pcuser" w:date="2012-12-03T11:00:00Z">
        <w:r w:rsidRPr="00213067">
          <w:t>analysis</w:t>
        </w:r>
      </w:ins>
      <w:ins w:id="13143" w:author="pcuser" w:date="2012-12-03T10:59:00Z">
        <w:r w:rsidRPr="00213067">
          <w:t>, as applicable,</w:t>
        </w:r>
      </w:ins>
      <w:ins w:id="13144" w:author="pcuser" w:date="2012-12-03T10:37:00Z">
        <w:r w:rsidRPr="00213067">
          <w:t xml:space="preserve"> if </w:t>
        </w:r>
      </w:ins>
      <w:ins w:id="13145" w:author="pcuser" w:date="2013-01-09T09:30:00Z">
        <w:r w:rsidRPr="00213067">
          <w:t xml:space="preserve">any new </w:t>
        </w:r>
      </w:ins>
      <w:ins w:id="13146" w:author="pcuser" w:date="2012-12-03T10:31:00Z">
        <w:r w:rsidRPr="00213067">
          <w:t xml:space="preserve">control technologies </w:t>
        </w:r>
      </w:ins>
      <w:ins w:id="13147" w:author="Duncan" w:date="2013-09-06T17:25:00Z">
        <w:r w:rsidRPr="00213067">
          <w:t xml:space="preserve">have </w:t>
        </w:r>
      </w:ins>
      <w:ins w:id="13148" w:author="pcuser" w:date="2012-12-03T10:38:00Z">
        <w:r w:rsidRPr="00213067">
          <w:t>become commercially available</w:t>
        </w:r>
      </w:ins>
      <w:ins w:id="13149" w:author="pcuser" w:date="2012-12-03T10:39:00Z">
        <w:r w:rsidRPr="00213067">
          <w:t xml:space="preserve"> since the original </w:t>
        </w:r>
      </w:ins>
      <w:ins w:id="13150" w:author="pcuser" w:date="2012-12-03T10:59:00Z">
        <w:r w:rsidRPr="00213067">
          <w:t xml:space="preserve">LAER or </w:t>
        </w:r>
      </w:ins>
      <w:ins w:id="13151" w:author="pcuser" w:date="2012-12-03T10:32:00Z">
        <w:r w:rsidRPr="00213067">
          <w:t>BACT</w:t>
        </w:r>
      </w:ins>
      <w:ins w:id="13152" w:author="pcuser" w:date="2012-12-03T10:39:00Z">
        <w:r w:rsidRPr="00213067">
          <w:t xml:space="preserve"> </w:t>
        </w:r>
      </w:ins>
      <w:ins w:id="13153" w:author="pcuser" w:date="2012-12-03T11:00:00Z">
        <w:r w:rsidRPr="00213067">
          <w:t>analysis</w:t>
        </w:r>
      </w:ins>
      <w:ins w:id="13154" w:author="pcuser" w:date="2013-05-08T10:20:00Z">
        <w:r w:rsidRPr="00213067">
          <w:t xml:space="preserve"> for the original </w:t>
        </w:r>
      </w:ins>
      <w:ins w:id="13155" w:author="Duncan" w:date="2013-09-18T17:48:00Z">
        <w:r w:rsidR="00E96018" w:rsidRPr="00213067">
          <w:t xml:space="preserve">regulated </w:t>
        </w:r>
      </w:ins>
      <w:ins w:id="13156" w:author="pcuser" w:date="2013-05-08T10:20:00Z">
        <w:r w:rsidRPr="00213067">
          <w:t xml:space="preserve">pollutants subject to </w:t>
        </w:r>
      </w:ins>
      <w:ins w:id="13157" w:author="Preferred Customer" w:date="2013-09-21T12:17:00Z">
        <w:r w:rsidR="00CC50DB" w:rsidRPr="009D6B9F">
          <w:t>M</w:t>
        </w:r>
      </w:ins>
      <w:ins w:id="13158" w:author="pcuser" w:date="2013-05-08T10:20:00Z">
        <w:r w:rsidRPr="009D6B9F">
          <w:t>ajor</w:t>
        </w:r>
        <w:r w:rsidRPr="00213067">
          <w:t xml:space="preserve"> NSR</w:t>
        </w:r>
      </w:ins>
      <w:ins w:id="13159" w:author="pcuser" w:date="2014-04-11T08:29:00Z">
        <w:r w:rsidR="00D76B02" w:rsidRPr="00D76B02">
          <w:t xml:space="preserve"> or Type </w:t>
        </w:r>
      </w:ins>
      <w:ins w:id="13160" w:author="Mark" w:date="2014-04-15T19:17:00Z">
        <w:r w:rsidR="00B153A5">
          <w:t>A</w:t>
        </w:r>
      </w:ins>
      <w:ins w:id="13161" w:author="pcuser" w:date="2014-04-11T08:29:00Z">
        <w:r w:rsidR="00D76B02" w:rsidRPr="00D76B02">
          <w:t xml:space="preserve"> State NSR</w:t>
        </w:r>
      </w:ins>
      <w:ins w:id="13162" w:author="Duncan" w:date="2013-09-06T17:24:00Z">
        <w:r w:rsidRPr="00213067">
          <w:t>; and</w:t>
        </w:r>
      </w:ins>
    </w:p>
    <w:p w:rsidR="006E29B8" w:rsidRPr="00213067" w:rsidRDefault="006E29B8" w:rsidP="006E29B8">
      <w:pPr>
        <w:rPr>
          <w:ins w:id="13163" w:author="pcuser" w:date="2012-12-03T10:35:00Z"/>
        </w:rPr>
      </w:pPr>
      <w:ins w:id="13164" w:author="pcuser" w:date="2012-12-03T10:35:00Z">
        <w:r w:rsidRPr="00213067">
          <w:t xml:space="preserve">(B) </w:t>
        </w:r>
      </w:ins>
      <w:ins w:id="13165" w:author="jinahar" w:date="2014-03-13T10:33:00Z">
        <w:r w:rsidR="00FD71BF" w:rsidRPr="00213067">
          <w:t>Payment of</w:t>
        </w:r>
        <w:r w:rsidR="00225DE2" w:rsidRPr="00213067">
          <w:t xml:space="preserve"> t</w:t>
        </w:r>
      </w:ins>
      <w:ins w:id="13166" w:author="Duncan" w:date="2013-09-06T17:24:00Z">
        <w:r w:rsidRPr="00213067">
          <w:t>he moderate technical permit modification fee in OAR 340-216-80</w:t>
        </w:r>
      </w:ins>
      <w:ins w:id="13167" w:author="jinahar" w:date="2014-05-06T13:53:00Z">
        <w:r w:rsidR="000C59DE">
          <w:t>2</w:t>
        </w:r>
      </w:ins>
      <w:ins w:id="13168" w:author="Duncan" w:date="2013-09-06T17:24:00Z">
        <w:r w:rsidRPr="00213067">
          <w:t>0 Part 3</w:t>
        </w:r>
      </w:ins>
      <w:ins w:id="13169" w:author="mvandeh" w:date="2014-02-03T08:36:00Z">
        <w:r w:rsidR="00E53DA5" w:rsidRPr="00213067">
          <w:t xml:space="preserve">. </w:t>
        </w:r>
      </w:ins>
    </w:p>
    <w:p w:rsidR="006E29B8" w:rsidRPr="00213067" w:rsidRDefault="006E29B8" w:rsidP="006E29B8">
      <w:pPr>
        <w:rPr>
          <w:ins w:id="13170" w:author="Duncan" w:date="2013-09-06T17:26:00Z"/>
        </w:rPr>
      </w:pPr>
      <w:ins w:id="13171" w:author="Duncan" w:date="2013-09-06T17:26:00Z">
        <w:r w:rsidRPr="00213067">
          <w:t>(</w:t>
        </w:r>
      </w:ins>
      <w:ins w:id="13172" w:author="jinahar" w:date="2013-06-25T15:21:00Z">
        <w:r w:rsidRPr="00213067">
          <w:t>b</w:t>
        </w:r>
      </w:ins>
      <w:ins w:id="13173" w:author="pcuser" w:date="2012-12-03T10:30:00Z">
        <w:r w:rsidRPr="00213067">
          <w:t>) For the second extension</w:t>
        </w:r>
      </w:ins>
      <w:ins w:id="13174" w:author="Preferred Customer" w:date="2013-09-06T22:53:00Z">
        <w:r w:rsidRPr="00213067">
          <w:t>,</w:t>
        </w:r>
      </w:ins>
      <w:ins w:id="13175" w:author="pcuser" w:date="2012-12-03T10:45:00Z">
        <w:r w:rsidRPr="00213067">
          <w:t xml:space="preserve"> the owner or operator </w:t>
        </w:r>
      </w:ins>
      <w:ins w:id="13176" w:author="pcuser" w:date="2013-08-26T13:46:00Z">
        <w:r w:rsidRPr="00213067">
          <w:t xml:space="preserve">must </w:t>
        </w:r>
      </w:ins>
      <w:ins w:id="13177" w:author="Duncan" w:date="2013-09-06T17:26:00Z">
        <w:r w:rsidRPr="00213067">
          <w:t xml:space="preserve">submit an application to modify the permit that includes the following for the original </w:t>
        </w:r>
      </w:ins>
      <w:ins w:id="13178" w:author="Duncan" w:date="2013-09-18T17:48:00Z">
        <w:r w:rsidR="00E96018" w:rsidRPr="00213067">
          <w:t xml:space="preserve">regulated </w:t>
        </w:r>
      </w:ins>
      <w:ins w:id="13179" w:author="Duncan" w:date="2013-09-06T17:26:00Z">
        <w:r w:rsidRPr="00213067">
          <w:t xml:space="preserve">pollutants subject to </w:t>
        </w:r>
      </w:ins>
      <w:ins w:id="13180" w:author="Preferred Customer" w:date="2013-09-21T12:19:00Z">
        <w:r w:rsidR="00CC50DB" w:rsidRPr="009D6B9F">
          <w:t>M</w:t>
        </w:r>
      </w:ins>
      <w:ins w:id="13181" w:author="Duncan" w:date="2013-09-06T17:26:00Z">
        <w:r w:rsidRPr="009D6B9F">
          <w:t>ajor</w:t>
        </w:r>
        <w:r w:rsidRPr="00213067">
          <w:t xml:space="preserve"> </w:t>
        </w:r>
      </w:ins>
      <w:ins w:id="13182" w:author="Mark" w:date="2014-04-02T17:48:00Z">
        <w:r w:rsidR="0060679F">
          <w:t>NSR</w:t>
        </w:r>
      </w:ins>
      <w:ins w:id="13183" w:author="pcuser" w:date="2014-04-11T08:30:00Z">
        <w:r w:rsidR="00D76B02" w:rsidRPr="00D76B02">
          <w:t xml:space="preserve"> or Type </w:t>
        </w:r>
      </w:ins>
      <w:ins w:id="13184" w:author="Mark" w:date="2014-04-15T19:17:00Z">
        <w:r w:rsidR="00B153A5">
          <w:t>A</w:t>
        </w:r>
      </w:ins>
      <w:ins w:id="13185" w:author="pcuser" w:date="2014-04-11T08:30:00Z">
        <w:r w:rsidR="00D76B02" w:rsidRPr="00D76B02">
          <w:t xml:space="preserve"> State NSR</w:t>
        </w:r>
      </w:ins>
      <w:ins w:id="13186" w:author="Duncan" w:date="2013-09-06T17:26:00Z">
        <w:r w:rsidRPr="00213067">
          <w:t>:</w:t>
        </w:r>
      </w:ins>
    </w:p>
    <w:p w:rsidR="006E29B8" w:rsidRPr="00213067" w:rsidRDefault="006E29B8" w:rsidP="006E29B8">
      <w:pPr>
        <w:rPr>
          <w:ins w:id="13187" w:author="pcuser" w:date="2012-12-03T10:48:00Z"/>
        </w:rPr>
      </w:pPr>
      <w:ins w:id="13188" w:author="pcuser" w:date="2012-12-03T10:48:00Z">
        <w:r w:rsidRPr="00213067">
          <w:t>(</w:t>
        </w:r>
      </w:ins>
      <w:ins w:id="13189" w:author="jinahar" w:date="2013-06-25T15:21:00Z">
        <w:r w:rsidRPr="00213067">
          <w:t>A</w:t>
        </w:r>
      </w:ins>
      <w:ins w:id="13190" w:author="pcuser" w:date="2012-12-03T10:37:00Z">
        <w:r w:rsidRPr="00213067">
          <w:t xml:space="preserve">) </w:t>
        </w:r>
      </w:ins>
      <w:ins w:id="13191" w:author="pcuser" w:date="2012-12-03T10:46:00Z">
        <w:r w:rsidRPr="00213067">
          <w:t xml:space="preserve">A </w:t>
        </w:r>
      </w:ins>
      <w:ins w:id="13192" w:author="pcuser" w:date="2012-12-03T10:48:00Z">
        <w:r w:rsidRPr="00213067">
          <w:t xml:space="preserve">review of the original </w:t>
        </w:r>
      </w:ins>
      <w:ins w:id="13193" w:author="pcuser" w:date="2012-12-03T10:59:00Z">
        <w:r w:rsidRPr="00213067">
          <w:t xml:space="preserve">LAER or </w:t>
        </w:r>
      </w:ins>
      <w:ins w:id="13194" w:author="pcuser" w:date="2012-12-03T10:37:00Z">
        <w:r w:rsidRPr="00213067">
          <w:t xml:space="preserve">BACT </w:t>
        </w:r>
      </w:ins>
      <w:ins w:id="13195" w:author="pcuser" w:date="2012-12-03T10:48:00Z">
        <w:r w:rsidRPr="00213067">
          <w:t xml:space="preserve">analysis </w:t>
        </w:r>
      </w:ins>
      <w:ins w:id="13196" w:author="pcuser" w:date="2012-12-03T10:56:00Z">
        <w:r w:rsidRPr="00213067">
          <w:t xml:space="preserve">for </w:t>
        </w:r>
      </w:ins>
      <w:ins w:id="13197" w:author="pcuser" w:date="2013-01-09T09:35:00Z">
        <w:r w:rsidRPr="00213067">
          <w:t xml:space="preserve">potentially </w:t>
        </w:r>
      </w:ins>
      <w:ins w:id="13198" w:author="pcuser" w:date="2013-01-09T09:34:00Z">
        <w:r w:rsidRPr="00213067">
          <w:t xml:space="preserve">lower limits and </w:t>
        </w:r>
      </w:ins>
      <w:ins w:id="13199" w:author="pcuser" w:date="2013-01-09T09:35:00Z">
        <w:r w:rsidRPr="00213067">
          <w:t xml:space="preserve">a review of </w:t>
        </w:r>
      </w:ins>
      <w:ins w:id="13200" w:author="pcuser" w:date="2012-12-03T10:57:00Z">
        <w:r w:rsidRPr="00213067">
          <w:t>any new control technologies</w:t>
        </w:r>
      </w:ins>
      <w:ins w:id="13201" w:author="pcuser" w:date="2013-01-09T09:34:00Z">
        <w:r w:rsidRPr="00213067">
          <w:t xml:space="preserve"> </w:t>
        </w:r>
      </w:ins>
      <w:ins w:id="13202" w:author="pcuser" w:date="2013-01-09T09:35:00Z">
        <w:r w:rsidRPr="00213067">
          <w:t xml:space="preserve">that may have become </w:t>
        </w:r>
      </w:ins>
      <w:ins w:id="13203" w:author="pcuser" w:date="2013-06-13T15:40:00Z">
        <w:r w:rsidRPr="00213067">
          <w:t xml:space="preserve">commercially </w:t>
        </w:r>
      </w:ins>
      <w:ins w:id="13204" w:author="pcuser" w:date="2013-01-09T09:35:00Z">
        <w:r w:rsidRPr="00213067">
          <w:t>available</w:t>
        </w:r>
      </w:ins>
      <w:ins w:id="13205" w:author="pcuser" w:date="2013-01-09T09:36:00Z">
        <w:r w:rsidRPr="00213067">
          <w:t xml:space="preserve"> since the original LAER </w:t>
        </w:r>
      </w:ins>
      <w:ins w:id="13206" w:author="pcuser" w:date="2013-05-08T10:32:00Z">
        <w:r w:rsidRPr="00213067">
          <w:t>or</w:t>
        </w:r>
      </w:ins>
      <w:ins w:id="13207" w:author="pcuser" w:date="2013-01-09T09:36:00Z">
        <w:r w:rsidRPr="00213067">
          <w:t xml:space="preserve"> BACT analysis</w:t>
        </w:r>
      </w:ins>
      <w:ins w:id="13208" w:author="pcuser" w:date="2012-12-03T10:57:00Z">
        <w:r w:rsidRPr="00213067">
          <w:t xml:space="preserve">; </w:t>
        </w:r>
      </w:ins>
    </w:p>
    <w:p w:rsidR="006E29B8" w:rsidRPr="00213067" w:rsidRDefault="006E29B8" w:rsidP="006E29B8">
      <w:pPr>
        <w:rPr>
          <w:ins w:id="13209" w:author="pcuser" w:date="2013-05-08T10:26:00Z"/>
        </w:rPr>
      </w:pPr>
      <w:ins w:id="13210" w:author="pcuser" w:date="2013-05-08T10:26:00Z">
        <w:r w:rsidRPr="00213067">
          <w:t>(</w:t>
        </w:r>
      </w:ins>
      <w:ins w:id="13211" w:author="jinahar" w:date="2013-06-25T15:21:00Z">
        <w:r w:rsidRPr="00213067">
          <w:t>B</w:t>
        </w:r>
      </w:ins>
      <w:ins w:id="13212" w:author="pcuser" w:date="2012-12-03T10:41:00Z">
        <w:r w:rsidRPr="00213067">
          <w:t xml:space="preserve">) </w:t>
        </w:r>
      </w:ins>
      <w:ins w:id="13213" w:author="pcuser" w:date="2012-12-03T11:01:00Z">
        <w:r w:rsidRPr="00213067">
          <w:t>A</w:t>
        </w:r>
      </w:ins>
      <w:ins w:id="13214" w:author="pcuser" w:date="2013-05-08T10:29:00Z">
        <w:r w:rsidRPr="00213067">
          <w:t xml:space="preserve"> review of the </w:t>
        </w:r>
      </w:ins>
      <w:ins w:id="13215" w:author="pcuser" w:date="2012-12-03T11:01:00Z">
        <w:r w:rsidRPr="00213067">
          <w:t>air quality a</w:t>
        </w:r>
      </w:ins>
      <w:ins w:id="13216" w:author="pcuser" w:date="2012-12-03T10:41:00Z">
        <w:r w:rsidRPr="00213067">
          <w:t xml:space="preserve">nalysis </w:t>
        </w:r>
      </w:ins>
      <w:ins w:id="13217" w:author="pcuser" w:date="2013-05-08T10:29:00Z">
        <w:r w:rsidRPr="00213067">
          <w:t>to address any of</w:t>
        </w:r>
      </w:ins>
      <w:ins w:id="13218" w:author="pcuser" w:date="2012-12-03T10:41:00Z">
        <w:r w:rsidRPr="00213067">
          <w:t xml:space="preserve"> </w:t>
        </w:r>
      </w:ins>
      <w:ins w:id="13219" w:author="pcuser" w:date="2013-05-08T10:26:00Z">
        <w:r w:rsidRPr="00213067">
          <w:t>the following</w:t>
        </w:r>
      </w:ins>
      <w:ins w:id="13220" w:author="jinahar" w:date="2013-06-06T14:18:00Z">
        <w:r w:rsidRPr="00213067">
          <w:t>:</w:t>
        </w:r>
      </w:ins>
    </w:p>
    <w:p w:rsidR="006E29B8" w:rsidRPr="00213067" w:rsidRDefault="002E6033" w:rsidP="006E29B8">
      <w:pPr>
        <w:rPr>
          <w:ins w:id="13221" w:author="pcuser" w:date="2013-05-08T10:30:00Z"/>
        </w:rPr>
      </w:pPr>
      <w:ins w:id="13222" w:author="pcuser" w:date="2013-05-08T10:30:00Z">
        <w:r w:rsidRPr="00213067">
          <w:t>(</w:t>
        </w:r>
      </w:ins>
      <w:ins w:id="13223" w:author="jinahar" w:date="2013-06-25T15:21:00Z">
        <w:r w:rsidRPr="00213067">
          <w:t>i</w:t>
        </w:r>
      </w:ins>
      <w:ins w:id="13224" w:author="pcuser" w:date="2013-05-08T10:26:00Z">
        <w:r w:rsidRPr="00213067">
          <w:t xml:space="preserve">) </w:t>
        </w:r>
      </w:ins>
      <w:ins w:id="13225" w:author="Preferred Customer" w:date="2013-09-15T22:00:00Z">
        <w:r w:rsidR="00B25853" w:rsidRPr="00213067">
          <w:t>A</w:t>
        </w:r>
      </w:ins>
      <w:ins w:id="13226" w:author="pcuser" w:date="2013-05-08T10:26:00Z">
        <w:r w:rsidRPr="00213067">
          <w:t>ll</w:t>
        </w:r>
      </w:ins>
      <w:ins w:id="13227" w:author="pcuser" w:date="2013-04-03T14:09:00Z">
        <w:r w:rsidRPr="00213067">
          <w:t xml:space="preserve"> ambient </w:t>
        </w:r>
      </w:ins>
      <w:ins w:id="13228" w:author="Preferred Customer" w:date="2013-09-12T16:40:00Z">
        <w:r w:rsidRPr="00213067">
          <w:t xml:space="preserve">air quality </w:t>
        </w:r>
      </w:ins>
      <w:ins w:id="13229" w:author="pcuser" w:date="2013-04-03T14:09:00Z">
        <w:r w:rsidRPr="00213067">
          <w:t xml:space="preserve">standards </w:t>
        </w:r>
      </w:ins>
      <w:ins w:id="13230" w:author="Preferred Customer" w:date="2013-09-12T16:41:00Z">
        <w:r w:rsidRPr="00213067">
          <w:t>and</w:t>
        </w:r>
      </w:ins>
      <w:ins w:id="13231" w:author="pcuser" w:date="2013-04-03T14:09:00Z">
        <w:r w:rsidRPr="00213067">
          <w:t xml:space="preserve"> </w:t>
        </w:r>
      </w:ins>
      <w:ins w:id="13232" w:author="Preferred Customer" w:date="2013-09-12T16:40:00Z">
        <w:r w:rsidRPr="00213067">
          <w:t xml:space="preserve">PSD </w:t>
        </w:r>
      </w:ins>
      <w:ins w:id="13233" w:author="pcuser" w:date="2013-04-03T14:09:00Z">
        <w:r w:rsidRPr="00213067">
          <w:t>increments</w:t>
        </w:r>
      </w:ins>
      <w:ins w:id="13234" w:author="pcuser" w:date="2013-05-08T10:26:00Z">
        <w:r w:rsidRPr="00213067">
          <w:t xml:space="preserve"> that were subject to review under the original application;</w:t>
        </w:r>
      </w:ins>
    </w:p>
    <w:p w:rsidR="006E29B8" w:rsidRPr="00213067" w:rsidRDefault="006E29B8" w:rsidP="006E29B8">
      <w:pPr>
        <w:rPr>
          <w:ins w:id="13235" w:author="pcuser" w:date="2013-05-08T10:26:00Z"/>
        </w:rPr>
      </w:pPr>
      <w:ins w:id="13236" w:author="pcuser" w:date="2013-05-08T10:26:00Z">
        <w:r w:rsidRPr="00213067">
          <w:t>(</w:t>
        </w:r>
      </w:ins>
      <w:ins w:id="13237" w:author="jinahar" w:date="2013-06-25T15:21:00Z">
        <w:r w:rsidRPr="00213067">
          <w:t>ii</w:t>
        </w:r>
      </w:ins>
      <w:ins w:id="13238" w:author="pcuser" w:date="2013-05-08T10:30:00Z">
        <w:r w:rsidRPr="00213067">
          <w:t xml:space="preserve">) </w:t>
        </w:r>
      </w:ins>
      <w:ins w:id="13239" w:author="Preferred Customer" w:date="2013-09-15T22:00:00Z">
        <w:r w:rsidR="00B25853" w:rsidRPr="00213067">
          <w:t>A</w:t>
        </w:r>
      </w:ins>
      <w:ins w:id="13240" w:author="pcuser" w:date="2013-05-08T10:30:00Z">
        <w:r w:rsidRPr="00213067">
          <w:t xml:space="preserve">ny new competing sources or changes in ambient air </w:t>
        </w:r>
        <w:r w:rsidR="000F0800" w:rsidRPr="00213067">
          <w:t>quality</w:t>
        </w:r>
      </w:ins>
      <w:ins w:id="13241"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242" w:author="pcuser" w:date="2013-05-08T10:27:00Z"/>
        </w:rPr>
      </w:pPr>
      <w:ins w:id="13243" w:author="pcuser" w:date="2013-05-08T10:27:00Z">
        <w:r w:rsidRPr="00213067">
          <w:t>(</w:t>
        </w:r>
      </w:ins>
      <w:ins w:id="13244" w:author="jinahar" w:date="2013-06-25T15:21:00Z">
        <w:r w:rsidRPr="00213067">
          <w:t>iii</w:t>
        </w:r>
      </w:ins>
      <w:ins w:id="13245" w:author="pcuser" w:date="2013-05-08T10:26:00Z">
        <w:r w:rsidRPr="00213067">
          <w:t xml:space="preserve">) </w:t>
        </w:r>
      </w:ins>
      <w:ins w:id="13246" w:author="Preferred Customer" w:date="2013-09-15T22:00:00Z">
        <w:r w:rsidR="00B25853" w:rsidRPr="00213067">
          <w:t>A</w:t>
        </w:r>
      </w:ins>
      <w:ins w:id="13247" w:author="pcuser" w:date="2013-05-08T10:26:00Z">
        <w:r w:rsidRPr="00213067">
          <w:t xml:space="preserve">ny new </w:t>
        </w:r>
      </w:ins>
      <w:ins w:id="13248" w:author="pcuser" w:date="2013-05-08T10:27:00Z">
        <w:r w:rsidRPr="00213067">
          <w:t xml:space="preserve">ambient </w:t>
        </w:r>
      </w:ins>
      <w:ins w:id="13249" w:author="Preferred Customer" w:date="2013-09-12T16:42:00Z">
        <w:r w:rsidRPr="00213067">
          <w:t xml:space="preserve">air quality </w:t>
        </w:r>
      </w:ins>
      <w:ins w:id="13250" w:author="pcuser" w:date="2013-05-08T10:26:00Z">
        <w:r w:rsidRPr="00213067">
          <w:t xml:space="preserve">standards </w:t>
        </w:r>
      </w:ins>
      <w:ins w:id="13251" w:author="Preferred Customer" w:date="2013-09-12T16:42:00Z">
        <w:r w:rsidRPr="00213067">
          <w:t>and PSD</w:t>
        </w:r>
      </w:ins>
      <w:ins w:id="13252" w:author="pcuser" w:date="2013-05-08T10:27:00Z">
        <w:r w:rsidRPr="00213067">
          <w:t xml:space="preserve"> increments </w:t>
        </w:r>
      </w:ins>
      <w:ins w:id="13253" w:author="pcuser" w:date="2013-05-08T10:26:00Z">
        <w:r w:rsidRPr="00213067">
          <w:t>for the regulated</w:t>
        </w:r>
      </w:ins>
      <w:ins w:id="13254" w:author="pcuser" w:date="2013-05-08T10:27:00Z">
        <w:r w:rsidRPr="00213067">
          <w:t xml:space="preserve"> pollutants that were subject to review under the original application;</w:t>
        </w:r>
      </w:ins>
      <w:ins w:id="13255" w:author="pcuser" w:date="2013-05-08T10:32:00Z">
        <w:r w:rsidRPr="00213067">
          <w:t xml:space="preserve"> and</w:t>
        </w:r>
      </w:ins>
    </w:p>
    <w:p w:rsidR="006E29B8" w:rsidRPr="00213067" w:rsidRDefault="006E29B8" w:rsidP="006E29B8">
      <w:pPr>
        <w:rPr>
          <w:ins w:id="13256" w:author="Duncan" w:date="2013-09-06T17:27:00Z"/>
        </w:rPr>
      </w:pPr>
      <w:ins w:id="13257" w:author="Duncan" w:date="2013-09-06T17:27:00Z">
        <w:r w:rsidRPr="00213067">
          <w:t>(</w:t>
        </w:r>
      </w:ins>
      <w:ins w:id="13258" w:author="jinahar" w:date="2013-06-25T15:21:00Z">
        <w:r w:rsidRPr="00213067">
          <w:t>iv</w:t>
        </w:r>
      </w:ins>
      <w:ins w:id="13259" w:author="pcuser" w:date="2013-05-08T10:27:00Z">
        <w:r w:rsidRPr="00213067">
          <w:t xml:space="preserve">) </w:t>
        </w:r>
      </w:ins>
      <w:ins w:id="13260" w:author="Preferred Customer" w:date="2013-09-15T22:00:00Z">
        <w:r w:rsidR="00B25853" w:rsidRPr="00213067">
          <w:t>A</w:t>
        </w:r>
      </w:ins>
      <w:ins w:id="13261" w:author="pcuser" w:date="2013-05-08T10:27:00Z">
        <w:r w:rsidRPr="00213067">
          <w:t xml:space="preserve">ny </w:t>
        </w:r>
      </w:ins>
      <w:ins w:id="13262" w:author="pcuser" w:date="2013-05-08T10:29:00Z">
        <w:r w:rsidRPr="00213067">
          <w:t>changes to</w:t>
        </w:r>
      </w:ins>
      <w:ins w:id="13263" w:author="pcuser" w:date="2013-05-08T10:27:00Z">
        <w:r w:rsidRPr="00213067">
          <w:t xml:space="preserve"> </w:t>
        </w:r>
      </w:ins>
      <w:ins w:id="13264" w:author="pcuser" w:date="2013-05-08T10:22:00Z">
        <w:r w:rsidRPr="00213067">
          <w:t>EPA approved models</w:t>
        </w:r>
      </w:ins>
      <w:ins w:id="13265" w:author="pcuser" w:date="2013-05-08T10:40:00Z">
        <w:r w:rsidRPr="00213067">
          <w:t xml:space="preserve"> </w:t>
        </w:r>
      </w:ins>
      <w:ins w:id="13266" w:author="jinahar" w:date="2013-07-24T17:27:00Z">
        <w:r w:rsidRPr="00213067">
          <w:t xml:space="preserve">that would affect modeling results </w:t>
        </w:r>
      </w:ins>
      <w:ins w:id="13267" w:author="pcuser" w:date="2013-05-08T10:40:00Z">
        <w:r w:rsidRPr="00213067">
          <w:t>since the original application was submitted</w:t>
        </w:r>
      </w:ins>
      <w:ins w:id="13268" w:author="Duncan" w:date="2013-09-06T17:30:00Z">
        <w:r w:rsidRPr="00213067">
          <w:t>, and</w:t>
        </w:r>
      </w:ins>
      <w:ins w:id="13269" w:author="pcuser" w:date="2012-12-03T11:02:00Z">
        <w:r w:rsidRPr="00213067">
          <w:t xml:space="preserve"> </w:t>
        </w:r>
      </w:ins>
    </w:p>
    <w:p w:rsidR="00342EB1" w:rsidRPr="00213067" w:rsidRDefault="006E29B8" w:rsidP="006E29B8">
      <w:pPr>
        <w:rPr>
          <w:ins w:id="13270" w:author="pcuser" w:date="2014-02-12T10:07:00Z"/>
        </w:rPr>
      </w:pPr>
      <w:ins w:id="13271" w:author="pcuser" w:date="2012-12-03T10:37:00Z">
        <w:r w:rsidRPr="00213067">
          <w:t xml:space="preserve">(C) </w:t>
        </w:r>
      </w:ins>
      <w:ins w:id="13272" w:author="jinahar" w:date="2014-03-13T10:34:00Z">
        <w:r w:rsidR="00FD71BF" w:rsidRPr="00213067">
          <w:t>Payment of</w:t>
        </w:r>
        <w:r w:rsidR="00FF49DF" w:rsidRPr="00213067">
          <w:t xml:space="preserve"> t</w:t>
        </w:r>
      </w:ins>
      <w:ins w:id="13273" w:author="Duncan" w:date="2013-09-06T17:27:00Z">
        <w:r w:rsidRPr="00213067">
          <w:t>he moderate technical permit modification fee plus the modeling review fee in OAR 340-216-80</w:t>
        </w:r>
      </w:ins>
      <w:ins w:id="13274" w:author="jinahar" w:date="2014-05-06T13:53:00Z">
        <w:r w:rsidR="000C59DE">
          <w:t>2</w:t>
        </w:r>
      </w:ins>
      <w:ins w:id="13275" w:author="Duncan" w:date="2013-09-06T17:27:00Z">
        <w:r w:rsidRPr="00213067">
          <w:t>0 Part 3</w:t>
        </w:r>
      </w:ins>
      <w:ins w:id="13276" w:author="Duncan" w:date="2013-09-06T17:28:00Z">
        <w:r w:rsidRPr="00213067">
          <w:t>.</w:t>
        </w:r>
      </w:ins>
      <w:ins w:id="13277" w:author="pcuser" w:date="2014-02-12T10:06:00Z">
        <w:r w:rsidR="00342EB1" w:rsidRPr="00213067">
          <w:t xml:space="preserve"> </w:t>
        </w:r>
      </w:ins>
    </w:p>
    <w:p w:rsidR="006E29B8" w:rsidRPr="00213067" w:rsidDel="0062055E" w:rsidRDefault="00FD71BF" w:rsidP="006E29B8">
      <w:pPr>
        <w:rPr>
          <w:ins w:id="13278" w:author="Preferred Customer" w:date="2013-09-06T22:54:00Z"/>
        </w:rPr>
      </w:pPr>
      <w:ins w:id="13279" w:author="Preferred Customer" w:date="2013-09-06T22:54:00Z">
        <w:r w:rsidRPr="00213067">
          <w:t>(</w:t>
        </w:r>
      </w:ins>
      <w:ins w:id="13280" w:author="Preferred Customer" w:date="2013-09-14T17:26:00Z">
        <w:r w:rsidRPr="00213067">
          <w:t>c</w:t>
        </w:r>
      </w:ins>
      <w:ins w:id="13281" w:author="jill inahara" w:date="2012-10-26T12:44:00Z">
        <w:r w:rsidRPr="00213067">
          <w:t xml:space="preserve">) </w:t>
        </w:r>
      </w:ins>
      <w:ins w:id="13282" w:author="Preferred Customer" w:date="2013-09-06T22:54:00Z">
        <w:r w:rsidRPr="00213067">
          <w:t>The permit will be terminated 54 months after it was initially issued if construction does not commence during that 54 month period. If the owner or operator wants approval to construct beyond the termination of the permit, the owner or operator must submit a</w:t>
        </w:r>
      </w:ins>
      <w:ins w:id="13283" w:author="Preferred Customer" w:date="2013-09-06T22:55:00Z">
        <w:r w:rsidRPr="00213067">
          <w:t xml:space="preserve">n application for a </w:t>
        </w:r>
      </w:ins>
      <w:ins w:id="13284" w:author="Preferred Customer" w:date="2013-09-06T22:54:00Z">
        <w:r w:rsidRPr="00213067">
          <w:t xml:space="preserve">new </w:t>
        </w:r>
      </w:ins>
      <w:ins w:id="13285" w:author="Preferred Customer" w:date="2013-09-21T12:20:00Z">
        <w:r w:rsidRPr="009D6B9F">
          <w:t>M</w:t>
        </w:r>
      </w:ins>
      <w:ins w:id="13286" w:author="Preferred Customer" w:date="2013-09-06T22:54:00Z">
        <w:r w:rsidRPr="009D6B9F">
          <w:t>ajor</w:t>
        </w:r>
        <w:r w:rsidRPr="00213067">
          <w:t xml:space="preserve"> </w:t>
        </w:r>
      </w:ins>
      <w:ins w:id="13287" w:author="Mark" w:date="2014-04-02T15:12:00Z">
        <w:r w:rsidR="00AC59FC">
          <w:t>NSR</w:t>
        </w:r>
      </w:ins>
      <w:ins w:id="13288" w:author="Preferred Customer" w:date="2013-09-06T22:54:00Z">
        <w:r w:rsidRPr="00213067">
          <w:t xml:space="preserve"> </w:t>
        </w:r>
      </w:ins>
      <w:ins w:id="13289" w:author="pcuser" w:date="2014-04-11T08:31:00Z">
        <w:r w:rsidR="00D76B02" w:rsidRPr="00D76B02">
          <w:t xml:space="preserve">or Type </w:t>
        </w:r>
      </w:ins>
      <w:ins w:id="13290" w:author="Mark" w:date="2014-04-15T19:17:00Z">
        <w:r w:rsidR="00B153A5">
          <w:t>A</w:t>
        </w:r>
      </w:ins>
      <w:ins w:id="13291" w:author="pcuser" w:date="2014-04-11T08:31:00Z">
        <w:r w:rsidR="00D76B02" w:rsidRPr="00D76B02">
          <w:t xml:space="preserve"> State NSR </w:t>
        </w:r>
      </w:ins>
      <w:ins w:id="13292" w:author="Preferred Customer" w:date="2013-09-06T22:54:00Z">
        <w:r w:rsidRPr="00213067">
          <w:t>permit.</w:t>
        </w:r>
        <w:r w:rsidR="006E29B8" w:rsidRPr="00213067">
          <w:t> </w:t>
        </w:r>
      </w:ins>
    </w:p>
    <w:p w:rsidR="006E29B8" w:rsidRPr="00213067" w:rsidRDefault="00FD71BF" w:rsidP="006E29B8">
      <w:pPr>
        <w:rPr>
          <w:ins w:id="13293" w:author="Preferred Customer" w:date="2013-09-06T23:02:00Z"/>
        </w:rPr>
      </w:pPr>
      <w:ins w:id="13294" w:author="Preferred Customer" w:date="2013-09-06T23:02:00Z">
        <w:r w:rsidRPr="00213067">
          <w:t>(</w:t>
        </w:r>
      </w:ins>
      <w:ins w:id="13295" w:author="Preferred Customer" w:date="2013-09-14T17:26:00Z">
        <w:r w:rsidRPr="00213067">
          <w:t>d</w:t>
        </w:r>
      </w:ins>
      <w:ins w:id="13296" w:author="Preferred Customer" w:date="2013-09-06T23:02:00Z">
        <w:r w:rsidRPr="00213067">
          <w:t xml:space="preserve">) If construction is commenced </w:t>
        </w:r>
      </w:ins>
      <w:ins w:id="13297" w:author="Mark" w:date="2014-03-19T06:27:00Z">
        <w:r w:rsidRPr="00213067">
          <w:t>prior to the date that construction approval terminates</w:t>
        </w:r>
      </w:ins>
      <w:ins w:id="13298" w:author="Preferred Customer" w:date="2013-09-06T23:02:00Z">
        <w:r w:rsidRPr="00213067">
          <w:t>, the permit can be renewed or the owner or operator may apply for a Title V permit as required in OAR 340-218-0190</w:t>
        </w:r>
      </w:ins>
      <w:ins w:id="13299" w:author="mvandeh" w:date="2014-02-03T08:36:00Z">
        <w:r w:rsidRPr="00213067">
          <w:t>.</w:t>
        </w:r>
        <w:r w:rsidR="00E53DA5" w:rsidRPr="00213067">
          <w:t xml:space="preserve"> </w:t>
        </w:r>
      </w:ins>
    </w:p>
    <w:p w:rsidR="006E29B8" w:rsidRPr="00213067" w:rsidRDefault="00FD71BF" w:rsidP="006E29B8">
      <w:pPr>
        <w:rPr>
          <w:ins w:id="13300" w:author="pcuser" w:date="2013-08-26T13:21:00Z"/>
        </w:rPr>
      </w:pPr>
      <w:ins w:id="13301" w:author="jinahar" w:date="2013-06-26T13:19:00Z">
        <w:r w:rsidRPr="00213067">
          <w:t>(</w:t>
        </w:r>
      </w:ins>
      <w:ins w:id="13302" w:author="Preferred Customer" w:date="2013-09-14T17:26:00Z">
        <w:r w:rsidRPr="00213067">
          <w:t>e</w:t>
        </w:r>
      </w:ins>
      <w:ins w:id="13303" w:author="jinahar" w:date="2013-06-26T13:19:00Z">
        <w:r w:rsidRPr="00213067">
          <w:t xml:space="preserve">) To request a construction </w:t>
        </w:r>
      </w:ins>
      <w:ins w:id="13304" w:author="Mark" w:date="2014-03-19T06:29:00Z">
        <w:r w:rsidRPr="00213067">
          <w:t xml:space="preserve">approval </w:t>
        </w:r>
      </w:ins>
      <w:ins w:id="13305" w:author="jinahar" w:date="2013-06-26T13:19:00Z">
        <w:r w:rsidRPr="00213067">
          <w:t xml:space="preserve">extension </w:t>
        </w:r>
      </w:ins>
      <w:ins w:id="13306" w:author="jinahar" w:date="2014-03-13T10:36:00Z">
        <w:r w:rsidRPr="00213067">
          <w:t>under</w:t>
        </w:r>
      </w:ins>
      <w:ins w:id="13307" w:author="jinahar" w:date="2013-06-26T13:19:00Z">
        <w:r w:rsidRPr="00213067">
          <w:t xml:space="preserve"> subsection (a) or (b), the owner or operator must submit an application to modify the permit at least 30 days </w:t>
        </w:r>
      </w:ins>
      <w:ins w:id="13308" w:author="pcuser" w:date="2014-04-28T20:56:00Z">
        <w:r w:rsidR="009A6BA4" w:rsidRPr="00213067">
          <w:t>but not more than 90</w:t>
        </w:r>
        <w:r w:rsidR="009A6BA4">
          <w:t xml:space="preserve"> days </w:t>
        </w:r>
      </w:ins>
      <w:ins w:id="13309" w:author="jinahar" w:date="2013-06-26T13:19:00Z">
        <w:r w:rsidRPr="00213067">
          <w:t>prior</w:t>
        </w:r>
      </w:ins>
      <w:ins w:id="13310" w:author="pcuser" w:date="2013-08-26T13:25:00Z">
        <w:r w:rsidRPr="00213067">
          <w:t xml:space="preserve"> </w:t>
        </w:r>
      </w:ins>
      <w:ins w:id="13311" w:author="jinahar" w:date="2013-06-26T13:19:00Z">
        <w:r w:rsidRPr="00213067">
          <w:t>to the end of the current construction approval period.</w:t>
        </w:r>
      </w:ins>
    </w:p>
    <w:p w:rsidR="006E29B8" w:rsidRPr="00213067" w:rsidRDefault="006E29B8" w:rsidP="006E29B8">
      <w:pPr>
        <w:rPr>
          <w:ins w:id="13312" w:author="jinahar" w:date="2013-06-26T13:19:00Z"/>
        </w:rPr>
      </w:pPr>
      <w:ins w:id="13313" w:author="jinahar" w:date="2013-06-26T13:19:00Z">
        <w:r w:rsidRPr="00213067">
          <w:lastRenderedPageBreak/>
          <w:t>(</w:t>
        </w:r>
      </w:ins>
      <w:ins w:id="13314" w:author="Mark" w:date="2014-03-19T06:37:00Z">
        <w:r w:rsidR="00967706" w:rsidRPr="00213067">
          <w:t>f</w:t>
        </w:r>
      </w:ins>
      <w:ins w:id="13315" w:author="jinahar" w:date="2013-06-26T13:19:00Z">
        <w:r w:rsidRPr="00213067">
          <w:t xml:space="preserve">) Construction may not commence during the period from the end of the preceding construction approval to the time DEQ approves the </w:t>
        </w:r>
      </w:ins>
      <w:ins w:id="13316" w:author="pcuser" w:date="2013-08-26T13:23:00Z">
        <w:r w:rsidRPr="00213067">
          <w:t xml:space="preserve">next </w:t>
        </w:r>
      </w:ins>
      <w:ins w:id="13317" w:author="pcuser" w:date="2013-08-26T13:21:00Z">
        <w:r w:rsidRPr="00213067">
          <w:t>extension</w:t>
        </w:r>
      </w:ins>
      <w:ins w:id="13318" w:author="mvandeh" w:date="2014-02-03T08:36:00Z">
        <w:r w:rsidR="00E53DA5" w:rsidRPr="00213067">
          <w:t xml:space="preserve">. </w:t>
        </w:r>
      </w:ins>
    </w:p>
    <w:p w:rsidR="006E29B8" w:rsidRPr="00213067" w:rsidRDefault="00FD71BF" w:rsidP="006E29B8">
      <w:pPr>
        <w:rPr>
          <w:ins w:id="13319" w:author="jinahar" w:date="2013-06-26T13:19:00Z"/>
        </w:rPr>
      </w:pPr>
      <w:ins w:id="13320" w:author="jinahar" w:date="2013-06-26T13:19:00Z">
        <w:r w:rsidRPr="00213067">
          <w:t>(</w:t>
        </w:r>
      </w:ins>
      <w:ins w:id="13321" w:author="Mark" w:date="2014-03-19T06:37:00Z">
        <w:r w:rsidR="00967706" w:rsidRPr="00213067">
          <w:t>g</w:t>
        </w:r>
      </w:ins>
      <w:ins w:id="13322" w:author="jinahar" w:date="2013-06-26T13:19:00Z">
        <w:r w:rsidRPr="00213067">
          <w:t xml:space="preserve">) DEQ will make a proposed permit modification available </w:t>
        </w:r>
      </w:ins>
      <w:ins w:id="13323" w:author="jinahar" w:date="2013-07-25T14:30:00Z">
        <w:r w:rsidRPr="00213067">
          <w:t>using</w:t>
        </w:r>
      </w:ins>
      <w:ins w:id="13324" w:author="jinahar" w:date="2013-06-26T13:19:00Z">
        <w:r w:rsidRPr="00213067">
          <w:t xml:space="preserve"> the </w:t>
        </w:r>
      </w:ins>
      <w:ins w:id="13325" w:author="Mark" w:date="2014-04-02T15:13:00Z">
        <w:r w:rsidR="00AC59FC">
          <w:t xml:space="preserve">following </w:t>
        </w:r>
      </w:ins>
      <w:ins w:id="13326" w:author="jinahar" w:date="2013-06-26T13:19:00Z">
        <w:r w:rsidRPr="00213067">
          <w:t>public participation procedures</w:t>
        </w:r>
      </w:ins>
      <w:ins w:id="13327" w:author="Mark" w:date="2014-03-19T06:34:00Z">
        <w:r w:rsidRPr="00213067">
          <w:t xml:space="preserve"> in OAR 340 division 209</w:t>
        </w:r>
      </w:ins>
      <w:ins w:id="13328" w:author="jinahar" w:date="2013-06-26T13:19:00Z">
        <w:r w:rsidRPr="00213067">
          <w:t>:</w:t>
        </w:r>
      </w:ins>
    </w:p>
    <w:p w:rsidR="006E29B8" w:rsidRPr="00213067" w:rsidRDefault="006E29B8" w:rsidP="006E29B8">
      <w:pPr>
        <w:rPr>
          <w:ins w:id="13329" w:author="jinahar" w:date="2013-06-26T13:19:00Z"/>
        </w:rPr>
      </w:pPr>
      <w:ins w:id="13330" w:author="jinahar" w:date="2013-06-26T13:19:00Z">
        <w:r w:rsidRPr="00213067">
          <w:t>(i) Category II for an extension that does not require an air quality analysis; or</w:t>
        </w:r>
      </w:ins>
    </w:p>
    <w:p w:rsidR="006E29B8" w:rsidRPr="00213067" w:rsidRDefault="006E29B8" w:rsidP="006E29B8">
      <w:pPr>
        <w:rPr>
          <w:ins w:id="13331" w:author="jinahar" w:date="2013-06-26T13:19:00Z"/>
        </w:rPr>
      </w:pPr>
      <w:ins w:id="13332" w:author="jinahar" w:date="2013-06-26T13:19:00Z">
        <w:r w:rsidRPr="00213067">
          <w:t>(ii) Category III for an extension that requires an air quality analysis.</w:t>
        </w:r>
      </w:ins>
    </w:p>
    <w:p w:rsidR="00967706" w:rsidRPr="00213067" w:rsidRDefault="00FD71BF" w:rsidP="00967706">
      <w:pPr>
        <w:rPr>
          <w:ins w:id="13333" w:author="Mark" w:date="2014-03-19T06:39:00Z"/>
        </w:rPr>
      </w:pPr>
      <w:ins w:id="13334"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335" w:author="Mark" w:date="2014-03-19T06:39:00Z"/>
        </w:rPr>
      </w:pPr>
      <w:ins w:id="13336" w:author="Mark" w:date="2014-03-19T06:39:00Z">
        <w:r w:rsidRPr="00213067">
          <w:t xml:space="preserve">(A) Based on the information required to be submitted under subsection (a) or (b), DEQ determines that the proposed source will continue to meet </w:t>
        </w:r>
      </w:ins>
      <w:ins w:id="13337" w:author="Mark" w:date="2014-04-02T15:15:00Z">
        <w:r w:rsidR="00D1081F">
          <w:t>NSR</w:t>
        </w:r>
      </w:ins>
      <w:ins w:id="13338" w:author="Mark" w:date="2014-03-19T06:39:00Z">
        <w:r w:rsidRPr="00213067">
          <w:t xml:space="preserve"> requirements; and</w:t>
        </w:r>
      </w:ins>
    </w:p>
    <w:p w:rsidR="00967706" w:rsidRPr="00213067" w:rsidRDefault="00FD71BF" w:rsidP="00967706">
      <w:pPr>
        <w:rPr>
          <w:ins w:id="13339" w:author="Mark" w:date="2014-03-19T06:39:00Z"/>
        </w:rPr>
      </w:pPr>
      <w:ins w:id="13340" w:author="Mark" w:date="2014-03-19T06:39:00Z">
        <w:r w:rsidRPr="00213067">
          <w:t>(B) For a second extension, the area impacted by the source has not been redesignated subsequent to the permit issuance date from attainment to sustainment or nonattainment, or from sustainment to nonattainment.</w:t>
        </w:r>
      </w:ins>
    </w:p>
    <w:p w:rsidR="006E29B8" w:rsidRPr="00213067" w:rsidRDefault="006E29B8" w:rsidP="006E29B8">
      <w:r w:rsidRPr="00213067">
        <w:t>(</w:t>
      </w:r>
      <w:ins w:id="13341" w:author="pcuser" w:date="2013-07-10T17:02:00Z">
        <w:r w:rsidRPr="00213067">
          <w:t>6</w:t>
        </w:r>
      </w:ins>
      <w:del w:id="13342"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343" w:author="Preferred Customer" w:date="2013-09-13T22:24:00Z">
        <w:r w:rsidRPr="00213067" w:rsidDel="00FC2299">
          <w:delText>State Implementation Plan</w:delText>
        </w:r>
      </w:del>
      <w:ins w:id="13344"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345" w:author="pcuser" w:date="2014-04-11T09:21:00Z"/>
        </w:rPr>
      </w:pPr>
      <w:r w:rsidRPr="00213067">
        <w:t>(</w:t>
      </w:r>
      <w:ins w:id="13346" w:author="pcuser" w:date="2013-07-10T17:02:00Z">
        <w:r w:rsidRPr="00213067">
          <w:t>7</w:t>
        </w:r>
      </w:ins>
      <w:del w:id="13347" w:author="pcuser" w:date="2013-03-06T14:29:00Z">
        <w:r w:rsidRPr="00213067" w:rsidDel="00B806F8">
          <w:delText>c</w:delText>
        </w:r>
      </w:del>
      <w:r w:rsidRPr="00213067">
        <w:t xml:space="preserve">) </w:t>
      </w:r>
      <w:ins w:id="13348" w:author="pcuser" w:date="2014-04-11T09:21:00Z">
        <w:r w:rsidR="00D055D7">
          <w:t>Sources that are subject to OAR 340 division 218,</w:t>
        </w:r>
      </w:ins>
      <w:ins w:id="13349" w:author="pcuser" w:date="2014-04-11T09:22:00Z">
        <w:r w:rsidR="00D055D7">
          <w:t xml:space="preserve"> Oregon Title V Permits, are subject to the following:</w:t>
        </w:r>
      </w:ins>
    </w:p>
    <w:p w:rsidR="006E29B8" w:rsidRPr="00213067" w:rsidRDefault="00D055D7" w:rsidP="006E29B8">
      <w:ins w:id="13350" w:author="pcuser" w:date="2014-04-11T09:22:00Z">
        <w:r>
          <w:t xml:space="preserve">(a) </w:t>
        </w:r>
      </w:ins>
      <w:ins w:id="13351" w:author="Preferred Customer" w:date="2013-09-06T23:07:00Z">
        <w:r w:rsidR="006E29B8" w:rsidRPr="00213067">
          <w:t>Except as prohibited in section (</w:t>
        </w:r>
      </w:ins>
      <w:ins w:id="13352" w:author="pcuser" w:date="2014-04-11T09:22:00Z">
        <w:r>
          <w:t>b</w:t>
        </w:r>
      </w:ins>
      <w:ins w:id="13353" w:author="Preferred Customer" w:date="2013-09-06T23:07:00Z">
        <w:r w:rsidR="006E29B8" w:rsidRPr="00213067">
          <w:t xml:space="preserve">), </w:t>
        </w:r>
      </w:ins>
      <w:del w:id="13354" w:author="Preferred Customer" w:date="2013-09-06T23:07:00Z">
        <w:r w:rsidR="006E29B8" w:rsidRPr="00213067" w:rsidDel="00DD4732">
          <w:delText>A</w:delText>
        </w:r>
      </w:del>
      <w:ins w:id="13355" w:author="Preferred Customer" w:date="2013-09-06T23:07:00Z">
        <w:r w:rsidR="006E29B8" w:rsidRPr="00213067">
          <w:t>a</w:t>
        </w:r>
      </w:ins>
      <w:r w:rsidR="006E29B8" w:rsidRPr="00213067">
        <w:t xml:space="preserve">pproval to construct a source under an ACDP issued under </w:t>
      </w:r>
      <w:del w:id="13356" w:author="jinahar" w:date="2013-02-12T15:16:00Z">
        <w:r w:rsidR="006E29B8" w:rsidRPr="00213067" w:rsidDel="00030237">
          <w:delText>paragraph (3)(b) of this rule</w:delText>
        </w:r>
      </w:del>
      <w:ins w:id="13357" w:author="Preferred Customer" w:date="2013-09-12T16:44:00Z">
        <w:r w:rsidR="00156146" w:rsidRPr="00213067">
          <w:t xml:space="preserve">OAR 340 </w:t>
        </w:r>
      </w:ins>
      <w:ins w:id="13358" w:author="jinahar" w:date="2013-02-12T15:16:00Z">
        <w:r w:rsidR="006E29B8" w:rsidRPr="00213067">
          <w:t>division 216</w:t>
        </w:r>
      </w:ins>
      <w:r w:rsidR="006E29B8" w:rsidRPr="00213067">
        <w:t xml:space="preserve"> authorizes construction and operation of the source, </w:t>
      </w:r>
      <w:del w:id="13359" w:author="Preferred Customer" w:date="2013-09-06T23:08:00Z">
        <w:r w:rsidR="006E29B8" w:rsidRPr="00213067" w:rsidDel="00DD4732">
          <w:delText xml:space="preserve">except as prohibited in subsection (d) of </w:delText>
        </w:r>
      </w:del>
      <w:del w:id="13360" w:author="jinahar" w:date="2013-07-24T13:26:00Z">
        <w:r w:rsidR="006E29B8" w:rsidRPr="00213067" w:rsidDel="002B6018">
          <w:delText>this rule</w:delText>
        </w:r>
      </w:del>
      <w:del w:id="13361"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362" w:author="Mark" w:date="2014-03-19T06:58:00Z">
        <w:r w:rsidRPr="00213067">
          <w:delText xml:space="preserve">major </w:delText>
        </w:r>
      </w:del>
      <w:r w:rsidRPr="00213067">
        <w:t xml:space="preserve">source </w:t>
      </w:r>
      <w:ins w:id="13363" w:author="Mark" w:date="2014-03-19T06:59:00Z">
        <w:r w:rsidRPr="00213067">
          <w:t xml:space="preserve">subject to </w:t>
        </w:r>
        <w:r w:rsidR="00391A78" w:rsidRPr="00182E22">
          <w:t>Major</w:t>
        </w:r>
        <w:r w:rsidRPr="00213067">
          <w:t xml:space="preserve"> NSR </w:t>
        </w:r>
      </w:ins>
      <w:ins w:id="13364" w:author="pcuser" w:date="2014-04-11T09:23:00Z">
        <w:r w:rsidR="00D055D7">
          <w:t xml:space="preserve">or Type </w:t>
        </w:r>
      </w:ins>
      <w:ins w:id="13365" w:author="Mark" w:date="2014-04-15T19:17:00Z">
        <w:r w:rsidR="00B153A5">
          <w:t>A</w:t>
        </w:r>
      </w:ins>
      <w:ins w:id="13366" w:author="pcuser" w:date="2014-04-11T09:23:00Z">
        <w:r w:rsidR="00D055D7">
          <w:t xml:space="preserve"> State NSR </w:t>
        </w:r>
      </w:ins>
      <w:ins w:id="13367" w:author="Mark" w:date="2014-03-19T06:59:00Z">
        <w:r w:rsidRPr="00213067">
          <w:t>under OAR 340-224-0010</w:t>
        </w:r>
      </w:ins>
      <w:del w:id="13368"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369" w:author="pcuser" w:date="2012-12-07T09:23:00Z">
        <w:r w:rsidRPr="00213067" w:rsidDel="00EB2CDC">
          <w:delText>the Department</w:delText>
        </w:r>
      </w:del>
      <w:ins w:id="13370"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371" w:author="pcuser" w:date="2014-04-11T09:24:00Z">
        <w:r w:rsidR="00D055D7">
          <w:t>b</w:t>
        </w:r>
      </w:ins>
      <w:del w:id="13372" w:author="pcuser" w:date="2014-04-11T09:24:00Z">
        <w:r w:rsidRPr="00213067" w:rsidDel="00D055D7">
          <w:delText>d</w:delText>
        </w:r>
      </w:del>
      <w:r w:rsidRPr="00213067">
        <w:t xml:space="preserve">) Where an existing Oregon Title V Operating Permit </w:t>
      </w:r>
      <w:del w:id="13373" w:author="jinahar" w:date="2014-03-13T10:39:00Z">
        <w:r w:rsidRPr="00213067">
          <w:delText xml:space="preserve">would </w:delText>
        </w:r>
      </w:del>
      <w:r w:rsidRPr="00213067">
        <w:t>prohibit</w:t>
      </w:r>
      <w:ins w:id="13374" w:author="jinahar" w:date="2014-03-13T10:39:00Z">
        <w:r w:rsidRPr="00213067">
          <w:t>s</w:t>
        </w:r>
      </w:ins>
      <w:r w:rsidRPr="00213067">
        <w:t xml:space="preserve"> construction or </w:t>
      </w:r>
      <w:ins w:id="13375" w:author="jinahar" w:date="2014-03-13T10:39:00Z">
        <w:r w:rsidRPr="00213067">
          <w:t xml:space="preserve">a </w:t>
        </w:r>
      </w:ins>
      <w:r w:rsidRPr="00213067">
        <w:t xml:space="preserve">change in operation, the owner or operator must obtain a </w:t>
      </w:r>
      <w:ins w:id="13376" w:author="Preferred Customer" w:date="2013-09-06T23:10:00Z">
        <w:r w:rsidRPr="00213067">
          <w:t xml:space="preserve">Title V </w:t>
        </w:r>
      </w:ins>
      <w:r w:rsidRPr="00213067">
        <w:t xml:space="preserve">permit revision before commencing </w:t>
      </w:r>
      <w:ins w:id="13377" w:author="Mark" w:date="2014-04-02T15:16:00Z">
        <w:r w:rsidR="00D1081F">
          <w:t xml:space="preserve">the </w:t>
        </w:r>
      </w:ins>
      <w:r w:rsidRPr="00213067">
        <w:t>construction</w:t>
      </w:r>
      <w:ins w:id="13378" w:author="jinahar" w:date="2014-03-13T10:39:00Z">
        <w:r w:rsidRPr="00213067">
          <w:t xml:space="preserve">, </w:t>
        </w:r>
      </w:ins>
      <w:ins w:id="13379" w:author="Mark" w:date="2014-04-02T15:16:00Z">
        <w:r w:rsidR="00D1081F">
          <w:t xml:space="preserve">continuing the </w:t>
        </w:r>
      </w:ins>
      <w:ins w:id="13380" w:author="jinahar" w:date="2014-03-13T10:39:00Z">
        <w:r w:rsidRPr="00213067">
          <w:t>constructi</w:t>
        </w:r>
      </w:ins>
      <w:ins w:id="13381" w:author="Mark" w:date="2014-04-02T15:16:00Z">
        <w:r w:rsidR="00D1081F">
          <w:t>o</w:t>
        </w:r>
      </w:ins>
      <w:ins w:id="13382" w:author="jinahar" w:date="2014-03-13T10:39:00Z">
        <w:r w:rsidRPr="00213067">
          <w:t xml:space="preserve">n </w:t>
        </w:r>
      </w:ins>
      <w:r w:rsidRPr="00213067">
        <w:t xml:space="preserve"> or </w:t>
      </w:r>
      <w:ins w:id="13383" w:author="Mark" w:date="2014-04-02T15:16:00Z">
        <w:r w:rsidR="00D1081F">
          <w:t xml:space="preserve">making the change in </w:t>
        </w:r>
      </w:ins>
      <w:r w:rsidRPr="00213067">
        <w:t>operation.</w:t>
      </w:r>
    </w:p>
    <w:p w:rsidR="006E29B8" w:rsidRPr="00213067" w:rsidDel="00524573" w:rsidRDefault="006E29B8" w:rsidP="006E29B8">
      <w:pPr>
        <w:rPr>
          <w:del w:id="13384" w:author="jinahar" w:date="2013-03-29T15:34:00Z"/>
        </w:rPr>
      </w:pPr>
      <w:del w:id="13385" w:author="jinahar" w:date="2013-03-29T15:34:00Z">
        <w:r w:rsidRPr="00213067" w:rsidDel="00524573">
          <w:delText>(3) Application Processing:</w:delText>
        </w:r>
      </w:del>
    </w:p>
    <w:p w:rsidR="006E29B8" w:rsidRPr="00213067" w:rsidDel="00524573" w:rsidRDefault="006E29B8" w:rsidP="006E29B8">
      <w:pPr>
        <w:rPr>
          <w:del w:id="13386" w:author="jinahar" w:date="2013-03-29T15:34:00Z"/>
        </w:rPr>
      </w:pPr>
      <w:del w:id="13387"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388" w:author="jinahar" w:date="2013-03-29T15:34:00Z"/>
        </w:rPr>
      </w:pPr>
      <w:del w:id="13389" w:author="jinahar" w:date="2013-03-29T15:34:00Z">
        <w:r w:rsidRPr="00213067" w:rsidDel="00524573">
          <w:lastRenderedPageBreak/>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390" w:author="jinahar" w:date="2013-03-29T15:34:00Z"/>
        </w:rPr>
      </w:pPr>
      <w:del w:id="13391"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392" w:author="jinahar" w:date="2013-03-29T15:34:00Z"/>
        </w:rPr>
      </w:pPr>
      <w:del w:id="13393" w:author="jinahar" w:date="2013-03-29T15:34:00Z">
        <w:r w:rsidRPr="00213067" w:rsidDel="00524573">
          <w:delText>(B) Making the proposed permit available in accordance with the public participation procedures required by OAR 340 division 209 for Category IV. Extension of Construction Permits beyond the 18-month time period in 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394" w:author="jinahar" w:date="2014-05-16T10:18:00Z">
        <w:r w:rsidRPr="00213067" w:rsidDel="00A21DCC">
          <w:delText>as adopted by the EQC</w:delText>
        </w:r>
      </w:del>
      <w:ins w:id="13395"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396" w:author="Mark" w:date="2014-05-28T16:28:00Z">
        <w:r w:rsidR="0093543B" w:rsidRPr="0093543B">
          <w:t>, 468A.025, 468A.035, 468A.040, 468A.050, 468A.055 &amp; 468A.070</w:t>
        </w:r>
      </w:ins>
      <w:r w:rsidRPr="00213067">
        <w:br/>
        <w:t>Stats. Implemented: ORS 468A</w:t>
      </w:r>
      <w:del w:id="13397"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398" w:author="jinahar" w:date="2013-02-12T15:20:00Z"/>
          <w:b/>
          <w:bCs/>
        </w:rPr>
      </w:pPr>
    </w:p>
    <w:p w:rsidR="006E29B8" w:rsidRPr="00213067" w:rsidRDefault="006E29B8" w:rsidP="006E29B8">
      <w:pPr>
        <w:rPr>
          <w:ins w:id="13399" w:author="Preferred Customer" w:date="2013-07-24T23:07:00Z"/>
          <w:b/>
          <w:bCs/>
        </w:rPr>
      </w:pPr>
      <w:r w:rsidRPr="00213067">
        <w:rPr>
          <w:b/>
          <w:bCs/>
        </w:rPr>
        <w:t>340-224-00</w:t>
      </w:r>
      <w:del w:id="13400" w:author="Preferred Customer" w:date="2013-09-14T17:37:00Z">
        <w:r w:rsidR="00C25FDD" w:rsidRPr="00213067" w:rsidDel="00C25FDD">
          <w:rPr>
            <w:b/>
            <w:bCs/>
          </w:rPr>
          <w:delText>80</w:delText>
        </w:r>
      </w:del>
      <w:ins w:id="13401" w:author="jinahar" w:date="2013-02-12T15:23:00Z">
        <w:r w:rsidRPr="00213067">
          <w:rPr>
            <w:b/>
            <w:bCs/>
          </w:rPr>
          <w:t>34</w:t>
        </w:r>
      </w:ins>
      <w:ins w:id="13402"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403" w:author="Mark" w:date="2014-03-19T07:04:00Z">
        <w:r w:rsidRPr="00213067">
          <w:rPr>
            <w:bCs/>
          </w:rPr>
          <w:delText xml:space="preserve">new </w:delText>
        </w:r>
      </w:del>
      <w:r w:rsidRPr="00213067">
        <w:rPr>
          <w:bCs/>
        </w:rPr>
        <w:t xml:space="preserve">source </w:t>
      </w:r>
      <w:ins w:id="13404" w:author="Mark" w:date="2014-03-19T07:04:00Z">
        <w:r w:rsidRPr="00213067">
          <w:rPr>
            <w:bCs/>
          </w:rPr>
          <w:t xml:space="preserve">subject to Major NSR </w:t>
        </w:r>
      </w:ins>
      <w:ins w:id="13405" w:author="pcuser" w:date="2014-04-09T14:16:00Z">
        <w:r w:rsidR="00C57543">
          <w:rPr>
            <w:bCs/>
          </w:rPr>
          <w:t xml:space="preserve">or a </w:t>
        </w:r>
      </w:ins>
      <w:ins w:id="13406" w:author="pcuser" w:date="2014-04-09T15:52:00Z">
        <w:r w:rsidR="00C57543">
          <w:rPr>
            <w:bCs/>
          </w:rPr>
          <w:t>T</w:t>
        </w:r>
      </w:ins>
      <w:ins w:id="13407" w:author="pcuser" w:date="2014-04-09T14:16:00Z">
        <w:r w:rsidR="00C57543">
          <w:rPr>
            <w:bCs/>
          </w:rPr>
          <w:t xml:space="preserve">ype </w:t>
        </w:r>
      </w:ins>
      <w:ins w:id="13408" w:author="Mark" w:date="2014-04-15T19:17:00Z">
        <w:r w:rsidR="00B153A5">
          <w:rPr>
            <w:bCs/>
          </w:rPr>
          <w:t>A</w:t>
        </w:r>
      </w:ins>
      <w:ins w:id="13409" w:author="pcuser" w:date="2014-04-09T14:16:00Z">
        <w:r w:rsidR="00C57543">
          <w:rPr>
            <w:bCs/>
          </w:rPr>
          <w:t xml:space="preserve"> </w:t>
        </w:r>
      </w:ins>
      <w:ins w:id="13410" w:author="pcuser" w:date="2014-04-09T15:52:00Z">
        <w:r w:rsidR="00C57543">
          <w:rPr>
            <w:bCs/>
          </w:rPr>
          <w:t>S</w:t>
        </w:r>
      </w:ins>
      <w:ins w:id="13411" w:author="pcuser" w:date="2014-04-09T14:16:00Z">
        <w:r w:rsidR="00C57543">
          <w:rPr>
            <w:bCs/>
          </w:rPr>
          <w:t xml:space="preserve">tate </w:t>
        </w:r>
      </w:ins>
      <w:ins w:id="13412" w:author="pcuser" w:date="2014-04-09T15:52:00Z">
        <w:r w:rsidR="00C57543">
          <w:rPr>
            <w:bCs/>
          </w:rPr>
          <w:t>NSR</w:t>
        </w:r>
      </w:ins>
      <w:ins w:id="13413" w:author="pcuser" w:date="2014-04-09T14:16:00Z">
        <w:r w:rsidR="00C57543">
          <w:rPr>
            <w:bCs/>
          </w:rPr>
          <w:t xml:space="preserve"> action </w:t>
        </w:r>
      </w:ins>
      <w:ins w:id="13414" w:author="Mark" w:date="2014-03-19T07:04:00Z">
        <w:r w:rsidRPr="00213067">
          <w:rPr>
            <w:bCs/>
          </w:rPr>
          <w:t xml:space="preserve">under OAR 340-224-0010 </w:t>
        </w:r>
      </w:ins>
      <w:del w:id="13415" w:author="Mark" w:date="2014-03-19T07:04:00Z">
        <w:r w:rsidRPr="00213067">
          <w:rPr>
            <w:bCs/>
          </w:rPr>
          <w:delText xml:space="preserve">or modification </w:delText>
        </w:r>
      </w:del>
      <w:r w:rsidRPr="00213067">
        <w:rPr>
          <w:bCs/>
        </w:rPr>
        <w:t xml:space="preserve">must comply with </w:t>
      </w:r>
      <w:ins w:id="13416" w:author="jinahar" w:date="2013-09-24T10:15:00Z">
        <w:r w:rsidRPr="00213067">
          <w:rPr>
            <w:bCs/>
          </w:rPr>
          <w:t xml:space="preserve">only </w:t>
        </w:r>
      </w:ins>
      <w:ins w:id="13417" w:author="jinahar" w:date="2013-09-24T10:14:00Z">
        <w:r w:rsidRPr="00213067">
          <w:rPr>
            <w:bCs/>
          </w:rPr>
          <w:t xml:space="preserve">the control technology requirements </w:t>
        </w:r>
      </w:ins>
      <w:ins w:id="13418" w:author="pcuser" w:date="2014-04-09T14:17:00Z">
        <w:r w:rsidR="00C57543">
          <w:rPr>
            <w:bCs/>
          </w:rPr>
          <w:t>in the applicable section</w:t>
        </w:r>
      </w:ins>
      <w:ins w:id="13419" w:author="jinahar" w:date="2013-09-24T10:14:00Z">
        <w:del w:id="13420" w:author="pcuser" w:date="2014-04-09T14:17:00Z">
          <w:r w:rsidR="00C57543" w:rsidRPr="00213067" w:rsidDel="00B005E0">
            <w:rPr>
              <w:bCs/>
            </w:rPr>
            <w:delText xml:space="preserve"> </w:delText>
          </w:r>
        </w:del>
      </w:ins>
      <w:del w:id="13421"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422" w:author="pcuser" w:date="2014-04-09T14:17:00Z">
        <w:r w:rsidR="00C57543">
          <w:rPr>
            <w:bCs/>
          </w:rPr>
          <w:t xml:space="preserve">the applicable sections </w:t>
        </w:r>
      </w:ins>
      <w:ins w:id="13423" w:author="Preferred Customer" w:date="2013-09-22T19:18:00Z">
        <w:del w:id="13424" w:author="pcuser" w:date="2014-04-09T14:18:00Z">
          <w:r w:rsidR="00C57543" w:rsidRPr="00213067" w:rsidDel="00B005E0">
            <w:rPr>
              <w:bCs/>
            </w:rPr>
            <w:delText xml:space="preserve"> </w:delText>
          </w:r>
        </w:del>
      </w:ins>
      <w:del w:id="13425" w:author="pcuser" w:date="2014-04-09T14:18:00Z">
        <w:r w:rsidRPr="00213067" w:rsidDel="00B005E0">
          <w:rPr>
            <w:bCs/>
          </w:rPr>
          <w:delText xml:space="preserve">340-224-0050, 340-224-0060 and 340-224-0070 </w:delText>
        </w:r>
      </w:del>
      <w:r w:rsidRPr="00213067">
        <w:rPr>
          <w:bCs/>
        </w:rPr>
        <w:t xml:space="preserve">provided that the source </w:t>
      </w:r>
      <w:ins w:id="13426" w:author="Mark" w:date="2014-03-19T07:06:00Z">
        <w:r w:rsidRPr="00213067">
          <w:rPr>
            <w:bCs/>
          </w:rPr>
          <w:t xml:space="preserve">subject to Major NSR </w:t>
        </w:r>
      </w:ins>
      <w:ins w:id="13427" w:author="pcuser" w:date="2014-04-09T14:18:00Z">
        <w:r w:rsidR="00C57543" w:rsidRPr="00B005E0">
          <w:rPr>
            <w:bCs/>
          </w:rPr>
          <w:t xml:space="preserve">or a </w:t>
        </w:r>
        <w:r w:rsidR="00B005E0" w:rsidRPr="00B005E0">
          <w:rPr>
            <w:bCs/>
          </w:rPr>
          <w:t>T</w:t>
        </w:r>
        <w:r w:rsidR="00C57543" w:rsidRPr="00B005E0">
          <w:rPr>
            <w:bCs/>
          </w:rPr>
          <w:t xml:space="preserve">ype </w:t>
        </w:r>
      </w:ins>
      <w:ins w:id="13428" w:author="Mark" w:date="2014-04-15T19:17:00Z">
        <w:r w:rsidR="00B153A5">
          <w:rPr>
            <w:bCs/>
          </w:rPr>
          <w:t>A</w:t>
        </w:r>
      </w:ins>
      <w:ins w:id="13429" w:author="pcuser" w:date="2014-04-09T14:18:00Z">
        <w:r w:rsidR="00B005E0" w:rsidRPr="00B005E0">
          <w:rPr>
            <w:bCs/>
          </w:rPr>
          <w:t xml:space="preserve"> S</w:t>
        </w:r>
        <w:r w:rsidR="00C57543" w:rsidRPr="00B005E0">
          <w:rPr>
            <w:bCs/>
          </w:rPr>
          <w:t>tate</w:t>
        </w:r>
        <w:r w:rsidR="00B005E0" w:rsidRPr="00B005E0">
          <w:rPr>
            <w:bCs/>
          </w:rPr>
          <w:t xml:space="preserve"> NSR </w:t>
        </w:r>
        <w:r w:rsidR="00C57543" w:rsidRPr="00B005E0">
          <w:rPr>
            <w:bCs/>
          </w:rPr>
          <w:t>action</w:t>
        </w:r>
        <w:r w:rsidR="00B005E0" w:rsidRPr="00B005E0">
          <w:rPr>
            <w:bCs/>
          </w:rPr>
          <w:t xml:space="preserve"> </w:t>
        </w:r>
      </w:ins>
      <w:ins w:id="13430" w:author="Mark" w:date="2014-03-19T07:06:00Z">
        <w:r w:rsidRPr="00213067">
          <w:rPr>
            <w:bCs/>
          </w:rPr>
          <w:t>under OAR 340-224-0010</w:t>
        </w:r>
      </w:ins>
      <w:ins w:id="13431" w:author="pcuser" w:date="2014-04-09T14:16:00Z">
        <w:r w:rsidR="00B005E0" w:rsidRPr="00B005E0">
          <w:rPr>
            <w:bCs/>
          </w:rPr>
          <w:t xml:space="preserve"> </w:t>
        </w:r>
      </w:ins>
      <w:del w:id="13432" w:author="Mark" w:date="2014-03-19T07:06:00Z">
        <w:r w:rsidRPr="00213067">
          <w:rPr>
            <w:bCs/>
          </w:rPr>
          <w:delText>or modification</w:delText>
        </w:r>
      </w:del>
      <w:r w:rsidRPr="00213067">
        <w:rPr>
          <w:bCs/>
        </w:rPr>
        <w:t xml:space="preserve"> would not impact a Class I area or an area with a known violation of a </w:t>
      </w:r>
      <w:del w:id="13433" w:author="Preferred Customer" w:date="2013-09-12T18:08:00Z">
        <w:r w:rsidRPr="00213067">
          <w:rPr>
            <w:bCs/>
          </w:rPr>
          <w:delText>National A</w:delText>
        </w:r>
      </w:del>
      <w:ins w:id="13434" w:author="Preferred Customer" w:date="2013-09-12T18:08:00Z">
        <w:r w:rsidRPr="00213067">
          <w:rPr>
            <w:bCs/>
          </w:rPr>
          <w:t>a</w:t>
        </w:r>
      </w:ins>
      <w:r w:rsidRPr="00213067">
        <w:rPr>
          <w:bCs/>
        </w:rPr>
        <w:t xml:space="preserve">mbient </w:t>
      </w:r>
      <w:del w:id="13435" w:author="Preferred Customer" w:date="2013-09-12T18:08:00Z">
        <w:r w:rsidRPr="00213067">
          <w:rPr>
            <w:bCs/>
          </w:rPr>
          <w:delText>A</w:delText>
        </w:r>
      </w:del>
      <w:ins w:id="13436" w:author="Preferred Customer" w:date="2013-09-12T18:08:00Z">
        <w:r w:rsidRPr="00213067">
          <w:rPr>
            <w:bCs/>
          </w:rPr>
          <w:t>a</w:t>
        </w:r>
      </w:ins>
      <w:r w:rsidRPr="00213067">
        <w:rPr>
          <w:bCs/>
        </w:rPr>
        <w:t xml:space="preserve">ir </w:t>
      </w:r>
      <w:del w:id="13437" w:author="Preferred Customer" w:date="2013-09-12T18:08:00Z">
        <w:r w:rsidRPr="00213067">
          <w:rPr>
            <w:bCs/>
          </w:rPr>
          <w:delText>Q</w:delText>
        </w:r>
      </w:del>
      <w:ins w:id="13438" w:author="Preferred Customer" w:date="2013-09-12T18:08:00Z">
        <w:r w:rsidRPr="00213067">
          <w:rPr>
            <w:bCs/>
          </w:rPr>
          <w:t>q</w:t>
        </w:r>
      </w:ins>
      <w:r w:rsidRPr="00213067">
        <w:rPr>
          <w:bCs/>
        </w:rPr>
        <w:t xml:space="preserve">uality </w:t>
      </w:r>
      <w:del w:id="13439" w:author="Preferred Customer" w:date="2013-09-12T18:08:00Z">
        <w:r w:rsidRPr="00213067">
          <w:rPr>
            <w:bCs/>
          </w:rPr>
          <w:delText>S</w:delText>
        </w:r>
      </w:del>
      <w:ins w:id="13440" w:author="Preferred Customer" w:date="2013-09-12T18:08:00Z">
        <w:r w:rsidRPr="00213067">
          <w:rPr>
            <w:bCs/>
          </w:rPr>
          <w:t>s</w:t>
        </w:r>
      </w:ins>
      <w:r w:rsidRPr="00213067">
        <w:rPr>
          <w:bCs/>
        </w:rPr>
        <w:t>tandard or a</w:t>
      </w:r>
      <w:del w:id="13441" w:author="Preferred Customer" w:date="2013-09-12T18:08:00Z">
        <w:r w:rsidRPr="00213067">
          <w:rPr>
            <w:bCs/>
          </w:rPr>
          <w:delText>n applicable</w:delText>
        </w:r>
      </w:del>
      <w:r w:rsidRPr="00213067">
        <w:rPr>
          <w:bCs/>
        </w:rPr>
        <w:t xml:space="preserve"> PSD increment</w:t>
      </w:r>
      <w:del w:id="13442" w:author="jinahar" w:date="2013-09-20T13:57:00Z">
        <w:r w:rsidRPr="00213067">
          <w:rPr>
            <w:bCs/>
          </w:rPr>
          <w:delText xml:space="preserve"> </w:delText>
        </w:r>
      </w:del>
      <w:del w:id="13443" w:author="Preferred Customer" w:date="2013-09-12T18:08:00Z">
        <w:r w:rsidRPr="00213067">
          <w:rPr>
            <w:bCs/>
          </w:rPr>
          <w:delText>as defined in OAR 340 division 202</w:delText>
        </w:r>
      </w:del>
      <w:r w:rsidRPr="00213067">
        <w:rPr>
          <w:bCs/>
        </w:rPr>
        <w:t>.</w:t>
      </w:r>
    </w:p>
    <w:p w:rsidR="006E29B8" w:rsidRPr="00213067" w:rsidRDefault="006E29B8" w:rsidP="006E29B8">
      <w:pPr>
        <w:rPr>
          <w:bCs/>
        </w:rPr>
      </w:pPr>
      <w:r w:rsidRPr="00213067">
        <w:rPr>
          <w:bCs/>
        </w:rPr>
        <w:t xml:space="preserve">NOTE: This rule is included in the State of Oregon Clean Air Act Implementation Plan </w:t>
      </w:r>
      <w:del w:id="13444" w:author="jinahar" w:date="2014-05-16T10:18:00Z">
        <w:r w:rsidRPr="00213067" w:rsidDel="00A21DCC">
          <w:rPr>
            <w:bCs/>
          </w:rPr>
          <w:delText>as adopted by the EQC</w:delText>
        </w:r>
      </w:del>
      <w:ins w:id="13445" w:author="jinahar" w:date="2014-05-16T10:18:00Z">
        <w:r w:rsidR="00A21DCC">
          <w:rPr>
            <w:bCs/>
          </w:rPr>
          <w:t>that EQC adopted</w:t>
        </w:r>
      </w:ins>
      <w:r w:rsidRPr="00213067">
        <w:rPr>
          <w:bCs/>
        </w:rPr>
        <w:t xml:space="preserve"> under OAR 340-020-004</w:t>
      </w:r>
      <w:ins w:id="13446" w:author="Mark" w:date="2014-03-19T10:44:00Z">
        <w:r w:rsidR="00805417" w:rsidRPr="00213067">
          <w:rPr>
            <w:bCs/>
          </w:rPr>
          <w:t>0</w:t>
        </w:r>
      </w:ins>
      <w:del w:id="13447" w:author="Mark" w:date="2014-03-19T10:44:00Z">
        <w:r w:rsidRPr="00213067" w:rsidDel="00805417">
          <w:rPr>
            <w:bCs/>
          </w:rPr>
          <w:delText>7</w:delText>
        </w:r>
      </w:del>
      <w:r w:rsidRPr="00213067">
        <w:rPr>
          <w:bCs/>
        </w:rPr>
        <w:t>.</w:t>
      </w:r>
    </w:p>
    <w:p w:rsidR="00E2414F" w:rsidRPr="00213067" w:rsidRDefault="00E2414F" w:rsidP="00E2414F">
      <w:pPr>
        <w:rPr>
          <w:ins w:id="13448" w:author="Preferred Customer" w:date="2013-09-12T21:35:00Z"/>
          <w:bCs/>
        </w:rPr>
      </w:pPr>
      <w:ins w:id="13449" w:author="Preferred Customer" w:date="2013-09-12T21:35:00Z">
        <w:r w:rsidRPr="00213067">
          <w:rPr>
            <w:bCs/>
          </w:rPr>
          <w:t>NOTE: This rule was moved verbatim from OAR 340-224-0</w:t>
        </w:r>
      </w:ins>
      <w:ins w:id="13450" w:author="Preferred Customer" w:date="2013-09-12T21:36:00Z">
        <w:r w:rsidRPr="00213067">
          <w:rPr>
            <w:bCs/>
          </w:rPr>
          <w:t>08</w:t>
        </w:r>
      </w:ins>
      <w:ins w:id="13451" w:author="Preferred Customer" w:date="2013-09-12T21:35:00Z">
        <w:r w:rsidRPr="00213067">
          <w:rPr>
            <w:bCs/>
          </w:rPr>
          <w:t>0 and amended in redline/strikeout.</w:t>
        </w:r>
      </w:ins>
      <w:ins w:id="13452" w:author="jinahar" w:date="2014-05-19T13:49:00Z">
        <w:r w:rsidR="00EF570F">
          <w:rPr>
            <w:bCs/>
          </w:rPr>
          <w:t xml:space="preserve"> </w:t>
        </w:r>
      </w:ins>
      <w:ins w:id="13453" w:author="jinahar" w:date="2014-05-15T16:20:00Z">
        <w:r w:rsidR="00D96CE2">
          <w:rPr>
            <w:bCs/>
          </w:rPr>
          <w:t>This note will not become part of OAR 340-224-0034.</w:t>
        </w:r>
      </w:ins>
    </w:p>
    <w:p w:rsidR="006E29B8" w:rsidRPr="00213067" w:rsidRDefault="006E29B8" w:rsidP="006E29B8">
      <w:pPr>
        <w:rPr>
          <w:bCs/>
        </w:rPr>
      </w:pPr>
      <w:r w:rsidRPr="00213067">
        <w:rPr>
          <w:bCs/>
        </w:rPr>
        <w:lastRenderedPageBreak/>
        <w:t>Stat. Auth.: ORS 468</w:t>
      </w:r>
      <w:ins w:id="13454" w:author="Mark" w:date="2014-05-28T16:28:00Z">
        <w:r w:rsidR="0093543B" w:rsidRPr="0093543B">
          <w:rPr>
            <w:bCs/>
          </w:rPr>
          <w:t xml:space="preserve">.020, 468A.025, 468A.035, 468A.040, 468A.050, 468A.055 </w:t>
        </w:r>
      </w:ins>
      <w:r w:rsidRPr="00213067">
        <w:rPr>
          <w:bCs/>
        </w:rPr>
        <w:t xml:space="preserve"> &amp; 468A</w:t>
      </w:r>
      <w:ins w:id="13455" w:author="Mark" w:date="2014-05-28T16:28:00Z">
        <w:r w:rsidR="0093543B">
          <w:rPr>
            <w:bCs/>
          </w:rPr>
          <w:t>.070</w:t>
        </w:r>
      </w:ins>
      <w:r w:rsidRPr="00213067">
        <w:rPr>
          <w:bCs/>
        </w:rPr>
        <w:br/>
        <w:t xml:space="preserve">Stats. Implemented: ORS </w:t>
      </w:r>
      <w:del w:id="13456"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del w:id="13457" w:author="Preferred Customer" w:date="2013-09-14T17:36:00Z">
        <w:r w:rsidR="00C25FDD" w:rsidRPr="00213067" w:rsidDel="00C25FDD">
          <w:rPr>
            <w:b/>
            <w:bCs/>
          </w:rPr>
          <w:delText>0100</w:delText>
        </w:r>
      </w:del>
      <w:ins w:id="13458"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D71BF" w:rsidP="006E29B8">
      <w:pPr>
        <w:rPr>
          <w:ins w:id="13459" w:author="jinahar" w:date="2013-06-24T18:00:00Z"/>
          <w:bCs/>
        </w:rPr>
      </w:pPr>
      <w:r w:rsidRPr="00213067">
        <w:rPr>
          <w:bCs/>
        </w:rPr>
        <w:t xml:space="preserve">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w:t>
      </w:r>
      <w:del w:id="13460" w:author="Mark" w:date="2014-03-19T07:26:00Z">
        <w:r w:rsidRPr="00213067">
          <w:rPr>
            <w:bCs/>
          </w:rPr>
          <w:delText xml:space="preserve">proposed </w:delText>
        </w:r>
      </w:del>
      <w:r w:rsidRPr="00213067">
        <w:rPr>
          <w:bCs/>
        </w:rPr>
        <w:t xml:space="preserve">source </w:t>
      </w:r>
      <w:r w:rsidRPr="00057644">
        <w:rPr>
          <w:bCs/>
        </w:rPr>
        <w:t>or modification</w:t>
      </w:r>
      <w:r w:rsidRPr="00213067">
        <w:rPr>
          <w:bCs/>
        </w:rPr>
        <w:t xml:space="preserve"> is </w:t>
      </w:r>
      <w:ins w:id="13461" w:author="Mark" w:date="2014-03-19T07:26:00Z">
        <w:r w:rsidRPr="00213067">
          <w:rPr>
            <w:bCs/>
          </w:rPr>
          <w:t>subject to NSR under OAR 340-224-0010</w:t>
        </w:r>
      </w:ins>
      <w:del w:id="13462" w:author="Mark" w:date="2014-03-19T07:30:00Z">
        <w:r w:rsidRPr="00213067">
          <w:rPr>
            <w:bCs/>
          </w:rPr>
          <w:delText>major</w:delText>
        </w:r>
      </w:del>
      <w:r w:rsidRPr="00213067">
        <w:rPr>
          <w:bCs/>
        </w:rPr>
        <w:t xml:space="preserve">. Once a source </w:t>
      </w:r>
      <w:ins w:id="13463" w:author="Mark" w:date="2014-03-19T07:33:00Z">
        <w:r w:rsidRPr="00213067">
          <w:rPr>
            <w:bCs/>
          </w:rPr>
          <w:t xml:space="preserve">is </w:t>
        </w:r>
      </w:ins>
      <w:ins w:id="13464" w:author="Mark" w:date="2014-03-19T07:30:00Z">
        <w:r w:rsidRPr="00213067">
          <w:rPr>
            <w:bCs/>
          </w:rPr>
          <w:t>subject to NSR under OAR 340-224-0010</w:t>
        </w:r>
      </w:ins>
      <w:del w:id="13465" w:author="Mark" w:date="2014-03-19T07:30:00Z">
        <w:r w:rsidRPr="00213067">
          <w:rPr>
            <w:bCs/>
          </w:rPr>
          <w:delText xml:space="preserve">or modification </w:delText>
        </w:r>
      </w:del>
      <w:del w:id="13466" w:author="Preferred Customer" w:date="2013-09-12T21:34:00Z">
        <w:r w:rsidRPr="00213067">
          <w:rPr>
            <w:bCs/>
          </w:rPr>
          <w:delText>is identified as being major</w:delText>
        </w:r>
      </w:del>
      <w:r w:rsidRPr="00213067">
        <w:rPr>
          <w:bCs/>
        </w:rPr>
        <w:t xml:space="preserve">, secondary emissions </w:t>
      </w:r>
      <w:del w:id="13467" w:author="jinahar" w:date="2013-06-24T18:00:00Z">
        <w:r w:rsidRPr="00213067">
          <w:rPr>
            <w:bCs/>
          </w:rPr>
          <w:delText xml:space="preserve">are added to the primary emissions and </w:delText>
        </w:r>
      </w:del>
      <w:ins w:id="13468" w:author="jinahar" w:date="2013-06-24T18:00:00Z">
        <w:r w:rsidRPr="00213067">
          <w:rPr>
            <w:bCs/>
          </w:rPr>
          <w:t xml:space="preserve">also </w:t>
        </w:r>
      </w:ins>
      <w:r w:rsidRPr="00213067">
        <w:rPr>
          <w:bCs/>
        </w:rPr>
        <w:t>become subject to the air quality impact analysis requirements in this division and OAR 340 division 225.</w:t>
      </w:r>
    </w:p>
    <w:p w:rsidR="006E29B8" w:rsidRPr="00213067" w:rsidRDefault="006E29B8" w:rsidP="006E29B8">
      <w:pPr>
        <w:rPr>
          <w:bCs/>
        </w:rPr>
      </w:pPr>
      <w:r w:rsidRPr="00213067">
        <w:rPr>
          <w:bCs/>
        </w:rPr>
        <w:t xml:space="preserve">NOTE: This rule is included in the State of Oregon Clean Air Act Implementation Plan </w:t>
      </w:r>
      <w:del w:id="13469" w:author="jinahar" w:date="2014-05-16T10:18:00Z">
        <w:r w:rsidRPr="00213067" w:rsidDel="00A21DCC">
          <w:rPr>
            <w:bCs/>
          </w:rPr>
          <w:delText>as adopted by the EQC</w:delText>
        </w:r>
      </w:del>
      <w:ins w:id="13470" w:author="jinahar" w:date="2014-05-16T10:18:00Z">
        <w:r w:rsidR="00A21DCC">
          <w:rPr>
            <w:bCs/>
          </w:rPr>
          <w:t>that EQC adopted</w:t>
        </w:r>
      </w:ins>
      <w:r w:rsidRPr="00213067">
        <w:rPr>
          <w:bCs/>
        </w:rPr>
        <w:t xml:space="preserve"> under OAR 340-200-0040.</w:t>
      </w:r>
    </w:p>
    <w:p w:rsidR="0076784E" w:rsidRPr="00213067" w:rsidRDefault="0076784E" w:rsidP="0076784E">
      <w:pPr>
        <w:rPr>
          <w:ins w:id="13471" w:author="jinahar" w:date="2014-03-10T11:33:00Z"/>
          <w:bCs/>
        </w:rPr>
      </w:pPr>
      <w:ins w:id="13472" w:author="jinahar" w:date="2014-03-10T11:33:00Z">
        <w:r w:rsidRPr="00213067">
          <w:rPr>
            <w:bCs/>
          </w:rPr>
          <w:t>NOTE: This rule was moved verbatim from OAR 340-224-0100 a</w:t>
        </w:r>
        <w:r w:rsidR="00D96CE2">
          <w:rPr>
            <w:bCs/>
          </w:rPr>
          <w:t>nd amended in redline/strikeout. This note will not become part of OAR 340-224-</w:t>
        </w:r>
      </w:ins>
      <w:ins w:id="13473" w:author="jinahar" w:date="2014-05-15T16:20:00Z">
        <w:r w:rsidR="00D96CE2">
          <w:rPr>
            <w:bCs/>
          </w:rPr>
          <w:t>0038.</w:t>
        </w:r>
      </w:ins>
    </w:p>
    <w:p w:rsidR="006E29B8" w:rsidRDefault="006E29B8" w:rsidP="006E29B8">
      <w:pPr>
        <w:rPr>
          <w:ins w:id="13474" w:author="pcuser" w:date="2014-04-09T14:19:00Z"/>
          <w:bCs/>
        </w:rPr>
      </w:pPr>
      <w:r w:rsidRPr="00213067">
        <w:rPr>
          <w:bCs/>
        </w:rPr>
        <w:t>Stat. Auth.: ORS 468</w:t>
      </w:r>
      <w:ins w:id="13475" w:author="Mark" w:date="2014-05-28T16:28:00Z">
        <w:r w:rsidR="0093543B" w:rsidRPr="0093543B">
          <w:rPr>
            <w:bCs/>
          </w:rPr>
          <w:t xml:space="preserve">.020, 468A.025, 468A.035, 468A.040, 468A.050, 468A.055 </w:t>
        </w:r>
      </w:ins>
      <w:r w:rsidRPr="00213067">
        <w:rPr>
          <w:bCs/>
        </w:rPr>
        <w:t xml:space="preserve"> &amp; </w:t>
      </w:r>
      <w:del w:id="13476" w:author="Mark" w:date="2014-05-28T16:29:00Z">
        <w:r w:rsidRPr="00213067" w:rsidDel="0093543B">
          <w:rPr>
            <w:bCs/>
          </w:rPr>
          <w:delText xml:space="preserve">ORS </w:delText>
        </w:r>
      </w:del>
      <w:r w:rsidRPr="00213067">
        <w:rPr>
          <w:bCs/>
        </w:rPr>
        <w:t>468A</w:t>
      </w:r>
      <w:ins w:id="13477" w:author="Mark" w:date="2014-05-28T16:29:00Z">
        <w:r w:rsidR="0093543B">
          <w:rPr>
            <w:bCs/>
          </w:rPr>
          <w:t>.070</w:t>
        </w:r>
      </w:ins>
      <w:r w:rsidRPr="00213067">
        <w:rPr>
          <w:bCs/>
        </w:rPr>
        <w:br/>
        <w:t xml:space="preserve">Stats. Implemented: ORS </w:t>
      </w:r>
      <w:del w:id="13478"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2F238F" w:rsidRDefault="00B005E0">
      <w:pPr>
        <w:jc w:val="center"/>
        <w:rPr>
          <w:ins w:id="13479" w:author="pcuser" w:date="2014-04-09T14:19:00Z"/>
          <w:b/>
          <w:bCs/>
        </w:rPr>
      </w:pPr>
      <w:ins w:id="13480" w:author="pcuser" w:date="2014-04-09T14:19:00Z">
        <w:r w:rsidRPr="00B005E0">
          <w:rPr>
            <w:b/>
            <w:bCs/>
          </w:rPr>
          <w:t>Major New Source Review</w:t>
        </w:r>
      </w:ins>
    </w:p>
    <w:p w:rsidR="006E29B8" w:rsidRPr="00213067" w:rsidRDefault="006E29B8" w:rsidP="006E29B8">
      <w:pPr>
        <w:rPr>
          <w:b/>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481" w:author="pcuser" w:date="2014-04-09T14:29:00Z">
        <w:r w:rsidRPr="00213067" w:rsidDel="00AC0E2F">
          <w:rPr>
            <w:b/>
            <w:bCs/>
          </w:rPr>
          <w:delText xml:space="preserve">New Sources and </w:delText>
        </w:r>
      </w:del>
      <w:del w:id="13482" w:author="pcuser" w:date="2014-04-09T15:59:00Z">
        <w:r w:rsidR="00057644" w:rsidDel="00057644">
          <w:rPr>
            <w:b/>
            <w:bCs/>
          </w:rPr>
          <w:delText>M</w:delText>
        </w:r>
      </w:del>
      <w:del w:id="13483" w:author="pcuser" w:date="2014-04-09T14:29:00Z">
        <w:r w:rsidR="00057644" w:rsidRPr="00213067" w:rsidDel="00AC0E2F">
          <w:rPr>
            <w:b/>
            <w:bCs/>
          </w:rPr>
          <w:delText>odifications</w:delText>
        </w:r>
      </w:del>
      <w:ins w:id="13484" w:author="pcuser" w:date="2014-04-09T15:58:00Z">
        <w:r w:rsidR="00057644">
          <w:rPr>
            <w:b/>
            <w:bCs/>
          </w:rPr>
          <w:t>S</w:t>
        </w:r>
      </w:ins>
      <w:ins w:id="13485" w:author="pcuser" w:date="2014-04-09T14:29:00Z">
        <w:r w:rsidR="00057644">
          <w:rPr>
            <w:b/>
            <w:bCs/>
          </w:rPr>
          <w:t xml:space="preserve">ources </w:t>
        </w:r>
      </w:ins>
      <w:ins w:id="13486" w:author="pcuser" w:date="2014-04-09T15:58:00Z">
        <w:r w:rsidR="00057644">
          <w:rPr>
            <w:b/>
            <w:bCs/>
          </w:rPr>
          <w:t>S</w:t>
        </w:r>
      </w:ins>
      <w:ins w:id="13487" w:author="pcuser" w:date="2014-04-09T14:29:00Z">
        <w:r w:rsidR="00057644">
          <w:rPr>
            <w:b/>
            <w:bCs/>
          </w:rPr>
          <w:t>ubject to</w:t>
        </w:r>
        <w:r w:rsidR="00AC0E2F">
          <w:rPr>
            <w:b/>
            <w:bCs/>
          </w:rPr>
          <w:t xml:space="preserve"> M</w:t>
        </w:r>
        <w:r w:rsidR="00057644">
          <w:rPr>
            <w:b/>
            <w:bCs/>
          </w:rPr>
          <w:t>ajor</w:t>
        </w:r>
        <w:r w:rsidR="00AC0E2F">
          <w:rPr>
            <w:b/>
            <w:bCs/>
          </w:rPr>
          <w:t xml:space="preserve"> NSR</w:t>
        </w:r>
      </w:ins>
      <w:r w:rsidRPr="00213067">
        <w:rPr>
          <w:b/>
          <w:bCs/>
        </w:rPr>
        <w:t xml:space="preserve"> for Compliance With Regulations</w:t>
      </w:r>
    </w:p>
    <w:p w:rsidR="006E29B8" w:rsidRPr="00213067" w:rsidRDefault="00FD71BF" w:rsidP="006E29B8">
      <w:r w:rsidRPr="00213067">
        <w:t xml:space="preserve">The owner or operator of a </w:t>
      </w:r>
      <w:del w:id="13488" w:author="jinahar" w:date="2014-03-13T10:46:00Z">
        <w:r w:rsidRPr="00213067">
          <w:delText>proposed major source or major modification</w:delText>
        </w:r>
      </w:del>
      <w:ins w:id="13489" w:author="jinahar" w:date="2014-03-13T10:46:00Z">
        <w:r w:rsidRPr="00213067">
          <w:t>source subject to Major NSR under OAR 340-224-0010</w:t>
        </w:r>
      </w:ins>
      <w:r w:rsidRPr="00213067">
        <w:t xml:space="preserve"> must demonstrate the ability of the </w:t>
      </w:r>
      <w:del w:id="13490" w:author="jinahar" w:date="2014-03-13T10:47:00Z">
        <w:r w:rsidRPr="00213067">
          <w:delText xml:space="preserve">proposed </w:delText>
        </w:r>
      </w:del>
      <w:r w:rsidRPr="00213067">
        <w:t xml:space="preserve">source </w:t>
      </w:r>
      <w:del w:id="13491" w:author="jinahar" w:date="2014-03-13T10:47:00Z">
        <w:r w:rsidRPr="00213067">
          <w:delText xml:space="preserve">or modification </w:delText>
        </w:r>
      </w:del>
      <w:r w:rsidRPr="00213067">
        <w:t xml:space="preserve">to comply with all applicable air quality requirements of </w:t>
      </w:r>
      <w:del w:id="13492" w:author="pcuser" w:date="2012-12-07T09:24:00Z">
        <w:r w:rsidRPr="00213067">
          <w:delText>the Department</w:delText>
        </w:r>
      </w:del>
      <w:ins w:id="13493" w:author="pcuser" w:date="2012-12-07T09:24:00Z">
        <w:r w:rsidRPr="00213067">
          <w:t>DEQ</w:t>
        </w:r>
      </w:ins>
      <w:r w:rsidRPr="00213067">
        <w:t>.</w:t>
      </w:r>
    </w:p>
    <w:p w:rsidR="006E29B8" w:rsidRPr="00213067" w:rsidRDefault="006E29B8" w:rsidP="006E29B8">
      <w:r w:rsidRPr="00213067">
        <w:rPr>
          <w:b/>
          <w:bCs/>
        </w:rPr>
        <w:lastRenderedPageBreak/>
        <w:t>NOTE:</w:t>
      </w:r>
      <w:r w:rsidRPr="00213067">
        <w:t xml:space="preserve"> This rule is included in the State of Oregon Clean Air Act Implementation Plan </w:t>
      </w:r>
      <w:del w:id="13494" w:author="jinahar" w:date="2014-05-16T10:18:00Z">
        <w:r w:rsidRPr="00213067" w:rsidDel="00A21DCC">
          <w:delText>as adopted by the EQC</w:delText>
        </w:r>
      </w:del>
      <w:ins w:id="13495"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496" w:author="Mark" w:date="2014-05-28T16:43:00Z">
        <w:r w:rsidR="006F11A7" w:rsidRPr="006F11A7">
          <w:t>, 468A.025, 468A.035, 468A.040, 468A.050, 468A.055 &amp; 468A.070</w:t>
        </w:r>
      </w:ins>
      <w:r w:rsidRPr="00213067">
        <w:br/>
        <w:t>Stats. Implemented: ORS 468A</w:t>
      </w:r>
      <w:del w:id="13497"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Pr="00213067" w:rsidRDefault="006E29B8" w:rsidP="006E29B8">
      <w:pPr>
        <w:rPr>
          <w:b/>
          <w:bCs/>
        </w:rPr>
      </w:pPr>
    </w:p>
    <w:p w:rsidR="006E29B8" w:rsidRPr="00213067" w:rsidRDefault="006E29B8" w:rsidP="006E29B8">
      <w:pPr>
        <w:rPr>
          <w:ins w:id="13498" w:author="Preferred Customer" w:date="2013-07-24T23:07:00Z"/>
          <w:b/>
          <w:bCs/>
        </w:rPr>
      </w:pPr>
      <w:ins w:id="13499" w:author="Preferred Customer" w:date="2013-07-24T23:07:00Z">
        <w:r w:rsidRPr="00213067">
          <w:rPr>
            <w:b/>
            <w:bCs/>
          </w:rPr>
          <w:t>340-22</w:t>
        </w:r>
      </w:ins>
      <w:ins w:id="13500" w:author="pcuser" w:date="2012-12-06T13:12:00Z">
        <w:r w:rsidRPr="00213067">
          <w:rPr>
            <w:b/>
            <w:bCs/>
          </w:rPr>
          <w:t>4</w:t>
        </w:r>
      </w:ins>
      <w:ins w:id="13501" w:author="pcuser" w:date="2012-12-06T13:11:00Z">
        <w:r w:rsidRPr="00213067">
          <w:rPr>
            <w:b/>
            <w:bCs/>
          </w:rPr>
          <w:t>-0045</w:t>
        </w:r>
      </w:ins>
    </w:p>
    <w:p w:rsidR="006E29B8" w:rsidRPr="00213067" w:rsidRDefault="006E29B8" w:rsidP="006E29B8">
      <w:pPr>
        <w:rPr>
          <w:ins w:id="13502" w:author="pcuser" w:date="2012-12-06T13:13:00Z"/>
          <w:bCs/>
        </w:rPr>
      </w:pPr>
      <w:ins w:id="13503" w:author="pcuser" w:date="2012-12-06T13:13:00Z">
        <w:r w:rsidRPr="00213067">
          <w:rPr>
            <w:b/>
            <w:bCs/>
          </w:rPr>
          <w:t xml:space="preserve">Requirements for Sources in </w:t>
        </w:r>
      </w:ins>
      <w:ins w:id="13504" w:author="jinahar" w:date="2013-03-28T10:33:00Z">
        <w:r w:rsidRPr="00213067">
          <w:rPr>
            <w:b/>
            <w:bCs/>
          </w:rPr>
          <w:t>Sustainment</w:t>
        </w:r>
      </w:ins>
      <w:ins w:id="13505" w:author="pcuser" w:date="2012-12-06T13:14:00Z">
        <w:r w:rsidRPr="00213067">
          <w:rPr>
            <w:b/>
            <w:bCs/>
          </w:rPr>
          <w:t xml:space="preserve"> </w:t>
        </w:r>
      </w:ins>
      <w:ins w:id="13506" w:author="pcuser" w:date="2012-12-06T13:12:00Z">
        <w:r w:rsidRPr="00213067">
          <w:rPr>
            <w:b/>
            <w:bCs/>
          </w:rPr>
          <w:t>Areas</w:t>
        </w:r>
      </w:ins>
    </w:p>
    <w:p w:rsidR="00656292" w:rsidRPr="00213067" w:rsidRDefault="00FD71BF" w:rsidP="00656292">
      <w:pPr>
        <w:rPr>
          <w:ins w:id="13507" w:author="Preferred Customer" w:date="2013-09-18T23:03:00Z"/>
        </w:rPr>
      </w:pPr>
      <w:ins w:id="13508" w:author="Preferred Customer" w:date="2013-09-18T23:03:00Z">
        <w:r w:rsidRPr="00213067">
          <w:t xml:space="preserve">Within a designated sustainment area, </w:t>
        </w:r>
      </w:ins>
      <w:ins w:id="13509" w:author="jinahar" w:date="2014-03-13T10:48:00Z">
        <w:r w:rsidRPr="00213067">
          <w:t xml:space="preserve">a source subject to Major NSR under OAR 340-224-0010 </w:t>
        </w:r>
      </w:ins>
      <w:ins w:id="13510" w:author="Preferred Customer" w:date="2013-09-18T23:03:00Z">
        <w:r w:rsidRPr="00213067">
          <w:t>must meet the requirements listed below</w:t>
        </w:r>
      </w:ins>
      <w:ins w:id="13511" w:author="jinahar" w:date="2014-03-13T10:49:00Z">
        <w:r w:rsidRPr="00213067">
          <w:t xml:space="preserve"> for each sustainment pollutant</w:t>
        </w:r>
      </w:ins>
      <w:ins w:id="13512" w:author="Preferred Customer" w:date="2013-09-18T23:03:00Z">
        <w:r w:rsidRPr="00213067">
          <w:t>:</w:t>
        </w:r>
      </w:ins>
      <w:ins w:id="13513" w:author="pcuser" w:date="2014-04-29T14:27:00Z">
        <w:r w:rsidR="002578C1">
          <w:t xml:space="preserve"> </w:t>
        </w:r>
      </w:ins>
    </w:p>
    <w:p w:rsidR="00656292" w:rsidRPr="00213067" w:rsidRDefault="002578C1" w:rsidP="00656292">
      <w:pPr>
        <w:rPr>
          <w:ins w:id="13514" w:author="Preferred Customer" w:date="2013-09-18T23:03:00Z"/>
        </w:rPr>
      </w:pPr>
      <w:ins w:id="13515" w:author="pcuser" w:date="2014-04-29T14:27:00Z">
        <w:r w:rsidRPr="00213067" w:rsidDel="002578C1">
          <w:t xml:space="preserve"> </w:t>
        </w:r>
      </w:ins>
      <w:ins w:id="13516" w:author="Preferred Customer" w:date="2013-09-18T23:03:00Z">
        <w:r w:rsidR="00FD71BF" w:rsidRPr="00213067">
          <w:t>(1) OAR 340-224-0070; and</w:t>
        </w:r>
      </w:ins>
    </w:p>
    <w:p w:rsidR="00656292" w:rsidRDefault="00FD71BF" w:rsidP="00656292">
      <w:pPr>
        <w:rPr>
          <w:ins w:id="13517" w:author="PCAdmin" w:date="2014-04-28T11:51:00Z"/>
        </w:rPr>
      </w:pPr>
      <w:ins w:id="13518" w:author="Preferred Customer" w:date="2013-09-18T23:03:00Z">
        <w:r w:rsidRPr="00213067">
          <w:t xml:space="preserve">(2) </w:t>
        </w:r>
      </w:ins>
      <w:ins w:id="13519" w:author="pcuser" w:date="2014-04-29T15:28:00Z">
        <w:r w:rsidR="009D371E">
          <w:t>D</w:t>
        </w:r>
      </w:ins>
      <w:ins w:id="13520" w:author="Preferred Customer" w:date="2013-09-18T23:03:00Z">
        <w:r w:rsidRPr="00213067">
          <w:t xml:space="preserve">emonstrate a net air quality benefit under OAR 340-224-0510 and 340-224-0520 for ozone </w:t>
        </w:r>
      </w:ins>
      <w:ins w:id="13521" w:author="Mark" w:date="2014-03-19T07:48:00Z">
        <w:r w:rsidRPr="00213067">
          <w:t xml:space="preserve">sustainment </w:t>
        </w:r>
      </w:ins>
      <w:ins w:id="13522" w:author="Preferred Customer" w:date="2013-09-18T23:03:00Z">
        <w:r w:rsidRPr="00213067">
          <w:t xml:space="preserve">areas or </w:t>
        </w:r>
      </w:ins>
      <w:ins w:id="13523" w:author="Mark" w:date="2014-02-10T13:43:00Z">
        <w:r w:rsidRPr="00213067">
          <w:t xml:space="preserve">under </w:t>
        </w:r>
      </w:ins>
      <w:ins w:id="13524" w:author="Mark" w:date="2014-02-10T13:44:00Z">
        <w:r w:rsidRPr="00213067">
          <w:t xml:space="preserve">OAR 340-224-0510 and </w:t>
        </w:r>
      </w:ins>
      <w:ins w:id="13525" w:author="Preferred Customer" w:date="2013-09-18T23:03:00Z">
        <w:r w:rsidRPr="00213067">
          <w:t>340-</w:t>
        </w:r>
      </w:ins>
      <w:ins w:id="13526" w:author="pcuser" w:date="2014-02-13T10:29:00Z">
        <w:r w:rsidRPr="00213067">
          <w:t>224-0530</w:t>
        </w:r>
      </w:ins>
      <w:ins w:id="13527" w:author="Preferred Customer" w:date="2013-09-18T23:03:00Z">
        <w:r w:rsidRPr="00213067">
          <w:t xml:space="preserve">(4) for non-ozone </w:t>
        </w:r>
      </w:ins>
      <w:ins w:id="13528" w:author="Mark" w:date="2014-03-19T07:48:00Z">
        <w:r w:rsidRPr="00213067">
          <w:t xml:space="preserve">sustainment </w:t>
        </w:r>
      </w:ins>
      <w:ins w:id="13529" w:author="Preferred Customer" w:date="2013-09-18T23:03:00Z">
        <w:r w:rsidRPr="00213067">
          <w:t xml:space="preserve">areas, whichever is applicable, unless the source can demonstrate that the impacts are less than the significant impact levels at all receptors within the </w:t>
        </w:r>
      </w:ins>
      <w:ins w:id="13530" w:author="jinahar" w:date="2014-03-13T10:50:00Z">
        <w:r w:rsidRPr="00213067">
          <w:t>sustainment</w:t>
        </w:r>
      </w:ins>
      <w:ins w:id="13531" w:author="Preferred Customer" w:date="2013-09-18T23:03:00Z">
        <w:r w:rsidRPr="00213067">
          <w:t xml:space="preserve"> area.</w:t>
        </w:r>
      </w:ins>
    </w:p>
    <w:p w:rsidR="00876C3E" w:rsidRPr="00213067" w:rsidRDefault="00876C3E" w:rsidP="00656292">
      <w:pPr>
        <w:rPr>
          <w:ins w:id="13532" w:author="Mark" w:date="2014-02-10T13:40:00Z"/>
        </w:rPr>
      </w:pPr>
    </w:p>
    <w:p w:rsidR="006E29B8" w:rsidRPr="00213067" w:rsidRDefault="006E29B8" w:rsidP="006E29B8">
      <w:pPr>
        <w:rPr>
          <w:ins w:id="13533" w:author="pcuser" w:date="2013-08-24T12:57:00Z"/>
        </w:rPr>
      </w:pPr>
      <w:ins w:id="13534" w:author="pcuser" w:date="2013-08-24T12:57:00Z">
        <w:r w:rsidRPr="00213067">
          <w:rPr>
            <w:b/>
            <w:bCs/>
          </w:rPr>
          <w:t>NOTE</w:t>
        </w:r>
      </w:ins>
      <w:ins w:id="13535" w:author="jinahar" w:date="2013-01-24T11:18:00Z">
        <w:r w:rsidRPr="00213067">
          <w:t xml:space="preserve">: This rule is included in the State of Oregon Clean Air Act Implementation Plan </w:t>
        </w:r>
      </w:ins>
      <w:ins w:id="13536" w:author="jinahar" w:date="2014-05-16T10:18:00Z">
        <w:r w:rsidR="00A21DCC">
          <w:t>that EQC adopted</w:t>
        </w:r>
      </w:ins>
      <w:ins w:id="13537" w:author="jinahar" w:date="2013-01-24T11:18:00Z">
        <w:r w:rsidRPr="00213067">
          <w:t xml:space="preserve"> under OAR 340-200-0040. </w:t>
        </w:r>
      </w:ins>
    </w:p>
    <w:p w:rsidR="006E29B8" w:rsidRPr="00213067" w:rsidRDefault="006E29B8" w:rsidP="006E29B8">
      <w:pPr>
        <w:rPr>
          <w:ins w:id="13538" w:author="jinahar" w:date="2013-03-06T14:40:00Z"/>
        </w:rPr>
      </w:pPr>
      <w:ins w:id="13539" w:author="jinahar" w:date="2013-01-24T11:18:00Z">
        <w:r w:rsidRPr="00213067">
          <w:t>Stat. Auth.: ORS 468.020</w:t>
        </w:r>
      </w:ins>
      <w:ins w:id="13540" w:author="Mark" w:date="2014-05-28T16:43:00Z">
        <w:r w:rsidR="006F11A7" w:rsidRPr="006F11A7">
          <w:t>, 468A.025, 468A.035, 468A.040, 468A.050, 468A.055 &amp; 468A.070</w:t>
        </w:r>
      </w:ins>
      <w:ins w:id="13541" w:author="jinahar" w:date="2013-01-24T11:18:00Z">
        <w:r w:rsidRPr="00213067">
          <w:br/>
          <w:t>Stats. Implemented: ORS 468A</w:t>
        </w:r>
        <w:r w:rsidRPr="00213067">
          <w:br/>
        </w:r>
      </w:ins>
    </w:p>
    <w:p w:rsidR="006E29B8" w:rsidRPr="00213067" w:rsidRDefault="006E29B8" w:rsidP="006E29B8">
      <w:pPr>
        <w:rPr>
          <w:b/>
          <w:bCs/>
        </w:rPr>
      </w:pPr>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542" w:author="PCAdmin" w:date="2014-04-28T11:57:00Z">
        <w:r w:rsidR="00876C3E">
          <w:t xml:space="preserve">and when referred to this </w:t>
        </w:r>
      </w:ins>
      <w:ins w:id="13543" w:author="PCAdmin" w:date="2014-04-28T12:02:00Z">
        <w:r w:rsidR="00C201C6">
          <w:t>rule</w:t>
        </w:r>
      </w:ins>
      <w:ins w:id="13544" w:author="PCAdmin" w:date="2014-04-28T11:57:00Z">
        <w:r w:rsidR="00876C3E">
          <w:t xml:space="preserve"> by other rules in this division,</w:t>
        </w:r>
        <w:r w:rsidR="00876C3E" w:rsidRPr="00213067">
          <w:t xml:space="preserve"> </w:t>
        </w:r>
      </w:ins>
      <w:ins w:id="13545" w:author="jinahar" w:date="2014-03-13T10:55:00Z">
        <w:r w:rsidRPr="00213067">
          <w:t xml:space="preserve">a source subject to Major NSR under OAR 340-224-0010 </w:t>
        </w:r>
      </w:ins>
      <w:del w:id="13546" w:author="jinahar" w:date="2014-03-13T10:55:00Z">
        <w:r w:rsidRPr="00213067">
          <w:delText xml:space="preserve">proposed major sources and major modifications of a nonattainment pollutant, including VOC or NOx in a designated ozone nonattainment area </w:delText>
        </w:r>
      </w:del>
      <w:del w:id="13547" w:author="Mark" w:date="2014-05-05T19:32:00Z">
        <w:r w:rsidR="000C2023" w:rsidDel="000C2023">
          <w:delText>SO2</w:delText>
        </w:r>
        <w:r w:rsidRPr="00213067" w:rsidDel="000C2023">
          <w:delText>o</w:delText>
        </w:r>
      </w:del>
      <w:del w:id="13548" w:author="jinahar" w:date="2014-03-13T10:55:00Z">
        <w:r w:rsidRPr="00213067">
          <w:delText xml:space="preserve">r NOx in a designated PM2.5 nonattainment area, </w:delText>
        </w:r>
      </w:del>
      <w:r w:rsidRPr="00213067">
        <w:t>must meet the requirements listed below</w:t>
      </w:r>
      <w:ins w:id="13549"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550" w:author="jinahar" w:date="2014-03-13T10:55:00Z">
        <w:r w:rsidRPr="00213067">
          <w:t xml:space="preserve">of the source </w:t>
        </w:r>
      </w:ins>
      <w:r w:rsidRPr="00213067">
        <w:t xml:space="preserve">must apply LAER for each nonattainment pollutant </w:t>
      </w:r>
      <w:del w:id="13551" w:author="Mark" w:date="2014-03-19T07:51:00Z">
        <w:r w:rsidRPr="00213067">
          <w:delText xml:space="preserve">or precursor(s) </w:delText>
        </w:r>
      </w:del>
      <w:r w:rsidRPr="00213067">
        <w:t xml:space="preserve">emitted at or above the </w:t>
      </w:r>
      <w:del w:id="13552" w:author="jinahar" w:date="2013-09-13T15:38:00Z">
        <w:r w:rsidRPr="00213067">
          <w:delText>significant emission rate (</w:delText>
        </w:r>
      </w:del>
      <w:r w:rsidRPr="00213067">
        <w:t>SER</w:t>
      </w:r>
      <w:del w:id="13553" w:author="jinahar" w:date="2013-09-13T15:38:00Z">
        <w:r w:rsidRPr="00213067">
          <w:delText>)</w:delText>
        </w:r>
      </w:del>
      <w:r w:rsidRPr="00213067">
        <w:t xml:space="preserve">. LAER applies separately to the nonattainment pollutant </w:t>
      </w:r>
      <w:del w:id="13554"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lastRenderedPageBreak/>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555"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556" w:author="Mark" w:date="2014-03-19T07:52:00Z">
        <w:r w:rsidRPr="00213067" w:rsidDel="009F77CE">
          <w:delText xml:space="preserve">or precursor (s) </w:delText>
        </w:r>
      </w:del>
      <w:r w:rsidRPr="00213067">
        <w:t xml:space="preserve">and is included in the most recent netting basis </w:t>
      </w:r>
      <w:ins w:id="13557" w:author="PCAdmin" w:date="2013-12-04T13:31:00Z">
        <w:r w:rsidR="00872125" w:rsidRPr="00213067">
          <w:t>and contributed to the emissions increase calculated in OAR 340-224-0025(2)(</w:t>
        </w:r>
      </w:ins>
      <w:ins w:id="13558" w:author="Mark" w:date="2014-03-19T07:53:00Z">
        <w:r w:rsidR="009F77CE" w:rsidRPr="00213067">
          <w:t>a</w:t>
        </w:r>
      </w:ins>
      <w:ins w:id="13559" w:author="PCAdmin" w:date="2013-12-04T13:31:00Z">
        <w:r w:rsidR="00872125" w:rsidRPr="00213067">
          <w:t>)</w:t>
        </w:r>
      </w:ins>
      <w:ins w:id="13560" w:author="Mark" w:date="2014-03-19T07:53:00Z">
        <w:r w:rsidR="009F77CE" w:rsidRPr="00213067">
          <w:t>(B)</w:t>
        </w:r>
      </w:ins>
      <w:del w:id="13561"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562" w:author="Preferred Customer" w:date="2012-09-11T22:20:00Z">
        <w:r w:rsidRPr="00213067">
          <w:t>f</w:t>
        </w:r>
      </w:ins>
      <w:r w:rsidRPr="00213067">
        <w:t xml:space="preserve">or the </w:t>
      </w:r>
      <w:r w:rsidR="0050745D" w:rsidRPr="00213067">
        <w:t>nonattainment pollutant</w:t>
      </w:r>
      <w:r w:rsidRPr="00213067">
        <w:t xml:space="preserve"> or precursor</w:t>
      </w:r>
      <w:del w:id="13563"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564" w:author="pcuser" w:date="2013-05-08T12:01:00Z">
        <w:r w:rsidRPr="00213067">
          <w:t>M</w:t>
        </w:r>
      </w:ins>
      <w:ins w:id="13565" w:author="Preferred Customer" w:date="2012-12-18T15:51:00Z">
        <w:r w:rsidRPr="00213067">
          <w:t xml:space="preserve">ajor </w:t>
        </w:r>
      </w:ins>
      <w:r w:rsidRPr="00213067">
        <w:t xml:space="preserve">NSR application, </w:t>
      </w:r>
      <w:del w:id="13566" w:author="pcuser" w:date="2012-12-07T09:24:00Z">
        <w:r w:rsidRPr="00213067" w:rsidDel="00EB2CDC">
          <w:delText>the Department</w:delText>
        </w:r>
      </w:del>
      <w:ins w:id="13567"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568" w:author="PCAdmin" w:date="2013-12-04T13:32:00Z">
        <w:r w:rsidR="00872125" w:rsidRPr="00213067">
          <w:t xml:space="preserve">physical change or </w:t>
        </w:r>
      </w:ins>
      <w:r w:rsidRPr="00213067">
        <w:t xml:space="preserve">change </w:t>
      </w:r>
      <w:ins w:id="13569" w:author="PCAdmin" w:date="2013-12-04T13:33:00Z">
        <w:r w:rsidR="00872125" w:rsidRPr="00213067">
          <w:t xml:space="preserve">in the method of operation </w:t>
        </w:r>
      </w:ins>
      <w:ins w:id="13570" w:author="PCAdmin" w:date="2013-12-04T13:38:00Z">
        <w:r w:rsidR="00872125" w:rsidRPr="00213067">
          <w:t xml:space="preserve">at a unit that contributed to the emissions increase </w:t>
        </w:r>
      </w:ins>
      <w:ins w:id="13571" w:author="PCAdmin" w:date="2013-12-04T13:39:00Z">
        <w:r w:rsidR="00872125" w:rsidRPr="00213067">
          <w:t>calculated</w:t>
        </w:r>
      </w:ins>
      <w:ins w:id="13572" w:author="PCAdmin" w:date="2013-12-04T13:38:00Z">
        <w:r w:rsidR="00872125" w:rsidRPr="00213067">
          <w:t xml:space="preserve"> </w:t>
        </w:r>
      </w:ins>
      <w:ins w:id="13573" w:author="PCAdmin" w:date="2013-12-04T13:39:00Z">
        <w:r w:rsidR="00770331" w:rsidRPr="00213067">
          <w:t xml:space="preserve">in </w:t>
        </w:r>
        <w:r w:rsidR="00872125" w:rsidRPr="00213067">
          <w:t>O</w:t>
        </w:r>
      </w:ins>
      <w:ins w:id="13574" w:author="PCAdmin" w:date="2013-12-04T13:40:00Z">
        <w:r w:rsidR="00770331" w:rsidRPr="00213067">
          <w:t>A</w:t>
        </w:r>
      </w:ins>
      <w:ins w:id="13575" w:author="PCAdmin" w:date="2013-12-04T13:39:00Z">
        <w:r w:rsidR="00872125" w:rsidRPr="00213067">
          <w:t>R 340-224-0025(2</w:t>
        </w:r>
        <w:r w:rsidR="00FD71BF" w:rsidRPr="00213067">
          <w:t>)(</w:t>
        </w:r>
      </w:ins>
      <w:ins w:id="13576" w:author="Mark" w:date="2014-03-19T07:55:00Z">
        <w:r w:rsidR="00FD71BF" w:rsidRPr="00213067">
          <w:t>a</w:t>
        </w:r>
      </w:ins>
      <w:ins w:id="13577" w:author="PCAdmin" w:date="2013-12-04T13:39:00Z">
        <w:r w:rsidR="00FD71BF" w:rsidRPr="00213067">
          <w:t>)</w:t>
        </w:r>
      </w:ins>
      <w:ins w:id="13578" w:author="Mark" w:date="2014-03-19T07:55:00Z">
        <w:r w:rsidR="00FD71BF" w:rsidRPr="00213067">
          <w:t>(B)</w:t>
        </w:r>
      </w:ins>
      <w:ins w:id="13579" w:author="PCAdmin" w:date="2013-12-04T13:39:00Z">
        <w:r w:rsidR="00872125" w:rsidRPr="00213067">
          <w:t xml:space="preserve"> </w:t>
        </w:r>
      </w:ins>
      <w:r w:rsidRPr="00213067">
        <w:t xml:space="preserve">was made in compliance with </w:t>
      </w:r>
      <w:ins w:id="13580" w:author="pcuser" w:date="2013-05-08T12:01:00Z">
        <w:r w:rsidRPr="00213067">
          <w:t>M</w:t>
        </w:r>
      </w:ins>
      <w:ins w:id="13581"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582" w:author="pcuser" w:date="2013-05-08T12:01:00Z">
        <w:r w:rsidRPr="00213067">
          <w:t>M</w:t>
        </w:r>
      </w:ins>
      <w:ins w:id="13583" w:author="Preferred Customer" w:date="2012-12-18T15:51:00Z">
        <w:r w:rsidRPr="00213067">
          <w:t xml:space="preserve">ajor </w:t>
        </w:r>
      </w:ins>
      <w:r w:rsidRPr="00213067">
        <w:t xml:space="preserve">NSR. </w:t>
      </w:r>
    </w:p>
    <w:p w:rsidR="006E29B8" w:rsidRPr="00213067" w:rsidRDefault="006E29B8" w:rsidP="006E29B8">
      <w:r w:rsidRPr="00213067">
        <w:t xml:space="preserve">(d) </w:t>
      </w:r>
      <w:ins w:id="13584" w:author="PCAdmin" w:date="2013-12-04T13:40:00Z">
        <w:r w:rsidR="00770331" w:rsidRPr="00213067">
          <w:t>Physical changes or changes in the met</w:t>
        </w:r>
      </w:ins>
      <w:ins w:id="13585" w:author="PCAdmin" w:date="2013-12-04T13:42:00Z">
        <w:r w:rsidR="00770331" w:rsidRPr="00213067">
          <w:t>h</w:t>
        </w:r>
      </w:ins>
      <w:ins w:id="13586" w:author="PCAdmin" w:date="2013-12-04T13:40:00Z">
        <w:r w:rsidR="00770331" w:rsidRPr="00213067">
          <w:t xml:space="preserve">od of operation </w:t>
        </w:r>
      </w:ins>
      <w:del w:id="13587" w:author="PCAdmin" w:date="2013-12-04T13:41:00Z">
        <w:r w:rsidRPr="00213067" w:rsidDel="00770331">
          <w:delText xml:space="preserve">Modifications </w:delText>
        </w:r>
      </w:del>
      <w:r w:rsidRPr="00213067">
        <w:t xml:space="preserve">to individual emissions units that </w:t>
      </w:r>
      <w:ins w:id="13588" w:author="PCAdmin" w:date="2013-12-04T13:41:00Z">
        <w:r w:rsidR="00770331" w:rsidRPr="00213067">
          <w:t>contributed to the emissions increase calculated in OAR 340-224-0025(2)(</w:t>
        </w:r>
      </w:ins>
      <w:ins w:id="13589" w:author="Mark" w:date="2014-03-19T07:56:00Z">
        <w:r w:rsidR="00FD71BF" w:rsidRPr="00213067">
          <w:t>a</w:t>
        </w:r>
      </w:ins>
      <w:ins w:id="13590" w:author="PCAdmin" w:date="2013-12-04T13:41:00Z">
        <w:r w:rsidR="00FD71BF" w:rsidRPr="00213067">
          <w:t>)</w:t>
        </w:r>
      </w:ins>
      <w:ins w:id="13591" w:author="Mark" w:date="2014-03-19T07:56:00Z">
        <w:r w:rsidR="00FD71BF" w:rsidRPr="00213067">
          <w:t>(B)</w:t>
        </w:r>
      </w:ins>
      <w:ins w:id="13592" w:author="PCAdmin" w:date="2013-12-04T13:41:00Z">
        <w:r w:rsidR="00FD71BF" w:rsidRPr="00213067">
          <w:t xml:space="preserve"> but </w:t>
        </w:r>
      </w:ins>
      <w:ins w:id="13593" w:author="Mark" w:date="2014-03-19T07:56:00Z">
        <w:r w:rsidR="00FD71BF" w:rsidRPr="00213067">
          <w:t>that</w:t>
        </w:r>
        <w:r w:rsidR="00D12C37" w:rsidRPr="00213067">
          <w:t xml:space="preserve"> </w:t>
        </w:r>
      </w:ins>
      <w:r w:rsidRPr="00213067">
        <w:t>increase</w:t>
      </w:r>
      <w:ins w:id="13594"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595" w:author="Mark" w:date="2014-04-02T15:30:00Z">
        <w:r w:rsidR="00144C4F">
          <w:t>that resulted in emission increases</w:t>
        </w:r>
      </w:ins>
      <w:del w:id="13596"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597" w:author="pcuser" w:date="2013-02-07T11:12:00Z"/>
        </w:rPr>
      </w:pPr>
      <w:r w:rsidRPr="00213067">
        <w:t xml:space="preserve">(C) They were constructed without, or in violation of, </w:t>
      </w:r>
      <w:del w:id="13598" w:author="pcuser" w:date="2012-12-07T09:24:00Z">
        <w:r w:rsidRPr="00213067" w:rsidDel="00EB2CDC">
          <w:delText>the Department</w:delText>
        </w:r>
      </w:del>
      <w:ins w:id="13599" w:author="pcuser" w:date="2012-12-07T09:24:00Z">
        <w:r w:rsidRPr="00213067">
          <w:t>DEQ</w:t>
        </w:r>
      </w:ins>
      <w:r w:rsidRPr="00213067">
        <w:t xml:space="preserve">'s approval. </w:t>
      </w:r>
    </w:p>
    <w:p w:rsidR="006E29B8" w:rsidRPr="00213067" w:rsidRDefault="006E29B8" w:rsidP="006E29B8">
      <w:pPr>
        <w:rPr>
          <w:ins w:id="13600" w:author="pcuser" w:date="2013-02-07T11:18:00Z"/>
        </w:rPr>
      </w:pPr>
      <w:ins w:id="13601" w:author="pcuser" w:date="2013-02-07T11:18:00Z">
        <w:r w:rsidRPr="00213067">
          <w:t xml:space="preserve">(2) Air Quality Protection:  </w:t>
        </w:r>
      </w:ins>
    </w:p>
    <w:p w:rsidR="00A111B2" w:rsidRDefault="00FD71BF" w:rsidP="006E29B8">
      <w:pPr>
        <w:rPr>
          <w:ins w:id="13602" w:author="George" w:date="2014-04-10T11:43:00Z"/>
          <w:bCs/>
        </w:rPr>
      </w:pPr>
      <w:ins w:id="13603" w:author="jinahar" w:date="2013-05-14T13:04:00Z">
        <w:r w:rsidRPr="00213067">
          <w:t xml:space="preserve">(a) Air Quality Analysis: </w:t>
        </w:r>
        <w:r w:rsidRPr="00213067">
          <w:rPr>
            <w:bCs/>
          </w:rPr>
          <w:t xml:space="preserve">The owner or operator of </w:t>
        </w:r>
      </w:ins>
      <w:ins w:id="13604" w:author="jinahar" w:date="2014-03-13T12:59:00Z">
        <w:r w:rsidRPr="00213067">
          <w:rPr>
            <w:bCs/>
          </w:rPr>
          <w:t>the</w:t>
        </w:r>
      </w:ins>
      <w:ins w:id="13605" w:author="jinahar" w:date="2013-05-14T13:04:00Z">
        <w:r w:rsidRPr="00213067">
          <w:rPr>
            <w:bCs/>
          </w:rPr>
          <w:t xml:space="preserve"> source must </w:t>
        </w:r>
      </w:ins>
      <w:ins w:id="13606" w:author="jinahar" w:date="2014-03-13T12:59:00Z">
        <w:r w:rsidRPr="00213067">
          <w:rPr>
            <w:bCs/>
          </w:rPr>
          <w:t>comply with</w:t>
        </w:r>
      </w:ins>
      <w:ins w:id="13607" w:author="jinahar" w:date="2013-09-17T14:45:00Z">
        <w:r w:rsidRPr="00213067">
          <w:rPr>
            <w:bCs/>
          </w:rPr>
          <w:t xml:space="preserve"> </w:t>
        </w:r>
      </w:ins>
      <w:ins w:id="13608" w:author="jinahar" w:date="2013-05-14T13:04:00Z">
        <w:r w:rsidRPr="00213067">
          <w:rPr>
            <w:bCs/>
          </w:rPr>
          <w:t xml:space="preserve">OAR </w:t>
        </w:r>
      </w:ins>
      <w:ins w:id="13609" w:author="Mark" w:date="2014-04-15T18:41:00Z">
        <w:r w:rsidR="004B3EFB">
          <w:rPr>
            <w:bCs/>
          </w:rPr>
          <w:t>340-225-0050(</w:t>
        </w:r>
      </w:ins>
      <w:ins w:id="13610" w:author="Mark" w:date="2014-04-15T18:55:00Z">
        <w:r w:rsidR="004B3EFB">
          <w:rPr>
            <w:bCs/>
          </w:rPr>
          <w:t>4</w:t>
        </w:r>
      </w:ins>
      <w:ins w:id="13611" w:author="Mark" w:date="2014-04-15T18:41:00Z">
        <w:r w:rsidR="004947BB">
          <w:rPr>
            <w:bCs/>
          </w:rPr>
          <w:t xml:space="preserve">) and </w:t>
        </w:r>
      </w:ins>
      <w:ins w:id="13612" w:author="jinahar" w:date="2013-05-14T13:04:00Z">
        <w:r w:rsidRPr="00213067">
          <w:rPr>
            <w:bCs/>
          </w:rPr>
          <w:t>340-225-0070</w:t>
        </w:r>
      </w:ins>
      <w:ins w:id="13613" w:author="George" w:date="2014-04-10T11:43:00Z">
        <w:r w:rsidR="00A111B2">
          <w:rPr>
            <w:bCs/>
          </w:rPr>
          <w:t xml:space="preserve"> if the source has emissions that are equal to or greater than:</w:t>
        </w:r>
      </w:ins>
    </w:p>
    <w:p w:rsidR="00A111B2" w:rsidRDefault="00333535" w:rsidP="006E29B8">
      <w:pPr>
        <w:rPr>
          <w:ins w:id="13614" w:author="George" w:date="2014-04-10T11:43:00Z"/>
          <w:bCs/>
        </w:rPr>
      </w:pPr>
      <w:ins w:id="13615" w:author="George" w:date="2014-04-10T11:43:00Z">
        <w:r>
          <w:rPr>
            <w:bCs/>
          </w:rPr>
          <w:t>(A</w:t>
        </w:r>
        <w:r w:rsidR="00A111B2">
          <w:rPr>
            <w:bCs/>
          </w:rPr>
          <w:t>) 100 tons per year if in a source category listed in OAR 340-200-0020(66)(e); or</w:t>
        </w:r>
      </w:ins>
    </w:p>
    <w:p w:rsidR="006E29B8" w:rsidRPr="00213067" w:rsidRDefault="00333535" w:rsidP="006E29B8">
      <w:pPr>
        <w:rPr>
          <w:ins w:id="13616" w:author="jinahar" w:date="2013-05-14T13:04:00Z"/>
          <w:bCs/>
        </w:rPr>
      </w:pPr>
      <w:ins w:id="13617" w:author="George" w:date="2014-04-10T11:45:00Z">
        <w:r>
          <w:rPr>
            <w:bCs/>
          </w:rPr>
          <w:t>(B</w:t>
        </w:r>
        <w:r w:rsidR="00A111B2">
          <w:rPr>
            <w:bCs/>
          </w:rPr>
          <w:t>) 250 tons per year if not in a source category listed in OAR 340-200-0020(66)(e).</w:t>
        </w:r>
      </w:ins>
    </w:p>
    <w:p w:rsidR="006E29B8" w:rsidRPr="00213067" w:rsidRDefault="00FD71BF" w:rsidP="006E29B8">
      <w:pPr>
        <w:rPr>
          <w:ins w:id="13618" w:author="jinahar" w:date="2013-02-12T15:34:00Z"/>
        </w:rPr>
      </w:pPr>
      <w:ins w:id="13619" w:author="pcuser" w:date="2013-02-07T11:18:00Z">
        <w:r w:rsidRPr="00213067">
          <w:t xml:space="preserve">(b) Net Air Quality Benefit:  </w:t>
        </w:r>
      </w:ins>
      <w:ins w:id="13620" w:author="jinahar" w:date="2013-02-12T15:34:00Z">
        <w:r w:rsidRPr="00213067">
          <w:t xml:space="preserve">The owner or operator </w:t>
        </w:r>
      </w:ins>
      <w:ins w:id="13621" w:author="Preferred Customer" w:date="2013-09-13T07:16:00Z">
        <w:r w:rsidRPr="00213067">
          <w:t xml:space="preserve">of </w:t>
        </w:r>
      </w:ins>
      <w:ins w:id="13622" w:author="jinahar" w:date="2014-03-13T12:59:00Z">
        <w:r w:rsidRPr="00213067">
          <w:t>the</w:t>
        </w:r>
      </w:ins>
      <w:ins w:id="13623" w:author="Preferred Customer" w:date="2013-09-13T07:16:00Z">
        <w:r w:rsidRPr="00213067">
          <w:t xml:space="preserve"> source </w:t>
        </w:r>
      </w:ins>
      <w:ins w:id="13624" w:author="jinahar" w:date="2013-02-12T15:34:00Z">
        <w:r w:rsidRPr="00213067">
          <w:t xml:space="preserve">must </w:t>
        </w:r>
      </w:ins>
      <w:ins w:id="13625" w:author="Preferred Customer" w:date="2013-09-13T07:16:00Z">
        <w:r w:rsidRPr="00213067">
          <w:t xml:space="preserve">demonstrate net air quality benefit using offsets under </w:t>
        </w:r>
      </w:ins>
      <w:ins w:id="13626" w:author="jinahar" w:date="2013-02-12T15:34:00Z">
        <w:r w:rsidRPr="00213067">
          <w:t xml:space="preserve">OAR </w:t>
        </w:r>
      </w:ins>
      <w:ins w:id="13627" w:author="NWR Projector Cart" w:date="2014-01-24T10:31:00Z">
        <w:r w:rsidRPr="00213067">
          <w:t xml:space="preserve">340-224-0510 and </w:t>
        </w:r>
      </w:ins>
      <w:ins w:id="13628" w:author="Preferred Customer" w:date="2013-05-14T22:29:00Z">
        <w:r w:rsidRPr="00213067">
          <w:t>340-224-0520</w:t>
        </w:r>
      </w:ins>
      <w:ins w:id="13629" w:author="jinahar" w:date="2013-02-12T15:34:00Z">
        <w:r w:rsidRPr="00213067">
          <w:t xml:space="preserve"> for ozone </w:t>
        </w:r>
      </w:ins>
      <w:ins w:id="13630" w:author="jinahar" w:date="2014-03-13T13:00:00Z">
        <w:r w:rsidRPr="00213067">
          <w:t xml:space="preserve">nonattainment </w:t>
        </w:r>
      </w:ins>
      <w:ins w:id="13631" w:author="jinahar" w:date="2013-02-12T15:34:00Z">
        <w:r w:rsidRPr="00213067">
          <w:t xml:space="preserve">areas or </w:t>
        </w:r>
      </w:ins>
      <w:ins w:id="13632" w:author="Preferred Customer" w:date="2013-09-13T07:17:00Z">
        <w:r w:rsidRPr="00213067">
          <w:t xml:space="preserve">under OAR </w:t>
        </w:r>
      </w:ins>
      <w:ins w:id="13633" w:author="NWR Projector Cart" w:date="2014-01-24T10:31:00Z">
        <w:r w:rsidRPr="00213067">
          <w:t xml:space="preserve">340-224-0510 and </w:t>
        </w:r>
      </w:ins>
      <w:ins w:id="13634" w:author="Preferred Customer" w:date="2013-05-14T22:29:00Z">
        <w:r w:rsidRPr="00213067">
          <w:t>340-</w:t>
        </w:r>
      </w:ins>
      <w:ins w:id="13635" w:author="pcuser" w:date="2014-02-13T10:29:00Z">
        <w:r w:rsidRPr="00213067">
          <w:t>224-0530</w:t>
        </w:r>
      </w:ins>
      <w:ins w:id="13636" w:author="jinahar" w:date="2013-02-12T15:34:00Z">
        <w:r w:rsidRPr="00213067">
          <w:t>(2) and (</w:t>
        </w:r>
      </w:ins>
      <w:ins w:id="13637" w:author="pcuser" w:date="2013-07-11T14:27:00Z">
        <w:r w:rsidRPr="00213067">
          <w:t>5</w:t>
        </w:r>
      </w:ins>
      <w:ins w:id="13638" w:author="jinahar" w:date="2013-02-12T15:34:00Z">
        <w:r w:rsidRPr="00213067">
          <w:t xml:space="preserve">) for non-ozone </w:t>
        </w:r>
      </w:ins>
      <w:ins w:id="13639" w:author="jinahar" w:date="2014-03-13T13:00:00Z">
        <w:r w:rsidRPr="00213067">
          <w:t xml:space="preserve">nonattainment </w:t>
        </w:r>
      </w:ins>
      <w:ins w:id="13640" w:author="jinahar" w:date="2013-02-12T15:34:00Z">
        <w:r w:rsidRPr="00213067">
          <w:t>areas, whichever is applicable.</w:t>
        </w:r>
      </w:ins>
    </w:p>
    <w:p w:rsidR="00D6714A" w:rsidRPr="00213067" w:rsidRDefault="00FD71BF" w:rsidP="006E29B8">
      <w:pPr>
        <w:rPr>
          <w:ins w:id="13641" w:author="jinahar" w:date="2014-03-24T11:06:00Z"/>
        </w:rPr>
      </w:pPr>
      <w:ins w:id="13642" w:author="pcuser" w:date="2013-05-09T09:55:00Z">
        <w:r w:rsidRPr="00213067">
          <w:lastRenderedPageBreak/>
          <w:t>(</w:t>
        </w:r>
      </w:ins>
      <w:ins w:id="13643" w:author="pcuser" w:date="2013-02-07T12:41:00Z">
        <w:r w:rsidRPr="00213067">
          <w:t>3)</w:t>
        </w:r>
      </w:ins>
      <w:ins w:id="13644" w:author="jinahar" w:date="2013-02-15T13:22:00Z">
        <w:r w:rsidRPr="00213067">
          <w:t xml:space="preserve"> </w:t>
        </w:r>
      </w:ins>
      <w:ins w:id="13645" w:author="pcuser" w:date="2013-05-09T09:55:00Z">
        <w:r w:rsidRPr="00213067">
          <w:t xml:space="preserve">Sources Impacting Other Designated Areas: The owner or operator of any source that </w:t>
        </w:r>
      </w:ins>
      <w:ins w:id="13646" w:author="jinahar" w:date="2013-09-13T14:42:00Z">
        <w:r w:rsidRPr="00213067">
          <w:t xml:space="preserve">will have a </w:t>
        </w:r>
      </w:ins>
      <w:ins w:id="13647" w:author="pcuser" w:date="2013-05-09T09:55:00Z">
        <w:r w:rsidRPr="00213067">
          <w:t>significant impact</w:t>
        </w:r>
      </w:ins>
      <w:ins w:id="13648" w:author="jinahar" w:date="2013-09-13T14:42:00Z">
        <w:r w:rsidRPr="00213067">
          <w:t xml:space="preserve"> on</w:t>
        </w:r>
      </w:ins>
      <w:ins w:id="13649" w:author="pcuser" w:date="2013-05-09T09:55:00Z">
        <w:r w:rsidRPr="00213067">
          <w:t xml:space="preserve"> air quality in a designated area other than the one the source is locating in must </w:t>
        </w:r>
      </w:ins>
      <w:ins w:id="13650" w:author="Preferred Customer" w:date="2013-09-13T07:51:00Z">
        <w:r w:rsidRPr="00213067">
          <w:t xml:space="preserve">also </w:t>
        </w:r>
      </w:ins>
      <w:ins w:id="13651" w:author="pcuser" w:date="2013-05-09T09:55:00Z">
        <w:r w:rsidRPr="00213067">
          <w:t xml:space="preserve">meet the </w:t>
        </w:r>
      </w:ins>
      <w:ins w:id="13652" w:author="Mark" w:date="2014-04-02T15:52:00Z">
        <w:r w:rsidR="002E3684">
          <w:t xml:space="preserve">following </w:t>
        </w:r>
      </w:ins>
      <w:ins w:id="13653" w:author="pcuser" w:date="2013-05-09T09:55:00Z">
        <w:r w:rsidRPr="00213067">
          <w:t xml:space="preserve">requirements </w:t>
        </w:r>
      </w:ins>
      <w:ins w:id="13654" w:author="Preferred Customer" w:date="2013-09-13T07:51:00Z">
        <w:r w:rsidRPr="00213067">
          <w:t>for demonstrating</w:t>
        </w:r>
      </w:ins>
      <w:ins w:id="13655" w:author="pcuser" w:date="2013-05-09T09:55:00Z">
        <w:r w:rsidRPr="00213067">
          <w:t xml:space="preserve"> net air quality benefit</w:t>
        </w:r>
      </w:ins>
      <w:ins w:id="13656" w:author="Mark" w:date="2014-04-02T15:52:00Z">
        <w:r w:rsidR="002E3684">
          <w:t>, as applicable:</w:t>
        </w:r>
      </w:ins>
      <w:ins w:id="13657" w:author="jinahar" w:date="2014-03-24T11:06:00Z">
        <w:r w:rsidRPr="00213067">
          <w:t xml:space="preserve"> </w:t>
        </w:r>
      </w:ins>
    </w:p>
    <w:p w:rsidR="006E29B8" w:rsidRPr="00213067" w:rsidRDefault="00FD71BF" w:rsidP="006E29B8">
      <w:pPr>
        <w:rPr>
          <w:ins w:id="13658" w:author="jinahar" w:date="2014-03-24T11:08:00Z"/>
        </w:rPr>
      </w:pPr>
      <w:ins w:id="13659" w:author="jinahar" w:date="2014-03-24T11:08:00Z">
        <w:r w:rsidRPr="00213067">
          <w:t>(</w:t>
        </w:r>
      </w:ins>
      <w:ins w:id="13660" w:author="jinahar" w:date="2014-03-24T11:11:00Z">
        <w:r w:rsidRPr="00213067">
          <w:t>a</w:t>
        </w:r>
      </w:ins>
      <w:ins w:id="13661" w:author="jinahar" w:date="2014-03-24T11:08:00Z">
        <w:r w:rsidRPr="00213067">
          <w:t xml:space="preserve">) </w:t>
        </w:r>
      </w:ins>
      <w:ins w:id="13662" w:author="jinahar" w:date="2014-03-24T09:25:00Z">
        <w:r w:rsidRPr="00213067">
          <w:t xml:space="preserve">The owner or operator of any source that </w:t>
        </w:r>
      </w:ins>
      <w:ins w:id="13663" w:author="jinahar" w:date="2014-03-24T09:26:00Z">
        <w:r w:rsidRPr="00213067">
          <w:t xml:space="preserve">emits </w:t>
        </w:r>
      </w:ins>
      <w:ins w:id="13664" w:author="jinahar" w:date="2014-04-03T16:48:00Z">
        <w:r w:rsidR="00FA7C32">
          <w:t xml:space="preserve">an </w:t>
        </w:r>
      </w:ins>
      <w:ins w:id="13665" w:author="jinahar" w:date="2014-04-03T15:50:00Z">
        <w:r w:rsidR="00073263">
          <w:t>ozone precursor (</w:t>
        </w:r>
      </w:ins>
      <w:ins w:id="13666" w:author="jinahar" w:date="2014-03-24T09:26:00Z">
        <w:r w:rsidRPr="00213067">
          <w:t>VOC or NOx</w:t>
        </w:r>
      </w:ins>
      <w:ins w:id="13667" w:author="jinahar" w:date="2014-04-03T15:50:00Z">
        <w:r w:rsidR="00073263">
          <w:t>)</w:t>
        </w:r>
      </w:ins>
      <w:ins w:id="13668" w:author="jinahar" w:date="2014-03-24T09:26:00Z">
        <w:r w:rsidRPr="00213067">
          <w:t xml:space="preserve"> </w:t>
        </w:r>
      </w:ins>
      <w:ins w:id="13669" w:author="jinahar" w:date="2014-03-24T09:28:00Z">
        <w:r w:rsidRPr="00213067">
          <w:t xml:space="preserve">at or above the SER </w:t>
        </w:r>
      </w:ins>
      <w:ins w:id="13670" w:author="jinahar" w:date="2014-03-24T12:46:00Z">
        <w:r w:rsidRPr="00213067">
          <w:t xml:space="preserve">is considered to have a significant impact if </w:t>
        </w:r>
      </w:ins>
      <w:ins w:id="13671" w:author="jinahar" w:date="2014-03-24T09:26:00Z">
        <w:r w:rsidRPr="00213067">
          <w:t>locat</w:t>
        </w:r>
      </w:ins>
      <w:ins w:id="13672" w:author="jinahar" w:date="2014-03-24T09:28:00Z">
        <w:r w:rsidRPr="00213067">
          <w:t>e</w:t>
        </w:r>
      </w:ins>
      <w:ins w:id="13673" w:author="jinahar" w:date="2014-03-24T09:26:00Z">
        <w:r w:rsidRPr="00213067">
          <w:t>d within 100 kilometers of a designated ozone area</w:t>
        </w:r>
      </w:ins>
      <w:ins w:id="13674" w:author="jinahar" w:date="2014-03-24T12:47:00Z">
        <w:r w:rsidRPr="00213067">
          <w:t>,</w:t>
        </w:r>
      </w:ins>
      <w:ins w:id="13675" w:author="jinahar" w:date="2014-03-24T09:26:00Z">
        <w:r w:rsidRPr="00213067">
          <w:t xml:space="preserve"> </w:t>
        </w:r>
      </w:ins>
      <w:ins w:id="13676" w:author="jinahar" w:date="2014-03-24T12:47:00Z">
        <w:r w:rsidRPr="00213067">
          <w:t xml:space="preserve">and </w:t>
        </w:r>
      </w:ins>
      <w:ins w:id="13677" w:author="jinahar" w:date="2014-03-24T09:26:00Z">
        <w:r w:rsidRPr="00213067">
          <w:t>must also meet the requirements for demonstrating net air quality benefit un</w:t>
        </w:r>
      </w:ins>
      <w:ins w:id="13678" w:author="jinahar" w:date="2014-03-24T11:14:00Z">
        <w:r w:rsidRPr="00213067">
          <w:t>d</w:t>
        </w:r>
      </w:ins>
      <w:ins w:id="13679" w:author="jinahar" w:date="2014-03-24T09:26:00Z">
        <w:r w:rsidRPr="00213067">
          <w:t xml:space="preserve">er </w:t>
        </w:r>
      </w:ins>
      <w:ins w:id="13680" w:author="jinahar" w:date="2014-03-24T09:25:00Z">
        <w:r w:rsidRPr="00213067">
          <w:t>OAR 340-224-0510 and 340-224-0520 for ozone designated areas</w:t>
        </w:r>
      </w:ins>
      <w:ins w:id="13681" w:author="jinahar" w:date="2014-03-24T11:15:00Z">
        <w:r w:rsidRPr="00213067">
          <w:t>.</w:t>
        </w:r>
      </w:ins>
      <w:ins w:id="13682" w:author="jinahar" w:date="2014-03-24T09:25:00Z">
        <w:r w:rsidRPr="00213067">
          <w:t xml:space="preserve"> </w:t>
        </w:r>
      </w:ins>
    </w:p>
    <w:p w:rsidR="00D6714A" w:rsidRPr="00213067" w:rsidRDefault="00FD71BF" w:rsidP="00D6714A">
      <w:pPr>
        <w:rPr>
          <w:ins w:id="13683" w:author="jinahar" w:date="2014-03-24T11:08:00Z"/>
        </w:rPr>
      </w:pPr>
      <w:ins w:id="13684" w:author="jinahar" w:date="2014-03-24T11:08:00Z">
        <w:r w:rsidRPr="00213067">
          <w:t>(</w:t>
        </w:r>
      </w:ins>
      <w:ins w:id="13685" w:author="jinahar" w:date="2014-03-24T11:12:00Z">
        <w:r w:rsidRPr="00213067">
          <w:t>b</w:t>
        </w:r>
      </w:ins>
      <w:ins w:id="13686" w:author="jinahar" w:date="2014-03-24T11:08:00Z">
        <w:r w:rsidRPr="00213067">
          <w:t xml:space="preserve">) </w:t>
        </w:r>
      </w:ins>
      <w:ins w:id="13687" w:author="jinahar" w:date="2014-03-24T11:11:00Z">
        <w:r w:rsidRPr="00213067">
          <w:t xml:space="preserve">The owner or operator of any source that emits </w:t>
        </w:r>
      </w:ins>
      <w:ins w:id="13688" w:author="jinahar" w:date="2014-04-03T16:48:00Z">
        <w:r w:rsidR="00FA7C32">
          <w:t xml:space="preserve">any </w:t>
        </w:r>
      </w:ins>
      <w:ins w:id="13689" w:author="jinahar" w:date="2014-04-03T15:50:00Z">
        <w:r w:rsidR="00073263">
          <w:t>criteria</w:t>
        </w:r>
      </w:ins>
      <w:ins w:id="13690" w:author="jinahar" w:date="2014-03-24T11:09:00Z">
        <w:r w:rsidRPr="00213067">
          <w:t xml:space="preserve"> pollutant</w:t>
        </w:r>
      </w:ins>
      <w:ins w:id="13691" w:author="jinahar" w:date="2014-04-03T16:49:00Z">
        <w:r w:rsidR="00FA7C32">
          <w:t>,</w:t>
        </w:r>
      </w:ins>
      <w:ins w:id="13692" w:author="jinahar" w:date="2014-03-24T11:12:00Z">
        <w:r w:rsidRPr="00213067">
          <w:t xml:space="preserve"> </w:t>
        </w:r>
      </w:ins>
      <w:ins w:id="13693" w:author="jinahar" w:date="2014-04-03T15:50:00Z">
        <w:r w:rsidR="00073263">
          <w:t>other than NOx as an ozone precursor</w:t>
        </w:r>
      </w:ins>
      <w:ins w:id="13694" w:author="jinahar" w:date="2014-04-03T16:49:00Z">
        <w:r w:rsidR="00FA7C32">
          <w:t>,</w:t>
        </w:r>
      </w:ins>
      <w:ins w:id="13695" w:author="jinahar" w:date="2014-04-03T15:50:00Z">
        <w:r w:rsidR="00073263">
          <w:t xml:space="preserve"> </w:t>
        </w:r>
      </w:ins>
      <w:ins w:id="13696" w:author="jinahar" w:date="2014-03-24T11:12:00Z">
        <w:r w:rsidRPr="00213067">
          <w:t xml:space="preserve">at or above the SER and has </w:t>
        </w:r>
      </w:ins>
      <w:ins w:id="13697" w:author="jinahar" w:date="2014-03-24T11:10:00Z">
        <w:r w:rsidRPr="00213067">
          <w:t>a</w:t>
        </w:r>
      </w:ins>
      <w:ins w:id="13698" w:author="jinahar" w:date="2014-03-24T12:47:00Z">
        <w:r w:rsidRPr="00213067">
          <w:t xml:space="preserve"> significant</w:t>
        </w:r>
      </w:ins>
      <w:ins w:id="13699" w:author="jinahar" w:date="2014-03-24T11:10:00Z">
        <w:r w:rsidRPr="00213067">
          <w:t xml:space="preserve"> </w:t>
        </w:r>
      </w:ins>
      <w:ins w:id="13700" w:author="jinahar" w:date="2014-03-24T11:09:00Z">
        <w:r w:rsidRPr="00213067">
          <w:t>impact</w:t>
        </w:r>
      </w:ins>
      <w:ins w:id="13701" w:author="jinahar" w:date="2014-03-24T11:10:00Z">
        <w:r w:rsidRPr="00213067">
          <w:t xml:space="preserve"> greater than the </w:t>
        </w:r>
      </w:ins>
      <w:ins w:id="13702" w:author="jinahar" w:date="2014-03-24T11:12:00Z">
        <w:r w:rsidRPr="00213067">
          <w:t xml:space="preserve">Class II </w:t>
        </w:r>
      </w:ins>
      <w:ins w:id="13703" w:author="jinahar" w:date="2014-03-24T11:10:00Z">
        <w:r w:rsidRPr="00213067">
          <w:t xml:space="preserve">SIL on another </w:t>
        </w:r>
      </w:ins>
      <w:ins w:id="13704" w:author="jinahar" w:date="2014-03-24T11:09:00Z">
        <w:r w:rsidRPr="00213067">
          <w:t>designated</w:t>
        </w:r>
      </w:ins>
      <w:ins w:id="13705" w:author="jinahar" w:date="2014-03-24T11:08:00Z">
        <w:r w:rsidRPr="00213067">
          <w:t xml:space="preserve">  </w:t>
        </w:r>
      </w:ins>
      <w:ins w:id="13706" w:author="jinahar" w:date="2014-03-24T11:10:00Z">
        <w:r w:rsidRPr="00213067">
          <w:t>area must also meet the requirements f</w:t>
        </w:r>
      </w:ins>
      <w:ins w:id="13707" w:author="jinahar" w:date="2014-03-24T11:12:00Z">
        <w:r w:rsidRPr="00213067">
          <w:t>o</w:t>
        </w:r>
      </w:ins>
      <w:ins w:id="13708" w:author="jinahar" w:date="2014-03-24T11:10:00Z">
        <w:r w:rsidRPr="00213067">
          <w:t xml:space="preserve">r demonstrating net air quality benefit </w:t>
        </w:r>
      </w:ins>
      <w:ins w:id="13709" w:author="jinahar" w:date="2014-03-24T11:08:00Z">
        <w:r w:rsidRPr="00213067">
          <w:t>under OAR 340-224-0510 and OAR 340-224-0540 for designated areas</w:t>
        </w:r>
      </w:ins>
      <w:ins w:id="13710" w:author="jinahar" w:date="2014-04-03T15:51:00Z">
        <w:r w:rsidR="002E1914">
          <w:t xml:space="preserve"> other than ozone </w:t>
        </w:r>
      </w:ins>
      <w:ins w:id="13711" w:author="jinahar" w:date="2014-04-03T15:52:00Z">
        <w:r w:rsidR="002E1914">
          <w:t>designated</w:t>
        </w:r>
      </w:ins>
      <w:ins w:id="13712" w:author="jinahar" w:date="2014-04-03T15:51:00Z">
        <w:r w:rsidR="002E1914">
          <w:t xml:space="preserve"> </w:t>
        </w:r>
      </w:ins>
      <w:ins w:id="13713" w:author="jinahar" w:date="2014-04-03T15:52:00Z">
        <w:r w:rsidR="002E1914">
          <w:t>areas</w:t>
        </w:r>
      </w:ins>
      <w:ins w:id="13714" w:author="jinahar" w:date="2014-03-24T11:08:00Z">
        <w:r w:rsidRPr="00213067">
          <w:t>.</w:t>
        </w:r>
        <w:r w:rsidR="00D6714A" w:rsidRPr="00213067" w:rsidDel="00E14A5F">
          <w:t xml:space="preserve"> </w:t>
        </w:r>
      </w:ins>
    </w:p>
    <w:p w:rsidR="006E29B8" w:rsidRPr="00213067" w:rsidDel="00481457" w:rsidRDefault="006E29B8" w:rsidP="006E29B8">
      <w:pPr>
        <w:rPr>
          <w:ins w:id="13715" w:author="pcuser" w:date="2013-02-07T12:42:00Z"/>
          <w:del w:id="13716" w:author="jinahar" w:date="2013-05-14T12:33:00Z"/>
        </w:rPr>
      </w:pPr>
      <w:del w:id="13717" w:author="Preferred Customer" w:date="2013-09-13T07:53:00Z">
        <w:r w:rsidRPr="00213067" w:rsidDel="00C606F0">
          <w:delText xml:space="preserve">(2) Offsets and Net Air Quality Benefit. The owner or operator must obtain offsets </w:delText>
        </w:r>
      </w:del>
      <w:del w:id="13718" w:author="jinahar" w:date="2013-05-14T12:33:00Z">
        <w:r w:rsidRPr="00213067" w:rsidDel="00481457">
          <w:delText>and demonstrate that a net air quality benefit will be achieved as specified in OAR 340-225-0090.</w:delText>
        </w:r>
      </w:del>
    </w:p>
    <w:p w:rsidR="006E29B8" w:rsidRPr="00213067" w:rsidDel="00684D6B" w:rsidRDefault="006E29B8" w:rsidP="006E29B8">
      <w:pPr>
        <w:rPr>
          <w:del w:id="13719" w:author="pcuser" w:date="2013-02-07T12:42:00Z"/>
        </w:rPr>
      </w:pPr>
      <w:del w:id="13720" w:author="pcuser" w:date="2013-02-07T12:42:00Z">
        <w:r w:rsidRPr="00213067" w:rsidDel="00481457">
          <w:delText xml:space="preserve"> </w:delText>
        </w:r>
      </w:del>
      <w:r w:rsidR="00FD71BF" w:rsidRPr="00213067">
        <w:t>(</w:t>
      </w:r>
      <w:del w:id="13721" w:author="pcuser" w:date="2013-02-07T12:43:00Z">
        <w:r w:rsidR="00FD71BF" w:rsidRPr="00213067">
          <w:delText>3</w:delText>
        </w:r>
      </w:del>
      <w:ins w:id="13722" w:author="pcuser" w:date="2013-02-07T12:43:00Z">
        <w:r w:rsidR="00FD71BF" w:rsidRPr="00213067">
          <w:t>4</w:t>
        </w:r>
      </w:ins>
      <w:r w:rsidR="00FD71BF" w:rsidRPr="00213067">
        <w:t xml:space="preserve">) </w:t>
      </w:r>
      <w:del w:id="13723" w:author="Mark" w:date="2014-03-19T08:00:00Z">
        <w:r w:rsidR="00FD71BF" w:rsidRPr="00213067">
          <w:delText>Additional Requirements</w:delText>
        </w:r>
      </w:del>
      <w:ins w:id="13724" w:author="Mark" w:date="2014-03-19T08:00:00Z">
        <w:r w:rsidR="00FD71BF" w:rsidRPr="00213067">
          <w:t>The owner or operator of the source must</w:t>
        </w:r>
      </w:ins>
      <w:r w:rsidR="00FD71BF" w:rsidRPr="00213067">
        <w:t xml:space="preserve">: </w:t>
      </w:r>
    </w:p>
    <w:p w:rsidR="006E29B8" w:rsidRPr="00213067" w:rsidRDefault="00FD71BF" w:rsidP="006E29B8">
      <w:r w:rsidRPr="00213067">
        <w:t xml:space="preserve">(a) </w:t>
      </w:r>
      <w:del w:id="13725" w:author="Mark" w:date="2014-03-19T08:01:00Z">
        <w:r w:rsidRPr="00213067">
          <w:delText>The owner or operator of a source that emits or has the potential to emit 100 tons per year or more of any regulated pollutant subject to this division must e</w:delText>
        </w:r>
      </w:del>
      <w:ins w:id="13726"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727" w:author="jinahar" w:date="2013-09-20T14:00:00Z">
        <w:r w:rsidR="000330F1" w:rsidRPr="00213067">
          <w:t xml:space="preserve">major </w:t>
        </w:r>
      </w:ins>
      <w:r w:rsidR="006E29B8" w:rsidRPr="00213067">
        <w:t xml:space="preserve">modification and demonstrate that benefits of the proposed source or </w:t>
      </w:r>
      <w:ins w:id="13728"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729" w:author="Mark" w:date="2014-03-19T08:02:00Z">
        <w:r w:rsidR="00FD71BF" w:rsidRPr="00213067">
          <w:delText>The owner or operator of a source that emits or has the potential to emit 100 tons per year or more of any regulated pollutant subject to this division must d</w:delText>
        </w:r>
      </w:del>
      <w:ins w:id="13730" w:author="Mark" w:date="2014-03-19T08:02:00Z">
        <w:r w:rsidR="00FD71BF" w:rsidRPr="00213067">
          <w:t>D</w:t>
        </w:r>
      </w:ins>
      <w:r w:rsidR="00FD71BF" w:rsidRPr="00213067">
        <w:t>emonstrate</w:t>
      </w:r>
      <w:r w:rsidRPr="00213067">
        <w:t xml:space="preserve"> that all </w:t>
      </w:r>
      <w:ins w:id="13731" w:author="pcuser" w:date="2013-05-08T14:10:00Z">
        <w:r w:rsidRPr="00213067">
          <w:t xml:space="preserve">federal </w:t>
        </w:r>
      </w:ins>
      <w:r w:rsidRPr="00213067">
        <w:t xml:space="preserve">major sources owned or operated by such person (or by an entity controlling, controlled by, or under common control with such person) in the state are in compliance, or are on a schedule for compliance, with all applicable emission limitations and standards under the </w:t>
      </w:r>
      <w:del w:id="13732" w:author="Preferred Customer" w:date="2013-09-14T17:41:00Z">
        <w:r w:rsidRPr="00213067" w:rsidDel="00906ECE">
          <w:delText>Act</w:delText>
        </w:r>
      </w:del>
      <w:ins w:id="13733" w:author="Preferred Customer" w:date="2013-09-14T17:41:00Z">
        <w:r w:rsidR="00906ECE" w:rsidRPr="00213067">
          <w:t>FCAA</w:t>
        </w:r>
      </w:ins>
      <w:r w:rsidRPr="00213067">
        <w:t xml:space="preserve">. </w:t>
      </w:r>
    </w:p>
    <w:p w:rsidR="006E29B8" w:rsidRPr="00213067" w:rsidRDefault="006E29B8" w:rsidP="006E29B8">
      <w:del w:id="13734" w:author="Preferred Customer" w:date="2013-09-13T07:58:00Z">
        <w:r w:rsidRPr="00213067" w:rsidDel="0006005F">
          <w:delText xml:space="preserve">(c) The owner or operator of a federal </w:delText>
        </w:r>
      </w:del>
      <w:del w:id="13735" w:author="pcuser" w:date="2013-02-07T11:27:00Z">
        <w:r w:rsidRPr="00213067" w:rsidDel="000E0F32">
          <w:delText xml:space="preserve">major source </w:delText>
        </w:r>
      </w:del>
      <w:del w:id="13736" w:author="pcuser" w:date="2013-02-07T12:38:00Z">
        <w:r w:rsidRPr="00213067" w:rsidDel="00684D6B">
          <w:delText xml:space="preserve">must meet the </w:delText>
        </w:r>
      </w:del>
      <w:del w:id="13737" w:author="pcuser" w:date="2013-02-07T11:26:00Z">
        <w:r w:rsidRPr="00213067" w:rsidDel="000E0F32">
          <w:delText xml:space="preserve">visibility impact </w:delText>
        </w:r>
      </w:del>
      <w:del w:id="13738"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739" w:author="jinahar" w:date="2014-05-16T10:18:00Z">
        <w:r w:rsidRPr="00213067" w:rsidDel="00A21DCC">
          <w:delText>as adopted by the EQC</w:delText>
        </w:r>
      </w:del>
      <w:ins w:id="13740"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741" w:author="Mark" w:date="2014-05-28T16:44:00Z">
        <w:r w:rsidR="006F11A7" w:rsidRPr="006F11A7">
          <w:t>, 468A.025, 468A.035, 468A.040, 468A.050, 468A.055 &amp; 468A.070</w:t>
        </w:r>
      </w:ins>
      <w:r w:rsidRPr="00213067">
        <w:br/>
        <w:t>Stats. Implemented: ORS 468A</w:t>
      </w:r>
      <w:del w:id="13742" w:author="Mark" w:date="2014-05-28T16:44:00Z">
        <w:r w:rsidRPr="00213067" w:rsidDel="006F11A7">
          <w:delText>.025</w:delText>
        </w:r>
      </w:del>
      <w:r w:rsidRPr="00213067">
        <w:br/>
        <w:t xml:space="preserve">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w:t>
      </w:r>
      <w:r w:rsidRPr="00213067">
        <w:lastRenderedPageBreak/>
        <w:t>1-2004, f. &amp; cert. ef. 4-14-04; DEQ 3-2007, f. &amp; cert. ef. 4-12-07; DEQ 10-2010(Temp), f. 8-31-10, cert. ef. 9-1-10 thru 2-28-11; Administrative correction, 3-29-11; DEQ 5-2011, f. 4-29-11, cert. ef. 5-1-11</w:t>
      </w:r>
    </w:p>
    <w:p w:rsidR="006E29B8" w:rsidRPr="00213067" w:rsidRDefault="006E29B8" w:rsidP="006E29B8">
      <w:pPr>
        <w:rPr>
          <w:ins w:id="13743" w:author="pcuser" w:date="2012-12-06T13:35:00Z"/>
          <w:bCs/>
        </w:rPr>
      </w:pPr>
    </w:p>
    <w:p w:rsidR="006E29B8" w:rsidRPr="00213067" w:rsidRDefault="006E29B8" w:rsidP="006E29B8">
      <w:pPr>
        <w:rPr>
          <w:ins w:id="13744" w:author="Preferred Customer" w:date="2013-07-24T23:08:00Z"/>
          <w:b/>
          <w:bCs/>
        </w:rPr>
      </w:pPr>
      <w:ins w:id="13745" w:author="Preferred Customer" w:date="2013-07-24T23:08:00Z">
        <w:r w:rsidRPr="00213067">
          <w:rPr>
            <w:b/>
            <w:bCs/>
          </w:rPr>
          <w:t>340-224-00</w:t>
        </w:r>
      </w:ins>
      <w:ins w:id="13746" w:author="pcuser" w:date="2012-12-06T13:37:00Z">
        <w:r w:rsidRPr="00213067">
          <w:rPr>
            <w:b/>
            <w:bCs/>
          </w:rPr>
          <w:t>5</w:t>
        </w:r>
      </w:ins>
      <w:ins w:id="13747" w:author="pcuser" w:date="2012-12-06T13:35:00Z">
        <w:r w:rsidRPr="00213067">
          <w:rPr>
            <w:b/>
            <w:bCs/>
          </w:rPr>
          <w:t>5</w:t>
        </w:r>
      </w:ins>
    </w:p>
    <w:p w:rsidR="006E29B8" w:rsidRPr="00213067" w:rsidDel="00B3431E" w:rsidRDefault="000D2285" w:rsidP="006E29B8">
      <w:pPr>
        <w:rPr>
          <w:del w:id="13748" w:author="jinahar" w:date="2013-01-22T13:02:00Z"/>
          <w:b/>
          <w:bCs/>
        </w:rPr>
      </w:pPr>
      <w:ins w:id="13749" w:author="Preferred Customer" w:date="2013-09-08T23:29:00Z">
        <w:r w:rsidRPr="00213067">
          <w:rPr>
            <w:b/>
            <w:bCs/>
          </w:rPr>
          <w:t xml:space="preserve">Requirements for Sources in </w:t>
        </w:r>
      </w:ins>
      <w:ins w:id="13750" w:author="jinahar" w:date="2013-03-28T10:34:00Z">
        <w:r w:rsidR="006E29B8" w:rsidRPr="00213067">
          <w:rPr>
            <w:b/>
            <w:bCs/>
          </w:rPr>
          <w:t>Reattainment</w:t>
        </w:r>
      </w:ins>
      <w:ins w:id="13751" w:author="pcuser" w:date="2012-12-06T13:35:00Z">
        <w:r w:rsidR="006E29B8" w:rsidRPr="00213067">
          <w:rPr>
            <w:b/>
            <w:bCs/>
          </w:rPr>
          <w:t xml:space="preserve"> Areas</w:t>
        </w:r>
      </w:ins>
      <w:ins w:id="13752" w:author="Preferred Customer" w:date="2013-08-25T07:20:00Z">
        <w:r w:rsidR="006E29B8" w:rsidRPr="00213067">
          <w:rPr>
            <w:b/>
            <w:bCs/>
          </w:rPr>
          <w:t xml:space="preserve"> </w:t>
        </w:r>
      </w:ins>
    </w:p>
    <w:p w:rsidR="006E29B8" w:rsidRPr="00213067" w:rsidRDefault="00FD71BF" w:rsidP="006E29B8">
      <w:pPr>
        <w:rPr>
          <w:ins w:id="13753" w:author="jinahar" w:date="2013-02-13T14:53:00Z"/>
          <w:bCs/>
        </w:rPr>
      </w:pPr>
      <w:ins w:id="13754" w:author="jinahar" w:date="2013-02-15T13:23:00Z">
        <w:r w:rsidRPr="00213067">
          <w:rPr>
            <w:bCs/>
          </w:rPr>
          <w:t xml:space="preserve">Within a designated </w:t>
        </w:r>
      </w:ins>
      <w:ins w:id="13755" w:author="jinahar" w:date="2013-03-28T10:34:00Z">
        <w:r w:rsidRPr="00213067">
          <w:rPr>
            <w:bCs/>
          </w:rPr>
          <w:t>reattainment</w:t>
        </w:r>
      </w:ins>
      <w:ins w:id="13756" w:author="jinahar" w:date="2013-02-12T15:42:00Z">
        <w:r w:rsidRPr="00213067">
          <w:rPr>
            <w:bCs/>
          </w:rPr>
          <w:t xml:space="preserve"> area, </w:t>
        </w:r>
      </w:ins>
      <w:ins w:id="13757" w:author="jinahar" w:date="2014-03-13T14:35:00Z">
        <w:r w:rsidRPr="00213067">
          <w:rPr>
            <w:bCs/>
          </w:rPr>
          <w:t xml:space="preserve">a source subject to Major NSR under OAR 340-224-0010 </w:t>
        </w:r>
      </w:ins>
      <w:ins w:id="13758" w:author="jinahar" w:date="2013-02-12T15:42:00Z">
        <w:r w:rsidRPr="00213067">
          <w:rPr>
            <w:bCs/>
          </w:rPr>
          <w:t xml:space="preserve">must meet the </w:t>
        </w:r>
      </w:ins>
      <w:ins w:id="13759" w:author="jinahar" w:date="2013-02-15T13:23:00Z">
        <w:r w:rsidRPr="00213067">
          <w:rPr>
            <w:bCs/>
          </w:rPr>
          <w:t>requirements</w:t>
        </w:r>
      </w:ins>
      <w:ins w:id="13760" w:author="jinahar" w:date="2013-02-15T13:53:00Z">
        <w:r w:rsidRPr="00213067">
          <w:rPr>
            <w:bCs/>
          </w:rPr>
          <w:t xml:space="preserve"> listed below</w:t>
        </w:r>
      </w:ins>
      <w:ins w:id="13761" w:author="jinahar" w:date="2014-03-13T14:35:00Z">
        <w:r w:rsidRPr="00213067">
          <w:rPr>
            <w:bCs/>
          </w:rPr>
          <w:t xml:space="preserve"> for each reattainment pollutant</w:t>
        </w:r>
      </w:ins>
      <w:ins w:id="13762" w:author="jinahar" w:date="2013-02-13T14:54:00Z">
        <w:r w:rsidRPr="00213067">
          <w:rPr>
            <w:bCs/>
          </w:rPr>
          <w:t xml:space="preserve">:  </w:t>
        </w:r>
      </w:ins>
    </w:p>
    <w:p w:rsidR="006E29B8" w:rsidRPr="00213067" w:rsidRDefault="00FD71BF" w:rsidP="006E29B8">
      <w:pPr>
        <w:rPr>
          <w:ins w:id="13763" w:author="jinahar" w:date="2013-02-13T14:54:00Z"/>
          <w:bCs/>
        </w:rPr>
      </w:pPr>
      <w:ins w:id="13764" w:author="jinahar" w:date="2013-02-13T14:54:00Z">
        <w:r w:rsidRPr="00213067">
          <w:rPr>
            <w:bCs/>
          </w:rPr>
          <w:t xml:space="preserve">(1) </w:t>
        </w:r>
      </w:ins>
      <w:ins w:id="13765" w:author="jinahar" w:date="2013-02-12T15:42:00Z">
        <w:r w:rsidRPr="00213067">
          <w:rPr>
            <w:bCs/>
          </w:rPr>
          <w:t>OAR 340-224-005</w:t>
        </w:r>
      </w:ins>
      <w:ins w:id="13766" w:author="jinahar" w:date="2013-02-13T14:55:00Z">
        <w:r w:rsidRPr="00213067">
          <w:rPr>
            <w:bCs/>
          </w:rPr>
          <w:t>0</w:t>
        </w:r>
      </w:ins>
      <w:ins w:id="13767" w:author="PCAdmin" w:date="2014-04-28T11:59:00Z">
        <w:r w:rsidR="00C201C6">
          <w:rPr>
            <w:bCs/>
          </w:rPr>
          <w:t>, treating the reattainment pollutant as a nonattainment pollutant for that rule</w:t>
        </w:r>
      </w:ins>
      <w:ins w:id="13768" w:author="jinahar" w:date="2013-02-13T14:54:00Z">
        <w:r w:rsidRPr="00213067">
          <w:rPr>
            <w:bCs/>
          </w:rPr>
          <w:t>;</w:t>
        </w:r>
      </w:ins>
      <w:ins w:id="13769" w:author="jinahar" w:date="2013-02-12T15:42:00Z">
        <w:r w:rsidRPr="00213067">
          <w:rPr>
            <w:bCs/>
          </w:rPr>
          <w:t xml:space="preserve"> </w:t>
        </w:r>
      </w:ins>
      <w:ins w:id="13770" w:author="Mark" w:date="2014-03-19T08:10:00Z">
        <w:r w:rsidRPr="00213067">
          <w:rPr>
            <w:bCs/>
          </w:rPr>
          <w:t>and</w:t>
        </w:r>
      </w:ins>
      <w:ins w:id="13771" w:author="jinahar" w:date="2013-02-12T15:42:00Z">
        <w:r w:rsidRPr="00213067">
          <w:rPr>
            <w:bCs/>
          </w:rPr>
          <w:t xml:space="preserve"> </w:t>
        </w:r>
      </w:ins>
    </w:p>
    <w:p w:rsidR="006E29B8" w:rsidRPr="00213067" w:rsidDel="00192E6B" w:rsidRDefault="00FD71BF" w:rsidP="006E29B8">
      <w:pPr>
        <w:rPr>
          <w:del w:id="13772" w:author="pcuser" w:date="2013-02-07T12:45:00Z"/>
          <w:bCs/>
        </w:rPr>
      </w:pPr>
      <w:ins w:id="13773" w:author="jinahar" w:date="2013-09-13T13:36:00Z">
        <w:r w:rsidRPr="00213067">
          <w:rPr>
            <w:bCs/>
          </w:rPr>
          <w:t>(</w:t>
        </w:r>
      </w:ins>
      <w:ins w:id="13774" w:author="Mark" w:date="2014-03-19T08:10:00Z">
        <w:r w:rsidRPr="00213067">
          <w:rPr>
            <w:bCs/>
          </w:rPr>
          <w:t>2</w:t>
        </w:r>
      </w:ins>
      <w:ins w:id="13775" w:author="jinahar" w:date="2013-02-19T12:11:00Z">
        <w:r w:rsidRPr="00213067">
          <w:rPr>
            <w:bCs/>
          </w:rPr>
          <w:t xml:space="preserve">) </w:t>
        </w:r>
      </w:ins>
      <w:ins w:id="13776" w:author="Preferred Customer" w:date="2013-09-15T22:01:00Z">
        <w:r w:rsidRPr="00213067">
          <w:rPr>
            <w:bCs/>
          </w:rPr>
          <w:t>T</w:t>
        </w:r>
      </w:ins>
      <w:ins w:id="13777" w:author="jinahar" w:date="2013-02-19T12:11:00Z">
        <w:r w:rsidRPr="00213067">
          <w:rPr>
            <w:bCs/>
          </w:rPr>
          <w:t xml:space="preserve">he owner or operator </w:t>
        </w:r>
      </w:ins>
      <w:ins w:id="13778" w:author="pcuser" w:date="2013-03-06T15:20:00Z">
        <w:r w:rsidRPr="00213067">
          <w:rPr>
            <w:bCs/>
          </w:rPr>
          <w:t xml:space="preserve">must </w:t>
        </w:r>
      </w:ins>
      <w:ins w:id="13779" w:author="Mark" w:date="2014-04-02T16:12:00Z">
        <w:r w:rsidR="00034E9D">
          <w:rPr>
            <w:bCs/>
          </w:rPr>
          <w:t xml:space="preserve">demonstrate that it </w:t>
        </w:r>
      </w:ins>
      <w:ins w:id="13780" w:author="Mark" w:date="2014-04-02T16:13:00Z">
        <w:r w:rsidR="00034E9D">
          <w:rPr>
            <w:bCs/>
          </w:rPr>
          <w:t xml:space="preserve">will </w:t>
        </w:r>
      </w:ins>
      <w:ins w:id="13781" w:author="pcuser" w:date="2013-03-06T15:20:00Z">
        <w:r w:rsidRPr="00213067">
          <w:rPr>
            <w:bCs/>
          </w:rPr>
          <w:t>not</w:t>
        </w:r>
      </w:ins>
      <w:ins w:id="13782" w:author="jinahar" w:date="2013-02-19T12:11:00Z">
        <w:r w:rsidRPr="00213067">
          <w:rPr>
            <w:bCs/>
          </w:rPr>
          <w:t xml:space="preserve"> cause or contribute to a new violation of an ambient air quality standard </w:t>
        </w:r>
      </w:ins>
      <w:ins w:id="13783" w:author="Preferred Customer" w:date="2013-09-19T00:08:00Z">
        <w:r w:rsidRPr="00213067">
          <w:rPr>
            <w:bCs/>
          </w:rPr>
          <w:t xml:space="preserve">or PSD increment </w:t>
        </w:r>
      </w:ins>
      <w:ins w:id="13784" w:author="Mark" w:date="2014-03-19T08:08:00Z">
        <w:r w:rsidRPr="00213067">
          <w:rPr>
            <w:bCs/>
          </w:rPr>
          <w:t>in OAR 340 division 202 by conducting the analysis under OAR 340-225-0050</w:t>
        </w:r>
      </w:ins>
      <w:ins w:id="13785" w:author="jinahar" w:date="2013-02-19T12:11:00Z">
        <w:r w:rsidRPr="00213067">
          <w:rPr>
            <w:bCs/>
          </w:rPr>
          <w:t>.</w:t>
        </w:r>
      </w:ins>
    </w:p>
    <w:p w:rsidR="006E29B8" w:rsidRPr="00213067" w:rsidRDefault="006E29B8" w:rsidP="006E29B8">
      <w:pPr>
        <w:rPr>
          <w:ins w:id="13786" w:author="pcuser" w:date="2013-08-24T08:13:00Z"/>
          <w:bCs/>
        </w:rPr>
      </w:pPr>
      <w:ins w:id="13787" w:author="pcuser" w:date="2013-08-24T08:13:00Z">
        <w:r w:rsidRPr="00213067">
          <w:rPr>
            <w:b/>
            <w:bCs/>
          </w:rPr>
          <w:t>NOTE</w:t>
        </w:r>
      </w:ins>
      <w:ins w:id="13788" w:author="jinahar" w:date="2013-02-13T12:16:00Z">
        <w:r w:rsidRPr="00213067">
          <w:rPr>
            <w:bCs/>
          </w:rPr>
          <w:t xml:space="preserve">: This rule is included in the State of Oregon Clean Air Act Implementation Plan </w:t>
        </w:r>
      </w:ins>
      <w:ins w:id="13789" w:author="jinahar" w:date="2014-05-16T10:18:00Z">
        <w:r w:rsidR="00A21DCC">
          <w:rPr>
            <w:bCs/>
          </w:rPr>
          <w:t>that EQC adopted</w:t>
        </w:r>
      </w:ins>
      <w:ins w:id="13790" w:author="jinahar" w:date="2013-02-13T12:16:00Z">
        <w:r w:rsidRPr="00213067">
          <w:rPr>
            <w:bCs/>
          </w:rPr>
          <w:t xml:space="preserve"> under OAR 340-200-0040. </w:t>
        </w:r>
      </w:ins>
    </w:p>
    <w:p w:rsidR="00F54566" w:rsidRPr="00213067" w:rsidRDefault="00F54566" w:rsidP="00F54566">
      <w:pPr>
        <w:rPr>
          <w:ins w:id="13791" w:author="jinahar" w:date="2013-09-24T10:29:00Z"/>
          <w:bCs/>
        </w:rPr>
      </w:pPr>
      <w:ins w:id="13792" w:author="jinahar" w:date="2013-09-24T10:29:00Z">
        <w:r w:rsidRPr="00213067">
          <w:rPr>
            <w:bCs/>
          </w:rPr>
          <w:t>Stat. Auth.: ORS 468.020</w:t>
        </w:r>
      </w:ins>
      <w:ins w:id="13793" w:author="Mark" w:date="2014-05-28T16:44:00Z">
        <w:r w:rsidR="006F11A7" w:rsidRPr="006F11A7">
          <w:rPr>
            <w:bCs/>
          </w:rPr>
          <w:t>, 468A.025, 468A.035, 468A.040, 468A.050, 468A.055 &amp; 468A.070</w:t>
        </w:r>
      </w:ins>
      <w:ins w:id="13794"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795"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796" w:author="jinahar" w:date="2014-03-13T14:37:00Z">
        <w:r w:rsidRPr="00213067">
          <w:t xml:space="preserve">a source subject to Major NSR under OAR 340-224-0010 </w:t>
        </w:r>
      </w:ins>
      <w:r w:rsidRPr="00213067">
        <w:t>must meet the requirements listed below</w:t>
      </w:r>
      <w:ins w:id="13797" w:author="jinahar" w:date="2014-03-13T14:37:00Z">
        <w:r w:rsidRPr="00213067">
          <w:t xml:space="preserve"> for each maintenance pollutant</w:t>
        </w:r>
      </w:ins>
      <w:r w:rsidRPr="00213067">
        <w:t xml:space="preserve">: </w:t>
      </w:r>
    </w:p>
    <w:p w:rsidR="006E29B8" w:rsidRPr="00213067" w:rsidRDefault="00FD71BF" w:rsidP="006E29B8">
      <w:pPr>
        <w:rPr>
          <w:ins w:id="13798" w:author="jinahar" w:date="2013-02-12T15:44:00Z"/>
        </w:rPr>
      </w:pPr>
      <w:ins w:id="13799" w:author="jinahar" w:date="2013-02-12T15:44:00Z">
        <w:r w:rsidRPr="00213067">
          <w:t>(1) OAR 340-224-0070; and</w:t>
        </w:r>
      </w:ins>
    </w:p>
    <w:p w:rsidR="006E29B8" w:rsidRPr="00213067" w:rsidRDefault="00FD71BF" w:rsidP="006E29B8">
      <w:pPr>
        <w:rPr>
          <w:ins w:id="13800" w:author="jinahar" w:date="2013-02-12T15:44:00Z"/>
        </w:rPr>
      </w:pPr>
      <w:ins w:id="13801" w:author="jinahar" w:date="2013-02-12T15:44:00Z">
        <w:r w:rsidRPr="00213067">
          <w:t xml:space="preserve">(2) </w:t>
        </w:r>
      </w:ins>
      <w:ins w:id="13802" w:author="jinahar" w:date="2013-02-19T12:13:00Z">
        <w:r w:rsidRPr="00213067">
          <w:t xml:space="preserve">Net Air Quality Benefit: </w:t>
        </w:r>
      </w:ins>
      <w:ins w:id="13803" w:author="Mark" w:date="2014-03-20T16:44:00Z">
        <w:r w:rsidR="004A58C8" w:rsidRPr="00213067">
          <w:t>Except for sources described in section (7), t</w:t>
        </w:r>
      </w:ins>
      <w:ins w:id="13804" w:author="jinahar" w:date="2013-02-12T15:44:00Z">
        <w:r w:rsidRPr="00213067">
          <w:t xml:space="preserve">he owner or operator </w:t>
        </w:r>
      </w:ins>
      <w:ins w:id="13805" w:author="jinahar" w:date="2013-09-13T13:45:00Z">
        <w:r w:rsidRPr="00213067">
          <w:t xml:space="preserve">of </w:t>
        </w:r>
      </w:ins>
      <w:ins w:id="13806" w:author="jinahar" w:date="2014-03-13T14:38:00Z">
        <w:r w:rsidRPr="00213067">
          <w:t>the</w:t>
        </w:r>
      </w:ins>
      <w:ins w:id="13807" w:author="jinahar" w:date="2013-09-13T13:45:00Z">
        <w:r w:rsidRPr="00213067">
          <w:t xml:space="preserve"> source </w:t>
        </w:r>
      </w:ins>
      <w:ins w:id="13808" w:author="jinahar" w:date="2013-02-12T15:44:00Z">
        <w:r w:rsidRPr="00213067">
          <w:t xml:space="preserve">must demonstrate </w:t>
        </w:r>
      </w:ins>
      <w:ins w:id="13809" w:author="jinahar" w:date="2013-09-13T13:45:00Z">
        <w:r w:rsidRPr="00213067">
          <w:t>n</w:t>
        </w:r>
      </w:ins>
      <w:ins w:id="13810" w:author="jinahar" w:date="2013-02-12T15:44:00Z">
        <w:r w:rsidRPr="00213067">
          <w:t xml:space="preserve">et </w:t>
        </w:r>
      </w:ins>
      <w:ins w:id="13811" w:author="jinahar" w:date="2013-09-13T13:45:00Z">
        <w:r w:rsidRPr="00213067">
          <w:t>a</w:t>
        </w:r>
      </w:ins>
      <w:ins w:id="13812" w:author="jinahar" w:date="2013-02-12T15:44:00Z">
        <w:r w:rsidRPr="00213067">
          <w:t xml:space="preserve">ir </w:t>
        </w:r>
      </w:ins>
      <w:ins w:id="13813" w:author="jinahar" w:date="2013-09-13T13:45:00Z">
        <w:r w:rsidRPr="00213067">
          <w:t>q</w:t>
        </w:r>
      </w:ins>
      <w:ins w:id="13814" w:author="jinahar" w:date="2013-02-12T15:44:00Z">
        <w:r w:rsidRPr="00213067">
          <w:t xml:space="preserve">uality </w:t>
        </w:r>
      </w:ins>
      <w:ins w:id="13815" w:author="jinahar" w:date="2013-09-13T13:45:00Z">
        <w:r w:rsidRPr="00213067">
          <w:t>b</w:t>
        </w:r>
      </w:ins>
      <w:ins w:id="13816" w:author="jinahar" w:date="2013-02-12T15:44:00Z">
        <w:r w:rsidRPr="00213067">
          <w:t>enefit by satisfying one of the requirements</w:t>
        </w:r>
      </w:ins>
      <w:ins w:id="13817" w:author="jinahar" w:date="2013-02-15T13:53:00Z">
        <w:r w:rsidRPr="00213067">
          <w:t xml:space="preserve"> listed below</w:t>
        </w:r>
      </w:ins>
      <w:ins w:id="13818" w:author="jinahar" w:date="2013-02-12T15:44:00Z">
        <w:r w:rsidRPr="00213067">
          <w:t>:</w:t>
        </w:r>
      </w:ins>
    </w:p>
    <w:p w:rsidR="00A7507E" w:rsidRPr="00213067" w:rsidDel="00A7507E" w:rsidRDefault="00FD71BF" w:rsidP="006E29B8">
      <w:pPr>
        <w:rPr>
          <w:ins w:id="13819" w:author="pcuser" w:date="2013-05-09T09:22:00Z"/>
          <w:del w:id="13820" w:author="Mark" w:date="2014-02-10T13:52:00Z"/>
        </w:rPr>
      </w:pPr>
      <w:ins w:id="13821" w:author="pcuser" w:date="2013-05-09T09:22:00Z">
        <w:r w:rsidRPr="00213067">
          <w:t xml:space="preserve">(a) </w:t>
        </w:r>
      </w:ins>
      <w:ins w:id="13822" w:author="Preferred Customer" w:date="2013-09-15T22:01:00Z">
        <w:r w:rsidRPr="00213067">
          <w:t>O</w:t>
        </w:r>
      </w:ins>
      <w:ins w:id="13823" w:author="pcuser" w:date="2013-05-09T09:22:00Z">
        <w:r w:rsidRPr="00213067">
          <w:t xml:space="preserve">btain offsets </w:t>
        </w:r>
      </w:ins>
      <w:ins w:id="13824" w:author="jinahar" w:date="2013-07-25T14:31:00Z">
        <w:r w:rsidRPr="00213067">
          <w:t xml:space="preserve">using </w:t>
        </w:r>
      </w:ins>
      <w:ins w:id="13825" w:author="jinahar" w:date="2013-02-12T15:44:00Z">
        <w:r w:rsidRPr="00213067">
          <w:t xml:space="preserve">OAR </w:t>
        </w:r>
      </w:ins>
      <w:ins w:id="13826" w:author="Mark" w:date="2014-02-10T13:50:00Z">
        <w:r w:rsidRPr="00213067">
          <w:t xml:space="preserve">340-224-0510 and </w:t>
        </w:r>
      </w:ins>
      <w:ins w:id="13827" w:author="Preferred Customer" w:date="2013-05-14T22:29:00Z">
        <w:r w:rsidRPr="00213067">
          <w:t>340-224-0520</w:t>
        </w:r>
      </w:ins>
      <w:ins w:id="13828" w:author="jinahar" w:date="2013-02-12T15:44:00Z">
        <w:r w:rsidRPr="00213067">
          <w:t xml:space="preserve"> for ozone </w:t>
        </w:r>
      </w:ins>
      <w:ins w:id="13829" w:author="jinahar" w:date="2014-03-13T14:39:00Z">
        <w:r w:rsidRPr="00213067">
          <w:t xml:space="preserve">maintenance </w:t>
        </w:r>
      </w:ins>
      <w:ins w:id="13830" w:author="jinahar" w:date="2013-02-12T15:44:00Z">
        <w:r w:rsidRPr="00213067">
          <w:t>areas</w:t>
        </w:r>
      </w:ins>
      <w:ins w:id="13831" w:author="pcuser" w:date="2013-05-09T09:24:00Z">
        <w:r w:rsidRPr="00213067">
          <w:t xml:space="preserve"> </w:t>
        </w:r>
      </w:ins>
      <w:ins w:id="13832" w:author="jinahar" w:date="2013-02-12T15:44:00Z">
        <w:r w:rsidRPr="00213067">
          <w:t xml:space="preserve">or </w:t>
        </w:r>
      </w:ins>
      <w:ins w:id="13833" w:author="jinahar" w:date="2013-09-13T13:46:00Z">
        <w:r w:rsidRPr="00213067">
          <w:t xml:space="preserve">OAR </w:t>
        </w:r>
      </w:ins>
      <w:ins w:id="13834" w:author="Mark" w:date="2014-02-10T13:50:00Z">
        <w:r w:rsidRPr="00213067">
          <w:t xml:space="preserve">340-224-0510 and </w:t>
        </w:r>
      </w:ins>
      <w:ins w:id="13835" w:author="Preferred Customer" w:date="2013-05-14T22:29:00Z">
        <w:r w:rsidRPr="00213067">
          <w:t>340-</w:t>
        </w:r>
      </w:ins>
      <w:ins w:id="13836" w:author="pcuser" w:date="2014-02-13T10:29:00Z">
        <w:r w:rsidRPr="00213067">
          <w:t>224-0530</w:t>
        </w:r>
      </w:ins>
      <w:ins w:id="13837" w:author="jinahar" w:date="2013-02-12T15:44:00Z">
        <w:r w:rsidRPr="00213067">
          <w:t>(</w:t>
        </w:r>
      </w:ins>
      <w:ins w:id="13838" w:author="pcuser" w:date="2013-05-09T09:11:00Z">
        <w:r w:rsidRPr="00213067">
          <w:t>3</w:t>
        </w:r>
      </w:ins>
      <w:ins w:id="13839" w:author="jinahar" w:date="2013-02-12T15:44:00Z">
        <w:r w:rsidRPr="00213067">
          <w:t xml:space="preserve">) for non-ozone </w:t>
        </w:r>
      </w:ins>
      <w:ins w:id="13840" w:author="jinahar" w:date="2014-03-13T14:39:00Z">
        <w:r w:rsidRPr="00213067">
          <w:t xml:space="preserve">maintenance </w:t>
        </w:r>
      </w:ins>
      <w:ins w:id="13841" w:author="jinahar" w:date="2013-02-12T15:44:00Z">
        <w:r w:rsidRPr="00213067">
          <w:t>areas, whichever is applicable</w:t>
        </w:r>
      </w:ins>
      <w:ins w:id="13842" w:author="jinahar" w:date="2013-05-14T13:22:00Z">
        <w:r w:rsidRPr="00213067">
          <w:t>;</w:t>
        </w:r>
      </w:ins>
    </w:p>
    <w:p w:rsidR="006E29B8" w:rsidRPr="00213067" w:rsidRDefault="006E29B8" w:rsidP="006E29B8">
      <w:pPr>
        <w:rPr>
          <w:ins w:id="13843" w:author="jinahar" w:date="2013-02-12T15:44:00Z"/>
        </w:rPr>
      </w:pPr>
      <w:ins w:id="13844" w:author="jinahar" w:date="2013-02-12T15:44:00Z">
        <w:r w:rsidRPr="00213067">
          <w:t xml:space="preserve">(b) </w:t>
        </w:r>
      </w:ins>
      <w:ins w:id="13845" w:author="Preferred Customer" w:date="2013-09-15T22:02:00Z">
        <w:r w:rsidR="00B25853" w:rsidRPr="00213067">
          <w:t>C</w:t>
        </w:r>
      </w:ins>
      <w:ins w:id="13846" w:author="jinahar" w:date="2013-02-12T15:44:00Z">
        <w:r w:rsidRPr="00213067">
          <w:t xml:space="preserve">omply with the limits in OAR 340-202-0225 by performing the analysis specified in OAR 340-225-0045; </w:t>
        </w:r>
      </w:ins>
    </w:p>
    <w:p w:rsidR="006E29B8" w:rsidRPr="00213067" w:rsidDel="00300D1F" w:rsidRDefault="006E29B8" w:rsidP="006E29B8">
      <w:pPr>
        <w:rPr>
          <w:del w:id="13847" w:author="pcuser" w:date="2013-02-07T13:28:00Z"/>
        </w:rPr>
      </w:pPr>
      <w:del w:id="13848"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3849" w:author="pcuser" w:date="2013-02-07T13:28:00Z"/>
        </w:rPr>
      </w:pPr>
      <w:del w:id="13850" w:author="pcuser" w:date="2013-02-07T13:28:00Z">
        <w:r w:rsidRPr="00213067" w:rsidDel="00300D1F">
          <w:lastRenderedPageBreak/>
          <w:delText>(a) For a major modification, the requirement for BACT applies to the following:</w:delText>
        </w:r>
      </w:del>
    </w:p>
    <w:p w:rsidR="006E29B8" w:rsidRPr="00213067" w:rsidDel="00300D1F" w:rsidRDefault="006E29B8" w:rsidP="006E29B8">
      <w:pPr>
        <w:rPr>
          <w:del w:id="13851" w:author="pcuser" w:date="2013-02-07T13:28:00Z"/>
        </w:rPr>
      </w:pPr>
      <w:del w:id="13852"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3853" w:author="pcuser" w:date="2013-02-07T13:28:00Z"/>
        </w:rPr>
      </w:pPr>
      <w:del w:id="13854"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3855" w:author="pcuser" w:date="2013-02-07T13:28:00Z"/>
        </w:rPr>
      </w:pPr>
      <w:del w:id="13856"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3857" w:author="pcuser" w:date="2013-02-07T13:28:00Z"/>
        </w:rPr>
      </w:pPr>
      <w:del w:id="13858"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3859" w:author="pcuser" w:date="2013-02-07T13:28:00Z"/>
        </w:rPr>
      </w:pPr>
      <w:del w:id="13860"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3861" w:author="pcuser" w:date="2013-02-07T13:28:00Z"/>
        </w:rPr>
      </w:pPr>
      <w:del w:id="13862"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3863" w:author="pcuser" w:date="2013-02-07T13:28:00Z"/>
        </w:rPr>
      </w:pPr>
      <w:del w:id="13864"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3865" w:author="pcuser" w:date="2013-02-07T13:28:00Z"/>
        </w:rPr>
      </w:pPr>
      <w:del w:id="13866" w:author="pcuser" w:date="2013-02-07T13:28:00Z">
        <w:r w:rsidRPr="00213067" w:rsidDel="00300D1F">
          <w:delText xml:space="preserve">(A) They are not constructed yet; </w:delText>
        </w:r>
      </w:del>
    </w:p>
    <w:p w:rsidR="006E29B8" w:rsidRPr="00213067" w:rsidDel="00300D1F" w:rsidRDefault="006E29B8" w:rsidP="006E29B8">
      <w:pPr>
        <w:rPr>
          <w:del w:id="13867" w:author="pcuser" w:date="2013-02-07T13:28:00Z"/>
        </w:rPr>
      </w:pPr>
      <w:del w:id="13868"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3869" w:author="pcuser" w:date="2013-02-07T13:28:00Z"/>
        </w:rPr>
      </w:pPr>
      <w:del w:id="13870"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3871" w:author="pcuser" w:date="2013-02-07T13:33:00Z"/>
        </w:rPr>
      </w:pPr>
      <w:del w:id="13872" w:author="pcuser" w:date="2013-02-07T13:33:00Z">
        <w:r w:rsidRPr="00213067" w:rsidDel="00300D1F">
          <w:delText xml:space="preserve">(2) Air Quality Protection: </w:delText>
        </w:r>
      </w:del>
    </w:p>
    <w:p w:rsidR="006E29B8" w:rsidRPr="00213067" w:rsidDel="00300D1F" w:rsidRDefault="006E29B8" w:rsidP="006E29B8">
      <w:pPr>
        <w:rPr>
          <w:del w:id="13873" w:author="pcuser" w:date="2013-02-07T13:33:00Z"/>
        </w:rPr>
      </w:pPr>
      <w:del w:id="13874" w:author="pcuser" w:date="2013-02-07T13:33:00Z">
        <w:r w:rsidRPr="00213067" w:rsidDel="00300D1F">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3875" w:author="jinahar" w:date="2013-02-19T11:41:00Z"/>
        </w:rPr>
      </w:pPr>
      <w:r w:rsidRPr="00213067">
        <w:t>(</w:t>
      </w:r>
      <w:del w:id="13876" w:author="pcuser" w:date="2013-02-07T13:34:00Z">
        <w:r w:rsidRPr="00213067" w:rsidDel="00300D1F">
          <w:delText>b</w:delText>
        </w:r>
      </w:del>
      <w:ins w:id="13877" w:author="pcuser" w:date="2013-02-07T13:34:00Z">
        <w:r w:rsidRPr="00213067">
          <w:t>c</w:t>
        </w:r>
      </w:ins>
      <w:r w:rsidRPr="00213067">
        <w:t xml:space="preserve">) </w:t>
      </w:r>
      <w:ins w:id="13878" w:author="Preferred Customer" w:date="2013-09-15T22:02:00Z">
        <w:r w:rsidR="00B25853" w:rsidRPr="00213067">
          <w:t>O</w:t>
        </w:r>
      </w:ins>
      <w:ins w:id="13879" w:author="pcuser" w:date="2013-02-07T13:34:00Z">
        <w:r w:rsidRPr="00213067">
          <w:t xml:space="preserve">btain an allocation from a </w:t>
        </w:r>
      </w:ins>
      <w:del w:id="13880" w:author="pcuser" w:date="2013-02-07T13:34:00Z">
        <w:r w:rsidRPr="00213067" w:rsidDel="00300D1F">
          <w:delText>G</w:delText>
        </w:r>
      </w:del>
      <w:ins w:id="13881" w:author="pcuser" w:date="2013-02-07T13:34:00Z">
        <w:r w:rsidRPr="00213067">
          <w:t>g</w:t>
        </w:r>
      </w:ins>
      <w:r w:rsidRPr="00213067">
        <w:t xml:space="preserve">rowth </w:t>
      </w:r>
      <w:del w:id="13882" w:author="pcuser" w:date="2013-02-07T13:34:00Z">
        <w:r w:rsidRPr="00213067" w:rsidDel="00300D1F">
          <w:delText>A</w:delText>
        </w:r>
      </w:del>
      <w:ins w:id="13883" w:author="pcuser" w:date="2013-02-07T13:34:00Z">
        <w:r w:rsidRPr="00213067">
          <w:t>a</w:t>
        </w:r>
      </w:ins>
      <w:r w:rsidRPr="00213067">
        <w:t xml:space="preserve">llowance. The requirements of this section may be met in whole or in part in an ozone or carbon monoxide maintenance area with an allocation by </w:t>
      </w:r>
      <w:del w:id="13884" w:author="pcuser" w:date="2013-02-07T13:34:00Z">
        <w:r w:rsidRPr="00213067" w:rsidDel="00300D1F">
          <w:delText>the Department</w:delText>
        </w:r>
      </w:del>
      <w:ins w:id="13885" w:author="pcuser" w:date="2013-02-07T13:34:00Z">
        <w:r w:rsidRPr="00213067">
          <w:t>DEQ</w:t>
        </w:r>
      </w:ins>
      <w:r w:rsidRPr="00213067">
        <w:t xml:space="preserve"> from a growth allowance, if available, </w:t>
      </w:r>
      <w:del w:id="13886" w:author="jinahar" w:date="2013-07-25T14:32:00Z">
        <w:r w:rsidRPr="00213067" w:rsidDel="00082751">
          <w:delText xml:space="preserve">in accordance with </w:delText>
        </w:r>
      </w:del>
      <w:ins w:id="13887" w:author="jinahar" w:date="2013-07-25T14:32:00Z">
        <w:r w:rsidRPr="00213067">
          <w:t xml:space="preserve">under </w:t>
        </w:r>
      </w:ins>
      <w:r w:rsidRPr="00213067">
        <w:t xml:space="preserve">the applicable maintenance plan in the SIP adopted by the </w:t>
      </w:r>
      <w:del w:id="13888" w:author="pcuser" w:date="2013-02-07T13:34:00Z">
        <w:r w:rsidRPr="00213067" w:rsidDel="00300D1F">
          <w:delText xml:space="preserve">Commission </w:delText>
        </w:r>
      </w:del>
      <w:ins w:id="13889" w:author="pcuser" w:date="2013-02-07T13:34:00Z">
        <w:r w:rsidRPr="00213067">
          <w:t xml:space="preserve">EQC </w:t>
        </w:r>
      </w:ins>
      <w:r w:rsidRPr="00213067">
        <w:t xml:space="preserve">and approved by EPA. </w:t>
      </w:r>
      <w:del w:id="13890"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3891"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3892" w:author="pcuser" w:date="2013-02-07T15:06:00Z"/>
        </w:rPr>
      </w:pPr>
      <w:del w:id="13893"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w:delText>
        </w:r>
        <w:r w:rsidRPr="00213067" w:rsidDel="00D96932">
          <w:lastRenderedPageBreak/>
          <w:delText xml:space="preserve">average) and 2 mg/m3 (1-hour average). The demonstration must comply with the requirements of OAR 340-225-0045. </w:delText>
        </w:r>
      </w:del>
    </w:p>
    <w:p w:rsidR="006E29B8" w:rsidRPr="00213067" w:rsidDel="00300D1F" w:rsidRDefault="006E29B8" w:rsidP="006E29B8">
      <w:pPr>
        <w:rPr>
          <w:del w:id="13894" w:author="pcuser" w:date="2013-02-07T13:32:00Z"/>
        </w:rPr>
      </w:pPr>
      <w:del w:id="13895"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3896" w:author="pcuser" w:date="2013-02-07T13:32:00Z"/>
        </w:rPr>
      </w:pPr>
      <w:del w:id="13897"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3898" w:author="pcuser" w:date="2013-02-07T13:32:00Z"/>
        </w:rPr>
      </w:pPr>
      <w:del w:id="13899"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3900" w:author="pcuser" w:date="2013-02-07T13:32:00Z"/>
        </w:rPr>
      </w:pPr>
      <w:del w:id="13901"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3902" w:author="pcuser" w:date="2013-02-07T15:23:00Z"/>
        </w:rPr>
      </w:pPr>
      <w:del w:id="13903"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3904" w:author="pcuser" w:date="2013-02-07T13:33:00Z"/>
        </w:rPr>
      </w:pPr>
      <w:del w:id="13905"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3906" w:author="pcuser" w:date="2013-02-07T13:33:00Z"/>
        </w:rPr>
      </w:pPr>
      <w:del w:id="13907"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3908" w:author="jinahar" w:date="2014-04-07T12:46:00Z"/>
        </w:rPr>
      </w:pPr>
      <w:ins w:id="13909"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3910" w:author="jinahar" w:date="2014-04-07T12:46:00Z"/>
        </w:rPr>
      </w:pPr>
      <w:ins w:id="13911" w:author="jinahar" w:date="2014-04-07T12:46: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3912" w:author="jinahar" w:date="2014-04-07T12:46:00Z"/>
        </w:rPr>
      </w:pPr>
      <w:ins w:id="13913" w:author="jinahar" w:date="2014-04-07T12:46: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3914" w:author="jinahar" w:date="2013-02-15T11:53:00Z">
        <w:r w:rsidRPr="00213067">
          <w:t>4</w:t>
        </w:r>
      </w:ins>
      <w:del w:id="13915"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3916" w:author="Preferred Customer" w:date="2013-01-16T16:05:00Z">
        <w:r w:rsidRPr="00213067">
          <w:t>EQC</w:t>
        </w:r>
      </w:ins>
      <w:del w:id="13917"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3918" w:author="jinahar" w:date="2013-09-13T13:59:00Z"/>
        </w:rPr>
      </w:pPr>
      <w:r w:rsidRPr="00213067">
        <w:lastRenderedPageBreak/>
        <w:t xml:space="preserve">(a) </w:t>
      </w:r>
      <w:del w:id="13919" w:author="jinahar" w:date="2013-09-13T13:59:00Z">
        <w:r w:rsidRPr="00213067" w:rsidDel="000B1A3F">
          <w:delText xml:space="preserve">The requirement for BACT in section (1) </w:delText>
        </w:r>
      </w:del>
      <w:del w:id="13920" w:author="jinahar" w:date="2013-07-24T17:44:00Z">
        <w:r w:rsidRPr="00213067" w:rsidDel="00B46388">
          <w:delText xml:space="preserve">of this rule </w:delText>
        </w:r>
      </w:del>
      <w:del w:id="13921" w:author="jinahar" w:date="2013-09-13T13:59:00Z">
        <w:r w:rsidRPr="00213067" w:rsidDel="000B1A3F">
          <w:delText xml:space="preserve">is replaced by the requirement for LAER contained in OAR 340-224-0050(1). </w:delText>
        </w:r>
      </w:del>
      <w:ins w:id="13922"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3923" w:author="jinahar" w:date="2013-07-24T17:42:00Z"/>
        </w:rPr>
      </w:pPr>
      <w:del w:id="13924" w:author="jinahar" w:date="2013-07-24T17:42:00Z">
        <w:r w:rsidRPr="00213067">
          <w:delText xml:space="preserve">(b) </w:delText>
        </w:r>
      </w:del>
      <w:del w:id="13925" w:author="pcuser" w:date="2013-05-09T09:38:00Z">
        <w:r w:rsidRPr="00213067">
          <w:delText>An allocation from a growth allowance may not be used to meet the requirement for offsets in section (2)</w:delText>
        </w:r>
      </w:del>
      <w:del w:id="13926" w:author="pcuser" w:date="2013-05-09T09:34:00Z">
        <w:r w:rsidRPr="00213067">
          <w:delText xml:space="preserve"> of this rule</w:delText>
        </w:r>
      </w:del>
      <w:del w:id="13927" w:author="jinahar" w:date="2013-07-24T17:42:00Z">
        <w:r w:rsidRPr="00213067" w:rsidDel="00B46388">
          <w:delText xml:space="preserve">. </w:delText>
        </w:r>
      </w:del>
    </w:p>
    <w:p w:rsidR="006E29B8" w:rsidRPr="00213067" w:rsidRDefault="00FD71BF" w:rsidP="006E29B8">
      <w:r w:rsidRPr="00213067">
        <w:t>(</w:t>
      </w:r>
      <w:ins w:id="13928" w:author="jinahar" w:date="2013-09-13T14:00:00Z">
        <w:r w:rsidRPr="00213067">
          <w:t>b</w:t>
        </w:r>
      </w:ins>
      <w:del w:id="13929" w:author="jinahar" w:date="2013-09-13T14:00:00Z">
        <w:r w:rsidRPr="00213067">
          <w:delText>c</w:delText>
        </w:r>
      </w:del>
      <w:r w:rsidRPr="00213067">
        <w:t xml:space="preserve">) The </w:t>
      </w:r>
      <w:ins w:id="13930" w:author="jinahar" w:date="2014-03-13T14:45:00Z">
        <w:r w:rsidRPr="00213067">
          <w:t xml:space="preserve">source must comply with the net air quality benefit requirement in subsection (2)(a) and may not apply the </w:t>
        </w:r>
      </w:ins>
      <w:del w:id="13931" w:author="pcuser" w:date="2013-05-09T09:30:00Z">
        <w:r w:rsidRPr="00213067">
          <w:delText xml:space="preserve">exemption </w:delText>
        </w:r>
      </w:del>
      <w:ins w:id="13932" w:author="pcuser" w:date="2013-05-09T09:30:00Z">
        <w:r w:rsidRPr="00213067">
          <w:t xml:space="preserve">alternatives </w:t>
        </w:r>
      </w:ins>
      <w:r w:rsidRPr="00213067">
        <w:t>provided in subsection</w:t>
      </w:r>
      <w:ins w:id="13933" w:author="pcuser" w:date="2013-05-09T09:38:00Z">
        <w:r w:rsidRPr="00213067">
          <w:t>s</w:t>
        </w:r>
      </w:ins>
      <w:r w:rsidRPr="00213067">
        <w:t xml:space="preserve"> </w:t>
      </w:r>
      <w:ins w:id="13934" w:author="jinahar" w:date="2013-05-14T13:26:00Z">
        <w:r w:rsidRPr="00213067">
          <w:t xml:space="preserve">(2)(b) and </w:t>
        </w:r>
      </w:ins>
      <w:r w:rsidRPr="00213067">
        <w:t>(2)(c)</w:t>
      </w:r>
      <w:del w:id="13935" w:author="pcuser" w:date="2013-05-09T09:29:00Z">
        <w:r w:rsidRPr="00213067">
          <w:delText xml:space="preserve"> and (2)(d) </w:delText>
        </w:r>
      </w:del>
      <w:del w:id="13936" w:author="Preferred Customer" w:date="2012-12-06T07:58:00Z">
        <w:r w:rsidRPr="00213067">
          <w:delText xml:space="preserve">of this </w:delText>
        </w:r>
      </w:del>
      <w:del w:id="13937" w:author="pcuser" w:date="2013-05-09T09:35:00Z">
        <w:r w:rsidRPr="00213067">
          <w:delText>rule for major sources or major modifications within a carbon monoxide or PM10 maintenance</w:delText>
        </w:r>
      </w:del>
      <w:del w:id="13938"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3939" w:author="jinahar" w:date="2013-04-22T10:32:00Z">
        <w:r w:rsidR="00FD71BF" w:rsidRPr="00213067">
          <w:t>5</w:t>
        </w:r>
      </w:ins>
      <w:del w:id="13940" w:author="jinahar" w:date="2012-08-31T10:22:00Z">
        <w:r w:rsidR="00FD71BF" w:rsidRPr="00213067">
          <w:delText>6</w:delText>
        </w:r>
      </w:del>
      <w:r w:rsidR="00FD71BF" w:rsidRPr="00213067">
        <w:t xml:space="preserve">) Medford-Ashland AQMA: </w:t>
      </w:r>
      <w:del w:id="13941" w:author="jinahar" w:date="2014-03-13T14:47:00Z">
        <w:r w:rsidR="00FD71BF" w:rsidRPr="00213067">
          <w:delText>Proposed major</w:delText>
        </w:r>
      </w:del>
      <w:ins w:id="13942" w:author="jinahar" w:date="2014-03-13T14:47:00Z">
        <w:r w:rsidR="00FD71BF" w:rsidRPr="00213067">
          <w:t>A</w:t>
        </w:r>
      </w:ins>
      <w:r w:rsidR="00FD71BF" w:rsidRPr="00213067">
        <w:t xml:space="preserve"> source</w:t>
      </w:r>
      <w:del w:id="13943"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3944" w:author="pcuser" w:date="2014-03-20T22:20:00Z"/>
        </w:rPr>
      </w:pPr>
      <w:r w:rsidRPr="00213067">
        <w:t>(</w:t>
      </w:r>
      <w:ins w:id="13945" w:author="jinahar" w:date="2013-02-15T11:54:00Z">
        <w:r w:rsidRPr="00213067">
          <w:t>6</w:t>
        </w:r>
      </w:ins>
      <w:del w:id="13946" w:author="jinahar" w:date="2012-08-31T10:22:00Z">
        <w:r w:rsidRPr="00213067">
          <w:delText>7</w:delText>
        </w:r>
      </w:del>
      <w:r w:rsidRPr="00213067">
        <w:t xml:space="preserve">) Pending Redesignation Requests. This rule does not apply to a </w:t>
      </w:r>
      <w:del w:id="13947" w:author="jinahar" w:date="2014-03-13T14:48:00Z">
        <w:r w:rsidRPr="00213067">
          <w:delText xml:space="preserve">proposed major </w:delText>
        </w:r>
      </w:del>
      <w:r w:rsidRPr="00213067">
        <w:t xml:space="preserve">source </w:t>
      </w:r>
      <w:del w:id="13948" w:author="jinahar" w:date="2014-03-13T14:48:00Z">
        <w:r w:rsidRPr="00213067">
          <w:delText xml:space="preserve">or major modification </w:delText>
        </w:r>
      </w:del>
      <w:r w:rsidRPr="00213067">
        <w:t xml:space="preserve">for which a complete application to construct was submitted to </w:t>
      </w:r>
      <w:del w:id="13949" w:author="pcuser" w:date="2012-12-07T09:24:00Z">
        <w:r w:rsidRPr="00213067">
          <w:delText>the Department</w:delText>
        </w:r>
      </w:del>
      <w:ins w:id="13950" w:author="pcuser" w:date="2012-12-07T09:24:00Z">
        <w:r w:rsidRPr="00213067">
          <w:t>DEQ</w:t>
        </w:r>
      </w:ins>
      <w:r w:rsidRPr="00213067">
        <w:t xml:space="preserve"> before the maintenance area was redesignated from nonattainment to attainment by EPA. Such a source is subject to OAR 340-224-0050</w:t>
      </w:r>
      <w:ins w:id="13951" w:author="pcuser" w:date="2013-08-26T14:26:00Z">
        <w:r w:rsidRPr="00213067">
          <w:t xml:space="preserve"> or </w:t>
        </w:r>
      </w:ins>
      <w:ins w:id="13952" w:author="Preferred Customer" w:date="2013-09-22T19:23:00Z">
        <w:r w:rsidRPr="00213067">
          <w:t xml:space="preserve">OAR </w:t>
        </w:r>
      </w:ins>
      <w:ins w:id="13953" w:author="pcuser" w:date="2013-08-26T14:26:00Z">
        <w:r w:rsidRPr="00213067">
          <w:t>340</w:t>
        </w:r>
      </w:ins>
      <w:ins w:id="13954" w:author="pcuser" w:date="2013-08-26T14:27:00Z">
        <w:r w:rsidRPr="00213067">
          <w:t>-224-</w:t>
        </w:r>
      </w:ins>
      <w:ins w:id="13955" w:author="pcuser" w:date="2013-08-26T14:26:00Z">
        <w:r w:rsidRPr="00213067">
          <w:t>0055, whichever is applicable</w:t>
        </w:r>
      </w:ins>
      <w:r w:rsidRPr="00213067">
        <w:t>.</w:t>
      </w:r>
      <w:ins w:id="13956" w:author="jinahar" w:date="2012-12-14T13:05:00Z">
        <w:r w:rsidRPr="00213067">
          <w:t xml:space="preserve"> </w:t>
        </w:r>
      </w:ins>
    </w:p>
    <w:p w:rsidR="006E5B01" w:rsidRPr="00213067" w:rsidRDefault="00FD71BF" w:rsidP="006E5B01">
      <w:pPr>
        <w:rPr>
          <w:ins w:id="13957" w:author="pcuser" w:date="2014-03-20T22:20:00Z"/>
        </w:rPr>
      </w:pPr>
      <w:ins w:id="13958" w:author="pcuser" w:date="2014-03-20T22:20:00Z">
        <w:r w:rsidRPr="00213067">
          <w:t>(7) The following sources are exempt from net air quality benefit under section (2) as follows:</w:t>
        </w:r>
      </w:ins>
    </w:p>
    <w:p w:rsidR="006E5B01" w:rsidRPr="00213067" w:rsidRDefault="00FD71BF" w:rsidP="006E5B01">
      <w:pPr>
        <w:rPr>
          <w:ins w:id="13959" w:author="pcuser" w:date="2014-03-20T22:20:00Z"/>
        </w:rPr>
      </w:pPr>
      <w:ins w:id="13960" w:author="pcuser" w:date="2014-03-20T22:20:00Z">
        <w:r w:rsidRPr="00213067">
          <w:t>(</w:t>
        </w:r>
      </w:ins>
      <w:ins w:id="13961" w:author="Mark" w:date="2014-05-14T13:05:00Z">
        <w:r w:rsidR="00BB718F">
          <w:t>a</w:t>
        </w:r>
      </w:ins>
      <w:ins w:id="13962"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3963" w:author="pcuser" w:date="2014-03-20T22:20:00Z">
        <w:r w:rsidRPr="00213067">
          <w:t>(</w:t>
        </w:r>
      </w:ins>
      <w:ins w:id="13964" w:author="Mark" w:date="2014-05-14T13:05:00Z">
        <w:r w:rsidR="00BB718F">
          <w:t>b</w:t>
        </w:r>
      </w:ins>
      <w:ins w:id="13965"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3966" w:author="jinahar" w:date="2014-05-16T10:18:00Z">
        <w:r w:rsidRPr="00213067" w:rsidDel="00A21DCC">
          <w:delText>as adopted by the EQC</w:delText>
        </w:r>
      </w:del>
      <w:ins w:id="13967" w:author="jinahar" w:date="2014-05-16T10:18:00Z">
        <w:r w:rsidR="00A21DCC">
          <w:t>that EQC adopted</w:t>
        </w:r>
      </w:ins>
      <w:r w:rsidRPr="00213067">
        <w:t xml:space="preserve"> under OAR 340-200-0040. </w:t>
      </w:r>
    </w:p>
    <w:p w:rsidR="006E29B8" w:rsidRPr="00213067" w:rsidDel="00153017" w:rsidRDefault="006E29B8" w:rsidP="006E29B8">
      <w:pPr>
        <w:rPr>
          <w:del w:id="13968" w:author="jinahar" w:date="2014-05-16T09:01:00Z"/>
        </w:rPr>
      </w:pPr>
      <w:del w:id="13969"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3970" w:author="Mark" w:date="2014-05-28T16:45:00Z">
        <w:r w:rsidR="006F11A7" w:rsidRPr="006F11A7">
          <w:t>, 468A.025, 468A.035, 468A.040, 468A.050, 468A.055 &amp; 468A.070</w:t>
        </w:r>
      </w:ins>
      <w:r w:rsidRPr="00213067">
        <w:br/>
        <w:t>Stats. Implemented: ORS 468A</w:t>
      </w:r>
      <w:del w:id="13971" w:author="Mark" w:date="2014-05-28T16:45:00Z">
        <w:r w:rsidRPr="00213067" w:rsidDel="006F11A7">
          <w:delText>.025</w:delText>
        </w:r>
      </w:del>
      <w:r w:rsidRPr="00213067">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lastRenderedPageBreak/>
        <w:t xml:space="preserve">Within a designated attainment or unclassified area, </w:t>
      </w:r>
      <w:ins w:id="13972" w:author="PCAdmin" w:date="2014-04-28T11:48:00Z">
        <w:r w:rsidR="00876C3E">
          <w:t xml:space="preserve">and when referred to this </w:t>
        </w:r>
      </w:ins>
      <w:ins w:id="13973" w:author="PCAdmin" w:date="2014-04-28T12:02:00Z">
        <w:r w:rsidR="00C201C6">
          <w:t>rule</w:t>
        </w:r>
      </w:ins>
      <w:ins w:id="13974" w:author="PCAdmin" w:date="2014-04-28T11:48:00Z">
        <w:r w:rsidR="00876C3E">
          <w:t xml:space="preserve"> by other rules in this division, </w:t>
        </w:r>
      </w:ins>
      <w:ins w:id="13975" w:author="jinahar" w:date="2014-03-13T14:49:00Z">
        <w:r w:rsidRPr="00213067">
          <w:t xml:space="preserve">a source that is subject to Major NSR under OAR 340-224-0010 </w:t>
        </w:r>
      </w:ins>
      <w:del w:id="13976" w:author="jinahar" w:date="2014-03-13T14:50:00Z">
        <w:r w:rsidRPr="00213067">
          <w:delText xml:space="preserve">proposed federal major sources and major modifications at federal major sources for the pollutant(s) </w:delText>
        </w:r>
      </w:del>
      <w:ins w:id="13977" w:author="pcuser" w:date="2014-04-29T14:41:00Z">
        <w:r w:rsidR="008A19A4">
          <w:t xml:space="preserve">for </w:t>
        </w:r>
      </w:ins>
      <w:ins w:id="13978" w:author="jinahar" w:date="2014-03-13T14:50:00Z">
        <w:r w:rsidRPr="00213067">
          <w:t>any regulated pollutant</w:t>
        </w:r>
      </w:ins>
      <w:ins w:id="13979" w:author="pcuser" w:date="2014-03-20T22:32:00Z">
        <w:r w:rsidRPr="00213067">
          <w:t>, other than nonattainment pollutants and reattainment pollutants,</w:t>
        </w:r>
      </w:ins>
      <w:ins w:id="13980" w:author="pcuser" w:date="2014-03-20T22:31:00Z">
        <w:r w:rsidRPr="00213067">
          <w:t xml:space="preserve"> </w:t>
        </w:r>
      </w:ins>
      <w:del w:id="13981" w:author="jinahar" w:date="2013-09-19T17:13:00Z">
        <w:r w:rsidRPr="00213067">
          <w:delText xml:space="preserve">for </w:delText>
        </w:r>
      </w:del>
      <w:del w:id="13982" w:author="pcuser" w:date="2013-06-13T13:31:00Z">
        <w:r w:rsidRPr="00213067">
          <w:delText>which the area is designated attainment or unclassified</w:delText>
        </w:r>
      </w:del>
      <w:del w:id="13983" w:author="pcuser" w:date="2014-02-13T10:56:00Z">
        <w:r w:rsidRPr="00213067">
          <w:delText>,</w:delText>
        </w:r>
      </w:del>
      <w:r w:rsidRPr="00213067">
        <w:t xml:space="preserve"> must meet the requirements listed below</w:t>
      </w:r>
      <w:ins w:id="13984" w:author="pcuser" w:date="2014-03-20T22:35:00Z">
        <w:r w:rsidRPr="00213067">
          <w:t xml:space="preserve"> for each such pollutant</w:t>
        </w:r>
      </w:ins>
      <w:r w:rsidRPr="00213067">
        <w:t>:</w:t>
      </w:r>
      <w:ins w:id="13985" w:author="mvandeh" w:date="2014-02-03T08:36:00Z">
        <w:r w:rsidR="00E53DA5" w:rsidRPr="00213067">
          <w:t xml:space="preserve"> </w:t>
        </w:r>
      </w:ins>
    </w:p>
    <w:p w:rsidR="006E29B8" w:rsidRPr="00213067" w:rsidRDefault="006E29B8" w:rsidP="006E29B8">
      <w:r w:rsidRPr="00213067">
        <w:t>(</w:t>
      </w:r>
      <w:ins w:id="13986" w:author="Preferred Customer" w:date="2013-04-10T10:50:00Z">
        <w:r w:rsidRPr="00213067">
          <w:t>1</w:t>
        </w:r>
      </w:ins>
      <w:del w:id="13987" w:author="Preferred Customer" w:date="2013-04-10T10:50:00Z">
        <w:r w:rsidRPr="00213067" w:rsidDel="00DE2461">
          <w:delText>4</w:delText>
        </w:r>
      </w:del>
      <w:r w:rsidRPr="00213067">
        <w:t xml:space="preserve">) </w:t>
      </w:r>
      <w:ins w:id="13988" w:author="pcuser" w:date="2013-05-08T14:32:00Z">
        <w:r w:rsidRPr="00213067">
          <w:t xml:space="preserve">(a) </w:t>
        </w:r>
      </w:ins>
      <w:ins w:id="13989" w:author="Preferred Customer" w:date="2013-05-15T08:43:00Z">
        <w:r w:rsidRPr="00213067">
          <w:t xml:space="preserve">Preconstruction </w:t>
        </w:r>
      </w:ins>
      <w:r w:rsidRPr="00213067">
        <w:t xml:space="preserve">Air Quality Monitoring: </w:t>
      </w:r>
    </w:p>
    <w:p w:rsidR="006E29B8" w:rsidRPr="00213067" w:rsidRDefault="00FD71BF" w:rsidP="006E29B8">
      <w:pPr>
        <w:rPr>
          <w:ins w:id="13990" w:author="pcuser" w:date="2013-05-08T14:36:00Z"/>
        </w:rPr>
      </w:pPr>
      <w:del w:id="13991" w:author="jinahar" w:date="2013-09-19T17:32:00Z">
        <w:r w:rsidRPr="00213067">
          <w:delText>(a)</w:delText>
        </w:r>
      </w:del>
      <w:r w:rsidRPr="00213067">
        <w:t xml:space="preserve">(A) </w:t>
      </w:r>
      <w:del w:id="13992" w:author="Preferred Customer" w:date="2013-04-10T10:52:00Z">
        <w:r w:rsidRPr="00213067">
          <w:delText>When referred to this rule by division 224, t</w:delText>
        </w:r>
      </w:del>
      <w:ins w:id="13993" w:author="Preferred Customer" w:date="2013-04-10T10:52:00Z">
        <w:r w:rsidRPr="00213067">
          <w:t>T</w:t>
        </w:r>
      </w:ins>
      <w:r w:rsidRPr="00213067">
        <w:t>he owner or operator of a source must submit with the application an analysis of ambient air quality in the area impacted by the proposed project</w:t>
      </w:r>
      <w:del w:id="13994" w:author="pcuser" w:date="2014-03-20T22:40:00Z">
        <w:r w:rsidRPr="00213067">
          <w:delText>. This analysis, which is subject to the Department's approval, must be conducted</w:delText>
        </w:r>
      </w:del>
      <w:r w:rsidRPr="00213067">
        <w:t xml:space="preserve"> for each </w:t>
      </w:r>
      <w:ins w:id="13995" w:author="jinahar" w:date="2013-09-13T14:07:00Z">
        <w:r w:rsidRPr="00213067">
          <w:t xml:space="preserve">regulated </w:t>
        </w:r>
      </w:ins>
      <w:r w:rsidRPr="00213067">
        <w:t xml:space="preserve">pollutant </w:t>
      </w:r>
      <w:ins w:id="13996" w:author="pcuser" w:date="2014-03-20T22:39:00Z">
        <w:r w:rsidRPr="00213067">
          <w:t xml:space="preserve">subject to this rule </w:t>
        </w:r>
      </w:ins>
      <w:del w:id="13997" w:author="pcuser" w:date="2014-03-20T22:39:00Z">
        <w:r w:rsidRPr="00213067">
          <w:delText xml:space="preserve">potentially emitted at a significant emission rate </w:delText>
        </w:r>
      </w:del>
      <w:del w:id="13998" w:author="pcuser" w:date="2014-03-20T22:40:00Z">
        <w:r w:rsidRPr="00213067">
          <w:delText>by the proposed source or modification</w:delText>
        </w:r>
      </w:del>
      <w:ins w:id="13999"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000" w:author="pcuser" w:date="2013-05-08T14:37:00Z"/>
        </w:rPr>
      </w:pPr>
      <w:ins w:id="14001" w:author="pcuser" w:date="2013-05-08T14:37:00Z">
        <w:r w:rsidRPr="00213067">
          <w:t xml:space="preserve">(i) </w:t>
        </w:r>
      </w:ins>
      <w:r w:rsidRPr="00213067">
        <w:t xml:space="preserve">The analysis must include continuous air quality monitoring data for any </w:t>
      </w:r>
      <w:ins w:id="14002" w:author="Duncan" w:date="2013-09-18T17:51:00Z">
        <w:r w:rsidRPr="00213067">
          <w:t xml:space="preserve">regulated </w:t>
        </w:r>
      </w:ins>
      <w:r w:rsidRPr="00213067">
        <w:t>pollutant that may be emitted by the source</w:t>
      </w:r>
      <w:del w:id="14003" w:author="jinahar" w:date="2014-03-13T14:54:00Z">
        <w:r w:rsidRPr="00213067">
          <w:delText xml:space="preserve"> or modification</w:delText>
        </w:r>
      </w:del>
      <w:r w:rsidRPr="00213067">
        <w:t>, except for volatile organic compounds.</w:t>
      </w:r>
      <w:ins w:id="14004" w:author="Preferred Customer" w:date="2013-07-24T22:17:00Z">
        <w:r w:rsidR="006E29B8" w:rsidRPr="00213067">
          <w:t xml:space="preserve"> </w:t>
        </w:r>
      </w:ins>
    </w:p>
    <w:p w:rsidR="006E29B8" w:rsidRPr="00213067" w:rsidRDefault="006E29B8" w:rsidP="006E29B8">
      <w:pPr>
        <w:rPr>
          <w:ins w:id="14005" w:author="pcuser" w:date="2013-05-08T14:37:00Z"/>
        </w:rPr>
      </w:pPr>
      <w:ins w:id="14006"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007" w:author="pcuser" w:date="2013-05-08T14:39:00Z"/>
        </w:rPr>
      </w:pPr>
      <w:r w:rsidRPr="00213067">
        <w:t xml:space="preserve">(iii) </w:t>
      </w:r>
      <w:del w:id="14008" w:author="Preferred Customer" w:date="2013-04-10T10:53:00Z">
        <w:r w:rsidRPr="00213067">
          <w:delText>The Department</w:delText>
        </w:r>
      </w:del>
      <w:ins w:id="14009"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010" w:author="jinahar" w:date="2014-03-13T14:55:00Z">
        <w:r w:rsidRPr="00213067">
          <w:delText xml:space="preserve">or modification </w:delText>
        </w:r>
      </w:del>
      <w:r w:rsidRPr="00213067">
        <w:t xml:space="preserve">would not cause or contribute to a violation of an ambient air quality standard or any applicable </w:t>
      </w:r>
      <w:del w:id="14011" w:author="jinahar" w:date="2013-09-13T14:10:00Z">
        <w:r w:rsidRPr="00213067">
          <w:delText xml:space="preserve">pollutant </w:delText>
        </w:r>
      </w:del>
      <w:ins w:id="14012"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013" w:author="pcuser" w:date="2013-05-08T14:37:00Z"/>
        </w:rPr>
      </w:pPr>
      <w:ins w:id="14014"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015" w:author="jinahar" w:date="2013-07-25T14:35:00Z">
        <w:r w:rsidRPr="00213067">
          <w:t xml:space="preserve">using </w:t>
        </w:r>
      </w:ins>
      <w:ins w:id="14016" w:author="pcuser" w:date="2013-05-08T14:39:00Z">
        <w:r w:rsidRPr="00213067">
          <w:t xml:space="preserve">40 CFR </w:t>
        </w:r>
      </w:ins>
      <w:ins w:id="14017" w:author="jinahar" w:date="2013-06-25T13:05:00Z">
        <w:r w:rsidRPr="00213067">
          <w:t>P</w:t>
        </w:r>
      </w:ins>
      <w:ins w:id="14018" w:author="pcuser" w:date="2013-05-08T14:39:00Z">
        <w:r w:rsidRPr="00213067">
          <w:t>art 50, Appendi</w:t>
        </w:r>
      </w:ins>
      <w:ins w:id="14019" w:author="pcuser" w:date="2013-06-13T13:19:00Z">
        <w:r w:rsidRPr="00213067">
          <w:t>ces</w:t>
        </w:r>
      </w:ins>
      <w:ins w:id="14020" w:author="pcuser" w:date="2013-05-08T14:39:00Z">
        <w:r w:rsidRPr="00213067">
          <w:t xml:space="preserve"> J and </w:t>
        </w:r>
      </w:ins>
      <w:ins w:id="14021" w:author="pcuser" w:date="2013-06-13T13:19:00Z">
        <w:r w:rsidRPr="00213067">
          <w:t>L</w:t>
        </w:r>
      </w:ins>
      <w:ins w:id="14022" w:author="pcuser" w:date="2013-05-08T14:39:00Z">
        <w:r w:rsidRPr="00213067">
          <w:t xml:space="preserve">. In some cases, a full year of data will be required. </w:t>
        </w:r>
      </w:ins>
    </w:p>
    <w:p w:rsidR="006E29B8" w:rsidRPr="00213067" w:rsidRDefault="00FD71BF" w:rsidP="006E29B8">
      <w:ins w:id="14023" w:author="Preferred Customer" w:date="2013-09-14T17:46:00Z">
        <w:r w:rsidRPr="00213067">
          <w:t xml:space="preserve">(v) </w:t>
        </w:r>
      </w:ins>
      <w:del w:id="14024" w:author="jinahar" w:date="2014-03-14T14:28:00Z">
        <w:r w:rsidRPr="00213067">
          <w:delText>Pursuant to the requirements of these rules, t</w:delText>
        </w:r>
      </w:del>
      <w:ins w:id="14025" w:author="jinahar" w:date="2014-03-14T14:28:00Z">
        <w:r w:rsidRPr="00213067">
          <w:t>T</w:t>
        </w:r>
      </w:ins>
      <w:r w:rsidRPr="00213067">
        <w:t>he owner or operator must submit</w:t>
      </w:r>
      <w:del w:id="14026" w:author="jinahar" w:date="2014-03-14T14:29:00Z">
        <w:r w:rsidRPr="00213067">
          <w:delText xml:space="preserve"> for the Department's approval,</w:delText>
        </w:r>
      </w:del>
      <w:r w:rsidRPr="00213067">
        <w:t xml:space="preserve"> a </w:t>
      </w:r>
      <w:ins w:id="14027" w:author="jinahar" w:date="2014-03-14T14:29:00Z">
        <w:r w:rsidRPr="00213067">
          <w:t xml:space="preserve">written </w:t>
        </w:r>
      </w:ins>
      <w:r w:rsidRPr="00213067">
        <w:t>preconstruction air quality monitoring plan</w:t>
      </w:r>
      <w:del w:id="14028" w:author="jinahar" w:date="2014-03-14T14:29:00Z">
        <w:r w:rsidRPr="00213067">
          <w:delText>. This plan must be submitted in writing</w:delText>
        </w:r>
      </w:del>
      <w:r w:rsidRPr="00213067">
        <w:t xml:space="preserve"> at least 60 days prior to the planned beginning of monitoring</w:t>
      </w:r>
      <w:ins w:id="14029" w:author="jinahar" w:date="2014-03-14T14:29:00Z">
        <w:r w:rsidRPr="00213067">
          <w:t>. The applicant may not commence monitoring under the plan until DEQ</w:t>
        </w:r>
      </w:ins>
      <w:del w:id="14030" w:author="jinahar" w:date="2014-03-14T14:30:00Z">
        <w:r w:rsidRPr="00213067">
          <w:delText xml:space="preserve"> and</w:delText>
        </w:r>
      </w:del>
      <w:r w:rsidRPr="00213067">
        <w:t xml:space="preserve"> approve</w:t>
      </w:r>
      <w:ins w:id="14031" w:author="jinahar" w:date="2014-03-14T14:30:00Z">
        <w:r w:rsidRPr="00213067">
          <w:t>s</w:t>
        </w:r>
      </w:ins>
      <w:del w:id="14032" w:author="jinahar" w:date="2014-03-14T14:30:00Z">
        <w:r w:rsidRPr="00213067">
          <w:delText>d</w:delText>
        </w:r>
      </w:del>
      <w:r w:rsidRPr="00213067">
        <w:t xml:space="preserve"> </w:t>
      </w:r>
      <w:ins w:id="14033" w:author="jinahar" w:date="2014-03-14T14:30:00Z">
        <w:r w:rsidRPr="00213067">
          <w:t xml:space="preserve">the plan </w:t>
        </w:r>
      </w:ins>
      <w:r w:rsidRPr="00213067">
        <w:t>in writing</w:t>
      </w:r>
      <w:del w:id="14034" w:author="jinahar" w:date="2014-03-14T14:30:00Z">
        <w:r w:rsidRPr="00213067">
          <w:delText xml:space="preserve"> by the Department before monitoring begins</w:delText>
        </w:r>
      </w:del>
      <w:r w:rsidRPr="00213067">
        <w:t>.</w:t>
      </w:r>
    </w:p>
    <w:p w:rsidR="006E29B8" w:rsidRPr="00213067" w:rsidRDefault="00FD71BF" w:rsidP="006E29B8">
      <w:pPr>
        <w:rPr>
          <w:ins w:id="14035" w:author="jinahar" w:date="2013-09-19T11:40:00Z"/>
        </w:rPr>
      </w:pPr>
      <w:r w:rsidRPr="00213067">
        <w:t>(</w:t>
      </w:r>
      <w:ins w:id="14036" w:author="pcuser" w:date="2013-05-08T14:38:00Z">
        <w:r w:rsidRPr="00213067">
          <w:t>v</w:t>
        </w:r>
      </w:ins>
      <w:ins w:id="14037" w:author="pcuser" w:date="2013-05-08T14:39:00Z">
        <w:r w:rsidRPr="00213067">
          <w:t>i</w:t>
        </w:r>
      </w:ins>
      <w:del w:id="14038" w:author="pcuser" w:date="2013-05-08T14:38:00Z">
        <w:r w:rsidRPr="00213067">
          <w:delText>B</w:delText>
        </w:r>
      </w:del>
      <w:r w:rsidRPr="00213067">
        <w:t xml:space="preserve">) Required air quality monitoring must </w:t>
      </w:r>
      <w:del w:id="14039" w:author="jinahar" w:date="2014-03-14T14:31:00Z">
        <w:r w:rsidRPr="00213067">
          <w:delText>be conducted in accordance</w:delText>
        </w:r>
      </w:del>
      <w:ins w:id="14040" w:author="jinahar" w:date="2014-03-14T14:31:00Z">
        <w:r w:rsidRPr="00213067">
          <w:t>comply</w:t>
        </w:r>
      </w:ins>
      <w:r w:rsidRPr="00213067">
        <w:t xml:space="preserve"> with 40 CFR 58 Appendix </w:t>
      </w:r>
      <w:ins w:id="14041" w:author="pcuser" w:date="2013-06-13T13:20:00Z">
        <w:r w:rsidRPr="00213067">
          <w:t>A</w:t>
        </w:r>
      </w:ins>
      <w:del w:id="14042" w:author="pcuser" w:date="2013-06-13T13:20:00Z">
        <w:r w:rsidRPr="00213067">
          <w:delText>B</w:delText>
        </w:r>
      </w:del>
      <w:r w:rsidRPr="00213067">
        <w:t xml:space="preserve">, "Quality Assurance Requirements for </w:t>
      </w:r>
      <w:ins w:id="14043" w:author="jinahar" w:date="2013-06-25T13:13:00Z">
        <w:r w:rsidRPr="00213067">
          <w:t xml:space="preserve">SLAMS, SPMs and </w:t>
        </w:r>
      </w:ins>
      <w:del w:id="14044" w:author="jinahar" w:date="2013-06-25T13:13:00Z">
        <w:r w:rsidRPr="00213067">
          <w:delText>Prevention of Significant Deterioration (</w:delText>
        </w:r>
      </w:del>
      <w:r w:rsidRPr="00213067">
        <w:t>PSD</w:t>
      </w:r>
      <w:del w:id="14045" w:author="jinahar" w:date="2013-06-25T13:14:00Z">
        <w:r w:rsidRPr="00213067">
          <w:delText>)</w:delText>
        </w:r>
      </w:del>
      <w:r w:rsidRPr="00213067">
        <w:t xml:space="preserve"> Air Monitoring" </w:t>
      </w:r>
      <w:del w:id="14046" w:author="Preferred Customer" w:date="2013-04-10T10:54:00Z">
        <w:r w:rsidRPr="00213067">
          <w:delText xml:space="preserve">(July 1, 2000) </w:delText>
        </w:r>
      </w:del>
      <w:r w:rsidRPr="00213067">
        <w:t xml:space="preserve">and with other methods on file with </w:t>
      </w:r>
      <w:del w:id="14047" w:author="Preferred Customer" w:date="2013-04-10T10:54:00Z">
        <w:r w:rsidRPr="00213067">
          <w:delText>the Department</w:delText>
        </w:r>
      </w:del>
      <w:ins w:id="14048" w:author="Preferred Customer" w:date="2013-04-10T10:54:00Z">
        <w:r w:rsidRPr="00213067">
          <w:t>DEQ</w:t>
        </w:r>
      </w:ins>
      <w:r w:rsidRPr="00213067">
        <w:t>.</w:t>
      </w:r>
      <w:r w:rsidR="006E29B8" w:rsidRPr="00213067">
        <w:t xml:space="preserve"> </w:t>
      </w:r>
    </w:p>
    <w:p w:rsidR="00D970D6" w:rsidRPr="00213067" w:rsidRDefault="00FD71BF" w:rsidP="006E29B8">
      <w:ins w:id="14049" w:author="jinahar" w:date="2013-09-19T11:41:00Z">
        <w:r w:rsidRPr="00213067">
          <w:t xml:space="preserve">(vii) </w:t>
        </w:r>
      </w:ins>
      <w:ins w:id="14050" w:author="pcuser" w:date="2014-03-20T22:47:00Z">
        <w:r w:rsidRPr="00213067">
          <w:t xml:space="preserve">With DEQ’s approval, </w:t>
        </w:r>
      </w:ins>
      <w:ins w:id="14051" w:author="pcuser" w:date="2014-03-20T22:48:00Z">
        <w:r w:rsidRPr="00213067">
          <w:t>t</w:t>
        </w:r>
      </w:ins>
      <w:ins w:id="14052" w:author="pcuser" w:date="2014-03-20T22:47:00Z">
        <w:r w:rsidRPr="00213067">
          <w:t xml:space="preserve">he owner or operator may </w:t>
        </w:r>
      </w:ins>
      <w:ins w:id="14053" w:author="pcuser" w:date="2014-03-20T22:48:00Z">
        <w:r w:rsidRPr="00213067">
          <w:t xml:space="preserve">use </w:t>
        </w:r>
      </w:ins>
      <w:ins w:id="14054" w:author="pcuser" w:date="2014-03-20T22:47:00Z">
        <w:r w:rsidRPr="00213067">
          <w:t xml:space="preserve">representative or conservative background concentration data in lieu of conducting preconstruction </w:t>
        </w:r>
      </w:ins>
      <w:ins w:id="14055" w:author="pcuser" w:date="2014-03-20T22:49:00Z">
        <w:r w:rsidRPr="00213067">
          <w:t>air quality</w:t>
        </w:r>
      </w:ins>
      <w:ins w:id="14056" w:author="pcuser" w:date="2014-03-20T22:47:00Z">
        <w:r w:rsidRPr="00213067">
          <w:t xml:space="preserve"> monitoring if the source demons</w:t>
        </w:r>
      </w:ins>
      <w:ins w:id="14057" w:author="pcuser" w:date="2014-03-20T22:49:00Z">
        <w:r w:rsidRPr="00213067">
          <w:t>t</w:t>
        </w:r>
      </w:ins>
      <w:ins w:id="14058" w:author="pcuser" w:date="2014-03-20T22:47:00Z">
        <w:r w:rsidRPr="00213067">
          <w:t>rates that such data is adequate to determine</w:t>
        </w:r>
      </w:ins>
      <w:ins w:id="14059" w:author="pcuser" w:date="2014-03-20T22:48:00Z">
        <w:r w:rsidRPr="00213067">
          <w:t xml:space="preserve"> </w:t>
        </w:r>
      </w:ins>
      <w:ins w:id="14060" w:author="jinahar" w:date="2013-09-19T11:42:00Z">
        <w:r w:rsidRPr="00213067">
          <w:t>that the sou</w:t>
        </w:r>
      </w:ins>
      <w:ins w:id="14061" w:author="jinahar" w:date="2013-09-20T09:45:00Z">
        <w:r w:rsidRPr="00213067">
          <w:t>r</w:t>
        </w:r>
      </w:ins>
      <w:ins w:id="14062" w:author="jinahar" w:date="2013-09-19T11:42:00Z">
        <w:r w:rsidRPr="00213067">
          <w:t>ce would not cause or contribute to a</w:t>
        </w:r>
      </w:ins>
      <w:ins w:id="14063" w:author="Preferred Customer" w:date="2013-09-21T12:47:00Z">
        <w:r w:rsidRPr="00213067">
          <w:t xml:space="preserve"> </w:t>
        </w:r>
      </w:ins>
      <w:ins w:id="14064" w:author="jinahar" w:date="2013-09-19T11:42:00Z">
        <w:r w:rsidRPr="00213067">
          <w:t xml:space="preserve">violation of an </w:t>
        </w:r>
      </w:ins>
      <w:ins w:id="14065" w:author="jinahar" w:date="2013-09-19T11:43:00Z">
        <w:r w:rsidRPr="00213067">
          <w:t>ambient air quality standard or any applicable PSD increment</w:t>
        </w:r>
      </w:ins>
      <w:ins w:id="14066" w:author="jinahar" w:date="2013-09-19T11:41:00Z">
        <w:r w:rsidRPr="00213067">
          <w:t>.</w:t>
        </w:r>
      </w:ins>
    </w:p>
    <w:p w:rsidR="006E29B8" w:rsidRPr="00213067" w:rsidRDefault="00FD71BF" w:rsidP="006E29B8">
      <w:r w:rsidRPr="00213067">
        <w:t>(</w:t>
      </w:r>
      <w:ins w:id="14067" w:author="pcuser" w:date="2013-05-08T14:38:00Z">
        <w:r w:rsidRPr="00213067">
          <w:t>B</w:t>
        </w:r>
      </w:ins>
      <w:del w:id="14068" w:author="pcuser" w:date="2013-05-08T14:38:00Z">
        <w:r w:rsidRPr="00213067">
          <w:delText>C</w:delText>
        </w:r>
      </w:del>
      <w:r w:rsidRPr="00213067">
        <w:t xml:space="preserve">) </w:t>
      </w:r>
      <w:del w:id="14069" w:author="Preferred Customer" w:date="2013-04-10T10:54:00Z">
        <w:r w:rsidRPr="00213067">
          <w:delText>The Department</w:delText>
        </w:r>
      </w:del>
      <w:ins w:id="14070" w:author="Preferred Customer" w:date="2013-04-10T10:54:00Z">
        <w:r w:rsidRPr="00213067">
          <w:t>DEQ</w:t>
        </w:r>
      </w:ins>
      <w:r w:rsidRPr="00213067">
        <w:t xml:space="preserve"> may exempt the owner or operator of a </w:t>
      </w:r>
      <w:del w:id="14071" w:author="pcuser" w:date="2014-03-20T22:50:00Z">
        <w:r w:rsidRPr="00213067">
          <w:delText xml:space="preserve">proposed </w:delText>
        </w:r>
      </w:del>
      <w:r w:rsidRPr="00213067">
        <w:t xml:space="preserve">source </w:t>
      </w:r>
      <w:del w:id="14072" w:author="pcuser" w:date="2014-03-20T22:50:00Z">
        <w:r w:rsidRPr="00213067">
          <w:delText xml:space="preserve">or modification </w:delText>
        </w:r>
      </w:del>
      <w:r w:rsidRPr="00213067">
        <w:t xml:space="preserve">from preconstruction monitoring for a specific </w:t>
      </w:r>
      <w:ins w:id="14073"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074" w:author="pcuser" w:date="2014-03-20T22:51:00Z">
        <w:r w:rsidRPr="00213067">
          <w:t>,</w:t>
        </w:r>
      </w:ins>
      <w:r w:rsidRPr="00213067">
        <w:t xml:space="preserve"> or that modeled competing source concentration </w:t>
      </w:r>
      <w:del w:id="14075" w:author="Preferred Customer" w:date="2013-04-10T10:55:00Z">
        <w:r w:rsidRPr="00213067">
          <w:delText>(</w:delText>
        </w:r>
      </w:del>
      <w:r w:rsidRPr="00213067">
        <w:t xml:space="preserve">plus </w:t>
      </w:r>
      <w:ins w:id="14076" w:author="Preferred Customer" w:date="2013-04-10T10:55:00Z">
        <w:r w:rsidRPr="00213067">
          <w:t xml:space="preserve">the </w:t>
        </w:r>
      </w:ins>
      <w:del w:id="14077" w:author="Preferred Customer" w:date="2013-04-10T10:55:00Z">
        <w:r w:rsidRPr="00213067">
          <w:delText>G</w:delText>
        </w:r>
      </w:del>
      <w:ins w:id="14078" w:author="Preferred Customer" w:date="2013-04-10T10:55:00Z">
        <w:r w:rsidRPr="00213067">
          <w:t>g</w:t>
        </w:r>
      </w:ins>
      <w:r w:rsidRPr="00213067">
        <w:t xml:space="preserve">eneral </w:t>
      </w:r>
      <w:del w:id="14079" w:author="Preferred Customer" w:date="2013-04-10T10:55:00Z">
        <w:r w:rsidRPr="00213067">
          <w:delText>B</w:delText>
        </w:r>
      </w:del>
      <w:ins w:id="14080" w:author="Preferred Customer" w:date="2013-04-10T10:55:00Z">
        <w:r w:rsidRPr="00213067">
          <w:t>b</w:t>
        </w:r>
      </w:ins>
      <w:r w:rsidRPr="00213067">
        <w:t xml:space="preserve">ackground </w:t>
      </w:r>
      <w:del w:id="14081" w:author="Preferred Customer" w:date="2013-04-10T10:55:00Z">
        <w:r w:rsidRPr="00213067">
          <w:delText>C</w:delText>
        </w:r>
      </w:del>
      <w:ins w:id="14082" w:author="Preferred Customer" w:date="2013-04-10T10:55:00Z">
        <w:r w:rsidRPr="00213067">
          <w:t>c</w:t>
        </w:r>
      </w:ins>
      <w:r w:rsidRPr="00213067">
        <w:t>oncentration</w:t>
      </w:r>
      <w:del w:id="14083" w:author="Preferred Customer" w:date="2013-04-10T10:55:00Z">
        <w:r w:rsidRPr="00213067">
          <w:delText>)</w:delText>
        </w:r>
      </w:del>
      <w:r w:rsidRPr="00213067">
        <w:t xml:space="preserve"> of the </w:t>
      </w:r>
      <w:ins w:id="14084" w:author="Duncan" w:date="2013-09-18T17:52:00Z">
        <w:r w:rsidRPr="00213067">
          <w:t xml:space="preserve">regulated </w:t>
        </w:r>
      </w:ins>
      <w:r w:rsidRPr="00213067">
        <w:t xml:space="preserve">pollutant </w:t>
      </w:r>
      <w:r w:rsidRPr="00213067">
        <w:lastRenderedPageBreak/>
        <w:t xml:space="preserve">within the </w:t>
      </w:r>
      <w:del w:id="14085" w:author="jinahar" w:date="2013-09-24T10:56:00Z">
        <w:r w:rsidRPr="00213067">
          <w:delText>S</w:delText>
        </w:r>
      </w:del>
      <w:ins w:id="14086" w:author="jinahar" w:date="2013-09-24T10:56:00Z">
        <w:r w:rsidRPr="00213067">
          <w:t>s</w:t>
        </w:r>
      </w:ins>
      <w:r w:rsidRPr="00213067">
        <w:t xml:space="preserve">ource </w:t>
      </w:r>
      <w:del w:id="14087" w:author="jinahar" w:date="2013-09-24T10:56:00Z">
        <w:r w:rsidRPr="00213067">
          <w:delText>I</w:delText>
        </w:r>
      </w:del>
      <w:ins w:id="14088" w:author="jinahar" w:date="2013-09-24T10:56:00Z">
        <w:r w:rsidRPr="00213067">
          <w:t>i</w:t>
        </w:r>
      </w:ins>
      <w:r w:rsidRPr="00213067">
        <w:t xml:space="preserve">mpact </w:t>
      </w:r>
      <w:del w:id="14089" w:author="jinahar" w:date="2013-09-24T10:56:00Z">
        <w:r w:rsidRPr="00213067">
          <w:delText>A</w:delText>
        </w:r>
      </w:del>
      <w:ins w:id="14090" w:author="jinahar" w:date="2013-09-24T10:56:00Z">
        <w:r w:rsidRPr="00213067">
          <w:t>a</w:t>
        </w:r>
      </w:ins>
      <w:r w:rsidRPr="00213067">
        <w:t>rea</w:t>
      </w:r>
      <w:ins w:id="14091" w:author="pcuser" w:date="2013-07-10T17:33:00Z">
        <w:r w:rsidRPr="00213067">
          <w:t>, as defined in</w:t>
        </w:r>
      </w:ins>
      <w:ins w:id="14092" w:author="pcuser" w:date="2013-07-10T17:34:00Z">
        <w:r w:rsidRPr="00213067">
          <w:t xml:space="preserve"> </w:t>
        </w:r>
      </w:ins>
      <w:ins w:id="14093" w:author="Preferred Customer" w:date="2013-09-22T19:23:00Z">
        <w:r w:rsidRPr="00213067">
          <w:t xml:space="preserve">OAR </w:t>
        </w:r>
      </w:ins>
      <w:ins w:id="14094" w:author="jinahar" w:date="2014-03-24T14:12:00Z">
        <w:r w:rsidR="005D3CF7" w:rsidRPr="00213067">
          <w:t>34</w:t>
        </w:r>
      </w:ins>
      <w:ins w:id="14095" w:author="Preferred Customer" w:date="2013-09-22T19:23:00Z">
        <w:r w:rsidRPr="00213067">
          <w:t xml:space="preserve">0 </w:t>
        </w:r>
      </w:ins>
      <w:ins w:id="14096"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097" w:author="jinahar" w:date="2014-03-03T13:19:00Z">
        <w:r w:rsidRPr="00213067" w:rsidDel="00F01B1C">
          <w:delText>4</w:delText>
        </w:r>
      </w:del>
      <w:ins w:id="14098"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099" w:author="jinahar" w:date="2014-03-14T14:34:00Z">
        <w:r w:rsidRPr="00213067">
          <w:delText xml:space="preserve">or major modification subject to PSD </w:delText>
        </w:r>
      </w:del>
      <w:r w:rsidRPr="00213067">
        <w:t>requires an ambient impact analysis, including the gathering of ambient air quality data</w:t>
      </w:r>
      <w:del w:id="14100" w:author="jinahar" w:date="2014-03-14T14:34:00Z">
        <w:r w:rsidRPr="00213067">
          <w:delText>. However, requirement for ambient air monitoring may be exempted if</w:delText>
        </w:r>
      </w:del>
      <w:r w:rsidRPr="00213067">
        <w:t xml:space="preserve"> </w:t>
      </w:r>
      <w:ins w:id="14101" w:author="jinahar" w:date="2014-03-14T14:34:00Z">
        <w:r w:rsidRPr="00213067">
          <w:t xml:space="preserve">unless the </w:t>
        </w:r>
      </w:ins>
      <w:r w:rsidRPr="00213067">
        <w:t>existing representative monitoring data shows maximum ozone concentrations are less than 50</w:t>
      </w:r>
      <w:del w:id="14102" w:author="pcuser" w:date="2013-08-28T11:01:00Z">
        <w:r w:rsidRPr="00213067">
          <w:delText>%</w:delText>
        </w:r>
      </w:del>
      <w:ins w:id="14103" w:author="pcuser" w:date="2013-08-28T11:01:00Z">
        <w:r w:rsidRPr="00213067">
          <w:t xml:space="preserve"> percent</w:t>
        </w:r>
      </w:ins>
      <w:r w:rsidRPr="00213067">
        <w:t xml:space="preserve"> of the ozone </w:t>
      </w:r>
      <w:del w:id="14104" w:author="jinahar" w:date="2014-03-14T14:34:00Z">
        <w:r w:rsidRPr="00213067">
          <w:delText xml:space="preserve">NAAQS </w:delText>
        </w:r>
      </w:del>
      <w:ins w:id="14105"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106" w:author="Preferred Customer" w:date="2013-09-18T10:51:00Z"/>
        </w:rPr>
      </w:pPr>
      <w:del w:id="14107"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108" w:author="pcuser" w:date="2013-05-08T14:39:00Z"/>
        </w:rPr>
      </w:pPr>
      <w:del w:id="14109" w:author="pcuser" w:date="2013-05-08T14:39:00Z">
        <w:r w:rsidRPr="00213067" w:rsidDel="00906207">
          <w:delText>(E) When PM10</w:delText>
        </w:r>
      </w:del>
      <w:del w:id="14110" w:author="Preferred Customer" w:date="2013-05-15T08:22:00Z">
        <w:r w:rsidRPr="00213067" w:rsidDel="00543AAF">
          <w:delText xml:space="preserve"> </w:delText>
        </w:r>
      </w:del>
      <w:del w:id="14111"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112" w:author="Preferred Customer" w:date="2013-05-15T08:22:00Z">
        <w:r w:rsidRPr="00213067" w:rsidDel="00543AAF">
          <w:delText xml:space="preserve"> </w:delText>
        </w:r>
      </w:del>
      <w:del w:id="14113"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t xml:space="preserve">(b) </w:t>
      </w:r>
      <w:ins w:id="14114" w:author="pcuser" w:date="2013-05-08T14:33:00Z">
        <w:r w:rsidRPr="00213067">
          <w:t>Post</w:t>
        </w:r>
      </w:ins>
      <w:ins w:id="14115" w:author="pcuser" w:date="2013-05-08T14:36:00Z">
        <w:r w:rsidRPr="00213067">
          <w:t>-</w:t>
        </w:r>
      </w:ins>
      <w:ins w:id="14116" w:author="pcuser" w:date="2013-05-08T14:33:00Z">
        <w:r w:rsidRPr="00213067">
          <w:t xml:space="preserve">Construction </w:t>
        </w:r>
      </w:ins>
      <w:ins w:id="14117" w:author="Preferred Customer" w:date="2013-05-15T08:46:00Z">
        <w:r w:rsidRPr="00213067">
          <w:t xml:space="preserve">Air Quality </w:t>
        </w:r>
      </w:ins>
      <w:ins w:id="14118" w:author="pcuser" w:date="2013-05-08T14:33:00Z">
        <w:r w:rsidRPr="00213067">
          <w:t xml:space="preserve">Monitoring: </w:t>
        </w:r>
      </w:ins>
      <w:del w:id="14119" w:author="jinahar" w:date="2014-03-14T14:37:00Z">
        <w:r w:rsidRPr="00213067">
          <w:delText xml:space="preserve">After construction has been completed, the </w:delText>
        </w:r>
      </w:del>
      <w:del w:id="14120" w:author="Preferred Customer" w:date="2013-04-10T10:59:00Z">
        <w:r w:rsidRPr="00213067">
          <w:delText>Department</w:delText>
        </w:r>
      </w:del>
      <w:ins w:id="14121" w:author="Preferred Customer" w:date="2013-04-10T10:59:00Z">
        <w:r w:rsidRPr="00213067">
          <w:t>DEQ</w:t>
        </w:r>
      </w:ins>
      <w:r w:rsidRPr="00213067">
        <w:t xml:space="preserve"> may require </w:t>
      </w:r>
      <w:ins w:id="14122" w:author="jinahar" w:date="2014-03-14T14:37:00Z">
        <w:r w:rsidRPr="00213067">
          <w:t xml:space="preserve">post-construction </w:t>
        </w:r>
      </w:ins>
      <w:r w:rsidRPr="00213067">
        <w:t xml:space="preserve">ambient air quality monitoring as a permit condition to establish the effect of </w:t>
      </w:r>
      <w:ins w:id="14123"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124" w:author="pcuser" w:date="2013-02-07T10:18:00Z">
        <w:r w:rsidRPr="00213067">
          <w:delText>1</w:delText>
        </w:r>
      </w:del>
      <w:ins w:id="14125" w:author="pcuser" w:date="2013-02-07T10:18:00Z">
        <w:r w:rsidRPr="00213067">
          <w:t>2</w:t>
        </w:r>
      </w:ins>
      <w:r w:rsidRPr="00213067">
        <w:t xml:space="preserve">) Best Available Control Technology (BACT). The owner or operator must apply BACT for each </w:t>
      </w:r>
      <w:ins w:id="14126" w:author="Duncan" w:date="2013-09-18T17:53:00Z">
        <w:r w:rsidRPr="00213067">
          <w:t xml:space="preserve">regulated </w:t>
        </w:r>
      </w:ins>
      <w:r w:rsidRPr="00213067">
        <w:t xml:space="preserve">pollutant </w:t>
      </w:r>
      <w:del w:id="14127" w:author="jinahar" w:date="2014-03-14T14:38:00Z">
        <w:r w:rsidRPr="00213067">
          <w:delText xml:space="preserve">or precursor(s) </w:delText>
        </w:r>
      </w:del>
      <w:r w:rsidRPr="00213067">
        <w:t xml:space="preserve">emitted at or above a </w:t>
      </w:r>
      <w:del w:id="14128" w:author="Preferred Customer" w:date="2013-09-15T13:55:00Z">
        <w:r w:rsidRPr="00213067">
          <w:delText>significant emission rate (</w:delText>
        </w:r>
      </w:del>
      <w:r w:rsidRPr="00213067">
        <w:t>SER</w:t>
      </w:r>
      <w:del w:id="14129" w:author="Preferred Customer" w:date="2013-09-15T13:55:00Z">
        <w:r w:rsidRPr="00213067">
          <w:delText>)</w:delText>
        </w:r>
      </w:del>
      <w:r w:rsidRPr="00213067">
        <w:t xml:space="preserve">. BACT applies separately to the </w:t>
      </w:r>
      <w:ins w:id="14130" w:author="Duncan" w:date="2013-09-18T17:53:00Z">
        <w:r w:rsidRPr="00213067">
          <w:t xml:space="preserve">regulated </w:t>
        </w:r>
      </w:ins>
      <w:r w:rsidRPr="00213067">
        <w:t xml:space="preserve">pollutant </w:t>
      </w:r>
      <w:del w:id="14131" w:author="pcuser" w:date="2014-03-20T22:54:00Z">
        <w:r w:rsidRPr="00213067">
          <w:delText xml:space="preserve">or precursor(s) </w:delText>
        </w:r>
      </w:del>
      <w:r w:rsidRPr="00213067">
        <w:t xml:space="preserve">if emitted at or above a SER over the netting basis. In the Medford-Ashland </w:t>
      </w:r>
      <w:r w:rsidRPr="00213067">
        <w:lastRenderedPageBreak/>
        <w:t xml:space="preserve">AQMA, the owner or operator of any </w:t>
      </w:r>
      <w:del w:id="14132" w:author="jinahar" w:date="2014-03-14T14:38:00Z">
        <w:r w:rsidRPr="00213067">
          <w:delText xml:space="preserve">proposed new federal major </w:delText>
        </w:r>
      </w:del>
      <w:r w:rsidRPr="00213067">
        <w:t>PM10 source</w:t>
      </w:r>
      <w:del w:id="14133" w:author="jinahar" w:date="2014-03-14T14:38:00Z">
        <w:r w:rsidRPr="00213067">
          <w:delText>, or proposed major modif</w:delText>
        </w:r>
      </w:del>
      <w:del w:id="14134" w:author="jinahar" w:date="2014-03-14T14:39:00Z">
        <w:r w:rsidRPr="00213067">
          <w:delText>ication of a federal major PM10 source</w:delText>
        </w:r>
      </w:del>
      <w:r w:rsidRPr="00213067">
        <w:t xml:space="preserve"> must comply with the LAER emission control technology requirement in </w:t>
      </w:r>
      <w:ins w:id="14135"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136" w:author="Duncan" w:date="2013-09-18T17:53:00Z">
        <w:r w:rsidRPr="00213067">
          <w:t xml:space="preserve">regulated </w:t>
        </w:r>
      </w:ins>
      <w:r w:rsidRPr="00213067">
        <w:t xml:space="preserve">pollutant </w:t>
      </w:r>
      <w:del w:id="14137" w:author="jinahar" w:date="2014-03-14T14:40:00Z">
        <w:r w:rsidRPr="00213067">
          <w:delText xml:space="preserve">or precursor(s) </w:delText>
        </w:r>
      </w:del>
      <w:r w:rsidRPr="00213067">
        <w:t xml:space="preserve">and is not included in the most recent netting basis established for that </w:t>
      </w:r>
      <w:ins w:id="14138"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139" w:author="Duncan" w:date="2013-09-18T17:53:00Z">
        <w:r w:rsidRPr="00213067">
          <w:t xml:space="preserve">regulated </w:t>
        </w:r>
      </w:ins>
      <w:r w:rsidRPr="00213067">
        <w:t xml:space="preserve">pollutant </w:t>
      </w:r>
      <w:del w:id="14140" w:author="Mark" w:date="2014-03-15T15:39:00Z">
        <w:r w:rsidRPr="00213067">
          <w:delText xml:space="preserve">or precursor (s) </w:delText>
        </w:r>
      </w:del>
      <w:r w:rsidRPr="00213067">
        <w:t xml:space="preserve">and is included in the most recent netting basis </w:t>
      </w:r>
      <w:ins w:id="14141" w:author="PCAdmin" w:date="2013-12-04T13:23:00Z">
        <w:r w:rsidRPr="00213067">
          <w:t>and contributed to the emission</w:t>
        </w:r>
      </w:ins>
      <w:ins w:id="14142" w:author="PCAdmin" w:date="2013-12-04T13:27:00Z">
        <w:r w:rsidRPr="00213067">
          <w:t>s</w:t>
        </w:r>
      </w:ins>
      <w:ins w:id="14143" w:author="PCAdmin" w:date="2013-12-04T13:23:00Z">
        <w:r w:rsidRPr="00213067">
          <w:t xml:space="preserve"> increase calculated in OAR 340-224-0025(2)(</w:t>
        </w:r>
      </w:ins>
      <w:ins w:id="14144" w:author="Mark" w:date="2014-03-15T15:40:00Z">
        <w:r w:rsidRPr="00213067">
          <w:t>a</w:t>
        </w:r>
      </w:ins>
      <w:ins w:id="14145" w:author="PCAdmin" w:date="2013-12-04T13:23:00Z">
        <w:r w:rsidRPr="00213067">
          <w:t>)</w:t>
        </w:r>
      </w:ins>
      <w:ins w:id="14146" w:author="Mark" w:date="2014-03-15T15:40:00Z">
        <w:r w:rsidRPr="00213067">
          <w:t>(B)</w:t>
        </w:r>
      </w:ins>
      <w:ins w:id="14147" w:author="PCAdmin" w:date="2013-12-04T13:23:00Z">
        <w:r w:rsidRPr="00213067">
          <w:t xml:space="preserve"> </w:t>
        </w:r>
      </w:ins>
      <w:del w:id="14148"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149" w:author="Preferred Customer" w:date="2012-09-11T22:21:00Z">
        <w:r w:rsidRPr="00213067">
          <w:t>f</w:t>
        </w:r>
      </w:ins>
      <w:r w:rsidRPr="00213067">
        <w:t xml:space="preserve">or the </w:t>
      </w:r>
      <w:del w:id="14150" w:author="Preferred Customer" w:date="2012-09-11T22:21:00Z">
        <w:r w:rsidRPr="00213067">
          <w:delText>non</w:delText>
        </w:r>
      </w:del>
      <w:r w:rsidRPr="00213067">
        <w:t>attainment pollutant</w:t>
      </w:r>
      <w:del w:id="14151" w:author="jinahar" w:date="2014-03-24T14:22:00Z">
        <w:r w:rsidRPr="00213067">
          <w:delText xml:space="preserve"> </w:delText>
        </w:r>
      </w:del>
      <w:del w:id="14152"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153" w:author="jinahar" w:date="2013-09-25T10:18:00Z">
        <w:r w:rsidRPr="00213067">
          <w:t>M</w:t>
        </w:r>
      </w:ins>
      <w:ins w:id="14154"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155" w:author="jinahar" w:date="2013-09-25T10:18:00Z">
        <w:r w:rsidRPr="00213067">
          <w:t>M</w:t>
        </w:r>
      </w:ins>
      <w:ins w:id="14156"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157" w:author="jinahar" w:date="2013-09-25T10:18:00Z">
        <w:r w:rsidRPr="00213067">
          <w:t>M</w:t>
        </w:r>
      </w:ins>
      <w:ins w:id="14158"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increase the potential to emit less than 10 percent of the </w:t>
      </w:r>
      <w:del w:id="14159" w:author="Preferred Customer" w:date="2013-09-15T13:55:00Z">
        <w:r w:rsidRPr="00213067">
          <w:delText>significant emission rate</w:delText>
        </w:r>
      </w:del>
      <w:ins w:id="14160"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161" w:author="Preferred Customer" w:date="2013-09-15T13:55:00Z">
        <w:r w:rsidRPr="00213067">
          <w:delText>significant emission rate</w:delText>
        </w:r>
      </w:del>
      <w:ins w:id="14162" w:author="Preferred Customer" w:date="2013-09-15T13:55:00Z">
        <w:r w:rsidRPr="00213067">
          <w:t>SER</w:t>
        </w:r>
      </w:ins>
      <w:r w:rsidRPr="00213067">
        <w:t xml:space="preserve">; or </w:t>
      </w:r>
    </w:p>
    <w:p w:rsidR="006E29B8" w:rsidRPr="00213067" w:rsidRDefault="009C0E5B" w:rsidP="006E29B8">
      <w:pPr>
        <w:rPr>
          <w:ins w:id="14163" w:author="jinahar" w:date="2013-01-31T13:36:00Z"/>
        </w:rPr>
      </w:pPr>
      <w:r w:rsidRPr="00213067">
        <w:t xml:space="preserve">(C) They were constructed without, or in violation of, </w:t>
      </w:r>
      <w:del w:id="14164" w:author="pcuser" w:date="2012-12-07T09:24:00Z">
        <w:r w:rsidRPr="00213067">
          <w:delText>the Department</w:delText>
        </w:r>
      </w:del>
      <w:ins w:id="14165" w:author="pcuser" w:date="2012-12-07T09:24:00Z">
        <w:r w:rsidRPr="00213067">
          <w:t>DEQ</w:t>
        </w:r>
      </w:ins>
      <w:r w:rsidRPr="00213067">
        <w:t>'s approval.</w:t>
      </w:r>
      <w:r w:rsidR="006E29B8" w:rsidRPr="00213067">
        <w:t xml:space="preserve"> </w:t>
      </w:r>
    </w:p>
    <w:p w:rsidR="006E29B8" w:rsidRPr="00213067" w:rsidRDefault="006E29B8" w:rsidP="006E29B8">
      <w:pPr>
        <w:rPr>
          <w:ins w:id="14166" w:author="pcuser" w:date="2013-02-07T10:19:00Z"/>
        </w:rPr>
      </w:pPr>
      <w:ins w:id="14167" w:author="pcuser" w:date="2013-02-07T10:19:00Z">
        <w:r w:rsidRPr="00213067">
          <w:t>(3) Air Quality Protection:</w:t>
        </w:r>
      </w:ins>
    </w:p>
    <w:p w:rsidR="00A111B2" w:rsidRDefault="00FD71BF" w:rsidP="006E29B8">
      <w:pPr>
        <w:rPr>
          <w:ins w:id="14168" w:author="George" w:date="2014-04-10T11:53:00Z"/>
        </w:rPr>
      </w:pPr>
      <w:r w:rsidRPr="00213067">
        <w:t>(</w:t>
      </w:r>
      <w:ins w:id="14169" w:author="jinahar" w:date="2013-09-13T14:18:00Z">
        <w:r w:rsidRPr="00213067">
          <w:t>a</w:t>
        </w:r>
      </w:ins>
      <w:del w:id="14170" w:author="jinahar" w:date="2013-09-13T14:18:00Z">
        <w:r w:rsidRPr="00213067">
          <w:delText>2</w:delText>
        </w:r>
      </w:del>
      <w:r w:rsidRPr="00213067">
        <w:t xml:space="preserve">) Air Quality Analysis: </w:t>
      </w:r>
    </w:p>
    <w:p w:rsidR="006E29B8" w:rsidRDefault="00C87763" w:rsidP="003450BC">
      <w:pPr>
        <w:rPr>
          <w:ins w:id="14171" w:author="George" w:date="2014-04-10T11:51:00Z"/>
        </w:rPr>
      </w:pPr>
      <w:ins w:id="14172" w:author="George" w:date="2014-04-10T11:53:00Z">
        <w:r>
          <w:t>(A</w:t>
        </w:r>
        <w:r w:rsidR="00A111B2">
          <w:t xml:space="preserve">) </w:t>
        </w:r>
      </w:ins>
      <w:r w:rsidR="00FD71BF" w:rsidRPr="00213067">
        <w:t xml:space="preserve">The owner or operator of </w:t>
      </w:r>
      <w:del w:id="14173" w:author="Mark" w:date="2014-03-15T15:42:00Z">
        <w:r w:rsidR="00FD71BF" w:rsidRPr="00213067">
          <w:delText>a</w:delText>
        </w:r>
      </w:del>
      <w:ins w:id="14174" w:author="Mark" w:date="2014-03-15T15:42:00Z">
        <w:r w:rsidR="00FD71BF" w:rsidRPr="00213067">
          <w:t>the</w:t>
        </w:r>
      </w:ins>
      <w:r w:rsidR="00FD71BF" w:rsidRPr="00213067">
        <w:t xml:space="preserve"> source </w:t>
      </w:r>
      <w:del w:id="14175" w:author="jinahar" w:date="2013-02-15T14:00:00Z">
        <w:r w:rsidR="00FD71BF" w:rsidRPr="00213067">
          <w:delText xml:space="preserve">subject to this rule </w:delText>
        </w:r>
      </w:del>
      <w:r w:rsidR="00FD71BF" w:rsidRPr="00213067">
        <w:t xml:space="preserve">must </w:t>
      </w:r>
      <w:ins w:id="14176" w:author="Mark" w:date="2014-03-15T15:43:00Z">
        <w:r w:rsidR="00FD71BF" w:rsidRPr="00213067">
          <w:t>comply with OAR 340-225-0050</w:t>
        </w:r>
      </w:ins>
      <w:ins w:id="14177" w:author="George" w:date="2014-04-10T11:54:00Z">
        <w:r w:rsidR="005F0E90">
          <w:t xml:space="preserve"> and</w:t>
        </w:r>
      </w:ins>
      <w:ins w:id="14178" w:author="Mark" w:date="2014-03-15T15:43:00Z">
        <w:del w:id="14179" w:author="George" w:date="2014-04-10T11:54:00Z">
          <w:r w:rsidR="00FD71BF" w:rsidRPr="00213067" w:rsidDel="005F0E90">
            <w:delText>,</w:delText>
          </w:r>
        </w:del>
        <w:r w:rsidR="00FD71BF" w:rsidRPr="00213067">
          <w:t xml:space="preserve"> 340-225-0060</w:t>
        </w:r>
        <w:del w:id="14180" w:author="George" w:date="2014-04-10T11:54:00Z">
          <w:r w:rsidR="00FD71BF" w:rsidRPr="00213067" w:rsidDel="005F0E90">
            <w:delText>, and 340-225-0070</w:delText>
          </w:r>
        </w:del>
        <w:r w:rsidR="00FD71BF" w:rsidRPr="00213067">
          <w:t xml:space="preserve"> </w:t>
        </w:r>
      </w:ins>
      <w:del w:id="14181" w:author="Mark" w:date="2014-03-15T15:44:00Z">
        <w:r w:rsidR="00FD71BF" w:rsidRPr="00213067">
          <w:delText>provide an analysis of the air quality impacts of</w:delText>
        </w:r>
      </w:del>
      <w:ins w:id="14182" w:author="Mark" w:date="2014-03-15T15:44:00Z">
        <w:r w:rsidR="00FD71BF" w:rsidRPr="00213067">
          <w:t>for</w:t>
        </w:r>
      </w:ins>
      <w:r w:rsidR="00FD71BF" w:rsidRPr="00213067">
        <w:t xml:space="preserve"> each </w:t>
      </w:r>
      <w:ins w:id="14183"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184" w:author="Mark" w:date="2014-03-15T15:45:00Z">
        <w:r w:rsidR="00FD71BF" w:rsidRPr="00213067">
          <w:delText xml:space="preserve"> </w:delText>
        </w:r>
      </w:del>
      <w:del w:id="14185" w:author="jinahar" w:date="2013-07-25T14:38:00Z">
        <w:r w:rsidR="00FD71BF" w:rsidRPr="00213067">
          <w:delText>in accordance with</w:delText>
        </w:r>
      </w:del>
      <w:del w:id="14186" w:author="Mark" w:date="2014-03-15T15:44:00Z">
        <w:r w:rsidR="00FD71BF" w:rsidRPr="00213067">
          <w:delText xml:space="preserve"> OAR 340-225-0050 through 340-225-0070</w:delText>
        </w:r>
      </w:del>
      <w:r w:rsidR="00FD71BF" w:rsidRPr="00213067">
        <w:t>.</w:t>
      </w:r>
      <w:r w:rsidR="006E29B8" w:rsidRPr="00213067">
        <w:t xml:space="preserve"> </w:t>
      </w:r>
    </w:p>
    <w:p w:rsidR="00A111B2" w:rsidRDefault="00C87763" w:rsidP="00A111B2">
      <w:pPr>
        <w:rPr>
          <w:ins w:id="14187" w:author="George" w:date="2014-04-10T11:52:00Z"/>
          <w:bCs/>
        </w:rPr>
      </w:pPr>
      <w:ins w:id="14188" w:author="George" w:date="2014-04-10T11:53:00Z">
        <w:r>
          <w:rPr>
            <w:bCs/>
          </w:rPr>
          <w:t>(B</w:t>
        </w:r>
        <w:r w:rsidR="005F0E90">
          <w:rPr>
            <w:bCs/>
          </w:rPr>
          <w:t xml:space="preserve">) </w:t>
        </w:r>
      </w:ins>
      <w:ins w:id="14189" w:author="George" w:date="2014-04-10T11:52:00Z">
        <w:r w:rsidR="00A111B2" w:rsidRPr="00213067">
          <w:rPr>
            <w:bCs/>
          </w:rPr>
          <w:t xml:space="preserve">The owner or operator of the source must comply with OAR </w:t>
        </w:r>
      </w:ins>
      <w:ins w:id="14190" w:author="Mark" w:date="2014-04-15T18:45:00Z">
        <w:r w:rsidR="004B3EFB">
          <w:rPr>
            <w:bCs/>
          </w:rPr>
          <w:t>340-225-0050(</w:t>
        </w:r>
      </w:ins>
      <w:ins w:id="14191" w:author="Mark" w:date="2014-04-15T18:55:00Z">
        <w:r w:rsidR="004B3EFB">
          <w:rPr>
            <w:bCs/>
          </w:rPr>
          <w:t>4</w:t>
        </w:r>
      </w:ins>
      <w:ins w:id="14192" w:author="Mark" w:date="2014-04-15T18:45:00Z">
        <w:r w:rsidR="004947BB">
          <w:rPr>
            <w:bCs/>
          </w:rPr>
          <w:t xml:space="preserve">) and </w:t>
        </w:r>
      </w:ins>
      <w:ins w:id="14193" w:author="George" w:date="2014-04-10T11:52:00Z">
        <w:r w:rsidR="00A111B2" w:rsidRPr="00213067">
          <w:rPr>
            <w:bCs/>
          </w:rPr>
          <w:t>340-225-0070</w:t>
        </w:r>
        <w:r w:rsidR="00A111B2">
          <w:rPr>
            <w:bCs/>
          </w:rPr>
          <w:t xml:space="preserve"> if the source has emissions that are equal to or greater than:</w:t>
        </w:r>
      </w:ins>
    </w:p>
    <w:p w:rsidR="00A111B2" w:rsidRDefault="00C87763" w:rsidP="00A111B2">
      <w:pPr>
        <w:rPr>
          <w:ins w:id="14194" w:author="George" w:date="2014-04-10T11:52:00Z"/>
          <w:bCs/>
        </w:rPr>
      </w:pPr>
      <w:ins w:id="14195" w:author="George" w:date="2014-04-10T11:52:00Z">
        <w:r>
          <w:rPr>
            <w:bCs/>
          </w:rPr>
          <w:t>(i</w:t>
        </w:r>
        <w:r w:rsidR="00A111B2">
          <w:rPr>
            <w:bCs/>
          </w:rPr>
          <w:t>) 100 tons per year if in a source category listed in OAR 340-200-0020(66)(e); or</w:t>
        </w:r>
      </w:ins>
    </w:p>
    <w:p w:rsidR="00A111B2" w:rsidRPr="003450BC" w:rsidRDefault="00C87763" w:rsidP="006E29B8">
      <w:pPr>
        <w:rPr>
          <w:bCs/>
        </w:rPr>
      </w:pPr>
      <w:ins w:id="14196" w:author="George" w:date="2014-04-10T11:52:00Z">
        <w:r>
          <w:rPr>
            <w:bCs/>
          </w:rPr>
          <w:lastRenderedPageBreak/>
          <w:t>(ii</w:t>
        </w:r>
        <w:r w:rsidR="00A111B2">
          <w:rPr>
            <w:bCs/>
          </w:rPr>
          <w:t>) 250 tons per year if not in a source category listed in OAR 340-200-0020(66)(e).</w:t>
        </w:r>
      </w:ins>
    </w:p>
    <w:p w:rsidR="006E29B8" w:rsidRPr="00213067" w:rsidRDefault="006E29B8" w:rsidP="006E29B8">
      <w:pPr>
        <w:rPr>
          <w:ins w:id="14197" w:author="pcuser" w:date="2013-05-09T10:03:00Z"/>
        </w:rPr>
      </w:pPr>
      <w:r w:rsidRPr="00213067">
        <w:t>(</w:t>
      </w:r>
      <w:ins w:id="14198" w:author="jinahar" w:date="2013-09-13T14:19:00Z">
        <w:r w:rsidR="00022035" w:rsidRPr="00213067">
          <w:t>b</w:t>
        </w:r>
      </w:ins>
      <w:del w:id="14199" w:author="jinahar" w:date="2013-09-13T14:19:00Z">
        <w:r w:rsidRPr="00213067" w:rsidDel="00022035">
          <w:delText>a</w:delText>
        </w:r>
      </w:del>
      <w:r w:rsidRPr="00213067">
        <w:t xml:space="preserve">) For increases of direct PM2.5 or PM2.5 precursors equal to or greater than the </w:t>
      </w:r>
      <w:del w:id="14200" w:author="Preferred Customer" w:date="2013-09-15T13:55:00Z">
        <w:r w:rsidRPr="00213067" w:rsidDel="003359BA">
          <w:delText>significant emission rate</w:delText>
        </w:r>
      </w:del>
      <w:ins w:id="14201" w:author="Preferred Customer" w:date="2013-09-15T13:55:00Z">
        <w:r w:rsidR="003359BA" w:rsidRPr="00213067">
          <w:t>SER</w:t>
        </w:r>
      </w:ins>
      <w:ins w:id="14202"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203" w:author="pcuser" w:date="2013-02-07T10:54:00Z">
        <w:r w:rsidRPr="00213067">
          <w:rPr>
            <w:bCs/>
          </w:rPr>
          <w:t>(</w:t>
        </w:r>
      </w:ins>
      <w:ins w:id="14204" w:author="jinahar" w:date="2013-09-13T14:19:00Z">
        <w:r w:rsidRPr="00213067">
          <w:rPr>
            <w:bCs/>
          </w:rPr>
          <w:t>c</w:t>
        </w:r>
      </w:ins>
      <w:ins w:id="14205" w:author="pcuser" w:date="2013-02-07T10:54:00Z">
        <w:r w:rsidRPr="00213067">
          <w:rPr>
            <w:bCs/>
          </w:rPr>
          <w:t xml:space="preserve">) The owner or operator </w:t>
        </w:r>
      </w:ins>
      <w:ins w:id="14206" w:author="jinahar" w:date="2013-09-13T14:24:00Z">
        <w:r w:rsidRPr="00213067">
          <w:rPr>
            <w:bCs/>
          </w:rPr>
          <w:t xml:space="preserve">of </w:t>
        </w:r>
      </w:ins>
      <w:ins w:id="14207" w:author="Mark" w:date="2014-03-15T15:46:00Z">
        <w:r w:rsidRPr="00213067">
          <w:rPr>
            <w:bCs/>
          </w:rPr>
          <w:t>the</w:t>
        </w:r>
      </w:ins>
      <w:ins w:id="14208" w:author="jinahar" w:date="2013-09-13T14:24:00Z">
        <w:r w:rsidRPr="00213067">
          <w:rPr>
            <w:bCs/>
          </w:rPr>
          <w:t xml:space="preserve"> source </w:t>
        </w:r>
      </w:ins>
      <w:ins w:id="14209" w:author="pcuser" w:date="2013-03-06T15:20:00Z">
        <w:r w:rsidRPr="00213067">
          <w:rPr>
            <w:bCs/>
          </w:rPr>
          <w:t xml:space="preserve">must </w:t>
        </w:r>
      </w:ins>
      <w:ins w:id="14210" w:author="Mark" w:date="2014-04-02T16:18:00Z">
        <w:r w:rsidR="003823A1">
          <w:rPr>
            <w:bCs/>
          </w:rPr>
          <w:t xml:space="preserve">demonstrate </w:t>
        </w:r>
      </w:ins>
      <w:ins w:id="14211" w:author="Mark" w:date="2014-04-02T16:19:00Z">
        <w:r w:rsidR="003823A1">
          <w:rPr>
            <w:bCs/>
          </w:rPr>
          <w:t xml:space="preserve">that </w:t>
        </w:r>
      </w:ins>
      <w:ins w:id="14212" w:author="Mark" w:date="2014-04-02T16:18:00Z">
        <w:r w:rsidR="003823A1">
          <w:rPr>
            <w:bCs/>
          </w:rPr>
          <w:t xml:space="preserve">it will </w:t>
        </w:r>
      </w:ins>
      <w:ins w:id="14213" w:author="pcuser" w:date="2013-03-06T15:20:00Z">
        <w:r w:rsidRPr="00213067">
          <w:rPr>
            <w:bCs/>
          </w:rPr>
          <w:t>not</w:t>
        </w:r>
      </w:ins>
      <w:ins w:id="14214" w:author="pcuser" w:date="2013-02-07T10:54:00Z">
        <w:r w:rsidRPr="00213067">
          <w:rPr>
            <w:bCs/>
          </w:rPr>
          <w:t xml:space="preserve"> cause or contribute to a new violation of an ambient air quality standard </w:t>
        </w:r>
      </w:ins>
      <w:ins w:id="14215" w:author="Preferred Customer" w:date="2013-09-19T00:08:00Z">
        <w:r w:rsidRPr="00213067">
          <w:rPr>
            <w:bCs/>
          </w:rPr>
          <w:t xml:space="preserve">or PSD increment </w:t>
        </w:r>
      </w:ins>
      <w:ins w:id="14216" w:author="pcuser" w:date="2013-02-07T10:54:00Z">
        <w:r w:rsidRPr="00213067">
          <w:rPr>
            <w:bCs/>
          </w:rPr>
          <w:t xml:space="preserve">even if the single source impact is less than the significant impact level </w:t>
        </w:r>
      </w:ins>
      <w:ins w:id="14217" w:author="jinahar" w:date="2013-07-25T14:41:00Z">
        <w:r w:rsidRPr="00213067">
          <w:rPr>
            <w:bCs/>
          </w:rPr>
          <w:t xml:space="preserve">under </w:t>
        </w:r>
      </w:ins>
      <w:ins w:id="14218" w:author="pcuser" w:date="2013-02-07T10:54:00Z">
        <w:r w:rsidRPr="00213067">
          <w:rPr>
            <w:bCs/>
          </w:rPr>
          <w:t>OAR 340-2</w:t>
        </w:r>
      </w:ins>
      <w:ins w:id="14219" w:author="pcuser" w:date="2014-02-13T11:05:00Z">
        <w:r w:rsidRPr="00213067">
          <w:rPr>
            <w:bCs/>
          </w:rPr>
          <w:t>25</w:t>
        </w:r>
      </w:ins>
      <w:ins w:id="14220" w:author="pcuser" w:date="2013-02-07T10:54:00Z">
        <w:r w:rsidRPr="00213067">
          <w:rPr>
            <w:bCs/>
          </w:rPr>
          <w:t>-0050(</w:t>
        </w:r>
      </w:ins>
      <w:ins w:id="14221" w:author="pcuser" w:date="2014-02-13T11:05:00Z">
        <w:r w:rsidRPr="00213067">
          <w:rPr>
            <w:bCs/>
          </w:rPr>
          <w:t>1</w:t>
        </w:r>
      </w:ins>
      <w:ins w:id="14222" w:author="pcuser" w:date="2013-02-07T10:54:00Z">
        <w:r w:rsidRPr="00213067">
          <w:rPr>
            <w:bCs/>
          </w:rPr>
          <w:t>)</w:t>
        </w:r>
      </w:ins>
      <w:ins w:id="14223" w:author="mvandeh" w:date="2014-02-03T08:36:00Z">
        <w:r w:rsidRPr="00213067">
          <w:t xml:space="preserve">. </w:t>
        </w:r>
      </w:ins>
    </w:p>
    <w:p w:rsidR="00631F8F" w:rsidRPr="00631F8F" w:rsidRDefault="00FD71BF" w:rsidP="00631F8F">
      <w:pPr>
        <w:rPr>
          <w:ins w:id="14224" w:author="jinahar" w:date="2014-04-07T12:47:00Z"/>
        </w:rPr>
      </w:pPr>
      <w:ins w:id="14225" w:author="jinahar" w:date="2013-02-19T12:50:00Z">
        <w:r w:rsidRPr="00213067">
          <w:t>(</w:t>
        </w:r>
      </w:ins>
      <w:ins w:id="14226" w:author="pcuser" w:date="2013-02-07T10:54:00Z">
        <w:r w:rsidRPr="00213067">
          <w:t>4</w:t>
        </w:r>
      </w:ins>
      <w:del w:id="14227" w:author="pcuser" w:date="2013-02-07T10:54:00Z">
        <w:r w:rsidRPr="00213067">
          <w:delText>b</w:delText>
        </w:r>
      </w:del>
      <w:r w:rsidRPr="00213067">
        <w:t>)</w:t>
      </w:r>
      <w:ins w:id="14228" w:author="pcuser" w:date="2013-03-07T08:49:00Z">
        <w:r w:rsidRPr="00213067">
          <w:t xml:space="preserve"> Sources Impacting </w:t>
        </w:r>
      </w:ins>
      <w:ins w:id="14229" w:author="jinahar" w:date="2013-05-14T14:32:00Z">
        <w:r w:rsidRPr="00213067">
          <w:t xml:space="preserve">Other </w:t>
        </w:r>
      </w:ins>
      <w:ins w:id="14230" w:author="pcuser" w:date="2013-03-07T08:49:00Z">
        <w:r w:rsidRPr="00213067">
          <w:t xml:space="preserve">Designated Areas: </w:t>
        </w:r>
        <w:del w:id="14231" w:author="jinahar" w:date="2014-03-24T12:51:00Z">
          <w:r w:rsidRPr="00213067">
            <w:delText xml:space="preserve"> </w:delText>
          </w:r>
        </w:del>
      </w:ins>
      <w:del w:id="14232"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233" w:author="Mark" w:date="2014-05-05T20:07:00Z">
        <w:r w:rsidR="00650B91" w:rsidDel="00650B91">
          <w:delText>.</w:delText>
        </w:r>
      </w:del>
      <w:ins w:id="14234"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235" w:author="jinahar" w:date="2014-04-07T12:47:00Z"/>
        </w:rPr>
      </w:pPr>
      <w:ins w:id="14236" w:author="jinahar" w:date="2014-04-07T12:47: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237" w:author="jinahar" w:date="2014-04-07T12:47:00Z"/>
        </w:rPr>
      </w:pPr>
      <w:ins w:id="14238" w:author="jinahar" w:date="2014-04-07T12:47: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239" w:author="jinahar" w:date="2013-01-31T13:49:00Z"/>
        </w:rPr>
      </w:pPr>
      <w:del w:id="14240"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241" w:author="jinahar" w:date="2013-01-31T13:49:00Z"/>
        </w:rPr>
      </w:pPr>
      <w:del w:id="14242"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243" w:author="jinahar" w:date="2013-09-24T10:44:00Z"/>
          <w:bCs/>
        </w:rPr>
      </w:pPr>
      <w:ins w:id="14244" w:author="jinahar" w:date="2013-09-24T10:44:00Z">
        <w:r w:rsidRPr="00213067">
          <w:rPr>
            <w:bCs/>
          </w:rPr>
          <w:t xml:space="preserve">NOTE: </w:t>
        </w:r>
      </w:ins>
      <w:ins w:id="14245" w:author="jinahar" w:date="2013-09-24T10:45:00Z">
        <w:r w:rsidRPr="00213067">
          <w:rPr>
            <w:bCs/>
          </w:rPr>
          <w:t>Section (1) of t</w:t>
        </w:r>
      </w:ins>
      <w:ins w:id="14246" w:author="jinahar" w:date="2013-09-24T10:44:00Z">
        <w:r w:rsidRPr="00213067">
          <w:rPr>
            <w:bCs/>
          </w:rPr>
          <w:t>his</w:t>
        </w:r>
      </w:ins>
      <w:ins w:id="14247" w:author="jinahar" w:date="2013-09-24T10:45:00Z">
        <w:r w:rsidRPr="00213067">
          <w:rPr>
            <w:bCs/>
          </w:rPr>
          <w:t xml:space="preserve"> </w:t>
        </w:r>
      </w:ins>
      <w:ins w:id="14248" w:author="jinahar" w:date="2013-09-24T10:44:00Z">
        <w:r w:rsidRPr="00213067">
          <w:rPr>
            <w:bCs/>
          </w:rPr>
          <w:t>rule was moved verbatim from OAR 340-225-0050(4) and amended in redline/strikeout.</w:t>
        </w:r>
      </w:ins>
      <w:ins w:id="14249" w:author="jinahar" w:date="2014-05-15T16:21:00Z">
        <w:r w:rsidR="00D96CE2">
          <w:rPr>
            <w:bCs/>
          </w:rPr>
          <w:t xml:space="preserve"> This note will not become part of OAR 340-224-0070.</w:t>
        </w:r>
      </w:ins>
    </w:p>
    <w:p w:rsidR="006E29B8" w:rsidRPr="00213067" w:rsidRDefault="006E29B8" w:rsidP="006E29B8">
      <w:r w:rsidRPr="00213067">
        <w:rPr>
          <w:b/>
          <w:bCs/>
        </w:rPr>
        <w:t>NOTE</w:t>
      </w:r>
      <w:r w:rsidRPr="00213067">
        <w:t xml:space="preserve">: This rule is included in the State of Oregon Clean Air Act Implementation Plan </w:t>
      </w:r>
      <w:del w:id="14250" w:author="jinahar" w:date="2014-05-16T10:18:00Z">
        <w:r w:rsidRPr="00213067" w:rsidDel="00A21DCC">
          <w:delText>as adopted by the EQC</w:delText>
        </w:r>
      </w:del>
      <w:ins w:id="14251" w:author="jinahar" w:date="2014-05-16T10:18:00Z">
        <w:r w:rsidR="00A21DCC">
          <w:t>that EQC adopted</w:t>
        </w:r>
      </w:ins>
      <w:r w:rsidRPr="00213067">
        <w:t xml:space="preserve"> under OAR 340-200-0040. </w:t>
      </w:r>
    </w:p>
    <w:p w:rsidR="006E29B8" w:rsidRPr="00213067" w:rsidDel="00153017" w:rsidRDefault="006E29B8" w:rsidP="006E29B8">
      <w:pPr>
        <w:rPr>
          <w:del w:id="14252" w:author="jinahar" w:date="2014-05-16T09:01:00Z"/>
        </w:rPr>
      </w:pPr>
      <w:del w:id="14253"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254" w:author="Mark" w:date="2014-05-28T16:45:00Z">
        <w:r w:rsidR="006F11A7" w:rsidRPr="006F11A7">
          <w:t>, 468A.025, 468A.035, 468A.040, 468A.050, 468A.055 &amp; 468A.070</w:t>
        </w:r>
      </w:ins>
      <w:r w:rsidRPr="00213067">
        <w:br/>
        <w:t>Stats. Implemented: ORS 468A</w:t>
      </w:r>
      <w:del w:id="14255" w:author="Mark" w:date="2014-05-28T16:45:00Z">
        <w:r w:rsidRPr="00213067" w:rsidDel="006F11A7">
          <w:delText>.025</w:delText>
        </w:r>
      </w:del>
      <w:r w:rsidRPr="00213067">
        <w:br/>
        <w:t xml:space="preserve">Hist.: DEQ 25-1981, f. &amp; ef. 9-8-81; DEQ 5-1983, f. &amp; ef. 4-18-83; DEQ 18-1984, f. &amp; ef. 10-16-84; DEQ 14-1985, f. &amp; ef. 10-16-85; DEQ 5-1986, f. &amp; ef. 2-21-86; DEQ 8-1988, f. &amp; cert. ef. 5-19-88 (and corrected 5-31-88); DEQ 27-1992, f. &amp; cert. ef. 11-12-92, Section (8) Renumbered from 340-020-0241; DEQ 4-1993, f. &amp; cert. </w:t>
      </w:r>
      <w:r w:rsidRPr="00213067">
        <w:lastRenderedPageBreak/>
        <w:t>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RDefault="006E29B8" w:rsidP="006E29B8">
      <w:pPr>
        <w:rPr>
          <w:b/>
          <w:bCs/>
        </w:rPr>
      </w:pPr>
    </w:p>
    <w:p w:rsidR="006E29B8" w:rsidRPr="00213067" w:rsidDel="00BD4C97" w:rsidRDefault="006E29B8" w:rsidP="006E29B8">
      <w:pPr>
        <w:rPr>
          <w:del w:id="14256" w:author="jinahar" w:date="2013-02-12T15:19:00Z"/>
        </w:rPr>
      </w:pPr>
      <w:del w:id="14257" w:author="jinahar" w:date="2013-02-12T15:19:00Z">
        <w:r w:rsidRPr="00213067" w:rsidDel="00BD4C97">
          <w:rPr>
            <w:b/>
            <w:bCs/>
          </w:rPr>
          <w:delText xml:space="preserve">340-224-0080 </w:delText>
        </w:r>
      </w:del>
    </w:p>
    <w:p w:rsidR="006E29B8" w:rsidRPr="00213067" w:rsidDel="00BD4C97" w:rsidRDefault="006E29B8" w:rsidP="006E29B8">
      <w:pPr>
        <w:rPr>
          <w:del w:id="14258" w:author="jinahar" w:date="2013-02-12T15:19:00Z"/>
        </w:rPr>
      </w:pPr>
      <w:del w:id="14259" w:author="jinahar" w:date="2013-02-12T15:19:00Z">
        <w:r w:rsidRPr="00213067" w:rsidDel="00BD4C97">
          <w:rPr>
            <w:b/>
            <w:bCs/>
          </w:rPr>
          <w:delText>Exemptions</w:delText>
        </w:r>
      </w:del>
    </w:p>
    <w:p w:rsidR="006E29B8" w:rsidRPr="00213067" w:rsidDel="00BD4C97" w:rsidRDefault="006E29B8" w:rsidP="006E29B8">
      <w:pPr>
        <w:rPr>
          <w:del w:id="14260" w:author="jinahar" w:date="2013-02-12T15:19:00Z"/>
        </w:rPr>
      </w:pPr>
      <w:del w:id="14261"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262" w:author="jinahar" w:date="2013-02-12T15:19:00Z"/>
        </w:rPr>
      </w:pPr>
      <w:del w:id="14263"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264" w:author="jinahar" w:date="2013-02-12T15:19:00Z"/>
        </w:rPr>
      </w:pPr>
      <w:del w:id="14265"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266" w:author="jinahar" w:date="2013-02-12T15:19:00Z"/>
          <w:b/>
          <w:bCs/>
        </w:rPr>
      </w:pPr>
    </w:p>
    <w:p w:rsidR="006E29B8" w:rsidRPr="00213067" w:rsidDel="00BD4C97" w:rsidRDefault="006E29B8" w:rsidP="006E29B8">
      <w:pPr>
        <w:rPr>
          <w:del w:id="14267" w:author="jinahar" w:date="2013-02-12T15:19:00Z"/>
        </w:rPr>
      </w:pPr>
      <w:del w:id="14268" w:author="jinahar" w:date="2013-02-12T15:19:00Z">
        <w:r w:rsidRPr="00213067" w:rsidDel="00BD4C97">
          <w:rPr>
            <w:b/>
            <w:bCs/>
          </w:rPr>
          <w:delText xml:space="preserve">340-224-0100 </w:delText>
        </w:r>
      </w:del>
    </w:p>
    <w:p w:rsidR="006E29B8" w:rsidRPr="00213067" w:rsidDel="00BD4C97" w:rsidRDefault="006E29B8" w:rsidP="006E29B8">
      <w:pPr>
        <w:rPr>
          <w:del w:id="14269" w:author="jinahar" w:date="2013-02-12T15:19:00Z"/>
        </w:rPr>
      </w:pPr>
      <w:del w:id="14270" w:author="jinahar" w:date="2013-02-12T15:19:00Z">
        <w:r w:rsidRPr="00213067" w:rsidDel="00BD4C97">
          <w:rPr>
            <w:b/>
            <w:bCs/>
          </w:rPr>
          <w:delText>Fugitive and Secondary Emissions</w:delText>
        </w:r>
      </w:del>
    </w:p>
    <w:p w:rsidR="006E29B8" w:rsidRPr="00213067" w:rsidDel="00BD4C97" w:rsidRDefault="006E29B8" w:rsidP="006E29B8">
      <w:pPr>
        <w:rPr>
          <w:del w:id="14271" w:author="jinahar" w:date="2013-02-12T15:19:00Z"/>
        </w:rPr>
      </w:pPr>
      <w:del w:id="14272"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273" w:author="jinahar" w:date="2013-02-12T15:19:00Z"/>
        </w:rPr>
      </w:pPr>
      <w:del w:id="14274"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275" w:author="jinahar" w:date="2013-02-12T15:19:00Z"/>
        </w:rPr>
      </w:pPr>
      <w:del w:id="14276"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277" w:author="pcuser" w:date="2012-12-04T09:55:00Z"/>
        </w:rPr>
      </w:pPr>
    </w:p>
    <w:p w:rsidR="006E29B8" w:rsidRDefault="006E29B8" w:rsidP="004F1663">
      <w:pPr>
        <w:jc w:val="center"/>
        <w:rPr>
          <w:ins w:id="14278" w:author="pcuser" w:date="2014-04-09T16:02:00Z"/>
          <w:b/>
        </w:rPr>
      </w:pPr>
      <w:ins w:id="14279" w:author="pcuser" w:date="2012-12-04T09:55:00Z">
        <w:r w:rsidRPr="00213067">
          <w:rPr>
            <w:b/>
          </w:rPr>
          <w:t>State</w:t>
        </w:r>
      </w:ins>
      <w:ins w:id="14280" w:author="pcuser" w:date="2012-12-04T11:05:00Z">
        <w:r w:rsidRPr="00213067">
          <w:rPr>
            <w:b/>
          </w:rPr>
          <w:t xml:space="preserve"> New Source Review</w:t>
        </w:r>
      </w:ins>
    </w:p>
    <w:p w:rsidR="00B90874" w:rsidRPr="00213067" w:rsidRDefault="00B90874" w:rsidP="001B0555">
      <w:pPr>
        <w:rPr>
          <w:ins w:id="14281" w:author="pcuser" w:date="2012-12-04T09:55:00Z"/>
          <w:b/>
        </w:rPr>
      </w:pPr>
    </w:p>
    <w:p w:rsidR="006E29B8" w:rsidRPr="00213067" w:rsidRDefault="006E29B8" w:rsidP="006E29B8">
      <w:pPr>
        <w:rPr>
          <w:ins w:id="14282" w:author="Preferred Customer" w:date="2013-07-24T23:09:00Z"/>
          <w:b/>
          <w:bCs/>
        </w:rPr>
      </w:pPr>
      <w:ins w:id="14283" w:author="Preferred Customer" w:date="2013-07-24T23:09:00Z">
        <w:r w:rsidRPr="00213067">
          <w:rPr>
            <w:b/>
            <w:bCs/>
          </w:rPr>
          <w:t>340-224-0</w:t>
        </w:r>
      </w:ins>
      <w:ins w:id="14284" w:author="pcuser" w:date="2012-12-06T13:50:00Z">
        <w:r w:rsidRPr="00213067">
          <w:rPr>
            <w:b/>
            <w:bCs/>
          </w:rPr>
          <w:t>2</w:t>
        </w:r>
      </w:ins>
      <w:ins w:id="14285" w:author="pcuser" w:date="2013-01-10T13:58:00Z">
        <w:r w:rsidRPr="00213067">
          <w:rPr>
            <w:b/>
            <w:bCs/>
          </w:rPr>
          <w:t>45</w:t>
        </w:r>
      </w:ins>
    </w:p>
    <w:p w:rsidR="006E29B8" w:rsidRPr="00213067" w:rsidRDefault="006E29B8" w:rsidP="006E29B8">
      <w:pPr>
        <w:rPr>
          <w:ins w:id="14286" w:author="pcuser" w:date="2013-01-11T10:18:00Z"/>
          <w:b/>
        </w:rPr>
      </w:pPr>
      <w:ins w:id="14287" w:author="pcuser" w:date="2013-01-11T10:18:00Z">
        <w:r w:rsidRPr="00213067">
          <w:rPr>
            <w:b/>
          </w:rPr>
          <w:t xml:space="preserve">Requirements for Sources in </w:t>
        </w:r>
      </w:ins>
      <w:ins w:id="14288" w:author="jinahar" w:date="2013-03-28T10:33:00Z">
        <w:r w:rsidRPr="00213067">
          <w:rPr>
            <w:b/>
          </w:rPr>
          <w:t>Sustainment</w:t>
        </w:r>
      </w:ins>
      <w:ins w:id="14289" w:author="pcuser" w:date="2012-12-06T13:49:00Z">
        <w:r w:rsidRPr="00213067">
          <w:rPr>
            <w:b/>
          </w:rPr>
          <w:t xml:space="preserve"> Areas</w:t>
        </w:r>
      </w:ins>
    </w:p>
    <w:p w:rsidR="006E29B8" w:rsidRPr="00213067" w:rsidRDefault="00FD71BF" w:rsidP="006E29B8">
      <w:pPr>
        <w:rPr>
          <w:ins w:id="14290" w:author="pcuser" w:date="2013-01-11T10:23:00Z"/>
        </w:rPr>
      </w:pPr>
      <w:ins w:id="14291" w:author="jinahar" w:date="2013-09-20T12:52:00Z">
        <w:r w:rsidRPr="00213067">
          <w:t>Within a designated sustainment area,</w:t>
        </w:r>
      </w:ins>
      <w:ins w:id="14292" w:author="pcuser" w:date="2014-04-09T18:35:00Z">
        <w:r w:rsidR="0046208C">
          <w:t xml:space="preserve"> </w:t>
        </w:r>
      </w:ins>
      <w:ins w:id="14293" w:author="pcuser" w:date="2014-04-09T18:34:00Z">
        <w:r w:rsidR="0046208C">
          <w:t xml:space="preserve">a </w:t>
        </w:r>
      </w:ins>
      <w:ins w:id="14294" w:author="pcuser" w:date="2014-03-20T23:04:00Z">
        <w:r w:rsidRPr="00213067">
          <w:t xml:space="preserve">source subject to State NSR under OAR 340-224-0010 </w:t>
        </w:r>
      </w:ins>
      <w:ins w:id="14295" w:author="pcuser" w:date="2013-01-11T10:23:00Z">
        <w:r w:rsidRPr="00213067">
          <w:t>must meet the</w:t>
        </w:r>
      </w:ins>
      <w:ins w:id="14296" w:author="pcuser" w:date="2013-01-11T10:27:00Z">
        <w:r w:rsidRPr="00213067">
          <w:t xml:space="preserve"> </w:t>
        </w:r>
      </w:ins>
      <w:ins w:id="14297" w:author="pcuser" w:date="2014-03-20T23:04:00Z">
        <w:r w:rsidRPr="00213067">
          <w:t xml:space="preserve">following </w:t>
        </w:r>
      </w:ins>
      <w:ins w:id="14298" w:author="pcuser" w:date="2013-01-11T10:23:00Z">
        <w:r w:rsidRPr="00213067">
          <w:t>requirements</w:t>
        </w:r>
      </w:ins>
      <w:ins w:id="14299" w:author="jinahar" w:date="2013-02-15T13:52:00Z">
        <w:r w:rsidRPr="00213067">
          <w:t xml:space="preserve"> </w:t>
        </w:r>
      </w:ins>
      <w:ins w:id="14300" w:author="pcuser" w:date="2014-03-20T23:05:00Z">
        <w:r w:rsidRPr="00213067">
          <w:t>for each sustainment pollutant</w:t>
        </w:r>
      </w:ins>
      <w:ins w:id="14301" w:author="Preferred Customer" w:date="2013-07-24T22:59:00Z">
        <w:r w:rsidRPr="00213067">
          <w:t>:</w:t>
        </w:r>
      </w:ins>
      <w:ins w:id="14302" w:author="Preferred Customer" w:date="2013-07-24T22:57:00Z">
        <w:r w:rsidRPr="00213067">
          <w:t xml:space="preserve"> </w:t>
        </w:r>
      </w:ins>
    </w:p>
    <w:p w:rsidR="006E29B8" w:rsidRPr="00213067" w:rsidRDefault="00FD71BF" w:rsidP="006E29B8">
      <w:pPr>
        <w:rPr>
          <w:ins w:id="14303" w:author="Preferred Customer" w:date="2013-08-25T08:41:00Z"/>
        </w:rPr>
      </w:pPr>
      <w:ins w:id="14304" w:author="Preferred Customer" w:date="2013-08-25T08:41:00Z">
        <w:r w:rsidRPr="00213067">
          <w:t>(</w:t>
        </w:r>
      </w:ins>
      <w:ins w:id="14305" w:author="pcuser" w:date="2014-03-20T23:08:00Z">
        <w:r w:rsidRPr="00213067">
          <w:t>1</w:t>
        </w:r>
      </w:ins>
      <w:ins w:id="14306" w:author="pcuser" w:date="2013-02-07T14:52:00Z">
        <w:r w:rsidRPr="00213067">
          <w:t>) Air Quality Protection:</w:t>
        </w:r>
      </w:ins>
      <w:ins w:id="14307" w:author="pcuser" w:date="2013-02-07T14:53:00Z">
        <w:r w:rsidRPr="00213067">
          <w:t xml:space="preserve"> </w:t>
        </w:r>
      </w:ins>
    </w:p>
    <w:p w:rsidR="006E29B8" w:rsidRPr="00213067" w:rsidRDefault="00FD71BF" w:rsidP="006E29B8">
      <w:pPr>
        <w:rPr>
          <w:ins w:id="14308" w:author="pcuser" w:date="2013-02-07T14:52:00Z"/>
        </w:rPr>
      </w:pPr>
      <w:ins w:id="14309" w:author="pcuser" w:date="2013-02-07T14:52:00Z">
        <w:r w:rsidRPr="00213067">
          <w:t>(</w:t>
        </w:r>
      </w:ins>
      <w:ins w:id="14310" w:author="pcuser" w:date="2013-02-07T14:54:00Z">
        <w:r w:rsidRPr="00213067">
          <w:t xml:space="preserve">a) </w:t>
        </w:r>
      </w:ins>
      <w:ins w:id="14311" w:author="pcuser" w:date="2013-02-07T14:52:00Z">
        <w:r w:rsidRPr="00213067">
          <w:t xml:space="preserve">Air Quality Analysis: The owner or operator must </w:t>
        </w:r>
      </w:ins>
      <w:ins w:id="14312" w:author="pcuser" w:date="2014-03-20T23:10:00Z">
        <w:r w:rsidRPr="00213067">
          <w:t xml:space="preserve">comply with </w:t>
        </w:r>
      </w:ins>
      <w:ins w:id="14313" w:author="pcuser" w:date="2013-02-07T14:52:00Z">
        <w:r w:rsidRPr="00213067">
          <w:t xml:space="preserve">OAR 340-225-0050(1) and (2) and </w:t>
        </w:r>
      </w:ins>
      <w:ins w:id="14314" w:author="jinahar" w:date="2013-09-13T15:00:00Z">
        <w:r w:rsidRPr="00213067">
          <w:t xml:space="preserve">OAR </w:t>
        </w:r>
      </w:ins>
      <w:ins w:id="14315" w:author="pcuser" w:date="2013-02-07T14:52:00Z">
        <w:r w:rsidRPr="00213067">
          <w:t>340-225-0060</w:t>
        </w:r>
      </w:ins>
      <w:ins w:id="14316" w:author="pcuser" w:date="2014-03-20T23:10:00Z">
        <w:r w:rsidRPr="00213067">
          <w:t xml:space="preserve"> for each regulated pollutant for which emissions will exceed the netting basis by the SER or more due to the proposed source or modification</w:t>
        </w:r>
      </w:ins>
      <w:ins w:id="14317" w:author="pcuser" w:date="2013-02-07T14:52:00Z">
        <w:r w:rsidRPr="00213067">
          <w:t xml:space="preserve">. For increases of direct PM2.5 </w:t>
        </w:r>
      </w:ins>
      <w:ins w:id="14318" w:author="pcuser" w:date="2013-05-09T10:15:00Z">
        <w:r w:rsidRPr="00213067">
          <w:t xml:space="preserve">or </w:t>
        </w:r>
      </w:ins>
      <w:ins w:id="14319" w:author="pcuser" w:date="2013-05-09T10:23:00Z">
        <w:r w:rsidRPr="00213067">
          <w:t xml:space="preserve">PM2.5 </w:t>
        </w:r>
      </w:ins>
      <w:ins w:id="14320" w:author="pcuser" w:date="2013-05-09T10:15:00Z">
        <w:r w:rsidRPr="00213067">
          <w:t xml:space="preserve">precursors </w:t>
        </w:r>
      </w:ins>
      <w:ins w:id="14321" w:author="pcuser" w:date="2013-02-07T14:52:00Z">
        <w:r w:rsidRPr="00213067">
          <w:t xml:space="preserve">equal to or greater than the </w:t>
        </w:r>
      </w:ins>
      <w:ins w:id="14322" w:author="jinahar" w:date="2013-09-13T15:01:00Z">
        <w:r w:rsidRPr="00213067">
          <w:t>SER</w:t>
        </w:r>
      </w:ins>
      <w:ins w:id="14323" w:author="pcuser" w:date="2013-02-07T14:52:00Z">
        <w:r w:rsidRPr="00213067">
          <w:t>, the owner or operator must provide an analysis of PM2.5 air quality impacts based on all increases of direct PM2.5 and PM2.5 precursors</w:t>
        </w:r>
      </w:ins>
      <w:ins w:id="14324" w:author="PCAdmin" w:date="2014-04-28T12:12:00Z">
        <w:r w:rsidR="00D00FE0">
          <w:t>; or</w:t>
        </w:r>
      </w:ins>
      <w:ins w:id="14325" w:author="pcuser" w:date="2013-02-07T14:52:00Z">
        <w:r w:rsidRPr="00213067">
          <w:t xml:space="preserve"> </w:t>
        </w:r>
      </w:ins>
    </w:p>
    <w:p w:rsidR="006E29B8" w:rsidRPr="00213067" w:rsidRDefault="00FD71BF" w:rsidP="006E29B8">
      <w:pPr>
        <w:rPr>
          <w:ins w:id="14326" w:author="pcuser" w:date="2014-03-20T23:13:00Z"/>
        </w:rPr>
      </w:pPr>
      <w:ins w:id="14327" w:author="pcuser" w:date="2013-05-09T10:12:00Z">
        <w:r w:rsidRPr="00213067">
          <w:t xml:space="preserve">(b) </w:t>
        </w:r>
      </w:ins>
      <w:ins w:id="14328" w:author="pcuser" w:date="2013-02-07T14:55:00Z">
        <w:r w:rsidRPr="00213067">
          <w:t xml:space="preserve">Net Air Quality Benefit:  </w:t>
        </w:r>
      </w:ins>
      <w:ins w:id="14329" w:author="pcuser" w:date="2014-02-13T11:27:00Z">
        <w:r w:rsidRPr="00213067">
          <w:t>T</w:t>
        </w:r>
      </w:ins>
      <w:ins w:id="14330" w:author="pcuser" w:date="2013-02-07T14:55:00Z">
        <w:r w:rsidRPr="00213067">
          <w:t xml:space="preserve">he owner or operator must </w:t>
        </w:r>
      </w:ins>
      <w:ins w:id="14331" w:author="jinahar" w:date="2013-09-13T15:03:00Z">
        <w:r w:rsidRPr="00213067">
          <w:t xml:space="preserve">demonstrate net air quality benefit under </w:t>
        </w:r>
      </w:ins>
      <w:ins w:id="14332" w:author="pcuser" w:date="2013-02-07T14:55:00Z">
        <w:r w:rsidRPr="00213067">
          <w:t xml:space="preserve">OAR </w:t>
        </w:r>
      </w:ins>
      <w:ins w:id="14333" w:author="NWR Projector Cart" w:date="2014-01-24T10:37:00Z">
        <w:r w:rsidRPr="00213067">
          <w:t xml:space="preserve">340-224-0510 and </w:t>
        </w:r>
      </w:ins>
      <w:ins w:id="14334" w:author="Preferred Customer" w:date="2013-05-14T22:29:00Z">
        <w:r w:rsidRPr="00213067">
          <w:t>340-224-0520</w:t>
        </w:r>
      </w:ins>
      <w:ins w:id="14335" w:author="jinahar" w:date="2013-02-12T16:10:00Z">
        <w:r w:rsidRPr="00213067">
          <w:t xml:space="preserve"> for ozone areas and </w:t>
        </w:r>
      </w:ins>
      <w:ins w:id="14336" w:author="jinahar" w:date="2013-09-13T15:03:00Z">
        <w:r w:rsidRPr="00213067">
          <w:t xml:space="preserve">OAR </w:t>
        </w:r>
      </w:ins>
      <w:ins w:id="14337" w:author="NWR Projector Cart" w:date="2014-01-24T10:37:00Z">
        <w:r w:rsidRPr="00213067">
          <w:t xml:space="preserve">340-224-0510 and </w:t>
        </w:r>
      </w:ins>
      <w:ins w:id="14338" w:author="Preferred Customer" w:date="2013-05-14T22:29:00Z">
        <w:r w:rsidRPr="00213067">
          <w:t>340-</w:t>
        </w:r>
      </w:ins>
      <w:ins w:id="14339" w:author="pcuser" w:date="2014-02-13T10:29:00Z">
        <w:r w:rsidRPr="00213067">
          <w:t>224-0530</w:t>
        </w:r>
      </w:ins>
      <w:ins w:id="14340" w:author="jinahar" w:date="2013-02-12T16:10:00Z">
        <w:r w:rsidRPr="00213067">
          <w:t>(</w:t>
        </w:r>
      </w:ins>
      <w:ins w:id="14341" w:author="Preferred Customer" w:date="2013-07-24T22:30:00Z">
        <w:r w:rsidRPr="00213067">
          <w:t>4</w:t>
        </w:r>
      </w:ins>
      <w:ins w:id="14342" w:author="jinahar" w:date="2013-02-12T16:10:00Z">
        <w:r w:rsidRPr="00213067">
          <w:t>) and (</w:t>
        </w:r>
      </w:ins>
      <w:ins w:id="14343" w:author="Preferred Customer" w:date="2013-07-24T22:30:00Z">
        <w:r w:rsidRPr="00213067">
          <w:t>5</w:t>
        </w:r>
      </w:ins>
      <w:ins w:id="14344" w:author="jinahar" w:date="2013-02-12T16:10:00Z">
        <w:r w:rsidRPr="00213067">
          <w:t>) for non-ozone areas, whichever is applicable</w:t>
        </w:r>
      </w:ins>
      <w:ins w:id="14345" w:author="pcuser" w:date="2013-02-07T14:55:00Z">
        <w:r w:rsidRPr="00213067">
          <w:t>.</w:t>
        </w:r>
      </w:ins>
    </w:p>
    <w:p w:rsidR="00780C82" w:rsidRPr="00213067" w:rsidRDefault="00FD71BF" w:rsidP="006E29B8">
      <w:pPr>
        <w:rPr>
          <w:ins w:id="14346" w:author="pcuser" w:date="2013-05-09T10:12:00Z"/>
          <w:bCs/>
        </w:rPr>
      </w:pPr>
      <w:ins w:id="14347" w:author="pcuser" w:date="2014-03-20T23:13:00Z">
        <w:r w:rsidRPr="00213067">
          <w:rPr>
            <w:bCs/>
          </w:rPr>
          <w:t>(2) If the owner or operator complied with subsection (1)(b) and the increase in emission</w:t>
        </w:r>
      </w:ins>
      <w:ins w:id="14348" w:author="pcuser" w:date="2014-04-07T16:10:00Z">
        <w:r w:rsidR="00560897">
          <w:rPr>
            <w:bCs/>
          </w:rPr>
          <w:t>s</w:t>
        </w:r>
      </w:ins>
      <w:ins w:id="14349" w:author="pcuser" w:date="2014-03-20T23:13:00Z">
        <w:r w:rsidRPr="00213067">
          <w:rPr>
            <w:bCs/>
          </w:rPr>
          <w:t xml:space="preserve"> is </w:t>
        </w:r>
      </w:ins>
      <w:ins w:id="14350" w:author="pcuser" w:date="2014-04-07T16:10:00Z">
        <w:r w:rsidR="00560897">
          <w:rPr>
            <w:bCs/>
          </w:rPr>
          <w:t xml:space="preserve">the result of </w:t>
        </w:r>
      </w:ins>
      <w:ins w:id="14351" w:author="pcuser" w:date="2014-03-20T23:13:00Z">
        <w:r w:rsidRPr="00213067">
          <w:rPr>
            <w:bCs/>
          </w:rPr>
          <w:t xml:space="preserve">a major modification, then the owner or operator must apply BACT under OAR 340-224-0070(2). </w:t>
        </w:r>
      </w:ins>
    </w:p>
    <w:p w:rsidR="003450BC" w:rsidRDefault="00FD71BF" w:rsidP="003450BC">
      <w:pPr>
        <w:rPr>
          <w:ins w:id="14352" w:author="George" w:date="2014-04-10T11:57:00Z"/>
          <w:bCs/>
        </w:rPr>
      </w:pPr>
      <w:ins w:id="14353" w:author="pcuser" w:date="2013-05-09T10:34:00Z">
        <w:r w:rsidRPr="00213067">
          <w:rPr>
            <w:bCs/>
          </w:rPr>
          <w:t>(</w:t>
        </w:r>
      </w:ins>
      <w:ins w:id="14354" w:author="pcuser" w:date="2014-03-20T23:12:00Z">
        <w:r w:rsidRPr="00213067">
          <w:rPr>
            <w:bCs/>
          </w:rPr>
          <w:t>3</w:t>
        </w:r>
      </w:ins>
      <w:ins w:id="14355" w:author="pcuser" w:date="2013-05-09T10:34:00Z">
        <w:r w:rsidRPr="00213067">
          <w:rPr>
            <w:bCs/>
          </w:rPr>
          <w:t xml:space="preserve">) </w:t>
        </w:r>
      </w:ins>
      <w:ins w:id="14356" w:author="George" w:date="2014-04-10T11:57:00Z">
        <w:r w:rsidR="003450BC" w:rsidRPr="00213067">
          <w:rPr>
            <w:bCs/>
          </w:rPr>
          <w:t xml:space="preserve">The owner or operator of the source must comply with OAR </w:t>
        </w:r>
      </w:ins>
      <w:ins w:id="14357" w:author="jinahar" w:date="2014-04-15T13:23:00Z">
        <w:r w:rsidR="005241DD">
          <w:rPr>
            <w:bCs/>
          </w:rPr>
          <w:t xml:space="preserve">340-225-0050(4) and </w:t>
        </w:r>
      </w:ins>
      <w:ins w:id="14358" w:author="George" w:date="2014-04-10T11:57:00Z">
        <w:r w:rsidR="003450BC" w:rsidRPr="00213067">
          <w:rPr>
            <w:bCs/>
          </w:rPr>
          <w:t>340-225-0070</w:t>
        </w:r>
        <w:r w:rsidR="003450BC">
          <w:rPr>
            <w:bCs/>
          </w:rPr>
          <w:t xml:space="preserve"> if the source has emissions that are equal to or greater than:</w:t>
        </w:r>
      </w:ins>
    </w:p>
    <w:p w:rsidR="003450BC" w:rsidRDefault="00AB6300" w:rsidP="003450BC">
      <w:pPr>
        <w:rPr>
          <w:ins w:id="14359" w:author="George" w:date="2014-04-10T11:57:00Z"/>
          <w:bCs/>
        </w:rPr>
      </w:pPr>
      <w:ins w:id="14360" w:author="George" w:date="2014-04-10T11:57:00Z">
        <w:r>
          <w:rPr>
            <w:bCs/>
          </w:rPr>
          <w:t>(a</w:t>
        </w:r>
        <w:r w:rsidR="003450BC">
          <w:rPr>
            <w:bCs/>
          </w:rPr>
          <w:t>) 100 tons per year if in a source category listed in OAR 340-200-0020(66)(e); or</w:t>
        </w:r>
      </w:ins>
    </w:p>
    <w:p w:rsidR="00822E73" w:rsidRPr="00213067" w:rsidRDefault="00AB6300" w:rsidP="00822E73">
      <w:pPr>
        <w:rPr>
          <w:ins w:id="14361" w:author="Preferred Customer" w:date="2013-09-18T23:12:00Z"/>
          <w:bCs/>
        </w:rPr>
      </w:pPr>
      <w:ins w:id="14362" w:author="George" w:date="2014-04-10T11:57:00Z">
        <w:r>
          <w:rPr>
            <w:bCs/>
          </w:rPr>
          <w:t>(b</w:t>
        </w:r>
        <w:r w:rsidR="003450BC">
          <w:rPr>
            <w:bCs/>
          </w:rPr>
          <w:t>) 250 tons per year if not in a source category listed in OAR 340-200-0020(66)(e).</w:t>
        </w:r>
      </w:ins>
    </w:p>
    <w:p w:rsidR="00780C82" w:rsidRPr="00213067" w:rsidRDefault="00FD71BF" w:rsidP="006E29B8">
      <w:pPr>
        <w:rPr>
          <w:ins w:id="14363" w:author="pcuser" w:date="2014-03-20T23:13:00Z"/>
          <w:bCs/>
        </w:rPr>
      </w:pPr>
      <w:ins w:id="14364" w:author="pcuser" w:date="2013-05-09T10:34:00Z">
        <w:r w:rsidRPr="00213067">
          <w:rPr>
            <w:bCs/>
          </w:rPr>
          <w:t>(</w:t>
        </w:r>
      </w:ins>
      <w:ins w:id="14365" w:author="pcuser" w:date="2014-03-20T23:12:00Z">
        <w:r w:rsidRPr="00213067">
          <w:rPr>
            <w:bCs/>
          </w:rPr>
          <w:t>4</w:t>
        </w:r>
      </w:ins>
      <w:ins w:id="14366" w:author="pcuser" w:date="2013-05-09T10:34:00Z">
        <w:r w:rsidRPr="00213067">
          <w:rPr>
            <w:bCs/>
          </w:rPr>
          <w:t xml:space="preserve">) The owner or operator must </w:t>
        </w:r>
      </w:ins>
      <w:ins w:id="14367" w:author="Mark" w:date="2014-04-02T16:19:00Z">
        <w:r w:rsidR="003823A1">
          <w:rPr>
            <w:bCs/>
          </w:rPr>
          <w:t xml:space="preserve">demonstrate that it will </w:t>
        </w:r>
      </w:ins>
      <w:ins w:id="14368" w:author="pcuser" w:date="2013-05-09T10:34:00Z">
        <w:r w:rsidRPr="00213067">
          <w:rPr>
            <w:bCs/>
          </w:rPr>
          <w:t xml:space="preserve">not cause or contribute to a new violation of an ambient air quality standard </w:t>
        </w:r>
      </w:ins>
      <w:ins w:id="14369" w:author="Preferred Customer" w:date="2013-09-19T00:09:00Z">
        <w:r w:rsidRPr="00213067">
          <w:rPr>
            <w:bCs/>
          </w:rPr>
          <w:t xml:space="preserve">or PSD increment </w:t>
        </w:r>
      </w:ins>
      <w:ins w:id="14370" w:author="pcuser" w:date="2013-05-09T10:34:00Z">
        <w:r w:rsidRPr="00213067">
          <w:rPr>
            <w:bCs/>
          </w:rPr>
          <w:t xml:space="preserve">even if the single source impact is less than the significant impact level </w:t>
        </w:r>
      </w:ins>
      <w:ins w:id="14371" w:author="jinahar" w:date="2013-07-25T14:44:00Z">
        <w:r w:rsidRPr="00213067">
          <w:rPr>
            <w:bCs/>
          </w:rPr>
          <w:t xml:space="preserve">under </w:t>
        </w:r>
      </w:ins>
      <w:ins w:id="14372" w:author="pcuser" w:date="2013-05-09T10:34:00Z">
        <w:r w:rsidRPr="00213067">
          <w:rPr>
            <w:bCs/>
          </w:rPr>
          <w:t>OAR 340-2</w:t>
        </w:r>
      </w:ins>
      <w:ins w:id="14373" w:author="pcuser" w:date="2014-02-13T11:29:00Z">
        <w:r w:rsidRPr="00213067">
          <w:rPr>
            <w:bCs/>
          </w:rPr>
          <w:t>25</w:t>
        </w:r>
      </w:ins>
      <w:ins w:id="14374" w:author="pcuser" w:date="2013-05-09T10:34:00Z">
        <w:r w:rsidRPr="00213067">
          <w:rPr>
            <w:bCs/>
          </w:rPr>
          <w:t>-0050(</w:t>
        </w:r>
      </w:ins>
      <w:ins w:id="14375" w:author="pcuser" w:date="2014-02-13T11:29:00Z">
        <w:r w:rsidRPr="00213067">
          <w:rPr>
            <w:bCs/>
          </w:rPr>
          <w:t>1</w:t>
        </w:r>
      </w:ins>
      <w:ins w:id="14376" w:author="pcuser" w:date="2013-05-09T10:34:00Z">
        <w:r w:rsidRPr="00213067">
          <w:rPr>
            <w:bCs/>
          </w:rPr>
          <w:t>)</w:t>
        </w:r>
      </w:ins>
      <w:ins w:id="14377" w:author="mvandeh" w:date="2014-02-03T08:36:00Z">
        <w:r w:rsidRPr="00213067">
          <w:rPr>
            <w:bCs/>
          </w:rPr>
          <w:t xml:space="preserve">. </w:t>
        </w:r>
      </w:ins>
    </w:p>
    <w:p w:rsidR="00631F8F" w:rsidRPr="00631F8F" w:rsidRDefault="00FD71BF" w:rsidP="00631F8F">
      <w:pPr>
        <w:rPr>
          <w:ins w:id="14378" w:author="jinahar" w:date="2014-04-07T12:49:00Z"/>
        </w:rPr>
      </w:pPr>
      <w:ins w:id="14379" w:author="pcuser" w:date="2013-05-09T09:57:00Z">
        <w:r w:rsidRPr="00213067">
          <w:t>(</w:t>
        </w:r>
      </w:ins>
      <w:ins w:id="14380" w:author="pcuser" w:date="2014-03-20T23:14:00Z">
        <w:r w:rsidRPr="00213067">
          <w:t>5</w:t>
        </w:r>
      </w:ins>
      <w:ins w:id="14381" w:author="pcuser" w:date="2013-02-07T14:52:00Z">
        <w:r w:rsidRPr="00213067">
          <w:t>)</w:t>
        </w:r>
      </w:ins>
      <w:ins w:id="14382" w:author="jinahar" w:date="2013-02-13T09:25:00Z">
        <w:r w:rsidRPr="00213067">
          <w:t xml:space="preserve"> </w:t>
        </w:r>
      </w:ins>
      <w:ins w:id="14383" w:author="jinahar" w:date="2014-03-24T12:52:00Z">
        <w:r w:rsidR="00C3072D" w:rsidRPr="00213067">
          <w:t xml:space="preserve">Sources Impacting Other Designated Areas: </w:t>
        </w:r>
      </w:ins>
      <w:ins w:id="14384"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385" w:author="jinahar" w:date="2014-04-07T12:49:00Z"/>
        </w:rPr>
      </w:pPr>
      <w:ins w:id="14386" w:author="jinahar" w:date="2014-04-07T12:49:00Z">
        <w:r w:rsidRPr="00631F8F">
          <w:lastRenderedPageBreak/>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387" w:author="jinahar" w:date="2014-03-24T12:52:00Z"/>
        </w:rPr>
      </w:pPr>
      <w:ins w:id="14388" w:author="jinahar" w:date="2014-04-07T12:49: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389" w:author="jinahar" w:date="2014-03-24T12:52:00Z">
        <w:r w:rsidR="00C3072D" w:rsidRPr="00213067">
          <w:t>.</w:t>
        </w:r>
        <w:r w:rsidR="00C3072D" w:rsidRPr="00213067" w:rsidDel="00E14A5F">
          <w:t xml:space="preserve"> </w:t>
        </w:r>
      </w:ins>
    </w:p>
    <w:p w:rsidR="006E29B8" w:rsidRPr="00213067" w:rsidRDefault="006E29B8" w:rsidP="006E29B8">
      <w:pPr>
        <w:rPr>
          <w:ins w:id="14390" w:author="jinahar" w:date="2013-02-21T07:55:00Z"/>
        </w:rPr>
      </w:pPr>
      <w:ins w:id="14391" w:author="jinahar" w:date="2013-02-21T07:55:00Z">
        <w:r w:rsidRPr="00213067">
          <w:rPr>
            <w:b/>
            <w:bCs/>
          </w:rPr>
          <w:t>NOTE</w:t>
        </w:r>
        <w:r w:rsidRPr="00213067">
          <w:t xml:space="preserve">: This rule is included in the State of Oregon Clean Air Act Implementation Plan </w:t>
        </w:r>
      </w:ins>
      <w:ins w:id="14392" w:author="jinahar" w:date="2014-05-16T10:18:00Z">
        <w:r w:rsidR="00A21DCC">
          <w:t>that EQC adopted</w:t>
        </w:r>
      </w:ins>
      <w:ins w:id="14393" w:author="jinahar" w:date="2013-02-21T07:55:00Z">
        <w:r w:rsidRPr="00213067">
          <w:t xml:space="preserve"> under OAR 340-200-0040. </w:t>
        </w:r>
      </w:ins>
    </w:p>
    <w:p w:rsidR="006E29B8" w:rsidRPr="00213067" w:rsidRDefault="006E29B8" w:rsidP="006E29B8">
      <w:pPr>
        <w:rPr>
          <w:ins w:id="14394" w:author="pcuser" w:date="2013-02-07T14:52:00Z"/>
        </w:rPr>
      </w:pPr>
      <w:ins w:id="14395" w:author="pcuser" w:date="2013-02-07T14:52:00Z">
        <w:r w:rsidRPr="00213067">
          <w:t>Stat. Auth.: ORS 468.020</w:t>
        </w:r>
      </w:ins>
      <w:ins w:id="14396" w:author="Mark" w:date="2014-05-28T16:45:00Z">
        <w:r w:rsidR="006F11A7" w:rsidRPr="006F11A7">
          <w:t>, 468A.025, 468A.035, 468A.040, 468A.050, 468A.055 &amp; 468A.070</w:t>
        </w:r>
      </w:ins>
      <w:ins w:id="14397" w:author="pcuser" w:date="2013-02-07T14:52:00Z">
        <w:r w:rsidRPr="00213067">
          <w:br/>
          <w:t>Stats. Implemented: ORS 468A</w:t>
        </w:r>
        <w:r w:rsidRPr="00213067">
          <w:br/>
        </w:r>
      </w:ins>
    </w:p>
    <w:p w:rsidR="006E29B8" w:rsidRPr="00213067" w:rsidRDefault="006E29B8" w:rsidP="006E29B8">
      <w:pPr>
        <w:rPr>
          <w:ins w:id="14398" w:author="Preferred Customer" w:date="2013-07-24T23:09:00Z"/>
          <w:b/>
          <w:bCs/>
        </w:rPr>
      </w:pPr>
      <w:ins w:id="14399" w:author="Preferred Customer" w:date="2013-07-24T23:09:00Z">
        <w:r w:rsidRPr="00213067">
          <w:rPr>
            <w:b/>
            <w:bCs/>
          </w:rPr>
          <w:t>340-224-02</w:t>
        </w:r>
      </w:ins>
      <w:ins w:id="14400" w:author="pcuser" w:date="2013-01-10T13:56:00Z">
        <w:r w:rsidRPr="00213067">
          <w:rPr>
            <w:b/>
            <w:bCs/>
          </w:rPr>
          <w:t>5</w:t>
        </w:r>
      </w:ins>
      <w:ins w:id="14401" w:author="pcuser" w:date="2012-12-05T09:37:00Z">
        <w:r w:rsidRPr="00213067">
          <w:rPr>
            <w:b/>
            <w:bCs/>
          </w:rPr>
          <w:t>0</w:t>
        </w:r>
      </w:ins>
    </w:p>
    <w:p w:rsidR="006E29B8" w:rsidRPr="00213067" w:rsidRDefault="006E29B8" w:rsidP="006E29B8">
      <w:pPr>
        <w:rPr>
          <w:b/>
          <w:bCs/>
        </w:rPr>
      </w:pPr>
      <w:ins w:id="14402" w:author="pcuser" w:date="2012-12-04T11:09:00Z">
        <w:r w:rsidRPr="00213067">
          <w:rPr>
            <w:b/>
            <w:bCs/>
          </w:rPr>
          <w:t>Requirements</w:t>
        </w:r>
      </w:ins>
      <w:ins w:id="14403" w:author="pcuser" w:date="2012-12-06T13:57:00Z">
        <w:r w:rsidRPr="00213067">
          <w:rPr>
            <w:b/>
            <w:bCs/>
          </w:rPr>
          <w:t xml:space="preserve"> for Sources in Nonattainment Areas</w:t>
        </w:r>
      </w:ins>
    </w:p>
    <w:p w:rsidR="0000678F" w:rsidRPr="00213067" w:rsidRDefault="00FD71BF" w:rsidP="0000678F">
      <w:pPr>
        <w:rPr>
          <w:ins w:id="14404" w:author="Mark" w:date="2014-03-15T16:12:00Z"/>
          <w:bCs/>
        </w:rPr>
      </w:pPr>
      <w:ins w:id="14405" w:author="Mark" w:date="2014-03-15T16:12:00Z">
        <w:r w:rsidRPr="00213067">
          <w:rPr>
            <w:bCs/>
          </w:rPr>
          <w:t>Within a designated nonattainment area, a source subject to State NSR under OAR 340-224-0010</w:t>
        </w:r>
      </w:ins>
      <w:ins w:id="14406" w:author="pcuser" w:date="2014-03-20T23:15:00Z">
        <w:r w:rsidRPr="00213067">
          <w:rPr>
            <w:bCs/>
          </w:rPr>
          <w:t xml:space="preserve"> </w:t>
        </w:r>
      </w:ins>
      <w:ins w:id="14407" w:author="Mark" w:date="2014-03-15T16:12:00Z">
        <w:r w:rsidRPr="00213067">
          <w:rPr>
            <w:bCs/>
          </w:rPr>
          <w:t>must meet the following requirements for each nonattainment pollutant:</w:t>
        </w:r>
      </w:ins>
    </w:p>
    <w:p w:rsidR="006E29B8" w:rsidRPr="00213067" w:rsidRDefault="006E29B8" w:rsidP="006E29B8">
      <w:pPr>
        <w:rPr>
          <w:ins w:id="14408" w:author="jinahar" w:date="2013-02-13T09:20:00Z"/>
        </w:rPr>
      </w:pPr>
      <w:ins w:id="14409" w:author="jinahar" w:date="2013-02-13T09:20:00Z">
        <w:r w:rsidRPr="00213067">
          <w:t>(</w:t>
        </w:r>
      </w:ins>
      <w:ins w:id="14410" w:author="pcuser" w:date="2012-12-04T10:50:00Z">
        <w:r w:rsidRPr="00213067">
          <w:t>1</w:t>
        </w:r>
      </w:ins>
      <w:ins w:id="14411" w:author="jinahar" w:date="2013-02-13T09:20:00Z">
        <w:r w:rsidRPr="00213067">
          <w:t xml:space="preserve">) </w:t>
        </w:r>
      </w:ins>
      <w:ins w:id="14412" w:author="jinahar" w:date="2013-02-13T09:19:00Z">
        <w:r w:rsidRPr="00213067">
          <w:t xml:space="preserve">If the increase in emissions </w:t>
        </w:r>
      </w:ins>
      <w:ins w:id="14413" w:author="jinahar" w:date="2013-09-13T15:48:00Z">
        <w:r w:rsidR="00DC2788" w:rsidRPr="00213067">
          <w:t xml:space="preserve">is the result of </w:t>
        </w:r>
      </w:ins>
      <w:ins w:id="14414" w:author="jinahar" w:date="2013-02-13T09:19:00Z">
        <w:r w:rsidRPr="00213067">
          <w:t xml:space="preserve">a major modification, the owner or operator must apply </w:t>
        </w:r>
      </w:ins>
      <w:ins w:id="14415" w:author="jinahar" w:date="2013-02-13T09:21:00Z">
        <w:r w:rsidRPr="00213067">
          <w:t>BACT</w:t>
        </w:r>
      </w:ins>
      <w:ins w:id="14416" w:author="jinahar" w:date="2013-02-13T09:20:00Z">
        <w:r w:rsidRPr="00213067">
          <w:t xml:space="preserve"> </w:t>
        </w:r>
      </w:ins>
      <w:ins w:id="14417" w:author="jinahar" w:date="2013-07-25T14:44:00Z">
        <w:r w:rsidRPr="00213067">
          <w:t xml:space="preserve">under </w:t>
        </w:r>
      </w:ins>
      <w:ins w:id="14418" w:author="jinahar" w:date="2013-02-13T09:20:00Z">
        <w:r w:rsidRPr="00213067">
          <w:t>OAR 340-224-0070(2).</w:t>
        </w:r>
      </w:ins>
    </w:p>
    <w:p w:rsidR="006E29B8" w:rsidRPr="00213067" w:rsidRDefault="006E29B8" w:rsidP="006E29B8">
      <w:pPr>
        <w:rPr>
          <w:ins w:id="14419" w:author="jinahar" w:date="2013-02-13T09:21:00Z"/>
        </w:rPr>
      </w:pPr>
      <w:ins w:id="14420" w:author="jinahar" w:date="2013-02-13T09:21:00Z">
        <w:r w:rsidRPr="00213067">
          <w:t>(2) Air Quality Protection:</w:t>
        </w:r>
      </w:ins>
    </w:p>
    <w:p w:rsidR="003450BC" w:rsidRDefault="006E29B8" w:rsidP="003450BC">
      <w:pPr>
        <w:rPr>
          <w:ins w:id="14421" w:author="George" w:date="2014-04-10T11:58:00Z"/>
          <w:bCs/>
        </w:rPr>
      </w:pPr>
      <w:ins w:id="14422" w:author="jinahar" w:date="2013-02-13T10:21:00Z">
        <w:r w:rsidRPr="00213067">
          <w:t>(a)</w:t>
        </w:r>
      </w:ins>
      <w:ins w:id="14423" w:author="jinahar" w:date="2013-02-13T09:22:00Z">
        <w:r w:rsidRPr="00213067">
          <w:t xml:space="preserve"> Air Quality Analysis:  An air quality analysis is not required</w:t>
        </w:r>
      </w:ins>
      <w:ins w:id="14424" w:author="jinahar" w:date="2013-02-15T13:57:00Z">
        <w:r w:rsidRPr="00213067">
          <w:t xml:space="preserve"> except that </w:t>
        </w:r>
      </w:ins>
      <w:ins w:id="14425" w:author="George" w:date="2014-04-10T11:58:00Z">
        <w:r w:rsidR="003450BC">
          <w:rPr>
            <w:bCs/>
          </w:rPr>
          <w:t>t</w:t>
        </w:r>
        <w:r w:rsidR="003450BC" w:rsidRPr="00213067">
          <w:rPr>
            <w:bCs/>
          </w:rPr>
          <w:t xml:space="preserve">he owner or operator of the source must comply with OAR </w:t>
        </w:r>
      </w:ins>
      <w:ins w:id="14426" w:author="Mark" w:date="2014-04-15T18:57:00Z">
        <w:r w:rsidR="004B3EFB">
          <w:rPr>
            <w:bCs/>
          </w:rPr>
          <w:t xml:space="preserve">340-225-0050(4) and </w:t>
        </w:r>
      </w:ins>
      <w:ins w:id="14427" w:author="George" w:date="2014-04-10T11:58:00Z">
        <w:r w:rsidR="003450BC" w:rsidRPr="00213067">
          <w:rPr>
            <w:bCs/>
          </w:rPr>
          <w:t>340-225-0070</w:t>
        </w:r>
        <w:r w:rsidR="003450BC">
          <w:rPr>
            <w:bCs/>
          </w:rPr>
          <w:t xml:space="preserve"> if the source has emissions that are equal to or greater than:</w:t>
        </w:r>
      </w:ins>
    </w:p>
    <w:p w:rsidR="003450BC" w:rsidRDefault="0045671D" w:rsidP="003450BC">
      <w:pPr>
        <w:rPr>
          <w:ins w:id="14428" w:author="George" w:date="2014-04-10T11:58:00Z"/>
          <w:bCs/>
        </w:rPr>
      </w:pPr>
      <w:ins w:id="14429" w:author="George" w:date="2014-04-10T11:58:00Z">
        <w:r>
          <w:rPr>
            <w:bCs/>
          </w:rPr>
          <w:t>(A</w:t>
        </w:r>
        <w:r w:rsidR="003450BC">
          <w:rPr>
            <w:bCs/>
          </w:rPr>
          <w:t>) 100 tons per year if in a source category listed in OAR 340-200-0020(66)(e); or</w:t>
        </w:r>
      </w:ins>
    </w:p>
    <w:p w:rsidR="003450BC" w:rsidRPr="00213067" w:rsidRDefault="0045671D" w:rsidP="003450BC">
      <w:pPr>
        <w:rPr>
          <w:ins w:id="14430" w:author="George" w:date="2014-04-10T11:58:00Z"/>
          <w:bCs/>
        </w:rPr>
      </w:pPr>
      <w:ins w:id="14431" w:author="George" w:date="2014-04-10T11:58:00Z">
        <w:r>
          <w:rPr>
            <w:bCs/>
          </w:rPr>
          <w:t>(B</w:t>
        </w:r>
        <w:r w:rsidR="003450BC">
          <w:rPr>
            <w:bCs/>
          </w:rPr>
          <w:t>) 250 tons per year if not in a source category listed in OAR 340-200-0020(66)(e).</w:t>
        </w:r>
      </w:ins>
    </w:p>
    <w:p w:rsidR="006E29B8" w:rsidRPr="00213067" w:rsidRDefault="006E29B8" w:rsidP="006E29B8">
      <w:pPr>
        <w:rPr>
          <w:ins w:id="14432" w:author="pcuser" w:date="2013-01-10T14:12:00Z"/>
        </w:rPr>
      </w:pPr>
      <w:ins w:id="14433" w:author="pcuser" w:date="2013-01-10T14:12:00Z">
        <w:r w:rsidRPr="00213067">
          <w:t>(</w:t>
        </w:r>
      </w:ins>
      <w:ins w:id="14434" w:author="jinahar" w:date="2013-02-13T09:22:00Z">
        <w:r w:rsidRPr="00213067">
          <w:t>b</w:t>
        </w:r>
      </w:ins>
      <w:ins w:id="14435" w:author="pcuser" w:date="2013-01-10T14:12:00Z">
        <w:r w:rsidRPr="00213067">
          <w:t>) Net Air Quality Benefit</w:t>
        </w:r>
      </w:ins>
      <w:ins w:id="14436" w:author="jinahar" w:date="2013-02-13T09:23:00Z">
        <w:r w:rsidRPr="00213067">
          <w:t xml:space="preserve">:  The owner or operator </w:t>
        </w:r>
      </w:ins>
      <w:ins w:id="14437" w:author="jinahar" w:date="2013-09-13T15:51:00Z">
        <w:r w:rsidR="00DC2788" w:rsidRPr="00213067">
          <w:t xml:space="preserve">of the source </w:t>
        </w:r>
      </w:ins>
      <w:ins w:id="14438" w:author="jinahar" w:date="2013-02-13T09:23:00Z">
        <w:r w:rsidRPr="00213067">
          <w:t xml:space="preserve">must meet the requirements of </w:t>
        </w:r>
      </w:ins>
      <w:ins w:id="14439" w:author="jinahar" w:date="2013-02-15T13:58:00Z">
        <w:r w:rsidRPr="00213067">
          <w:t>paragraph</w:t>
        </w:r>
      </w:ins>
      <w:ins w:id="14440" w:author="jinahar" w:date="2013-02-13T09:23:00Z">
        <w:r w:rsidRPr="00213067">
          <w:t xml:space="preserve"> (A), (B), or (C), as applicable:</w:t>
        </w:r>
      </w:ins>
    </w:p>
    <w:p w:rsidR="006E29B8" w:rsidRPr="00213067" w:rsidRDefault="00FD71BF" w:rsidP="006E29B8">
      <w:pPr>
        <w:rPr>
          <w:ins w:id="14441" w:author="jinahar" w:date="2013-02-13T09:23:00Z"/>
        </w:rPr>
      </w:pPr>
      <w:ins w:id="14442" w:author="jinahar" w:date="2013-02-13T09:23:00Z">
        <w:r w:rsidRPr="00213067">
          <w:t>(A</w:t>
        </w:r>
      </w:ins>
      <w:ins w:id="14443" w:author="pcuser" w:date="2013-01-10T14:12:00Z">
        <w:r w:rsidRPr="00213067">
          <w:t>)</w:t>
        </w:r>
      </w:ins>
      <w:ins w:id="14444" w:author="jinahar" w:date="2013-02-13T09:23:00Z">
        <w:r w:rsidRPr="00213067">
          <w:t xml:space="preserve"> </w:t>
        </w:r>
      </w:ins>
      <w:ins w:id="14445" w:author="jinahar" w:date="2013-09-13T16:03:00Z">
        <w:r w:rsidRPr="00213067">
          <w:t xml:space="preserve">For ozone </w:t>
        </w:r>
      </w:ins>
      <w:ins w:id="14446" w:author="Mark" w:date="2014-03-15T16:13:00Z">
        <w:r w:rsidRPr="00213067">
          <w:t xml:space="preserve">nonattainment </w:t>
        </w:r>
      </w:ins>
      <w:ins w:id="14447" w:author="jinahar" w:date="2013-09-13T16:03:00Z">
        <w:r w:rsidRPr="00213067">
          <w:t xml:space="preserve">areas, </w:t>
        </w:r>
      </w:ins>
      <w:ins w:id="14448" w:author="jinahar" w:date="2013-02-13T09:23:00Z">
        <w:r w:rsidRPr="00213067">
          <w:t xml:space="preserve">OAR </w:t>
        </w:r>
      </w:ins>
      <w:ins w:id="14449" w:author="NWR Projector Cart" w:date="2014-01-24T10:12:00Z">
        <w:r w:rsidRPr="00213067">
          <w:t xml:space="preserve">340-224-0510 and </w:t>
        </w:r>
      </w:ins>
      <w:ins w:id="14450" w:author="Preferred Customer" w:date="2013-05-14T22:29:00Z">
        <w:r w:rsidRPr="00213067">
          <w:t>340-224-0520</w:t>
        </w:r>
      </w:ins>
      <w:ins w:id="14451" w:author="jinahar" w:date="2013-09-13T16:03:00Z">
        <w:r w:rsidRPr="00213067">
          <w:t>;</w:t>
        </w:r>
      </w:ins>
    </w:p>
    <w:p w:rsidR="006E29B8" w:rsidRPr="00213067" w:rsidRDefault="00FD71BF" w:rsidP="006E29B8">
      <w:pPr>
        <w:rPr>
          <w:ins w:id="14452" w:author="jinahar" w:date="2013-02-13T09:24:00Z"/>
        </w:rPr>
      </w:pPr>
      <w:ins w:id="14453" w:author="jinahar" w:date="2013-02-13T09:24:00Z">
        <w:r w:rsidRPr="00213067">
          <w:t>(B</w:t>
        </w:r>
      </w:ins>
      <w:ins w:id="14454" w:author="jinahar" w:date="2013-02-04T13:50:00Z">
        <w:r w:rsidRPr="00213067">
          <w:t xml:space="preserve">) </w:t>
        </w:r>
      </w:ins>
      <w:ins w:id="14455" w:author="jinahar" w:date="2013-02-13T09:24:00Z">
        <w:r w:rsidRPr="00213067">
          <w:t>For federal major sources</w:t>
        </w:r>
      </w:ins>
      <w:ins w:id="14456" w:author="jinahar" w:date="2013-09-13T16:03:00Z">
        <w:r w:rsidRPr="00213067">
          <w:t xml:space="preserve"> </w:t>
        </w:r>
      </w:ins>
      <w:ins w:id="14457" w:author="pcuser" w:date="2014-04-28T20:59:00Z">
        <w:r w:rsidR="001F1CE2">
          <w:t xml:space="preserve">located </w:t>
        </w:r>
      </w:ins>
      <w:ins w:id="14458" w:author="jinahar" w:date="2013-09-13T16:03:00Z">
        <w:r w:rsidRPr="00213067">
          <w:t xml:space="preserve">in non-ozone </w:t>
        </w:r>
      </w:ins>
      <w:ins w:id="14459" w:author="Mark" w:date="2014-03-15T16:14:00Z">
        <w:r w:rsidRPr="00213067">
          <w:t xml:space="preserve">nonattainment </w:t>
        </w:r>
      </w:ins>
      <w:ins w:id="14460" w:author="jinahar" w:date="2013-09-13T16:03:00Z">
        <w:r w:rsidRPr="00213067">
          <w:t xml:space="preserve">areas, </w:t>
        </w:r>
      </w:ins>
      <w:ins w:id="14461" w:author="jinahar" w:date="2013-02-13T09:24:00Z">
        <w:r w:rsidRPr="00213067">
          <w:t xml:space="preserve">OAR </w:t>
        </w:r>
      </w:ins>
      <w:ins w:id="14462" w:author="NWR Projector Cart" w:date="2014-01-24T10:13:00Z">
        <w:r w:rsidRPr="00213067">
          <w:t xml:space="preserve">340-224-0510 and </w:t>
        </w:r>
      </w:ins>
      <w:ins w:id="14463" w:author="Preferred Customer" w:date="2013-05-14T22:29:00Z">
        <w:r w:rsidRPr="00213067">
          <w:t>340-</w:t>
        </w:r>
      </w:ins>
      <w:ins w:id="14464" w:author="pcuser" w:date="2014-02-13T10:29:00Z">
        <w:r w:rsidRPr="00213067">
          <w:t>224-0530</w:t>
        </w:r>
      </w:ins>
      <w:ins w:id="14465" w:author="jinahar" w:date="2013-02-13T09:24:00Z">
        <w:r w:rsidRPr="00213067">
          <w:t>(2) and (</w:t>
        </w:r>
      </w:ins>
      <w:ins w:id="14466" w:author="pcuser" w:date="2013-07-11T14:28:00Z">
        <w:r w:rsidRPr="00213067">
          <w:t>5</w:t>
        </w:r>
      </w:ins>
      <w:ins w:id="14467" w:author="jinahar" w:date="2013-02-13T09:24:00Z">
        <w:r w:rsidRPr="00213067">
          <w:t>)</w:t>
        </w:r>
      </w:ins>
      <w:ins w:id="14468" w:author="jinahar" w:date="2013-09-13T16:04:00Z">
        <w:r w:rsidRPr="00213067">
          <w:t>;</w:t>
        </w:r>
      </w:ins>
    </w:p>
    <w:p w:rsidR="006E29B8" w:rsidRPr="00213067" w:rsidRDefault="00FD71BF" w:rsidP="006E29B8">
      <w:pPr>
        <w:rPr>
          <w:ins w:id="14469" w:author="jinahar" w:date="2013-02-13T09:25:00Z"/>
        </w:rPr>
      </w:pPr>
      <w:ins w:id="14470" w:author="jinahar" w:date="2013-02-13T09:25:00Z">
        <w:r w:rsidRPr="00213067">
          <w:t>(C) For sources</w:t>
        </w:r>
      </w:ins>
      <w:ins w:id="14471" w:author="pcuser" w:date="2014-04-28T20:59:00Z">
        <w:r w:rsidR="001F1CE2">
          <w:t xml:space="preserve"> located</w:t>
        </w:r>
      </w:ins>
      <w:ins w:id="14472" w:author="jinahar" w:date="2013-09-13T16:04:00Z">
        <w:r w:rsidRPr="00213067">
          <w:t xml:space="preserve"> in non-ozone </w:t>
        </w:r>
      </w:ins>
      <w:ins w:id="14473" w:author="Mark" w:date="2014-03-15T16:14:00Z">
        <w:r w:rsidRPr="00213067">
          <w:t xml:space="preserve">nonattainment </w:t>
        </w:r>
      </w:ins>
      <w:ins w:id="14474" w:author="jinahar" w:date="2013-09-13T16:04:00Z">
        <w:r w:rsidRPr="00213067">
          <w:t>areas</w:t>
        </w:r>
      </w:ins>
      <w:ins w:id="14475" w:author="pcuser" w:date="2014-04-29T07:57:00Z">
        <w:r w:rsidR="00EF505E" w:rsidRPr="00EF505E">
          <w:t xml:space="preserve"> </w:t>
        </w:r>
        <w:r w:rsidR="00EF505E">
          <w:t>that are not federal major sources</w:t>
        </w:r>
      </w:ins>
      <w:ins w:id="14476" w:author="jinahar" w:date="2013-09-13T16:04:00Z">
        <w:r w:rsidRPr="00213067">
          <w:t xml:space="preserve">, </w:t>
        </w:r>
      </w:ins>
      <w:ins w:id="14477" w:author="jinahar" w:date="2013-02-13T09:25:00Z">
        <w:r w:rsidRPr="00213067">
          <w:t xml:space="preserve">OAR </w:t>
        </w:r>
      </w:ins>
      <w:ins w:id="14478" w:author="NWR Projector Cart" w:date="2014-01-24T10:13:00Z">
        <w:r w:rsidRPr="00213067">
          <w:t xml:space="preserve">340-224-0510 and </w:t>
        </w:r>
      </w:ins>
      <w:ins w:id="14479" w:author="Preferred Customer" w:date="2013-05-14T22:29:00Z">
        <w:r w:rsidRPr="00213067">
          <w:t>340-</w:t>
        </w:r>
      </w:ins>
      <w:ins w:id="14480" w:author="pcuser" w:date="2014-02-13T10:29:00Z">
        <w:r w:rsidRPr="00213067">
          <w:t>224-0530</w:t>
        </w:r>
      </w:ins>
      <w:ins w:id="14481" w:author="jinahar" w:date="2013-02-13T09:25:00Z">
        <w:r w:rsidRPr="00213067">
          <w:t xml:space="preserve">(3) and </w:t>
        </w:r>
      </w:ins>
      <w:ins w:id="14482" w:author="jinahar" w:date="2013-02-19T12:34:00Z">
        <w:r w:rsidRPr="00213067">
          <w:t>(</w:t>
        </w:r>
      </w:ins>
      <w:ins w:id="14483" w:author="pcuser" w:date="2013-07-11T14:28:00Z">
        <w:r w:rsidRPr="00213067">
          <w:t>5</w:t>
        </w:r>
      </w:ins>
      <w:ins w:id="14484" w:author="jinahar" w:date="2013-02-13T09:25:00Z">
        <w:r w:rsidRPr="00213067">
          <w:t>).</w:t>
        </w:r>
      </w:ins>
    </w:p>
    <w:p w:rsidR="00631F8F" w:rsidRPr="00631F8F" w:rsidRDefault="00FD71BF" w:rsidP="00631F8F">
      <w:pPr>
        <w:rPr>
          <w:ins w:id="14485" w:author="jinahar" w:date="2014-04-07T12:51:00Z"/>
        </w:rPr>
      </w:pPr>
      <w:ins w:id="14486" w:author="pcuser" w:date="2013-05-09T09:57:00Z">
        <w:r w:rsidRPr="00213067">
          <w:lastRenderedPageBreak/>
          <w:t xml:space="preserve">(3) </w:t>
        </w:r>
      </w:ins>
      <w:ins w:id="14487" w:author="jinahar" w:date="2014-03-24T12:52:00Z">
        <w:r w:rsidR="00C3072D" w:rsidRPr="00213067">
          <w:t xml:space="preserve">Sources Impacting Other Designated Areas: </w:t>
        </w:r>
      </w:ins>
      <w:ins w:id="14488"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489" w:author="jinahar" w:date="2014-04-07T12:51:00Z"/>
        </w:rPr>
      </w:pPr>
      <w:ins w:id="14490"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491" w:author="jinahar" w:date="2014-03-24T12:52:00Z"/>
        </w:rPr>
      </w:pPr>
      <w:ins w:id="14492" w:author="jinahar" w:date="2014-04-07T12:51: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493" w:author="jinahar" w:date="2014-03-24T12:52:00Z">
        <w:r w:rsidR="00C3072D" w:rsidRPr="00213067">
          <w:t>.</w:t>
        </w:r>
        <w:r w:rsidR="00C3072D" w:rsidRPr="00213067" w:rsidDel="00E14A5F">
          <w:t xml:space="preserve"> </w:t>
        </w:r>
      </w:ins>
    </w:p>
    <w:p w:rsidR="006E29B8" w:rsidRPr="00213067" w:rsidRDefault="006E29B8" w:rsidP="006E29B8">
      <w:pPr>
        <w:rPr>
          <w:ins w:id="14494" w:author="pcuser" w:date="2013-08-24T08:13:00Z"/>
        </w:rPr>
      </w:pPr>
      <w:ins w:id="14495" w:author="pcuser" w:date="2013-08-24T08:13:00Z">
        <w:r w:rsidRPr="00213067">
          <w:rPr>
            <w:b/>
            <w:bCs/>
          </w:rPr>
          <w:t>NOTE</w:t>
        </w:r>
      </w:ins>
      <w:ins w:id="14496" w:author="jinahar" w:date="2013-02-21T07:56:00Z">
        <w:r w:rsidRPr="00213067">
          <w:t xml:space="preserve">: This rule is included in the State of Oregon Clean Air Act Implementation Plan </w:t>
        </w:r>
      </w:ins>
      <w:ins w:id="14497" w:author="jinahar" w:date="2014-05-16T10:18:00Z">
        <w:r w:rsidR="00A21DCC">
          <w:t>that EQC adopted</w:t>
        </w:r>
      </w:ins>
      <w:ins w:id="14498" w:author="jinahar" w:date="2013-02-21T07:56:00Z">
        <w:r w:rsidRPr="00213067">
          <w:t xml:space="preserve"> under OAR 340-200-0040. </w:t>
        </w:r>
      </w:ins>
    </w:p>
    <w:p w:rsidR="006E29B8" w:rsidRPr="00213067" w:rsidRDefault="006E29B8" w:rsidP="006E29B8">
      <w:pPr>
        <w:rPr>
          <w:ins w:id="14499" w:author="jinahar" w:date="2013-03-11T13:33:00Z"/>
          <w:b/>
          <w:bCs/>
        </w:rPr>
      </w:pPr>
      <w:ins w:id="14500" w:author="jinahar" w:date="2013-02-21T07:56:00Z">
        <w:r w:rsidRPr="00213067">
          <w:t>Stat. Auth.: ORS 468.020</w:t>
        </w:r>
      </w:ins>
      <w:ins w:id="14501" w:author="Mark" w:date="2014-05-28T16:46:00Z">
        <w:r w:rsidR="006F11A7" w:rsidRPr="006F11A7">
          <w:t>, 468A.025, 468A.035, 468A.040, 468A.050, 468A.055 &amp; 468A.070</w:t>
        </w:r>
      </w:ins>
      <w:ins w:id="14502" w:author="jinahar" w:date="2013-02-21T07:56:00Z">
        <w:r w:rsidRPr="00213067">
          <w:br/>
          <w:t>Stats. Implemented: ORS 468A</w:t>
        </w:r>
        <w:r w:rsidRPr="00213067">
          <w:br/>
        </w:r>
      </w:ins>
    </w:p>
    <w:p w:rsidR="006E29B8" w:rsidRPr="00213067" w:rsidRDefault="006E29B8" w:rsidP="006E29B8">
      <w:pPr>
        <w:rPr>
          <w:ins w:id="14503" w:author="Preferred Customer" w:date="2013-07-24T23:09:00Z"/>
          <w:b/>
          <w:bCs/>
        </w:rPr>
      </w:pPr>
      <w:ins w:id="14504" w:author="Preferred Customer" w:date="2013-07-24T23:09:00Z">
        <w:r w:rsidRPr="00213067">
          <w:rPr>
            <w:b/>
            <w:bCs/>
          </w:rPr>
          <w:t>340-224-02</w:t>
        </w:r>
      </w:ins>
      <w:ins w:id="14505" w:author="pcuser" w:date="2012-12-06T14:20:00Z">
        <w:r w:rsidRPr="00213067">
          <w:rPr>
            <w:b/>
            <w:bCs/>
          </w:rPr>
          <w:t>5</w:t>
        </w:r>
      </w:ins>
      <w:ins w:id="14506" w:author="pcuser" w:date="2013-01-10T13:56:00Z">
        <w:r w:rsidRPr="00213067">
          <w:rPr>
            <w:b/>
            <w:bCs/>
          </w:rPr>
          <w:t>5</w:t>
        </w:r>
      </w:ins>
    </w:p>
    <w:p w:rsidR="006E29B8" w:rsidRPr="00213067" w:rsidRDefault="006E29B8" w:rsidP="006E29B8">
      <w:pPr>
        <w:rPr>
          <w:b/>
          <w:bCs/>
        </w:rPr>
      </w:pPr>
      <w:ins w:id="14507" w:author="pcuser" w:date="2012-12-04T10:37:00Z">
        <w:r w:rsidRPr="00213067">
          <w:rPr>
            <w:b/>
            <w:bCs/>
          </w:rPr>
          <w:t xml:space="preserve">Requirements for Sources in </w:t>
        </w:r>
      </w:ins>
      <w:ins w:id="14508" w:author="jinahar" w:date="2013-03-28T10:35:00Z">
        <w:r w:rsidRPr="00213067">
          <w:rPr>
            <w:b/>
            <w:bCs/>
          </w:rPr>
          <w:t>Reattainment</w:t>
        </w:r>
      </w:ins>
      <w:ins w:id="14509" w:author="pcuser" w:date="2012-12-06T13:51:00Z">
        <w:r w:rsidRPr="00213067">
          <w:rPr>
            <w:b/>
            <w:bCs/>
          </w:rPr>
          <w:t xml:space="preserve"> Areas</w:t>
        </w:r>
      </w:ins>
    </w:p>
    <w:p w:rsidR="0000678F" w:rsidRPr="00213067" w:rsidRDefault="00FD71BF" w:rsidP="0000678F">
      <w:pPr>
        <w:rPr>
          <w:ins w:id="14510" w:author="Mark" w:date="2014-03-15T16:18:00Z"/>
          <w:bCs/>
        </w:rPr>
      </w:pPr>
      <w:ins w:id="14511" w:author="Mark" w:date="2014-03-15T16:18:00Z">
        <w:r w:rsidRPr="00213067">
          <w:rPr>
            <w:bCs/>
          </w:rPr>
          <w:t>Within a designated reattainment area, a source subject to State NSR under OAR 340-224-0010</w:t>
        </w:r>
      </w:ins>
      <w:ins w:id="14512" w:author="pcuser" w:date="2014-03-20T23:19:00Z">
        <w:r w:rsidRPr="00213067">
          <w:rPr>
            <w:bCs/>
          </w:rPr>
          <w:t xml:space="preserve"> </w:t>
        </w:r>
      </w:ins>
      <w:ins w:id="14513" w:author="Mark" w:date="2014-03-15T16:18:00Z">
        <w:r w:rsidRPr="00213067">
          <w:rPr>
            <w:bCs/>
          </w:rPr>
          <w:t>must comply with the requirements in OAR 340-224-0260 for each reattainment pollutant, except that OAR 340-224-0260(2)(b)(C) and (5) are not applicable unless DEQ has approved a contingency plan for the reattainment area.</w:t>
        </w:r>
        <w:r w:rsidR="0000678F" w:rsidRPr="00213067">
          <w:rPr>
            <w:bCs/>
          </w:rPr>
          <w:t xml:space="preserve"> </w:t>
        </w:r>
      </w:ins>
    </w:p>
    <w:p w:rsidR="006E29B8" w:rsidRPr="00213067" w:rsidRDefault="006E29B8" w:rsidP="006E29B8">
      <w:pPr>
        <w:rPr>
          <w:ins w:id="14514" w:author="pcuser" w:date="2013-08-24T08:13:00Z"/>
        </w:rPr>
      </w:pPr>
      <w:ins w:id="14515" w:author="pcuser" w:date="2013-08-24T08:13:00Z">
        <w:r w:rsidRPr="00213067">
          <w:rPr>
            <w:b/>
            <w:bCs/>
          </w:rPr>
          <w:t>NOTE</w:t>
        </w:r>
      </w:ins>
      <w:ins w:id="14516" w:author="jinahar" w:date="2013-02-21T07:56:00Z">
        <w:r w:rsidRPr="00213067">
          <w:t xml:space="preserve">: This rule is included in the State of Oregon Clean Air Act Implementation Plan </w:t>
        </w:r>
      </w:ins>
      <w:ins w:id="14517" w:author="jinahar" w:date="2014-05-16T10:18:00Z">
        <w:r w:rsidR="00A21DCC">
          <w:t>that EQC adopted</w:t>
        </w:r>
      </w:ins>
      <w:ins w:id="14518" w:author="jinahar" w:date="2013-02-21T07:56:00Z">
        <w:r w:rsidRPr="00213067">
          <w:t xml:space="preserve"> under OAR 340-200-0040. </w:t>
        </w:r>
      </w:ins>
    </w:p>
    <w:p w:rsidR="006E29B8" w:rsidRPr="00213067" w:rsidRDefault="006E29B8" w:rsidP="006E29B8">
      <w:pPr>
        <w:rPr>
          <w:ins w:id="14519" w:author="jinahar" w:date="2013-02-21T07:56:00Z"/>
        </w:rPr>
      </w:pPr>
      <w:ins w:id="14520" w:author="jinahar" w:date="2013-02-21T07:56:00Z">
        <w:r w:rsidRPr="00213067">
          <w:t>Stat. Auth.: ORS 468.020</w:t>
        </w:r>
      </w:ins>
      <w:ins w:id="14521" w:author="Mark" w:date="2014-05-28T16:49:00Z">
        <w:r w:rsidR="0015302B" w:rsidRPr="0015302B">
          <w:t>, 468A.025, 468A.035, 468A.040, 468A.050, 468A.055 &amp; 468A.070</w:t>
        </w:r>
      </w:ins>
      <w:ins w:id="14522" w:author="jinahar" w:date="2013-02-21T07:56:00Z">
        <w:r w:rsidRPr="00213067">
          <w:br/>
          <w:t>Stats. Implemented: ORS 468A</w:t>
        </w:r>
        <w:r w:rsidRPr="00213067">
          <w:br/>
        </w:r>
      </w:ins>
    </w:p>
    <w:p w:rsidR="006E29B8" w:rsidRPr="00213067" w:rsidRDefault="006E29B8" w:rsidP="006E29B8">
      <w:pPr>
        <w:rPr>
          <w:ins w:id="14523" w:author="jinahar" w:date="2013-03-11T13:34:00Z"/>
          <w:b/>
          <w:bCs/>
        </w:rPr>
      </w:pPr>
      <w:ins w:id="14524" w:author="jinahar" w:date="2013-03-11T13:34:00Z">
        <w:r w:rsidRPr="00213067">
          <w:rPr>
            <w:b/>
            <w:bCs/>
          </w:rPr>
          <w:t>340-224-0260</w:t>
        </w:r>
      </w:ins>
    </w:p>
    <w:p w:rsidR="006E29B8" w:rsidRPr="00213067" w:rsidRDefault="006E29B8" w:rsidP="006E29B8">
      <w:pPr>
        <w:rPr>
          <w:b/>
        </w:rPr>
      </w:pPr>
      <w:ins w:id="14525"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526" w:author="Mark" w:date="2014-03-15T16:19:00Z"/>
          <w:bCs/>
        </w:rPr>
      </w:pPr>
      <w:ins w:id="14527" w:author="Mark" w:date="2014-03-15T16:19:00Z">
        <w:r w:rsidRPr="00213067">
          <w:rPr>
            <w:bCs/>
          </w:rPr>
          <w:t>Within a designated maintenance area, a source subject to State NSR under OAR 340-224-0010 must meet the following requirements for each maintenance pollutant:</w:t>
        </w:r>
      </w:ins>
    </w:p>
    <w:p w:rsidR="006E29B8" w:rsidRPr="00213067" w:rsidRDefault="00FD71BF" w:rsidP="006E29B8">
      <w:pPr>
        <w:rPr>
          <w:ins w:id="14528" w:author="pcuser" w:date="2013-02-07T15:34:00Z"/>
        </w:rPr>
      </w:pPr>
      <w:ins w:id="14529" w:author="pcuser" w:date="2013-02-07T15:34:00Z">
        <w:r w:rsidRPr="00213067">
          <w:t xml:space="preserve">(1) If the increase in emissions </w:t>
        </w:r>
      </w:ins>
      <w:ins w:id="14530" w:author="jinahar" w:date="2013-09-13T16:07:00Z">
        <w:r w:rsidRPr="00213067">
          <w:t xml:space="preserve">is the result of a </w:t>
        </w:r>
      </w:ins>
      <w:ins w:id="14531" w:author="pcuser" w:date="2013-02-07T15:34:00Z">
        <w:r w:rsidRPr="00213067">
          <w:t xml:space="preserve">major modification, the owner or operator </w:t>
        </w:r>
      </w:ins>
      <w:ins w:id="14532" w:author="jinahar" w:date="2013-09-13T16:08:00Z">
        <w:r w:rsidRPr="00213067">
          <w:t xml:space="preserve">of the source </w:t>
        </w:r>
      </w:ins>
      <w:ins w:id="14533" w:author="pcuser" w:date="2013-02-07T15:34:00Z">
        <w:r w:rsidRPr="00213067">
          <w:t xml:space="preserve">must apply BACT </w:t>
        </w:r>
      </w:ins>
      <w:ins w:id="14534" w:author="jinahar" w:date="2013-07-25T14:44:00Z">
        <w:r w:rsidRPr="00213067">
          <w:t>under</w:t>
        </w:r>
      </w:ins>
      <w:ins w:id="14535" w:author="pcuser" w:date="2013-02-07T15:34:00Z">
        <w:r w:rsidRPr="00213067">
          <w:t xml:space="preserve"> OAR 340-224-0070(2)</w:t>
        </w:r>
      </w:ins>
      <w:ins w:id="14536" w:author="pcuser" w:date="2013-07-11T13:36:00Z">
        <w:r w:rsidRPr="00213067">
          <w:t xml:space="preserve">, except </w:t>
        </w:r>
      </w:ins>
      <w:ins w:id="14537" w:author="Mark" w:date="2014-03-15T16:20:00Z">
        <w:r w:rsidRPr="00213067">
          <w:t xml:space="preserve">for a PM10 source </w:t>
        </w:r>
      </w:ins>
      <w:ins w:id="14538" w:author="pcuser" w:date="2013-07-11T13:36:00Z">
        <w:r w:rsidRPr="00213067">
          <w:t xml:space="preserve">in the Medford/Ashland AQMA where the </w:t>
        </w:r>
      </w:ins>
      <w:ins w:id="14539" w:author="jinahar" w:date="2013-09-13T16:08:00Z">
        <w:r w:rsidRPr="00213067">
          <w:t xml:space="preserve">owner or operator of the source </w:t>
        </w:r>
      </w:ins>
      <w:ins w:id="14540" w:author="pcuser" w:date="2013-07-11T13:36:00Z">
        <w:r w:rsidRPr="00213067">
          <w:t xml:space="preserve">must apply LAER </w:t>
        </w:r>
      </w:ins>
      <w:ins w:id="14541" w:author="jinahar" w:date="2013-07-25T14:44:00Z">
        <w:r w:rsidRPr="00213067">
          <w:t xml:space="preserve">under </w:t>
        </w:r>
      </w:ins>
      <w:ins w:id="14542" w:author="pcuser" w:date="2013-07-11T13:36:00Z">
        <w:r w:rsidRPr="00213067">
          <w:t>OAR 340-224-0050(</w:t>
        </w:r>
      </w:ins>
      <w:ins w:id="14543" w:author="pcuser" w:date="2013-07-11T13:38:00Z">
        <w:r w:rsidRPr="00213067">
          <w:t>1</w:t>
        </w:r>
      </w:ins>
      <w:ins w:id="14544" w:author="pcuser" w:date="2013-07-11T13:36:00Z">
        <w:r w:rsidRPr="00213067">
          <w:t>)</w:t>
        </w:r>
      </w:ins>
      <w:ins w:id="14545" w:author="pcuser" w:date="2013-02-07T15:34:00Z">
        <w:r w:rsidRPr="00213067">
          <w:t xml:space="preserve">. </w:t>
        </w:r>
      </w:ins>
    </w:p>
    <w:p w:rsidR="006E29B8" w:rsidRPr="00213067" w:rsidRDefault="00FD71BF" w:rsidP="006E29B8">
      <w:pPr>
        <w:rPr>
          <w:ins w:id="14546" w:author="pcuser" w:date="2013-02-07T15:34:00Z"/>
        </w:rPr>
      </w:pPr>
      <w:ins w:id="14547" w:author="pcuser" w:date="2013-02-07T15:34:00Z">
        <w:r w:rsidRPr="00213067">
          <w:lastRenderedPageBreak/>
          <w:t xml:space="preserve">(2) Air Quality Protection: The owner or operator </w:t>
        </w:r>
      </w:ins>
      <w:ins w:id="14548" w:author="jinahar" w:date="2013-09-13T16:08:00Z">
        <w:r w:rsidRPr="00213067">
          <w:t xml:space="preserve">of </w:t>
        </w:r>
      </w:ins>
      <w:ins w:id="14549" w:author="jinahar" w:date="2013-09-13T16:24:00Z">
        <w:r w:rsidRPr="00213067">
          <w:t>the</w:t>
        </w:r>
      </w:ins>
      <w:ins w:id="14550" w:author="jinahar" w:date="2013-09-13T16:08:00Z">
        <w:r w:rsidRPr="00213067">
          <w:t xml:space="preserve"> source </w:t>
        </w:r>
      </w:ins>
      <w:ins w:id="14551" w:author="pcuser" w:date="2013-02-07T15:34:00Z">
        <w:r w:rsidRPr="00213067">
          <w:t xml:space="preserve">must satisfy the requirements of </w:t>
        </w:r>
      </w:ins>
      <w:ins w:id="14552" w:author="Mark" w:date="2014-03-15T16:22:00Z">
        <w:r w:rsidRPr="00213067">
          <w:t>either sub</w:t>
        </w:r>
      </w:ins>
      <w:ins w:id="14553" w:author="pcuser" w:date="2013-02-07T15:34:00Z">
        <w:r w:rsidRPr="00213067">
          <w:t>section (a)</w:t>
        </w:r>
      </w:ins>
      <w:ins w:id="14554" w:author="pcuser" w:date="2014-02-13T12:20:00Z">
        <w:r w:rsidRPr="00213067">
          <w:t>, (c), and (d)</w:t>
        </w:r>
      </w:ins>
      <w:ins w:id="14555" w:author="pcuser" w:date="2013-02-07T15:34:00Z">
        <w:r w:rsidRPr="00213067">
          <w:t xml:space="preserve"> or </w:t>
        </w:r>
      </w:ins>
      <w:ins w:id="14556" w:author="Mark" w:date="2014-03-15T16:23:00Z">
        <w:r w:rsidRPr="00213067">
          <w:t xml:space="preserve">of subsections </w:t>
        </w:r>
      </w:ins>
      <w:ins w:id="14557" w:author="pcuser" w:date="2013-02-07T15:34:00Z">
        <w:r w:rsidRPr="00213067">
          <w:t>(b)</w:t>
        </w:r>
      </w:ins>
      <w:ins w:id="14558" w:author="pcuser" w:date="2014-02-13T12:21:00Z">
        <w:r w:rsidRPr="00213067">
          <w:t>,</w:t>
        </w:r>
      </w:ins>
      <w:ins w:id="14559" w:author="pcuser" w:date="2013-05-09T10:49:00Z">
        <w:r w:rsidRPr="00213067">
          <w:t xml:space="preserve"> (c) and (d)</w:t>
        </w:r>
      </w:ins>
      <w:ins w:id="14560" w:author="pcuser" w:date="2013-02-07T15:34:00Z">
        <w:r w:rsidRPr="00213067">
          <w:t>:</w:t>
        </w:r>
      </w:ins>
    </w:p>
    <w:p w:rsidR="006E29B8" w:rsidRPr="00213067" w:rsidRDefault="00FD71BF" w:rsidP="006E29B8">
      <w:pPr>
        <w:rPr>
          <w:ins w:id="14561" w:author="pcuser" w:date="2013-05-09T10:40:00Z"/>
        </w:rPr>
      </w:pPr>
      <w:ins w:id="14562" w:author="pcuser" w:date="2013-02-07T15:34:00Z">
        <w:r w:rsidRPr="00213067">
          <w:t xml:space="preserve">(a) Air Quality Analysis: </w:t>
        </w:r>
      </w:ins>
      <w:ins w:id="14563" w:author="Mark" w:date="2014-03-15T16:26:00Z">
        <w:r w:rsidRPr="00213067">
          <w:t xml:space="preserve">The owner or operator of the source must comply with OAR 340-225-0050(1) and (2) and 340-225-0060 for each regulated pollutant for which emissions will exceed the netting basis by the SER or more due to the proposed source or modification. </w:t>
        </w:r>
      </w:ins>
      <w:ins w:id="14564" w:author="pcuser" w:date="2013-02-07T15:34:00Z">
        <w:r w:rsidRPr="00213067">
          <w:t xml:space="preserve">For </w:t>
        </w:r>
      </w:ins>
      <w:ins w:id="14565" w:author="Mark" w:date="2014-03-15T16:24:00Z">
        <w:r w:rsidRPr="00213067">
          <w:t xml:space="preserve">emissions </w:t>
        </w:r>
      </w:ins>
      <w:ins w:id="14566" w:author="pcuser" w:date="2013-02-07T15:34:00Z">
        <w:r w:rsidR="006E29B8" w:rsidRPr="00213067">
          <w:t xml:space="preserve">increases of direct PM2.5 </w:t>
        </w:r>
      </w:ins>
      <w:ins w:id="14567" w:author="pcuser" w:date="2013-05-09T10:40:00Z">
        <w:r w:rsidR="006E29B8" w:rsidRPr="00213067">
          <w:t>o</w:t>
        </w:r>
      </w:ins>
      <w:ins w:id="14568" w:author="pcuser" w:date="2013-08-27T10:30:00Z">
        <w:r w:rsidR="006E29B8" w:rsidRPr="00213067">
          <w:t>r</w:t>
        </w:r>
      </w:ins>
      <w:ins w:id="14569" w:author="pcuser" w:date="2013-05-09T10:40:00Z">
        <w:r w:rsidR="006E29B8" w:rsidRPr="00213067">
          <w:t xml:space="preserve"> PM2.5 precursors </w:t>
        </w:r>
      </w:ins>
      <w:ins w:id="14570" w:author="pcuser" w:date="2013-02-07T15:34:00Z">
        <w:r w:rsidR="006E29B8" w:rsidRPr="00213067">
          <w:t xml:space="preserve">equal to or greater than the </w:t>
        </w:r>
      </w:ins>
      <w:ins w:id="14571" w:author="jinahar" w:date="2013-09-13T16:10:00Z">
        <w:r w:rsidR="00957445" w:rsidRPr="00213067">
          <w:t>SER</w:t>
        </w:r>
      </w:ins>
      <w:ins w:id="14572"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573" w:author="pcuser" w:date="2013-02-07T15:34:00Z"/>
        </w:rPr>
      </w:pPr>
      <w:ins w:id="14574" w:author="pcuser" w:date="2013-02-07T15:34:00Z">
        <w:r w:rsidRPr="00213067">
          <w:t xml:space="preserve">(b) </w:t>
        </w:r>
      </w:ins>
      <w:ins w:id="14575" w:author="jinahar" w:date="2013-02-13T10:50:00Z">
        <w:r w:rsidRPr="00213067">
          <w:t>Ne</w:t>
        </w:r>
        <w:r w:rsidR="00957445" w:rsidRPr="00213067">
          <w:t xml:space="preserve">t Air Quality Benefit: </w:t>
        </w:r>
        <w:r w:rsidRPr="00213067">
          <w:t xml:space="preserve">The owner or operator </w:t>
        </w:r>
      </w:ins>
      <w:ins w:id="14576" w:author="jinahar" w:date="2013-09-13T16:15:00Z">
        <w:r w:rsidR="0098290D" w:rsidRPr="00213067">
          <w:t xml:space="preserve">of </w:t>
        </w:r>
      </w:ins>
      <w:ins w:id="14577" w:author="jinahar" w:date="2013-09-13T16:24:00Z">
        <w:r w:rsidR="00655746" w:rsidRPr="00213067">
          <w:t>the</w:t>
        </w:r>
      </w:ins>
      <w:ins w:id="14578" w:author="jinahar" w:date="2013-09-13T16:15:00Z">
        <w:r w:rsidR="0098290D" w:rsidRPr="00213067">
          <w:t xml:space="preserve"> source </w:t>
        </w:r>
      </w:ins>
      <w:ins w:id="14579" w:author="jinahar" w:date="2013-02-13T10:50:00Z">
        <w:r w:rsidRPr="00213067">
          <w:t xml:space="preserve">must </w:t>
        </w:r>
      </w:ins>
      <w:ins w:id="14580" w:author="jinahar" w:date="2013-09-13T16:10:00Z">
        <w:r w:rsidR="00957445" w:rsidRPr="00213067">
          <w:t xml:space="preserve">satisfy </w:t>
        </w:r>
      </w:ins>
      <w:ins w:id="14581" w:author="pcuser" w:date="2013-02-07T15:34:00Z">
        <w:r w:rsidRPr="00213067">
          <w:t xml:space="preserve">one of the </w:t>
        </w:r>
      </w:ins>
      <w:ins w:id="14582" w:author="jinahar" w:date="2013-09-13T16:11:00Z">
        <w:r w:rsidR="00957445" w:rsidRPr="00213067">
          <w:t xml:space="preserve">following </w:t>
        </w:r>
      </w:ins>
      <w:ins w:id="14583" w:author="pcuser" w:date="2013-02-07T15:34:00Z">
        <w:r w:rsidRPr="00213067">
          <w:t>requirements:</w:t>
        </w:r>
      </w:ins>
    </w:p>
    <w:p w:rsidR="006E29B8" w:rsidRPr="00213067" w:rsidRDefault="006E29B8" w:rsidP="006E29B8">
      <w:pPr>
        <w:rPr>
          <w:ins w:id="14584" w:author="jinahar" w:date="2013-02-13T10:45:00Z"/>
        </w:rPr>
      </w:pPr>
      <w:ins w:id="14585" w:author="jinahar" w:date="2013-02-13T10:45:00Z">
        <w:r w:rsidRPr="00213067">
          <w:t xml:space="preserve">(A) </w:t>
        </w:r>
      </w:ins>
      <w:ins w:id="14586" w:author="jinahar" w:date="2013-09-13T16:10:00Z">
        <w:r w:rsidR="00957445" w:rsidRPr="00213067">
          <w:t xml:space="preserve">Demonstrate net air quality benefit under </w:t>
        </w:r>
      </w:ins>
      <w:ins w:id="14587" w:author="jinahar" w:date="2013-02-13T10:45:00Z">
        <w:r w:rsidRPr="00213067">
          <w:t xml:space="preserve">OAR </w:t>
        </w:r>
      </w:ins>
      <w:ins w:id="14588" w:author="Mark" w:date="2014-02-10T13:58:00Z">
        <w:r w:rsidR="007D0BDF" w:rsidRPr="00213067">
          <w:t xml:space="preserve">340-224-0510 and </w:t>
        </w:r>
      </w:ins>
      <w:ins w:id="14589" w:author="Preferred Customer" w:date="2013-05-14T22:29:00Z">
        <w:r w:rsidRPr="00213067">
          <w:t>340-224-0520</w:t>
        </w:r>
      </w:ins>
      <w:ins w:id="14590" w:author="jinahar" w:date="2013-02-13T10:45:00Z">
        <w:r w:rsidRPr="00213067">
          <w:t xml:space="preserve"> for ozone </w:t>
        </w:r>
      </w:ins>
      <w:ins w:id="14591" w:author="Mark" w:date="2014-03-15T16:27:00Z">
        <w:r w:rsidR="00CC78A5" w:rsidRPr="00213067">
          <w:t xml:space="preserve">maintenance </w:t>
        </w:r>
      </w:ins>
      <w:ins w:id="14592" w:author="jinahar" w:date="2013-02-13T10:45:00Z">
        <w:r w:rsidRPr="00213067">
          <w:t xml:space="preserve">areas </w:t>
        </w:r>
      </w:ins>
      <w:ins w:id="14593" w:author="jinahar" w:date="2013-09-13T16:13:00Z">
        <w:r w:rsidR="00957445" w:rsidRPr="00213067">
          <w:t>or</w:t>
        </w:r>
      </w:ins>
      <w:ins w:id="14594" w:author="jinahar" w:date="2013-02-13T10:45:00Z">
        <w:r w:rsidRPr="00213067">
          <w:t xml:space="preserve"> </w:t>
        </w:r>
      </w:ins>
      <w:ins w:id="14595" w:author="Mark" w:date="2014-02-10T13:59:00Z">
        <w:r w:rsidR="007D0BDF" w:rsidRPr="00213067">
          <w:t xml:space="preserve">OAR 340-224-0510 and </w:t>
        </w:r>
      </w:ins>
      <w:ins w:id="14596" w:author="Preferred Customer" w:date="2013-05-14T22:29:00Z">
        <w:r w:rsidRPr="00213067">
          <w:t>340-</w:t>
        </w:r>
      </w:ins>
      <w:ins w:id="14597" w:author="pcuser" w:date="2014-02-13T10:29:00Z">
        <w:r w:rsidR="00EA40E7" w:rsidRPr="00213067">
          <w:t>224-0530</w:t>
        </w:r>
      </w:ins>
      <w:ins w:id="14598" w:author="jinahar" w:date="2013-02-13T10:45:00Z">
        <w:r w:rsidRPr="00213067">
          <w:t>(3) and (</w:t>
        </w:r>
      </w:ins>
      <w:ins w:id="14599" w:author="pcuser" w:date="2013-07-11T14:28:00Z">
        <w:r w:rsidRPr="00213067">
          <w:t>5</w:t>
        </w:r>
      </w:ins>
      <w:ins w:id="14600" w:author="jinahar" w:date="2013-02-13T10:45:00Z">
        <w:r w:rsidRPr="00213067">
          <w:t xml:space="preserve">) for non-ozone </w:t>
        </w:r>
      </w:ins>
      <w:ins w:id="14601" w:author="Mark" w:date="2014-03-15T16:27:00Z">
        <w:r w:rsidR="00CC78A5" w:rsidRPr="00213067">
          <w:t xml:space="preserve">maintenance </w:t>
        </w:r>
      </w:ins>
      <w:ins w:id="14602" w:author="jinahar" w:date="2013-02-13T10:45:00Z">
        <w:r w:rsidRPr="00213067">
          <w:t>areas, whichever is applicable</w:t>
        </w:r>
      </w:ins>
      <w:ins w:id="14603" w:author="jinahar" w:date="2013-02-13T10:52:00Z">
        <w:r w:rsidRPr="00213067">
          <w:t>;</w:t>
        </w:r>
      </w:ins>
    </w:p>
    <w:p w:rsidR="006E29B8" w:rsidRPr="00213067" w:rsidRDefault="006E29B8" w:rsidP="006E29B8">
      <w:pPr>
        <w:rPr>
          <w:ins w:id="14604" w:author="pcuser" w:date="2013-02-07T15:34:00Z"/>
        </w:rPr>
      </w:pPr>
      <w:ins w:id="14605" w:author="pcuser" w:date="2013-02-07T15:34:00Z">
        <w:r w:rsidRPr="00213067">
          <w:t xml:space="preserve">(B) </w:t>
        </w:r>
      </w:ins>
      <w:ins w:id="14606" w:author="Preferred Customer" w:date="2013-09-15T22:03:00Z">
        <w:r w:rsidR="00B25853" w:rsidRPr="00213067">
          <w:t>C</w:t>
        </w:r>
      </w:ins>
      <w:ins w:id="14607" w:author="pcuser" w:date="2013-02-07T15:34:00Z">
        <w:r w:rsidRPr="00213067">
          <w:t>omply with the limits in OAR 340-202-0225 by performing the analysis specified in OAR 340-225-0045; or</w:t>
        </w:r>
      </w:ins>
    </w:p>
    <w:p w:rsidR="006E29B8" w:rsidRPr="00213067" w:rsidRDefault="006E29B8" w:rsidP="006E29B8">
      <w:pPr>
        <w:rPr>
          <w:ins w:id="14608" w:author="pcuser" w:date="2013-05-09T10:49:00Z"/>
        </w:rPr>
      </w:pPr>
      <w:ins w:id="14609" w:author="pcuser" w:date="2013-02-07T15:34:00Z">
        <w:r w:rsidRPr="00213067">
          <w:t xml:space="preserve">(C) </w:t>
        </w:r>
      </w:ins>
      <w:ins w:id="14610" w:author="Preferred Customer" w:date="2013-09-15T22:03:00Z">
        <w:r w:rsidR="00B25853" w:rsidRPr="00213067">
          <w:t>O</w:t>
        </w:r>
      </w:ins>
      <w:ins w:id="14611"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612" w:author="Preferred Customer" w:date="2013-07-25T21:18:00Z">
        <w:r w:rsidRPr="00213067">
          <w:t>under</w:t>
        </w:r>
      </w:ins>
      <w:ins w:id="14613" w:author="pcuser" w:date="2013-02-07T15:34:00Z">
        <w:r w:rsidRPr="00213067">
          <w:t xml:space="preserve"> the applicable maintenance plan in the SIP adopted </w:t>
        </w:r>
        <w:r w:rsidR="0009620E" w:rsidRPr="00213067">
          <w:t>by the EQC and approved by EPA.</w:t>
        </w:r>
      </w:ins>
      <w:ins w:id="14614" w:author="pcuser" w:date="2014-02-13T12:23:00Z">
        <w:r w:rsidR="0009620E" w:rsidRPr="00213067">
          <w:t xml:space="preserve"> </w:t>
        </w:r>
      </w:ins>
      <w:ins w:id="14615"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616" w:author="Preferred Customer" w:date="2013-09-22T19:27:00Z">
        <w:r w:rsidR="00EA30C8" w:rsidRPr="00213067">
          <w:t xml:space="preserve">OAR </w:t>
        </w:r>
      </w:ins>
      <w:ins w:id="14617" w:author="pcuser" w:date="2013-02-07T15:34:00Z">
        <w:r w:rsidRPr="00213067">
          <w:t xml:space="preserve">340-242-0430 and 340-242-0440. </w:t>
        </w:r>
      </w:ins>
    </w:p>
    <w:p w:rsidR="00116BB8" w:rsidRDefault="006E29B8" w:rsidP="00116BB8">
      <w:pPr>
        <w:rPr>
          <w:ins w:id="14618" w:author="George" w:date="2014-04-10T12:00:00Z"/>
          <w:bCs/>
        </w:rPr>
      </w:pPr>
      <w:ins w:id="14619" w:author="pcuser" w:date="2013-05-09T10:48:00Z">
        <w:r w:rsidRPr="00213067">
          <w:rPr>
            <w:bCs/>
          </w:rPr>
          <w:t xml:space="preserve">(c) </w:t>
        </w:r>
      </w:ins>
      <w:ins w:id="14620" w:author="George" w:date="2014-04-10T12:00:00Z">
        <w:r w:rsidR="00116BB8" w:rsidRPr="00213067">
          <w:rPr>
            <w:bCs/>
          </w:rPr>
          <w:t xml:space="preserve">The owner or operator of the source must comply with OAR </w:t>
        </w:r>
      </w:ins>
      <w:ins w:id="14621" w:author="Mark" w:date="2014-04-15T18:57:00Z">
        <w:r w:rsidR="004B3EFB">
          <w:rPr>
            <w:bCs/>
          </w:rPr>
          <w:t xml:space="preserve">340-225-0050(4) and </w:t>
        </w:r>
      </w:ins>
      <w:ins w:id="14622" w:author="George" w:date="2014-04-10T12:00:00Z">
        <w:r w:rsidR="00116BB8" w:rsidRPr="00213067">
          <w:rPr>
            <w:bCs/>
          </w:rPr>
          <w:t>340-225-0070</w:t>
        </w:r>
        <w:r w:rsidR="00116BB8">
          <w:rPr>
            <w:bCs/>
          </w:rPr>
          <w:t xml:space="preserve"> if the source has emissions that are equal to or greater than:</w:t>
        </w:r>
      </w:ins>
    </w:p>
    <w:p w:rsidR="00116BB8" w:rsidRDefault="005A0311" w:rsidP="00116BB8">
      <w:pPr>
        <w:rPr>
          <w:ins w:id="14623" w:author="George" w:date="2014-04-10T12:00:00Z"/>
          <w:bCs/>
        </w:rPr>
      </w:pPr>
      <w:ins w:id="14624" w:author="George" w:date="2014-04-10T12:00:00Z">
        <w:r>
          <w:rPr>
            <w:bCs/>
          </w:rPr>
          <w:t>(A</w:t>
        </w:r>
        <w:r w:rsidR="00116BB8">
          <w:rPr>
            <w:bCs/>
          </w:rPr>
          <w:t>) 100 tons per year if in a source category listed in OAR 340-200-0020(66)(e); or</w:t>
        </w:r>
      </w:ins>
    </w:p>
    <w:p w:rsidR="006E29B8" w:rsidRPr="00213067" w:rsidRDefault="005A0311" w:rsidP="006E29B8">
      <w:pPr>
        <w:rPr>
          <w:ins w:id="14625" w:author="pcuser" w:date="2013-05-09T10:48:00Z"/>
          <w:bCs/>
        </w:rPr>
      </w:pPr>
      <w:ins w:id="14626" w:author="George" w:date="2014-04-10T12:00:00Z">
        <w:r>
          <w:rPr>
            <w:bCs/>
          </w:rPr>
          <w:t>(B</w:t>
        </w:r>
        <w:r w:rsidR="00116BB8">
          <w:rPr>
            <w:bCs/>
          </w:rPr>
          <w:t>) 250 tons per year if not in a source category listed in OAR 340-200-0020(66)(e).</w:t>
        </w:r>
      </w:ins>
      <w:ins w:id="14627" w:author="Preferred Customer" w:date="2013-09-18T23:13:00Z">
        <w:r w:rsidR="00822E73" w:rsidRPr="00213067">
          <w:rPr>
            <w:bCs/>
          </w:rPr>
          <w:t xml:space="preserve"> </w:t>
        </w:r>
      </w:ins>
    </w:p>
    <w:p w:rsidR="006E29B8" w:rsidRPr="00213067" w:rsidRDefault="006E29B8" w:rsidP="006E29B8">
      <w:pPr>
        <w:rPr>
          <w:ins w:id="14628" w:author="jinahar" w:date="2013-02-15T11:55:00Z"/>
        </w:rPr>
      </w:pPr>
      <w:ins w:id="14629" w:author="jinahar" w:date="2013-02-15T11:55:00Z">
        <w:r w:rsidRPr="00213067">
          <w:rPr>
            <w:bCs/>
          </w:rPr>
          <w:t>(</w:t>
        </w:r>
      </w:ins>
      <w:ins w:id="14630" w:author="pcuser" w:date="2013-05-09T10:49:00Z">
        <w:r w:rsidRPr="00213067">
          <w:rPr>
            <w:bCs/>
          </w:rPr>
          <w:t xml:space="preserve">d) The owner or operator </w:t>
        </w:r>
      </w:ins>
      <w:ins w:id="14631" w:author="jinahar" w:date="2013-09-13T16:14:00Z">
        <w:r w:rsidR="0098290D" w:rsidRPr="00213067">
          <w:rPr>
            <w:bCs/>
          </w:rPr>
          <w:t xml:space="preserve">of </w:t>
        </w:r>
      </w:ins>
      <w:ins w:id="14632" w:author="jinahar" w:date="2013-09-13T16:24:00Z">
        <w:r w:rsidR="00655746" w:rsidRPr="00213067">
          <w:rPr>
            <w:bCs/>
          </w:rPr>
          <w:t>the</w:t>
        </w:r>
      </w:ins>
      <w:ins w:id="14633" w:author="jinahar" w:date="2013-09-13T16:14:00Z">
        <w:r w:rsidR="0098290D" w:rsidRPr="00213067">
          <w:rPr>
            <w:bCs/>
          </w:rPr>
          <w:t xml:space="preserve"> source </w:t>
        </w:r>
      </w:ins>
      <w:ins w:id="14634" w:author="pcuser" w:date="2013-05-09T10:49:00Z">
        <w:r w:rsidRPr="00213067">
          <w:rPr>
            <w:bCs/>
          </w:rPr>
          <w:t xml:space="preserve">must </w:t>
        </w:r>
      </w:ins>
      <w:ins w:id="14635" w:author="Mark" w:date="2014-04-02T16:19:00Z">
        <w:r w:rsidR="003823A1">
          <w:rPr>
            <w:bCs/>
          </w:rPr>
          <w:t xml:space="preserve">demonstrate that it will </w:t>
        </w:r>
      </w:ins>
      <w:ins w:id="14636" w:author="pcuser" w:date="2013-05-09T10:49:00Z">
        <w:r w:rsidRPr="00213067">
          <w:rPr>
            <w:bCs/>
          </w:rPr>
          <w:t xml:space="preserve">not cause or contribute to a new violation of an ambient air quality standard </w:t>
        </w:r>
      </w:ins>
      <w:ins w:id="14637" w:author="Preferred Customer" w:date="2013-09-19T00:09:00Z">
        <w:r w:rsidR="006C6E1D" w:rsidRPr="00213067">
          <w:rPr>
            <w:bCs/>
          </w:rPr>
          <w:t xml:space="preserve">or PSD increment </w:t>
        </w:r>
      </w:ins>
      <w:ins w:id="14638" w:author="pcuser" w:date="2013-05-09T10:49:00Z">
        <w:r w:rsidRPr="00213067">
          <w:rPr>
            <w:bCs/>
          </w:rPr>
          <w:t>even if the single source impact is less than the significant impact level</w:t>
        </w:r>
      </w:ins>
      <w:ins w:id="14639" w:author="Preferred Customer" w:date="2013-07-25T21:21:00Z">
        <w:r w:rsidRPr="00213067">
          <w:rPr>
            <w:bCs/>
          </w:rPr>
          <w:t xml:space="preserve"> </w:t>
        </w:r>
      </w:ins>
      <w:ins w:id="14640" w:author="Preferred Customer" w:date="2013-07-25T21:20:00Z">
        <w:r w:rsidRPr="00213067">
          <w:rPr>
            <w:bCs/>
          </w:rPr>
          <w:t xml:space="preserve">under </w:t>
        </w:r>
      </w:ins>
      <w:ins w:id="14641" w:author="pcuser" w:date="2013-05-09T10:49:00Z">
        <w:r w:rsidRPr="00213067">
          <w:rPr>
            <w:bCs/>
          </w:rPr>
          <w:t>OAR 340-2</w:t>
        </w:r>
      </w:ins>
      <w:ins w:id="14642" w:author="pcuser" w:date="2014-02-13T12:23:00Z">
        <w:r w:rsidR="0009620E" w:rsidRPr="00213067">
          <w:rPr>
            <w:bCs/>
          </w:rPr>
          <w:t>25</w:t>
        </w:r>
      </w:ins>
      <w:ins w:id="14643" w:author="pcuser" w:date="2013-05-09T10:49:00Z">
        <w:r w:rsidRPr="00213067">
          <w:rPr>
            <w:bCs/>
          </w:rPr>
          <w:t>-0050(</w:t>
        </w:r>
      </w:ins>
      <w:ins w:id="14644" w:author="pcuser" w:date="2014-02-13T12:23:00Z">
        <w:r w:rsidR="0009620E" w:rsidRPr="00213067">
          <w:rPr>
            <w:bCs/>
          </w:rPr>
          <w:t>1</w:t>
        </w:r>
      </w:ins>
      <w:ins w:id="14645" w:author="pcuser" w:date="2013-05-09T10:49:00Z">
        <w:r w:rsidRPr="00213067">
          <w:rPr>
            <w:bCs/>
          </w:rPr>
          <w:t>)</w:t>
        </w:r>
      </w:ins>
      <w:ins w:id="14646" w:author="mvandeh" w:date="2014-02-03T08:36:00Z">
        <w:r w:rsidR="00E53DA5" w:rsidRPr="00213067">
          <w:t xml:space="preserve">. </w:t>
        </w:r>
      </w:ins>
    </w:p>
    <w:p w:rsidR="00631F8F" w:rsidRPr="00631F8F" w:rsidRDefault="00FD71BF" w:rsidP="00631F8F">
      <w:pPr>
        <w:rPr>
          <w:ins w:id="14647" w:author="jinahar" w:date="2014-04-07T12:51:00Z"/>
        </w:rPr>
      </w:pPr>
      <w:ins w:id="14648" w:author="pcuser" w:date="2013-05-09T09:58:00Z">
        <w:r w:rsidRPr="00213067">
          <w:t>(3)</w:t>
        </w:r>
      </w:ins>
      <w:ins w:id="14649" w:author="pcuser" w:date="2013-03-07T08:49:00Z">
        <w:r w:rsidRPr="00213067">
          <w:t xml:space="preserve"> </w:t>
        </w:r>
      </w:ins>
      <w:ins w:id="14650" w:author="jinahar" w:date="2014-03-24T12:52:00Z">
        <w:r w:rsidRPr="00213067">
          <w:t xml:space="preserve">Sources Impacting Other Designated Areas: </w:t>
        </w:r>
      </w:ins>
      <w:ins w:id="14651"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652" w:author="jinahar" w:date="2014-04-07T12:51:00Z"/>
        </w:rPr>
      </w:pPr>
      <w:ins w:id="14653" w:author="jinahar" w:date="2014-04-07T12:51: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654" w:author="jinahar" w:date="2013-02-15T11:55:00Z"/>
        </w:rPr>
      </w:pPr>
      <w:ins w:id="14655" w:author="jinahar" w:date="2014-04-07T12:51:00Z">
        <w:r w:rsidRPr="00631F8F">
          <w:lastRenderedPageBreak/>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656" w:author="jinahar" w:date="2014-03-24T12:52:00Z">
        <w:r w:rsidR="00C3072D" w:rsidRPr="00213067" w:rsidDel="00E14A5F">
          <w:t xml:space="preserve"> </w:t>
        </w:r>
      </w:ins>
    </w:p>
    <w:p w:rsidR="006E29B8" w:rsidRPr="00213067" w:rsidRDefault="006E29B8" w:rsidP="006E29B8">
      <w:pPr>
        <w:rPr>
          <w:ins w:id="14657" w:author="pcuser" w:date="2013-02-07T15:34:00Z"/>
        </w:rPr>
      </w:pPr>
      <w:ins w:id="14658" w:author="pcuser" w:date="2013-02-07T15:34:00Z">
        <w:r w:rsidRPr="00213067">
          <w:t>(</w:t>
        </w:r>
      </w:ins>
      <w:ins w:id="14659" w:author="jinahar" w:date="2013-02-15T11:55:00Z">
        <w:r w:rsidRPr="00213067">
          <w:t>4</w:t>
        </w:r>
      </w:ins>
      <w:ins w:id="14660"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661" w:author="pcuser" w:date="2013-02-07T15:34:00Z"/>
        </w:rPr>
      </w:pPr>
      <w:ins w:id="14662" w:author="pcuser" w:date="2013-02-07T15:34:00Z">
        <w:r w:rsidRPr="00213067">
          <w:t xml:space="preserve">(a) </w:t>
        </w:r>
      </w:ins>
      <w:ins w:id="14663"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664" w:author="Mark" w:date="2014-03-15T16:31:00Z"/>
        </w:rPr>
      </w:pPr>
      <w:ins w:id="14665" w:author="Mark" w:date="2014-03-15T16:31:00Z">
        <w:r w:rsidRPr="00213067">
          <w:t xml:space="preserve">(b) The </w:t>
        </w:r>
      </w:ins>
      <w:ins w:id="14666" w:author="pcuser" w:date="2014-03-20T23:27:00Z">
        <w:r w:rsidRPr="00213067">
          <w:t>owner or operator must comply with paragraph (2)(b)(A).</w:t>
        </w:r>
        <w:r w:rsidR="004241CA" w:rsidRPr="00213067">
          <w:t xml:space="preserve"> </w:t>
        </w:r>
      </w:ins>
    </w:p>
    <w:p w:rsidR="006E29B8" w:rsidRPr="00213067" w:rsidRDefault="00FD71BF" w:rsidP="006E29B8">
      <w:pPr>
        <w:rPr>
          <w:ins w:id="14667" w:author="jinahar" w:date="2013-02-21T07:56:00Z"/>
        </w:rPr>
      </w:pPr>
      <w:ins w:id="14668" w:author="jinahar" w:date="2013-02-21T07:56:00Z">
        <w:r w:rsidRPr="00213067">
          <w:t>(</w:t>
        </w:r>
      </w:ins>
      <w:ins w:id="14669" w:author="jinahar" w:date="2013-02-15T11:55:00Z">
        <w:r w:rsidRPr="00213067">
          <w:t>5</w:t>
        </w:r>
      </w:ins>
      <w:ins w:id="14670" w:author="pcuser" w:date="2013-02-07T15:34:00Z">
        <w:r w:rsidRPr="00213067">
          <w:t>) Medford-Ashland AQMA: Proposed major sources and major modifications that would emit PM10 within the Medford-Ashland AQMA must meet the LAER emission control technology requirements in OAR 340-224-0050</w:t>
        </w:r>
      </w:ins>
      <w:ins w:id="14671" w:author="Mark" w:date="2014-03-15T16:31:00Z">
        <w:r w:rsidRPr="00213067">
          <w:t>(1)</w:t>
        </w:r>
      </w:ins>
      <w:ins w:id="14672" w:author="pcuser" w:date="2013-02-07T15:34:00Z">
        <w:r w:rsidRPr="00213067">
          <w:t>.</w:t>
        </w:r>
        <w:r w:rsidR="006E29B8" w:rsidRPr="00213067">
          <w:t xml:space="preserve"> </w:t>
        </w:r>
      </w:ins>
    </w:p>
    <w:p w:rsidR="006E29B8" w:rsidRPr="00213067" w:rsidRDefault="006E29B8" w:rsidP="006E29B8">
      <w:pPr>
        <w:rPr>
          <w:ins w:id="14673" w:author="pcuser" w:date="2013-08-24T08:14:00Z"/>
        </w:rPr>
      </w:pPr>
      <w:ins w:id="14674" w:author="pcuser" w:date="2013-08-24T08:14:00Z">
        <w:r w:rsidRPr="00213067">
          <w:rPr>
            <w:b/>
            <w:bCs/>
          </w:rPr>
          <w:t>NOTE</w:t>
        </w:r>
      </w:ins>
      <w:ins w:id="14675" w:author="jinahar" w:date="2013-02-21T07:56:00Z">
        <w:r w:rsidRPr="00213067">
          <w:t xml:space="preserve">: This rule is included in the State of Oregon Clean Air Act Implementation Plan </w:t>
        </w:r>
      </w:ins>
      <w:ins w:id="14676" w:author="jinahar" w:date="2014-05-16T10:18:00Z">
        <w:r w:rsidR="00A21DCC">
          <w:t>that EQC adopted</w:t>
        </w:r>
      </w:ins>
      <w:ins w:id="14677" w:author="jinahar" w:date="2013-02-21T07:56:00Z">
        <w:r w:rsidRPr="00213067">
          <w:t xml:space="preserve"> under OAR 340-200-0040. </w:t>
        </w:r>
      </w:ins>
    </w:p>
    <w:p w:rsidR="006E29B8" w:rsidRPr="00213067" w:rsidRDefault="006E29B8" w:rsidP="006E29B8">
      <w:pPr>
        <w:rPr>
          <w:ins w:id="14678" w:author="Preferred Customer" w:date="2013-01-23T14:05:00Z"/>
          <w:b/>
          <w:bCs/>
        </w:rPr>
      </w:pPr>
      <w:ins w:id="14679" w:author="jinahar" w:date="2013-02-21T07:56:00Z">
        <w:r w:rsidRPr="00213067">
          <w:t>Stat. Auth.: ORS 468.020</w:t>
        </w:r>
      </w:ins>
      <w:ins w:id="14680" w:author="Mark" w:date="2014-05-28T16:48:00Z">
        <w:r w:rsidR="0015302B" w:rsidRPr="0015302B">
          <w:t>, 468A.025, 468A.035, 468A.040, 468A.050, 468A.055 &amp; 468A.070</w:t>
        </w:r>
      </w:ins>
      <w:ins w:id="14681" w:author="jinahar" w:date="2013-02-21T07:56:00Z">
        <w:r w:rsidRPr="00213067">
          <w:br/>
          <w:t>Stats. Implemented: ORS 468A</w:t>
        </w:r>
        <w:r w:rsidRPr="00213067">
          <w:br/>
        </w:r>
      </w:ins>
    </w:p>
    <w:p w:rsidR="006E29B8" w:rsidRPr="00213067" w:rsidRDefault="006E29B8" w:rsidP="006E29B8">
      <w:pPr>
        <w:rPr>
          <w:ins w:id="14682" w:author="Preferred Customer" w:date="2013-07-24T23:10:00Z"/>
          <w:b/>
        </w:rPr>
      </w:pPr>
      <w:ins w:id="14683" w:author="Preferred Customer" w:date="2013-07-24T23:10:00Z">
        <w:r w:rsidRPr="00213067">
          <w:rPr>
            <w:b/>
          </w:rPr>
          <w:t>340-224-02</w:t>
        </w:r>
      </w:ins>
      <w:ins w:id="14684" w:author="pcuser" w:date="2012-12-06T14:20:00Z">
        <w:r w:rsidRPr="00213067">
          <w:rPr>
            <w:b/>
          </w:rPr>
          <w:t>7</w:t>
        </w:r>
      </w:ins>
      <w:ins w:id="14685" w:author="pcuser" w:date="2012-12-06T13:51:00Z">
        <w:r w:rsidRPr="00213067">
          <w:rPr>
            <w:b/>
          </w:rPr>
          <w:t>0</w:t>
        </w:r>
      </w:ins>
    </w:p>
    <w:p w:rsidR="006E29B8" w:rsidRPr="00213067" w:rsidRDefault="006E29B8" w:rsidP="006E29B8">
      <w:pPr>
        <w:rPr>
          <w:ins w:id="14686" w:author="pcuser" w:date="2012-12-04T11:23:00Z"/>
          <w:b/>
        </w:rPr>
      </w:pPr>
      <w:ins w:id="14687" w:author="pcuser" w:date="2012-12-04T11:23:00Z">
        <w:r w:rsidRPr="00213067">
          <w:rPr>
            <w:b/>
          </w:rPr>
          <w:t xml:space="preserve">Requirement for Sources in </w:t>
        </w:r>
      </w:ins>
      <w:ins w:id="14688" w:author="pcuser" w:date="2012-12-06T14:08:00Z">
        <w:r w:rsidRPr="00213067">
          <w:rPr>
            <w:b/>
          </w:rPr>
          <w:t xml:space="preserve">Attainment and </w:t>
        </w:r>
      </w:ins>
      <w:ins w:id="14689" w:author="pcuser" w:date="2012-12-06T14:07:00Z">
        <w:r w:rsidRPr="00213067">
          <w:rPr>
            <w:b/>
          </w:rPr>
          <w:t>Unclassifie</w:t>
        </w:r>
      </w:ins>
      <w:ins w:id="14690" w:author="pcuser" w:date="2014-04-28T17:41:00Z">
        <w:r w:rsidR="00E61FE7">
          <w:rPr>
            <w:b/>
          </w:rPr>
          <w:t>d</w:t>
        </w:r>
      </w:ins>
      <w:ins w:id="14691" w:author="pcuser" w:date="2012-12-06T14:07:00Z">
        <w:r w:rsidRPr="00213067">
          <w:rPr>
            <w:b/>
          </w:rPr>
          <w:t xml:space="preserve"> Areas</w:t>
        </w:r>
      </w:ins>
    </w:p>
    <w:p w:rsidR="00CF2E46" w:rsidRPr="00213067" w:rsidRDefault="00FD71BF" w:rsidP="00CF2E46">
      <w:pPr>
        <w:rPr>
          <w:ins w:id="14692" w:author="Mark" w:date="2014-03-15T16:32:00Z"/>
          <w:bCs/>
        </w:rPr>
      </w:pPr>
      <w:ins w:id="14693" w:author="Mark" w:date="2014-03-15T16:32:00Z">
        <w:r w:rsidRPr="00213067">
          <w:rPr>
            <w:bCs/>
          </w:rPr>
          <w:t>Within a designated attainment or unclassifi</w:t>
        </w:r>
      </w:ins>
      <w:ins w:id="14694" w:author="pcuser" w:date="2014-04-28T17:41:00Z">
        <w:r w:rsidR="00E61FE7">
          <w:rPr>
            <w:bCs/>
          </w:rPr>
          <w:t>ed</w:t>
        </w:r>
      </w:ins>
      <w:ins w:id="14695" w:author="Mark" w:date="2014-03-15T16:32:00Z">
        <w:r w:rsidRPr="00213067">
          <w:rPr>
            <w:bCs/>
          </w:rPr>
          <w:t xml:space="preserve"> area, a source subject to State NSR under OAR 340-224-0010 must meet the following requirements for each attainment pollutant:</w:t>
        </w:r>
      </w:ins>
    </w:p>
    <w:p w:rsidR="006E29B8" w:rsidRPr="00213067" w:rsidRDefault="006E29B8" w:rsidP="006E29B8">
      <w:pPr>
        <w:rPr>
          <w:ins w:id="14696" w:author="pcuser" w:date="2013-02-07T14:44:00Z"/>
        </w:rPr>
      </w:pPr>
      <w:ins w:id="14697" w:author="pcuser" w:date="2013-02-07T14:44:00Z">
        <w:r w:rsidRPr="00213067">
          <w:t>(1) Air Quality Protection:</w:t>
        </w:r>
      </w:ins>
    </w:p>
    <w:p w:rsidR="00CF2E46" w:rsidRPr="00213067" w:rsidRDefault="00FD71BF" w:rsidP="00CF2E46">
      <w:pPr>
        <w:rPr>
          <w:ins w:id="14698" w:author="Mark" w:date="2014-03-15T16:33:00Z"/>
        </w:rPr>
      </w:pPr>
      <w:ins w:id="14699" w:author="Mark" w:date="2014-03-15T16:33:00Z">
        <w:r w:rsidRPr="00213067">
          <w:t>(a) Air Quality Analysis: The owner or operator of the source must comply with OAR 340-225-0050(1) and (2) and 340-225-0060 for each regulated pollutant for which emissions will exceed the netting basis by the SER or more due to the proposed source or modification.</w:t>
        </w:r>
        <w:r w:rsidR="00CF2E46" w:rsidRPr="00213067">
          <w:t xml:space="preserve"> </w:t>
        </w:r>
      </w:ins>
    </w:p>
    <w:p w:rsidR="006E29B8" w:rsidRPr="00213067" w:rsidRDefault="006E29B8" w:rsidP="006E29B8">
      <w:pPr>
        <w:rPr>
          <w:ins w:id="14700" w:author="pcuser" w:date="2013-02-07T14:44:00Z"/>
        </w:rPr>
      </w:pPr>
      <w:ins w:id="14701" w:author="pcuser" w:date="2013-02-07T14:44:00Z">
        <w:r w:rsidRPr="00213067">
          <w:t>(</w:t>
        </w:r>
      </w:ins>
      <w:ins w:id="14702" w:author="jinahar" w:date="2013-09-13T16:25:00Z">
        <w:r w:rsidR="00655746" w:rsidRPr="00213067">
          <w:t>b</w:t>
        </w:r>
      </w:ins>
      <w:ins w:id="14703" w:author="pcuser" w:date="2013-02-07T14:44:00Z">
        <w:r w:rsidRPr="00213067">
          <w:t xml:space="preserve">) For increases of direct PM2.5 </w:t>
        </w:r>
      </w:ins>
      <w:ins w:id="14704" w:author="pcuser" w:date="2013-05-09T10:54:00Z">
        <w:r w:rsidRPr="00213067">
          <w:t xml:space="preserve">or PM2.5 precursors </w:t>
        </w:r>
      </w:ins>
      <w:ins w:id="14705" w:author="pcuser" w:date="2013-02-07T14:44:00Z">
        <w:r w:rsidRPr="00213067">
          <w:t xml:space="preserve">equal to or greater than the </w:t>
        </w:r>
      </w:ins>
      <w:ins w:id="14706" w:author="jinahar" w:date="2013-09-13T16:25:00Z">
        <w:r w:rsidR="00655746" w:rsidRPr="00213067">
          <w:t>SER</w:t>
        </w:r>
      </w:ins>
      <w:ins w:id="14707" w:author="pcuser" w:date="2013-02-07T14:44:00Z">
        <w:r w:rsidRPr="00213067">
          <w:t xml:space="preserve">, the owner or operator </w:t>
        </w:r>
      </w:ins>
      <w:ins w:id="14708" w:author="jinahar" w:date="2013-09-13T16:25:00Z">
        <w:r w:rsidR="00655746" w:rsidRPr="00213067">
          <w:t xml:space="preserve">of the source </w:t>
        </w:r>
      </w:ins>
      <w:ins w:id="14709" w:author="pcuser" w:date="2013-02-07T14:44:00Z">
        <w:r w:rsidRPr="00213067">
          <w:t xml:space="preserve">must provide an analysis of PM2.5 air quality impacts based on all increases of direct PM2.5 and PM2.5 precursors. </w:t>
        </w:r>
      </w:ins>
    </w:p>
    <w:p w:rsidR="00FE0C0F" w:rsidRDefault="006E29B8" w:rsidP="00FE0C0F">
      <w:pPr>
        <w:rPr>
          <w:ins w:id="14710" w:author="George" w:date="2014-04-10T12:01:00Z"/>
          <w:bCs/>
        </w:rPr>
      </w:pPr>
      <w:ins w:id="14711" w:author="pcuser" w:date="2013-05-09T10:55:00Z">
        <w:r w:rsidRPr="00213067">
          <w:rPr>
            <w:bCs/>
          </w:rPr>
          <w:t>(</w:t>
        </w:r>
      </w:ins>
      <w:ins w:id="14712" w:author="jinahar" w:date="2013-09-13T16:26:00Z">
        <w:r w:rsidR="00655746" w:rsidRPr="00213067">
          <w:rPr>
            <w:bCs/>
          </w:rPr>
          <w:t>c</w:t>
        </w:r>
      </w:ins>
      <w:ins w:id="14713" w:author="jinahar" w:date="2013-02-13T10:57:00Z">
        <w:r w:rsidRPr="00213067">
          <w:rPr>
            <w:bCs/>
          </w:rPr>
          <w:t xml:space="preserve">) </w:t>
        </w:r>
      </w:ins>
      <w:ins w:id="14714" w:author="George" w:date="2014-04-10T12:01:00Z">
        <w:r w:rsidR="00FE0C0F" w:rsidRPr="00213067">
          <w:rPr>
            <w:bCs/>
          </w:rPr>
          <w:t xml:space="preserve">The owner or operator of the source must comply with OAR </w:t>
        </w:r>
      </w:ins>
      <w:ins w:id="14715" w:author="Mark" w:date="2014-04-15T18:58:00Z">
        <w:r w:rsidR="004B3EFB">
          <w:rPr>
            <w:bCs/>
          </w:rPr>
          <w:t xml:space="preserve">340-225-0050(4) and </w:t>
        </w:r>
      </w:ins>
      <w:ins w:id="14716" w:author="George" w:date="2014-04-10T12:01:00Z">
        <w:r w:rsidR="00FE0C0F" w:rsidRPr="00213067">
          <w:rPr>
            <w:bCs/>
          </w:rPr>
          <w:t>340-225-0070</w:t>
        </w:r>
        <w:r w:rsidR="00FE0C0F">
          <w:rPr>
            <w:bCs/>
          </w:rPr>
          <w:t xml:space="preserve"> if the source has emissions that are equal to or greater than:</w:t>
        </w:r>
      </w:ins>
    </w:p>
    <w:p w:rsidR="00FE0C0F" w:rsidRDefault="005A0311" w:rsidP="00FE0C0F">
      <w:pPr>
        <w:rPr>
          <w:ins w:id="14717" w:author="George" w:date="2014-04-10T12:01:00Z"/>
          <w:bCs/>
        </w:rPr>
      </w:pPr>
      <w:ins w:id="14718" w:author="George" w:date="2014-04-10T12:01:00Z">
        <w:r>
          <w:rPr>
            <w:bCs/>
          </w:rPr>
          <w:t>(A</w:t>
        </w:r>
        <w:r w:rsidR="00FE0C0F">
          <w:rPr>
            <w:bCs/>
          </w:rPr>
          <w:t>) 100 tons per year if in a source category listed in OAR 340-200-0020(66)(e); or</w:t>
        </w:r>
      </w:ins>
    </w:p>
    <w:p w:rsidR="00FE0C0F" w:rsidRPr="00213067" w:rsidRDefault="005A0311" w:rsidP="00FE0C0F">
      <w:pPr>
        <w:rPr>
          <w:ins w:id="14719" w:author="George" w:date="2014-04-10T12:01:00Z"/>
          <w:bCs/>
        </w:rPr>
      </w:pPr>
      <w:ins w:id="14720" w:author="George" w:date="2014-04-10T12:01:00Z">
        <w:r>
          <w:rPr>
            <w:bCs/>
          </w:rPr>
          <w:t>(B</w:t>
        </w:r>
        <w:r w:rsidR="00FE0C0F">
          <w:rPr>
            <w:bCs/>
          </w:rPr>
          <w:t>) 250 tons per year if not in a source category listed in OAR 340-200-0020(66)(e).</w:t>
        </w:r>
      </w:ins>
    </w:p>
    <w:p w:rsidR="006E29B8" w:rsidRPr="00213067" w:rsidRDefault="006E29B8" w:rsidP="006E29B8">
      <w:pPr>
        <w:rPr>
          <w:ins w:id="14721" w:author="jinahar" w:date="2013-02-13T10:57:00Z"/>
          <w:bCs/>
        </w:rPr>
      </w:pPr>
      <w:ins w:id="14722" w:author="jinahar" w:date="2013-02-13T10:57:00Z">
        <w:r w:rsidRPr="00213067">
          <w:rPr>
            <w:bCs/>
          </w:rPr>
          <w:lastRenderedPageBreak/>
          <w:t>(</w:t>
        </w:r>
      </w:ins>
      <w:ins w:id="14723" w:author="jinahar" w:date="2013-09-13T16:26:00Z">
        <w:r w:rsidR="00655746" w:rsidRPr="00213067">
          <w:rPr>
            <w:bCs/>
          </w:rPr>
          <w:t>d</w:t>
        </w:r>
      </w:ins>
      <w:ins w:id="14724" w:author="pcuser" w:date="2013-05-09T10:55:00Z">
        <w:r w:rsidRPr="00213067">
          <w:rPr>
            <w:bCs/>
          </w:rPr>
          <w:t xml:space="preserve">) The owner or operator </w:t>
        </w:r>
      </w:ins>
      <w:ins w:id="14725" w:author="jinahar" w:date="2013-09-13T16:26:00Z">
        <w:r w:rsidR="00655746" w:rsidRPr="00213067">
          <w:rPr>
            <w:bCs/>
          </w:rPr>
          <w:t xml:space="preserve">of the source </w:t>
        </w:r>
      </w:ins>
      <w:ins w:id="14726" w:author="pcuser" w:date="2013-05-09T10:55:00Z">
        <w:r w:rsidRPr="00213067">
          <w:rPr>
            <w:bCs/>
          </w:rPr>
          <w:t xml:space="preserve">must </w:t>
        </w:r>
      </w:ins>
      <w:ins w:id="14727" w:author="Mark" w:date="2014-04-02T16:19:00Z">
        <w:r w:rsidR="003823A1">
          <w:rPr>
            <w:bCs/>
          </w:rPr>
          <w:t>demonst</w:t>
        </w:r>
      </w:ins>
      <w:ins w:id="14728" w:author="Mark" w:date="2014-04-02T22:11:00Z">
        <w:r w:rsidR="00926512">
          <w:rPr>
            <w:bCs/>
          </w:rPr>
          <w:t>r</w:t>
        </w:r>
      </w:ins>
      <w:ins w:id="14729" w:author="Mark" w:date="2014-04-02T16:19:00Z">
        <w:r w:rsidR="003823A1">
          <w:rPr>
            <w:bCs/>
          </w:rPr>
          <w:t xml:space="preserve">ate that it will </w:t>
        </w:r>
      </w:ins>
      <w:ins w:id="14730" w:author="pcuser" w:date="2013-05-09T10:55:00Z">
        <w:r w:rsidRPr="00213067">
          <w:rPr>
            <w:bCs/>
          </w:rPr>
          <w:t xml:space="preserve">not cause or contribute to a new violation of an ambient air quality standard </w:t>
        </w:r>
      </w:ins>
      <w:ins w:id="14731" w:author="Preferred Customer" w:date="2013-09-19T00:09:00Z">
        <w:r w:rsidR="006C6E1D" w:rsidRPr="00213067">
          <w:rPr>
            <w:bCs/>
          </w:rPr>
          <w:t xml:space="preserve">or PSD increment </w:t>
        </w:r>
      </w:ins>
      <w:ins w:id="14732" w:author="pcuser" w:date="2013-05-09T10:55:00Z">
        <w:r w:rsidRPr="00213067">
          <w:rPr>
            <w:bCs/>
          </w:rPr>
          <w:t>even if the single source impact is less than the significant impact level</w:t>
        </w:r>
      </w:ins>
      <w:ins w:id="14733" w:author="Preferred Customer" w:date="2013-07-25T21:21:00Z">
        <w:r w:rsidRPr="00213067">
          <w:rPr>
            <w:bCs/>
          </w:rPr>
          <w:t xml:space="preserve"> under</w:t>
        </w:r>
      </w:ins>
      <w:ins w:id="14734" w:author="pcuser" w:date="2013-05-09T10:55:00Z">
        <w:r w:rsidRPr="00213067">
          <w:rPr>
            <w:bCs/>
          </w:rPr>
          <w:t xml:space="preserve"> OAR 340-2</w:t>
        </w:r>
      </w:ins>
      <w:ins w:id="14735" w:author="pcuser" w:date="2014-02-13T12:26:00Z">
        <w:r w:rsidR="0009620E" w:rsidRPr="00213067">
          <w:rPr>
            <w:bCs/>
          </w:rPr>
          <w:t>25</w:t>
        </w:r>
      </w:ins>
      <w:ins w:id="14736" w:author="pcuser" w:date="2013-05-09T10:55:00Z">
        <w:r w:rsidR="0009620E" w:rsidRPr="00213067">
          <w:rPr>
            <w:bCs/>
          </w:rPr>
          <w:t>-0050(</w:t>
        </w:r>
      </w:ins>
      <w:ins w:id="14737" w:author="pcuser" w:date="2014-02-13T12:26:00Z">
        <w:r w:rsidR="0009620E" w:rsidRPr="00213067">
          <w:rPr>
            <w:bCs/>
          </w:rPr>
          <w:t>1</w:t>
        </w:r>
      </w:ins>
      <w:ins w:id="14738" w:author="pcuser" w:date="2013-05-09T10:55:00Z">
        <w:r w:rsidRPr="00213067">
          <w:rPr>
            <w:bCs/>
          </w:rPr>
          <w:t>)</w:t>
        </w:r>
      </w:ins>
      <w:ins w:id="14739" w:author="mvandeh" w:date="2014-02-03T08:36:00Z">
        <w:r w:rsidR="00E53DA5" w:rsidRPr="00213067">
          <w:rPr>
            <w:bCs/>
          </w:rPr>
          <w:t xml:space="preserve">. </w:t>
        </w:r>
      </w:ins>
    </w:p>
    <w:p w:rsidR="00631F8F" w:rsidRPr="00631F8F" w:rsidRDefault="00CF2E46" w:rsidP="00631F8F">
      <w:pPr>
        <w:rPr>
          <w:ins w:id="14740" w:author="jinahar" w:date="2014-04-07T12:52:00Z"/>
        </w:rPr>
      </w:pPr>
      <w:ins w:id="14741" w:author="Mark" w:date="2014-03-15T16:36:00Z">
        <w:r w:rsidRPr="00213067">
          <w:t xml:space="preserve">(2) </w:t>
        </w:r>
      </w:ins>
      <w:ins w:id="14742" w:author="jinahar" w:date="2014-03-24T12:53:00Z">
        <w:r w:rsidR="00C3072D" w:rsidRPr="00213067">
          <w:t xml:space="preserve">Sources Impacting Other Designated Areas: </w:t>
        </w:r>
      </w:ins>
      <w:ins w:id="14743"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for demonstrating net air quality benefit, as applicable: </w:t>
        </w:r>
      </w:ins>
    </w:p>
    <w:p w:rsidR="00631F8F" w:rsidRPr="00631F8F" w:rsidRDefault="00631F8F" w:rsidP="00631F8F">
      <w:pPr>
        <w:rPr>
          <w:ins w:id="14744" w:author="jinahar" w:date="2014-04-07T12:52:00Z"/>
        </w:rPr>
      </w:pPr>
      <w:ins w:id="14745" w:author="jinahar" w:date="2014-04-07T12:52:00Z">
        <w:r w:rsidRPr="00631F8F">
          <w:t xml:space="preserve">(a) The owner or operator of any source that emits an ozone precursor (VOC or NOx) at or above the SER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46" w:author="jinahar" w:date="2014-03-24T12:53:00Z"/>
        </w:rPr>
      </w:pPr>
      <w:ins w:id="14747" w:author="jinahar" w:date="2014-04-07T12:52:00Z">
        <w:r w:rsidRPr="00631F8F">
          <w:t>(b) The owner or operator of any source that emits any criteria pollutant, other than NOx as an ozone precursor, at or above the SER and has a significant impact greater than the Class II SIL on another designated  area must also meet the requirements for demonstrating net air quality benefit under OAR 340-224-0510 and OAR 340-224-0540 for designated areas other than ozone designated areas</w:t>
        </w:r>
      </w:ins>
      <w:ins w:id="14748" w:author="jinahar" w:date="2014-03-24T12:53:00Z">
        <w:r w:rsidR="00C3072D" w:rsidRPr="00213067">
          <w:t>.</w:t>
        </w:r>
        <w:r w:rsidR="00C3072D" w:rsidRPr="00213067" w:rsidDel="00E14A5F">
          <w:t xml:space="preserve"> </w:t>
        </w:r>
      </w:ins>
    </w:p>
    <w:p w:rsidR="006E29B8" w:rsidRPr="00213067" w:rsidRDefault="006E29B8" w:rsidP="006E29B8">
      <w:pPr>
        <w:rPr>
          <w:ins w:id="14749" w:author="pcuser" w:date="2013-08-24T08:14:00Z"/>
        </w:rPr>
      </w:pPr>
      <w:ins w:id="14750" w:author="pcuser" w:date="2013-08-24T08:14:00Z">
        <w:r w:rsidRPr="00213067">
          <w:rPr>
            <w:b/>
            <w:bCs/>
          </w:rPr>
          <w:t>NOTE</w:t>
        </w:r>
      </w:ins>
      <w:ins w:id="14751" w:author="jinahar" w:date="2013-02-21T07:56:00Z">
        <w:r w:rsidRPr="00213067">
          <w:t xml:space="preserve">: This rule is included in the State of Oregon Clean Air Act Implementation Plan </w:t>
        </w:r>
      </w:ins>
      <w:ins w:id="14752" w:author="jinahar" w:date="2014-05-16T10:18:00Z">
        <w:r w:rsidR="00A21DCC">
          <w:t>that EQC adopted</w:t>
        </w:r>
      </w:ins>
      <w:ins w:id="14753" w:author="jinahar" w:date="2013-02-21T07:56:00Z">
        <w:r w:rsidRPr="00213067">
          <w:t xml:space="preserve"> under OAR 340-200-0040. </w:t>
        </w:r>
      </w:ins>
    </w:p>
    <w:p w:rsidR="006E29B8" w:rsidRPr="00213067" w:rsidRDefault="006E29B8" w:rsidP="006E29B8">
      <w:pPr>
        <w:rPr>
          <w:ins w:id="14754" w:author="pcuser" w:date="2013-02-07T14:44:00Z"/>
        </w:rPr>
      </w:pPr>
      <w:ins w:id="14755" w:author="jinahar" w:date="2013-02-21T07:56:00Z">
        <w:r w:rsidRPr="00213067">
          <w:t>Stat. Auth.: ORS 468.020</w:t>
        </w:r>
      </w:ins>
      <w:ins w:id="14756" w:author="Mark" w:date="2014-05-28T16:48:00Z">
        <w:r w:rsidR="0015302B" w:rsidRPr="0015302B">
          <w:t>, 468A.025, 468A.035, 468A.040, 468A.050, 468A.055 &amp; 468A.070</w:t>
        </w:r>
      </w:ins>
      <w:ins w:id="14757" w:author="jinahar" w:date="2013-02-21T07:56:00Z">
        <w:r w:rsidRPr="00213067">
          <w:br/>
        </w:r>
      </w:ins>
      <w:ins w:id="14758" w:author="pcuser" w:date="2013-08-24T08:14:00Z">
        <w:r w:rsidRPr="00213067">
          <w:t>Stats. Implemented: ORS 468A</w:t>
        </w:r>
        <w:r w:rsidRPr="00213067">
          <w:br/>
        </w:r>
      </w:ins>
    </w:p>
    <w:p w:rsidR="006E29B8" w:rsidRPr="00213067" w:rsidRDefault="00845665" w:rsidP="006E29B8">
      <w:pPr>
        <w:jc w:val="center"/>
        <w:rPr>
          <w:ins w:id="14759" w:author="pcuser" w:date="2013-05-09T11:01:00Z"/>
          <w:b/>
        </w:rPr>
      </w:pPr>
      <w:ins w:id="14760" w:author="jinahar" w:date="2013-09-13T16:36:00Z">
        <w:r w:rsidRPr="00213067">
          <w:rPr>
            <w:b/>
          </w:rPr>
          <w:t xml:space="preserve">Net Air Quality Benefit Emission </w:t>
        </w:r>
      </w:ins>
      <w:ins w:id="14761" w:author="pcuser" w:date="2013-05-09T11:01:00Z">
        <w:r w:rsidR="006E29B8" w:rsidRPr="00213067">
          <w:rPr>
            <w:b/>
          </w:rPr>
          <w:t>O</w:t>
        </w:r>
        <w:r w:rsidRPr="00213067">
          <w:rPr>
            <w:b/>
          </w:rPr>
          <w:t>ffsets</w:t>
        </w:r>
      </w:ins>
    </w:p>
    <w:p w:rsidR="006E29B8" w:rsidRPr="00213067" w:rsidRDefault="006E29B8" w:rsidP="006E29B8">
      <w:pPr>
        <w:rPr>
          <w:ins w:id="14762" w:author="Preferred Customer" w:date="2013-07-24T23:10:00Z"/>
          <w:b/>
        </w:rPr>
      </w:pPr>
      <w:ins w:id="14763" w:author="Preferred Customer" w:date="2013-07-24T23:10:00Z">
        <w:r w:rsidRPr="00213067">
          <w:rPr>
            <w:b/>
          </w:rPr>
          <w:t>OAR 340-224-0</w:t>
        </w:r>
      </w:ins>
      <w:ins w:id="14764" w:author="pcuser" w:date="2013-05-09T11:01:00Z">
        <w:r w:rsidRPr="00213067">
          <w:rPr>
            <w:b/>
          </w:rPr>
          <w:t>500</w:t>
        </w:r>
      </w:ins>
    </w:p>
    <w:p w:rsidR="006E29B8" w:rsidRPr="00213067" w:rsidRDefault="006E29B8" w:rsidP="006E29B8">
      <w:pPr>
        <w:rPr>
          <w:ins w:id="14765" w:author="pcuser" w:date="2013-05-09T11:01:00Z"/>
        </w:rPr>
      </w:pPr>
      <w:ins w:id="14766" w:author="pcuser" w:date="2013-05-09T11:01:00Z">
        <w:r w:rsidRPr="00213067">
          <w:rPr>
            <w:b/>
          </w:rPr>
          <w:t>Net Air Quality Benefit for Sources Locating Within or Impacting Designated Areas</w:t>
        </w:r>
      </w:ins>
    </w:p>
    <w:p w:rsidR="006E29B8" w:rsidRPr="00213067" w:rsidRDefault="006E29B8" w:rsidP="006E29B8">
      <w:pPr>
        <w:rPr>
          <w:ins w:id="14767" w:author="pcuser" w:date="2013-05-09T11:01:00Z"/>
        </w:rPr>
      </w:pPr>
      <w:ins w:id="14768" w:author="pcuser" w:date="2013-05-09T11:01:00Z">
        <w:r w:rsidRPr="00213067">
          <w:t>OAR 340-224-</w:t>
        </w:r>
      </w:ins>
      <w:ins w:id="14769" w:author="pcuser" w:date="2013-05-09T11:07:00Z">
        <w:r w:rsidRPr="00213067">
          <w:t>0</w:t>
        </w:r>
      </w:ins>
      <w:ins w:id="14770" w:author="pcuser" w:date="2013-05-09T11:01:00Z">
        <w:r w:rsidRPr="00213067">
          <w:t>510 through 340-</w:t>
        </w:r>
      </w:ins>
      <w:ins w:id="14771" w:author="pcuser" w:date="2014-02-13T10:30:00Z">
        <w:r w:rsidR="00EA40E7" w:rsidRPr="00213067">
          <w:t>224-0540</w:t>
        </w:r>
      </w:ins>
      <w:ins w:id="14772" w:author="pcuser" w:date="2013-05-09T11:01:00Z">
        <w:r w:rsidRPr="00213067">
          <w:t xml:space="preserve"> are the requirements for demonstrating net air quality benefit using offsets. </w:t>
        </w:r>
      </w:ins>
    </w:p>
    <w:p w:rsidR="006E29B8" w:rsidRPr="00213067" w:rsidRDefault="006E29B8" w:rsidP="006E29B8">
      <w:pPr>
        <w:rPr>
          <w:ins w:id="14773" w:author="pcuser" w:date="2013-08-24T08:14:00Z"/>
        </w:rPr>
      </w:pPr>
      <w:ins w:id="14774" w:author="pcuser" w:date="2013-08-24T08:14:00Z">
        <w:r w:rsidRPr="00213067">
          <w:rPr>
            <w:b/>
            <w:bCs/>
          </w:rPr>
          <w:t>NOTE:</w:t>
        </w:r>
      </w:ins>
      <w:ins w:id="14775" w:author="pcuser" w:date="2013-05-09T11:01:00Z">
        <w:r w:rsidRPr="00213067">
          <w:t xml:space="preserve"> This rule is included in the State of Oregon Clean Air Act Implementation Plan </w:t>
        </w:r>
      </w:ins>
      <w:ins w:id="14776" w:author="jinahar" w:date="2014-05-16T10:18:00Z">
        <w:r w:rsidR="00A21DCC">
          <w:t>that EQC adopted</w:t>
        </w:r>
      </w:ins>
      <w:ins w:id="14777" w:author="pcuser" w:date="2013-05-09T11:01:00Z">
        <w:r w:rsidRPr="00213067">
          <w:t xml:space="preserve"> under OAR 340-020-004</w:t>
        </w:r>
      </w:ins>
      <w:ins w:id="14778" w:author="Mark" w:date="2014-03-19T10:45:00Z">
        <w:r w:rsidR="00805417" w:rsidRPr="00213067">
          <w:t>0</w:t>
        </w:r>
      </w:ins>
      <w:ins w:id="14779" w:author="pcuser" w:date="2013-05-09T11:01:00Z">
        <w:r w:rsidRPr="00213067">
          <w:t>.</w:t>
        </w:r>
      </w:ins>
    </w:p>
    <w:p w:rsidR="006E29B8" w:rsidRPr="00213067" w:rsidRDefault="006E29B8" w:rsidP="006E29B8">
      <w:pPr>
        <w:rPr>
          <w:ins w:id="14780" w:author="pcuser" w:date="2013-01-10T09:22:00Z"/>
        </w:rPr>
      </w:pPr>
      <w:ins w:id="14781" w:author="pcuser" w:date="2013-05-09T11:01:00Z">
        <w:r w:rsidRPr="00213067">
          <w:t>Stat. Auth.: ORS 468.020</w:t>
        </w:r>
      </w:ins>
      <w:ins w:id="14782" w:author="Mark" w:date="2014-05-28T16:50:00Z">
        <w:r w:rsidR="0015302B" w:rsidRPr="0015302B">
          <w:t>, 468A.025, 468A.035, 468A.040, 468A.050, 468A.055 &amp; 468A.070</w:t>
        </w:r>
      </w:ins>
      <w:ins w:id="14783" w:author="pcuser" w:date="2013-05-09T11:01:00Z">
        <w:r w:rsidRPr="00213067">
          <w:br/>
          <w:t xml:space="preserve">Stats. Implemented: </w:t>
        </w:r>
      </w:ins>
      <w:ins w:id="14784" w:author="pcuser" w:date="2013-08-24T08:14:00Z">
        <w:r w:rsidRPr="00213067">
          <w:t>ORS 468A</w:t>
        </w:r>
        <w:r w:rsidRPr="00213067">
          <w:br/>
        </w:r>
      </w:ins>
    </w:p>
    <w:p w:rsidR="006E29B8" w:rsidRPr="00213067" w:rsidRDefault="006E29B8" w:rsidP="006E29B8">
      <w:pPr>
        <w:rPr>
          <w:ins w:id="14785" w:author="jinahar" w:date="2013-02-15T14:11:00Z"/>
          <w:b/>
        </w:rPr>
      </w:pPr>
      <w:ins w:id="14786" w:author="jinahar" w:date="2013-02-15T14:11:00Z">
        <w:r w:rsidRPr="00213067">
          <w:rPr>
            <w:b/>
          </w:rPr>
          <w:t>340-224-0510</w:t>
        </w:r>
      </w:ins>
      <w:ins w:id="14787" w:author="pcuser" w:date="2013-01-10T11:22:00Z">
        <w:r w:rsidRPr="00213067">
          <w:rPr>
            <w:b/>
          </w:rPr>
          <w:t xml:space="preserve"> </w:t>
        </w:r>
      </w:ins>
    </w:p>
    <w:p w:rsidR="006E29B8" w:rsidRPr="00213067" w:rsidRDefault="006E29B8" w:rsidP="006E29B8">
      <w:pPr>
        <w:rPr>
          <w:ins w:id="14788" w:author="jinahar" w:date="2013-02-15T14:32:00Z"/>
          <w:b/>
          <w:u w:val="single"/>
        </w:rPr>
      </w:pPr>
      <w:ins w:id="14789" w:author="jinahar" w:date="2013-02-15T14:32:00Z">
        <w:r w:rsidRPr="00213067">
          <w:rPr>
            <w:b/>
            <w:u w:val="single"/>
          </w:rPr>
          <w:t xml:space="preserve">Common </w:t>
        </w:r>
      </w:ins>
      <w:ins w:id="14790" w:author="jinahar" w:date="2013-02-15T14:34:00Z">
        <w:r w:rsidRPr="00213067">
          <w:rPr>
            <w:b/>
            <w:u w:val="single"/>
          </w:rPr>
          <w:t>O</w:t>
        </w:r>
      </w:ins>
      <w:ins w:id="14791" w:author="jinahar" w:date="2013-02-15T14:32:00Z">
        <w:r w:rsidRPr="00213067">
          <w:rPr>
            <w:b/>
            <w:u w:val="single"/>
          </w:rPr>
          <w:t xml:space="preserve">ffset </w:t>
        </w:r>
      </w:ins>
      <w:ins w:id="14792" w:author="jinahar" w:date="2013-02-15T14:34:00Z">
        <w:r w:rsidRPr="00213067">
          <w:rPr>
            <w:b/>
            <w:u w:val="single"/>
          </w:rPr>
          <w:t>R</w:t>
        </w:r>
      </w:ins>
      <w:ins w:id="14793" w:author="jinahar" w:date="2013-02-15T14:32:00Z">
        <w:r w:rsidRPr="00213067">
          <w:rPr>
            <w:b/>
            <w:u w:val="single"/>
          </w:rPr>
          <w:t xml:space="preserve">equirements </w:t>
        </w:r>
      </w:ins>
    </w:p>
    <w:p w:rsidR="00192C2F" w:rsidRPr="00213067" w:rsidRDefault="006E29B8" w:rsidP="00192C2F">
      <w:pPr>
        <w:rPr>
          <w:ins w:id="14794" w:author="Preferred Customer" w:date="2013-09-14T08:07:00Z"/>
        </w:rPr>
      </w:pPr>
      <w:ins w:id="14795" w:author="jinahar" w:date="2013-02-15T14:27:00Z">
        <w:r w:rsidRPr="00213067">
          <w:t>The</w:t>
        </w:r>
      </w:ins>
      <w:ins w:id="14796"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4797" w:author="Preferred Customer" w:date="2013-09-14T08:07:00Z">
        <w:r w:rsidR="002E6033" w:rsidRPr="00213067">
          <w:t xml:space="preserve">A source may make </w:t>
        </w:r>
        <w:r w:rsidR="002E6033" w:rsidRPr="00213067">
          <w:lastRenderedPageBreak/>
          <w:t>such demonstration by providing emission offsets to balance the level of projected emissions by the source at the applicable ratios described in this division.</w:t>
        </w:r>
      </w:ins>
    </w:p>
    <w:p w:rsidR="00CF2E46" w:rsidRPr="00213067" w:rsidRDefault="00FD71BF" w:rsidP="00CF2E46">
      <w:pPr>
        <w:rPr>
          <w:ins w:id="14798" w:author="Mark" w:date="2014-03-15T16:38:00Z"/>
          <w:b/>
          <w:bCs/>
        </w:rPr>
      </w:pPr>
      <w:ins w:id="14799" w:author="Mark" w:date="2014-03-15T16:38:00Z">
        <w:r w:rsidRPr="00213067">
          <w:t>(1) Unless otherwise specified in the rules, offsets required under this rule must meet the requirements of OAR 340 division 268, Emission Reduction Credits, and, when applicable, of OAR 340-240-0550, Requirements for New Sources When Using Residential Wood Fuel-Fired Device Offsets</w:t>
        </w:r>
        <w:r w:rsidRPr="00213067">
          <w:rPr>
            <w:bCs/>
          </w:rPr>
          <w:t>.</w:t>
        </w:r>
        <w:r w:rsidR="00CF2E46" w:rsidRPr="00213067">
          <w:rPr>
            <w:bCs/>
          </w:rPr>
          <w:t xml:space="preserve"> </w:t>
        </w:r>
      </w:ins>
    </w:p>
    <w:p w:rsidR="006E29B8" w:rsidRPr="00213067" w:rsidRDefault="006E29B8" w:rsidP="006E29B8">
      <w:pPr>
        <w:rPr>
          <w:ins w:id="14800" w:author="jinahar" w:date="2013-02-15T14:35:00Z"/>
        </w:rPr>
      </w:pPr>
      <w:ins w:id="14801" w:author="jinahar" w:date="2013-02-15T14:35:00Z">
        <w:r w:rsidRPr="00213067">
          <w:t xml:space="preserve">(2) Except as provided in section (3), the emission reductions used as offsets must be of the same type of </w:t>
        </w:r>
      </w:ins>
      <w:ins w:id="14802" w:author="Duncan" w:date="2013-09-18T17:54:00Z">
        <w:r w:rsidR="001E6DB4" w:rsidRPr="00213067">
          <w:t xml:space="preserve">regulated </w:t>
        </w:r>
      </w:ins>
      <w:ins w:id="14803" w:author="jinahar" w:date="2013-02-15T14:35:00Z">
        <w:r w:rsidRPr="00213067">
          <w:t xml:space="preserve">pollutant as the emissions from the new source or modification. Sources of PM10 must be offset with particulate in the same size range. </w:t>
        </w:r>
      </w:ins>
    </w:p>
    <w:p w:rsidR="006E29B8" w:rsidRPr="00066926" w:rsidRDefault="00FD71BF" w:rsidP="006E29B8">
      <w:pPr>
        <w:rPr>
          <w:ins w:id="14804" w:author="jinahar" w:date="2013-02-15T14:27:00Z"/>
        </w:rPr>
      </w:pPr>
      <w:ins w:id="14805" w:author="jinahar" w:date="2013-02-15T14:27:00Z">
        <w:r w:rsidRPr="00066926">
          <w:t>(</w:t>
        </w:r>
      </w:ins>
      <w:ins w:id="14806" w:author="jinahar" w:date="2013-02-15T14:36:00Z">
        <w:r w:rsidRPr="00066926">
          <w:t>3</w:t>
        </w:r>
      </w:ins>
      <w:ins w:id="14807" w:author="jinahar" w:date="2013-02-15T14:27:00Z">
        <w:r w:rsidRPr="00066926">
          <w:t xml:space="preserve">) For PM2.5; inter-pollutant offsets are allowed </w:t>
        </w:r>
      </w:ins>
      <w:ins w:id="14808" w:author="Mark" w:date="2014-03-15T16:39:00Z">
        <w:r w:rsidRPr="00066926">
          <w:t xml:space="preserve">at the </w:t>
        </w:r>
      </w:ins>
      <w:ins w:id="14809" w:author="jinahar" w:date="2013-02-15T14:27:00Z">
        <w:r w:rsidRPr="00066926">
          <w:t>follow</w:t>
        </w:r>
      </w:ins>
      <w:ins w:id="14810" w:author="Mark" w:date="2014-03-15T16:39:00Z">
        <w:r w:rsidRPr="00066926">
          <w:t>ing ratios</w:t>
        </w:r>
      </w:ins>
      <w:ins w:id="14811" w:author="jinahar" w:date="2013-02-15T14:27:00Z">
        <w:r w:rsidRPr="00066926">
          <w:t>:</w:t>
        </w:r>
        <w:r w:rsidR="006E29B8" w:rsidRPr="00066926">
          <w:t xml:space="preserve"> </w:t>
        </w:r>
      </w:ins>
    </w:p>
    <w:p w:rsidR="006E29B8" w:rsidRPr="00066926" w:rsidRDefault="006E29B8" w:rsidP="006E29B8">
      <w:pPr>
        <w:rPr>
          <w:ins w:id="14812" w:author="jinahar" w:date="2013-02-15T14:27:00Z"/>
        </w:rPr>
      </w:pPr>
      <w:ins w:id="14813" w:author="jinahar" w:date="2013-02-15T14:27:00Z">
        <w:r w:rsidRPr="00066926">
          <w:t xml:space="preserve">(a) 1 ton of direct PM2.5 may be used to offset 40 tons of SO2; </w:t>
        </w:r>
      </w:ins>
    </w:p>
    <w:p w:rsidR="006E29B8" w:rsidRPr="00066926" w:rsidRDefault="006E29B8" w:rsidP="006E29B8">
      <w:pPr>
        <w:rPr>
          <w:ins w:id="14814" w:author="jinahar" w:date="2013-02-15T14:27:00Z"/>
        </w:rPr>
      </w:pPr>
      <w:ins w:id="14815" w:author="jinahar" w:date="2013-02-15T14:27:00Z">
        <w:r w:rsidRPr="00066926">
          <w:t xml:space="preserve">(b) 1 ton of direct PM2.5 may be used to offset 100 tons of NOx; </w:t>
        </w:r>
      </w:ins>
    </w:p>
    <w:p w:rsidR="006E29B8" w:rsidRPr="00066926" w:rsidRDefault="006E29B8" w:rsidP="006E29B8">
      <w:pPr>
        <w:rPr>
          <w:ins w:id="14816" w:author="jinahar" w:date="2013-02-15T14:27:00Z"/>
        </w:rPr>
      </w:pPr>
      <w:ins w:id="14817" w:author="jinahar" w:date="2013-02-15T14:27:00Z">
        <w:r w:rsidRPr="00066926">
          <w:t xml:space="preserve">(c) 40 tons of SO2 may be used to offset 1 ton of direct PM2.5; </w:t>
        </w:r>
      </w:ins>
    </w:p>
    <w:p w:rsidR="006E29B8" w:rsidRPr="00066926" w:rsidRDefault="006E29B8" w:rsidP="006E29B8">
      <w:pPr>
        <w:rPr>
          <w:ins w:id="14818" w:author="jinahar" w:date="2013-02-15T14:27:00Z"/>
        </w:rPr>
      </w:pPr>
      <w:ins w:id="14819" w:author="jinahar" w:date="2013-02-15T14:27:00Z">
        <w:r w:rsidRPr="00066926">
          <w:t xml:space="preserve">(d) 100 tons of NOx may be used to offset 1 ton of direct PM2.5. </w:t>
        </w:r>
      </w:ins>
    </w:p>
    <w:p w:rsidR="006E29B8" w:rsidRPr="00213067" w:rsidRDefault="00FD71BF" w:rsidP="006E29B8">
      <w:pPr>
        <w:rPr>
          <w:ins w:id="14820" w:author="Preferred Customer" w:date="2013-02-20T12:41:00Z"/>
        </w:rPr>
      </w:pPr>
      <w:ins w:id="14821" w:author="Preferred Customer" w:date="2013-02-20T12:41:00Z">
        <w:r w:rsidRPr="00213067">
          <w:t>(</w:t>
        </w:r>
      </w:ins>
      <w:ins w:id="14822" w:author="Preferred Customer" w:date="2013-02-20T12:43:00Z">
        <w:r w:rsidRPr="00213067">
          <w:t>4</w:t>
        </w:r>
      </w:ins>
      <w:ins w:id="14823" w:author="Preferred Customer" w:date="2013-02-20T12:41:00Z">
        <w:r w:rsidRPr="00213067">
          <w:t xml:space="preserve">) Emission reductions used as offsets must be equivalent </w:t>
        </w:r>
      </w:ins>
      <w:ins w:id="14824" w:author="Mark" w:date="2014-03-15T16:40:00Z">
        <w:r w:rsidRPr="00213067">
          <w:t xml:space="preserve">to the emissions being offset </w:t>
        </w:r>
      </w:ins>
      <w:ins w:id="14825" w:author="Preferred Customer" w:date="2013-02-20T12:41:00Z">
        <w:r w:rsidRPr="00213067">
          <w:t xml:space="preserve">in terms of short term, seasonal, and yearly time periods to mitigate the effects of the proposed emissions. </w:t>
        </w:r>
      </w:ins>
    </w:p>
    <w:p w:rsidR="006E29B8" w:rsidRPr="00213067" w:rsidRDefault="00FD71BF" w:rsidP="006E29B8">
      <w:pPr>
        <w:rPr>
          <w:ins w:id="14826" w:author="pcuser" w:date="2013-07-10T16:45:00Z"/>
        </w:rPr>
      </w:pPr>
      <w:ins w:id="14827" w:author="pcuser" w:date="2013-07-10T16:38:00Z">
        <w:r w:rsidRPr="00213067">
          <w:t>(</w:t>
        </w:r>
      </w:ins>
      <w:ins w:id="14828" w:author="Preferred Customer" w:date="2013-09-14T08:11:00Z">
        <w:r w:rsidRPr="00213067">
          <w:t>5</w:t>
        </w:r>
      </w:ins>
      <w:ins w:id="14829" w:author="pcuser" w:date="2013-07-10T16:38:00Z">
        <w:r w:rsidRPr="00213067">
          <w:t xml:space="preserve">) If the complete permit application or permit that is issued based on that application is amended </w:t>
        </w:r>
      </w:ins>
      <w:ins w:id="14830" w:author="pcuser" w:date="2014-02-13T12:29:00Z">
        <w:r w:rsidRPr="00213067">
          <w:t>due to</w:t>
        </w:r>
      </w:ins>
      <w:ins w:id="14831" w:author="pcuser" w:date="2013-07-10T16:38:00Z">
        <w:r w:rsidRPr="00213067">
          <w:t xml:space="preserve"> changes to the proposed project, the owner or operator may continue to use the original </w:t>
        </w:r>
      </w:ins>
      <w:ins w:id="14832" w:author="pcuser" w:date="2013-07-10T16:40:00Z">
        <w:r w:rsidRPr="00213067">
          <w:t>offset</w:t>
        </w:r>
      </w:ins>
      <w:ins w:id="14833" w:author="pcuser" w:date="2013-07-10T16:38:00Z">
        <w:r w:rsidRPr="00213067">
          <w:t xml:space="preserve">s and any additional </w:t>
        </w:r>
      </w:ins>
      <w:ins w:id="14834" w:author="pcuser" w:date="2013-07-10T16:40:00Z">
        <w:r w:rsidRPr="00213067">
          <w:t>offset</w:t>
        </w:r>
      </w:ins>
      <w:ins w:id="14835"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4836" w:author="Mark" w:date="2014-03-15T16:42:00Z">
        <w:r w:rsidRPr="00213067">
          <w:t>source</w:t>
        </w:r>
      </w:ins>
      <w:ins w:id="14837" w:author="pcuser" w:date="2013-07-10T16:38:00Z">
        <w:r w:rsidRPr="00213067">
          <w:t xml:space="preserve"> and that the </w:t>
        </w:r>
      </w:ins>
      <w:ins w:id="14838" w:author="pcuser" w:date="2013-07-10T16:40:00Z">
        <w:r w:rsidRPr="00213067">
          <w:t>offset</w:t>
        </w:r>
      </w:ins>
      <w:ins w:id="14839" w:author="pcuser" w:date="2013-07-10T16:38:00Z">
        <w:r w:rsidRPr="00213067">
          <w:t>s will continue to satisfy the offset</w:t>
        </w:r>
      </w:ins>
      <w:ins w:id="14840" w:author="pcuser" w:date="2013-07-10T16:41:00Z">
        <w:r w:rsidRPr="00213067">
          <w:t xml:space="preserve"> </w:t>
        </w:r>
      </w:ins>
      <w:ins w:id="14841" w:author="pcuser" w:date="2013-07-10T16:38:00Z">
        <w:r w:rsidRPr="00213067">
          <w:t>criteria.</w:t>
        </w:r>
        <w:r w:rsidR="006E29B8" w:rsidRPr="00213067">
          <w:t xml:space="preserve"> </w:t>
        </w:r>
      </w:ins>
    </w:p>
    <w:p w:rsidR="006E29B8" w:rsidRPr="00213067" w:rsidRDefault="006E29B8" w:rsidP="006E29B8">
      <w:pPr>
        <w:rPr>
          <w:ins w:id="14842" w:author="pcuser" w:date="2013-08-24T08:14:00Z"/>
        </w:rPr>
      </w:pPr>
      <w:ins w:id="14843" w:author="pcuser" w:date="2013-08-24T08:14:00Z">
        <w:r w:rsidRPr="00213067">
          <w:rPr>
            <w:b/>
            <w:bCs/>
          </w:rPr>
          <w:t>NOTE:</w:t>
        </w:r>
      </w:ins>
      <w:ins w:id="14844" w:author="Preferred Customer" w:date="2013-02-20T13:50:00Z">
        <w:r w:rsidRPr="00213067">
          <w:t xml:space="preserve"> This rule</w:t>
        </w:r>
      </w:ins>
      <w:ins w:id="14845" w:author="Preferred Customer" w:date="2013-08-25T09:28:00Z">
        <w:r w:rsidRPr="00213067">
          <w:t>, except section (3),</w:t>
        </w:r>
      </w:ins>
      <w:ins w:id="14846" w:author="Preferred Customer" w:date="2013-02-20T13:50:00Z">
        <w:r w:rsidRPr="00213067">
          <w:t xml:space="preserve"> is included in the State of Oregon Clean Air Act Implementation Plan </w:t>
        </w:r>
      </w:ins>
      <w:ins w:id="14847" w:author="jinahar" w:date="2014-05-16T10:18:00Z">
        <w:r w:rsidR="00A21DCC">
          <w:t>that EQC adopted</w:t>
        </w:r>
      </w:ins>
      <w:ins w:id="14848" w:author="Preferred Customer" w:date="2013-02-20T13:50:00Z">
        <w:r w:rsidRPr="00213067">
          <w:t xml:space="preserve"> under OAR 340-020-004</w:t>
        </w:r>
      </w:ins>
      <w:ins w:id="14849" w:author="Mark" w:date="2014-03-19T10:45:00Z">
        <w:r w:rsidR="00805417" w:rsidRPr="00213067">
          <w:t>0</w:t>
        </w:r>
      </w:ins>
      <w:ins w:id="14850" w:author="Preferred Customer" w:date="2013-02-20T13:50:00Z">
        <w:r w:rsidRPr="00213067">
          <w:t>.</w:t>
        </w:r>
      </w:ins>
    </w:p>
    <w:p w:rsidR="006E29B8" w:rsidRPr="00213067" w:rsidRDefault="006E29B8" w:rsidP="006E29B8">
      <w:pPr>
        <w:rPr>
          <w:ins w:id="14851" w:author="pcuser" w:date="2013-01-11T11:55:00Z"/>
        </w:rPr>
      </w:pPr>
      <w:ins w:id="14852" w:author="pcuser" w:date="2013-01-11T11:55:00Z">
        <w:r w:rsidRPr="00213067">
          <w:t>Stat. Auth.: ORS 468.020</w:t>
        </w:r>
      </w:ins>
      <w:ins w:id="14853" w:author="Mark" w:date="2014-05-28T16:50:00Z">
        <w:r w:rsidR="0015302B" w:rsidRPr="0015302B">
          <w:t>, 468A.025, 468A.035, 468A.040, 468A.050, 468A.055 &amp; 468A.070</w:t>
        </w:r>
      </w:ins>
      <w:ins w:id="14854" w:author="pcuser" w:date="2013-01-11T11:55:00Z">
        <w:r w:rsidRPr="00213067">
          <w:br/>
          <w:t>Stats. Implemented: ORS 468A</w:t>
        </w:r>
        <w:r w:rsidRPr="00213067">
          <w:br/>
        </w:r>
      </w:ins>
    </w:p>
    <w:p w:rsidR="006E29B8" w:rsidRPr="00213067" w:rsidRDefault="006E29B8" w:rsidP="006E29B8">
      <w:pPr>
        <w:rPr>
          <w:ins w:id="14855" w:author="pcuser" w:date="2013-01-11T11:34:00Z"/>
        </w:rPr>
      </w:pPr>
    </w:p>
    <w:p w:rsidR="006E29B8" w:rsidRPr="00213067" w:rsidRDefault="006E29B8" w:rsidP="006E29B8">
      <w:pPr>
        <w:rPr>
          <w:ins w:id="14856" w:author="Preferred Customer" w:date="2013-07-24T23:10:00Z"/>
          <w:b/>
          <w:bCs/>
        </w:rPr>
      </w:pPr>
      <w:ins w:id="14857" w:author="Preferred Customer" w:date="2013-07-24T23:10:00Z">
        <w:r w:rsidRPr="00213067">
          <w:rPr>
            <w:b/>
            <w:bCs/>
          </w:rPr>
          <w:t xml:space="preserve">OAR </w:t>
        </w:r>
      </w:ins>
      <w:ins w:id="14858" w:author="Preferred Customer" w:date="2013-05-14T22:29:00Z">
        <w:r w:rsidRPr="00213067">
          <w:rPr>
            <w:b/>
            <w:bCs/>
          </w:rPr>
          <w:t>340-224-0520</w:t>
        </w:r>
      </w:ins>
    </w:p>
    <w:p w:rsidR="006E29B8" w:rsidRPr="00213067" w:rsidRDefault="006E29B8" w:rsidP="006E29B8">
      <w:pPr>
        <w:rPr>
          <w:ins w:id="14859" w:author="jinahar" w:date="2013-05-30T11:27:00Z"/>
          <w:b/>
          <w:bCs/>
        </w:rPr>
      </w:pPr>
      <w:ins w:id="14860" w:author="jinahar" w:date="2013-05-30T11:27:00Z">
        <w:r w:rsidRPr="00213067">
          <w:rPr>
            <w:b/>
            <w:bCs/>
          </w:rPr>
          <w:t xml:space="preserve">Requirements for </w:t>
        </w:r>
      </w:ins>
      <w:ins w:id="14861" w:author="Preferred Customer" w:date="2013-05-15T09:09:00Z">
        <w:r w:rsidRPr="00213067">
          <w:rPr>
            <w:b/>
            <w:bCs/>
          </w:rPr>
          <w:t>D</w:t>
        </w:r>
      </w:ins>
      <w:ins w:id="14862" w:author="jinahar" w:date="2013-02-13T11:35:00Z">
        <w:r w:rsidRPr="00213067">
          <w:rPr>
            <w:b/>
            <w:bCs/>
          </w:rPr>
          <w:t>emonstrating Net Air Quality Benefit for Ozone Areas</w:t>
        </w:r>
      </w:ins>
    </w:p>
    <w:p w:rsidR="006E29B8" w:rsidRPr="00213067" w:rsidDel="00090E3D" w:rsidRDefault="00FD71BF" w:rsidP="006E29B8">
      <w:pPr>
        <w:rPr>
          <w:del w:id="14863" w:author="jinahar" w:date="2014-03-24T13:09:00Z"/>
          <w:bCs/>
        </w:rPr>
      </w:pPr>
      <w:del w:id="14864" w:author="Preferred Customer" w:date="2013-09-14T18:03:00Z">
        <w:r w:rsidRPr="00213067">
          <w:rPr>
            <w:bCs/>
          </w:rPr>
          <w:delText xml:space="preserve">(1) Ozone areas (VOC and NOx emissions). </w:delText>
        </w:r>
      </w:del>
      <w:ins w:id="14865" w:author="jinahar" w:date="2014-03-24T13:07:00Z">
        <w:r w:rsidRPr="00213067">
          <w:rPr>
            <w:bCs/>
          </w:rPr>
          <w:t xml:space="preserve">When directed by the </w:t>
        </w:r>
      </w:ins>
      <w:ins w:id="14866" w:author="Mark" w:date="2014-04-02T16:24:00Z">
        <w:r w:rsidR="00F74E1A">
          <w:rPr>
            <w:bCs/>
          </w:rPr>
          <w:t>M</w:t>
        </w:r>
      </w:ins>
      <w:ins w:id="14867" w:author="jinahar" w:date="2014-03-24T13:07:00Z">
        <w:r w:rsidRPr="00213067">
          <w:rPr>
            <w:bCs/>
          </w:rPr>
          <w:t xml:space="preserve">ajor and </w:t>
        </w:r>
      </w:ins>
      <w:ins w:id="14868" w:author="Mark" w:date="2014-04-02T16:24:00Z">
        <w:r w:rsidR="00F74E1A">
          <w:rPr>
            <w:bCs/>
          </w:rPr>
          <w:t>S</w:t>
        </w:r>
      </w:ins>
      <w:ins w:id="14869" w:author="jinahar" w:date="2014-03-24T13:07:00Z">
        <w:r w:rsidRPr="00213067">
          <w:rPr>
            <w:bCs/>
          </w:rPr>
          <w:t xml:space="preserve">tate </w:t>
        </w:r>
      </w:ins>
      <w:ins w:id="14870" w:author="jinahar" w:date="2014-03-24T14:47:00Z">
        <w:r w:rsidRPr="00213067">
          <w:rPr>
            <w:bCs/>
          </w:rPr>
          <w:t>NSR</w:t>
        </w:r>
      </w:ins>
      <w:ins w:id="14871" w:author="jinahar" w:date="2014-03-24T13:07:00Z">
        <w:r w:rsidRPr="00213067">
          <w:rPr>
            <w:bCs/>
          </w:rPr>
          <w:t xml:space="preserve"> rules, the owner or operator must comply with this rule. </w:t>
        </w:r>
      </w:ins>
      <w:del w:id="14872" w:author="jinahar" w:date="2014-03-24T13:09:00Z">
        <w:r w:rsidRPr="00213067">
          <w:rPr>
            <w:bCs/>
          </w:rPr>
          <w:delText xml:space="preserve">For sources capable of impacting a designated ozone nonattainment or maintenance area; </w:delText>
        </w:r>
      </w:del>
    </w:p>
    <w:p w:rsidR="006E29B8" w:rsidRPr="00213067" w:rsidRDefault="00FD71BF" w:rsidP="006E29B8">
      <w:pPr>
        <w:rPr>
          <w:bCs/>
        </w:rPr>
      </w:pPr>
      <w:r w:rsidRPr="00213067">
        <w:rPr>
          <w:bCs/>
        </w:rPr>
        <w:lastRenderedPageBreak/>
        <w:t>(</w:t>
      </w:r>
      <w:ins w:id="14873" w:author="jinahar" w:date="2013-05-30T11:30:00Z">
        <w:r w:rsidRPr="00213067">
          <w:rPr>
            <w:bCs/>
          </w:rPr>
          <w:t>1</w:t>
        </w:r>
      </w:ins>
      <w:del w:id="14874" w:author="jinahar" w:date="2013-05-30T11:30:00Z">
        <w:r w:rsidRPr="00213067">
          <w:rPr>
            <w:bCs/>
          </w:rPr>
          <w:delText>a</w:delText>
        </w:r>
      </w:del>
      <w:r w:rsidRPr="00213067">
        <w:rPr>
          <w:bCs/>
        </w:rPr>
        <w:t xml:space="preserve">) Offsets for VOC and NOx are required if the source will be located within </w:t>
      </w:r>
      <w:del w:id="14875" w:author="Mark" w:date="2014-03-15T16:47:00Z">
        <w:r w:rsidRPr="00213067">
          <w:rPr>
            <w:bCs/>
          </w:rPr>
          <w:delText>the</w:delText>
        </w:r>
      </w:del>
      <w:ins w:id="14876" w:author="Mark" w:date="2014-03-15T16:47:00Z">
        <w:r w:rsidRPr="00213067">
          <w:rPr>
            <w:bCs/>
          </w:rPr>
          <w:t>an ozone</w:t>
        </w:r>
      </w:ins>
      <w:r w:rsidRPr="00213067">
        <w:rPr>
          <w:bCs/>
        </w:rPr>
        <w:t xml:space="preserve"> designated area or </w:t>
      </w:r>
      <w:ins w:id="14877" w:author="jinahar" w:date="2014-03-24T13:11:00Z">
        <w:r w:rsidRPr="00213067">
          <w:rPr>
            <w:bCs/>
          </w:rPr>
          <w:t>closer to the nearest boundary of an ozone designated area than</w:t>
        </w:r>
      </w:ins>
      <w:del w:id="14878" w:author="jinahar" w:date="2014-03-24T13:11:00Z">
        <w:r w:rsidRPr="00213067">
          <w:rPr>
            <w:bCs/>
          </w:rPr>
          <w:delText>within</w:delText>
        </w:r>
      </w:del>
      <w:r w:rsidRPr="00213067">
        <w:rPr>
          <w:bCs/>
        </w:rPr>
        <w:t xml:space="preserve"> the </w:t>
      </w:r>
      <w:del w:id="14879" w:author="jinahar" w:date="2013-05-30T11:39:00Z">
        <w:r w:rsidRPr="00213067">
          <w:rPr>
            <w:bCs/>
          </w:rPr>
          <w:delText>O</w:delText>
        </w:r>
      </w:del>
      <w:ins w:id="14880" w:author="jinahar" w:date="2013-05-30T11:39:00Z">
        <w:r w:rsidRPr="00213067">
          <w:rPr>
            <w:bCs/>
          </w:rPr>
          <w:t>o</w:t>
        </w:r>
      </w:ins>
      <w:r w:rsidRPr="00213067">
        <w:rPr>
          <w:bCs/>
        </w:rPr>
        <w:t xml:space="preserve">zone </w:t>
      </w:r>
      <w:del w:id="14881" w:author="jinahar" w:date="2014-03-24T13:11:00Z">
        <w:r w:rsidRPr="00213067">
          <w:rPr>
            <w:bCs/>
          </w:rPr>
          <w:delText xml:space="preserve">Precursor </w:delText>
        </w:r>
      </w:del>
      <w:ins w:id="14882" w:author="jinahar" w:date="2014-03-24T13:11:00Z">
        <w:r w:rsidRPr="00213067">
          <w:rPr>
            <w:bCs/>
          </w:rPr>
          <w:t xml:space="preserve">impact </w:t>
        </w:r>
      </w:ins>
      <w:del w:id="14883" w:author="jinahar" w:date="2013-05-30T11:39:00Z">
        <w:r w:rsidRPr="00213067">
          <w:rPr>
            <w:bCs/>
          </w:rPr>
          <w:delText>D</w:delText>
        </w:r>
      </w:del>
      <w:ins w:id="14884" w:author="jinahar" w:date="2013-05-30T11:39:00Z">
        <w:r w:rsidRPr="00213067">
          <w:rPr>
            <w:bCs/>
          </w:rPr>
          <w:t>d</w:t>
        </w:r>
      </w:ins>
      <w:r w:rsidRPr="00213067">
        <w:rPr>
          <w:bCs/>
        </w:rPr>
        <w:t>istance</w:t>
      </w:r>
      <w:ins w:id="14885"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4886" w:author="Preferred Customer" w:date="2013-09-18T23:45:00Z">
        <w:r w:rsidRPr="00213067">
          <w:rPr>
            <w:bCs/>
          </w:rPr>
          <w:t>2</w:t>
        </w:r>
      </w:ins>
      <w:del w:id="14887" w:author="Preferred Customer" w:date="2013-09-18T23:45:00Z">
        <w:r w:rsidRPr="00213067">
          <w:rPr>
            <w:bCs/>
          </w:rPr>
          <w:delText>1</w:delText>
        </w:r>
      </w:del>
      <w:del w:id="14888" w:author="jinahar" w:date="2013-05-30T13:01:00Z">
        <w:r w:rsidRPr="00213067">
          <w:rPr>
            <w:bCs/>
          </w:rPr>
          <w:delText>0</w:delText>
        </w:r>
      </w:del>
      <w:r w:rsidRPr="00213067">
        <w:rPr>
          <w:bCs/>
        </w:rPr>
        <w:t xml:space="preserve">) </w:t>
      </w:r>
      <w:del w:id="14889" w:author="Preferred Customer" w:date="2013-09-18T23:45:00Z">
        <w:r w:rsidRPr="00213067">
          <w:rPr>
            <w:bCs/>
          </w:rPr>
          <w:delText>"</w:delText>
        </w:r>
      </w:del>
      <w:r w:rsidRPr="00213067">
        <w:rPr>
          <w:bCs/>
        </w:rPr>
        <w:t xml:space="preserve">Ozone </w:t>
      </w:r>
      <w:del w:id="14890" w:author="jinahar" w:date="2014-03-24T13:11:00Z">
        <w:r w:rsidRPr="00213067">
          <w:rPr>
            <w:bCs/>
          </w:rPr>
          <w:delText xml:space="preserve">Precursor </w:delText>
        </w:r>
      </w:del>
      <w:ins w:id="14891" w:author="jinahar" w:date="2014-03-24T13:11:00Z">
        <w:r w:rsidRPr="00213067">
          <w:rPr>
            <w:bCs/>
          </w:rPr>
          <w:t xml:space="preserve">impact </w:t>
        </w:r>
      </w:ins>
      <w:del w:id="14892" w:author="Preferred Customer" w:date="2013-09-15T22:04:00Z">
        <w:r w:rsidRPr="00213067">
          <w:rPr>
            <w:bCs/>
          </w:rPr>
          <w:delText>D</w:delText>
        </w:r>
      </w:del>
      <w:ins w:id="14893" w:author="Preferred Customer" w:date="2013-09-15T22:04:00Z">
        <w:r w:rsidRPr="00213067">
          <w:rPr>
            <w:bCs/>
          </w:rPr>
          <w:t>d</w:t>
        </w:r>
      </w:ins>
      <w:r w:rsidRPr="00213067">
        <w:rPr>
          <w:bCs/>
        </w:rPr>
        <w:t>istance</w:t>
      </w:r>
      <w:del w:id="14894" w:author="Preferred Customer" w:date="2013-09-18T23:45:00Z">
        <w:r w:rsidRPr="00213067">
          <w:rPr>
            <w:bCs/>
          </w:rPr>
          <w:delText>"</w:delText>
        </w:r>
      </w:del>
      <w:r w:rsidRPr="00213067">
        <w:rPr>
          <w:bCs/>
        </w:rPr>
        <w:t xml:space="preserve"> </w:t>
      </w:r>
      <w:del w:id="14895" w:author="Preferred Customer" w:date="2013-09-18T23:45:00Z">
        <w:r w:rsidRPr="00213067">
          <w:rPr>
            <w:bCs/>
          </w:rPr>
          <w:delText>mean</w:delText>
        </w:r>
      </w:del>
      <w:ins w:id="14896"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4897" w:author="Preferred Customer" w:date="2013-09-21T12:48:00Z">
        <w:r w:rsidR="00B14B4E" w:rsidRPr="00213067">
          <w:rPr>
            <w:bCs/>
          </w:rPr>
          <w:t>n</w:t>
        </w:r>
      </w:ins>
      <w:r w:rsidR="00A84602" w:rsidRPr="00213067">
        <w:rPr>
          <w:bCs/>
        </w:rPr>
        <w:t xml:space="preserve"> </w:t>
      </w:r>
      <w:del w:id="14898" w:author="Preferred Customer" w:date="2013-09-14T09:27:00Z">
        <w:r w:rsidR="00A84602" w:rsidRPr="00213067" w:rsidDel="00DB4B44">
          <w:rPr>
            <w:bCs/>
          </w:rPr>
          <w:delText xml:space="preserve">designated </w:delText>
        </w:r>
      </w:del>
      <w:r w:rsidR="00A84602" w:rsidRPr="00213067">
        <w:rPr>
          <w:bCs/>
        </w:rPr>
        <w:t xml:space="preserve">ozone </w:t>
      </w:r>
      <w:ins w:id="14899" w:author="Preferred Customer" w:date="2013-09-14T09:27:00Z">
        <w:r w:rsidR="00A84602" w:rsidRPr="00213067">
          <w:rPr>
            <w:bCs/>
          </w:rPr>
          <w:t xml:space="preserve">designated </w:t>
        </w:r>
      </w:ins>
      <w:del w:id="14900"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4901"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4902" w:author="Mark" w:date="2014-05-14T13:16:00Z">
        <w:r w:rsidR="00812E68">
          <w:rPr>
            <w:bCs/>
          </w:rPr>
          <w:t>.</w:t>
        </w:r>
      </w:ins>
      <w:del w:id="14903"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4904" w:author="Mark" w:date="2014-05-14T13:16:00Z">
        <w:r w:rsidR="00812E68">
          <w:rPr>
            <w:bCs/>
          </w:rPr>
          <w:t>.</w:t>
        </w:r>
      </w:ins>
      <w:del w:id="14905"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4906" w:author="jinahar" w:date="2014-03-24T13:12:00Z">
        <w:r w:rsidRPr="00213067" w:rsidDel="00090E3D">
          <w:rPr>
            <w:bCs/>
          </w:rPr>
          <w:delText>O</w:delText>
        </w:r>
      </w:del>
      <w:ins w:id="14907" w:author="jinahar" w:date="2014-03-24T13:12:00Z">
        <w:r w:rsidR="00090E3D" w:rsidRPr="00213067">
          <w:rPr>
            <w:bCs/>
          </w:rPr>
          <w:t>o</w:t>
        </w:r>
      </w:ins>
      <w:r w:rsidRPr="00213067">
        <w:rPr>
          <w:bCs/>
        </w:rPr>
        <w:t xml:space="preserve">zone </w:t>
      </w:r>
      <w:del w:id="14908" w:author="jinahar" w:date="2014-03-24T13:12:00Z">
        <w:r w:rsidRPr="00213067" w:rsidDel="00090E3D">
          <w:rPr>
            <w:bCs/>
          </w:rPr>
          <w:delText xml:space="preserve">Precursor </w:delText>
        </w:r>
      </w:del>
      <w:ins w:id="14909" w:author="jinahar" w:date="2014-03-24T13:12:00Z">
        <w:r w:rsidR="00090E3D" w:rsidRPr="00213067">
          <w:rPr>
            <w:bCs/>
          </w:rPr>
          <w:t xml:space="preserve">impact </w:t>
        </w:r>
      </w:ins>
      <w:del w:id="14910" w:author="jinahar" w:date="2014-03-24T13:12:00Z">
        <w:r w:rsidRPr="00213067" w:rsidDel="00090E3D">
          <w:rPr>
            <w:bCs/>
          </w:rPr>
          <w:delText>D</w:delText>
        </w:r>
      </w:del>
      <w:ins w:id="14911"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4912" w:author="jinahar" w:date="2013-09-19T11:49:00Z">
        <w:r w:rsidR="008A53AE" w:rsidRPr="00213067">
          <w:rPr>
            <w:bCs/>
          </w:rPr>
          <w:t>above the netting basis</w:t>
        </w:r>
      </w:ins>
      <w:ins w:id="14913" w:author="jinahar" w:date="2013-09-19T16:19:00Z">
        <w:r w:rsidR="009C674D" w:rsidRPr="00213067">
          <w:rPr>
            <w:bCs/>
          </w:rPr>
          <w:t xml:space="preserve"> </w:t>
        </w:r>
      </w:ins>
      <w:r w:rsidR="008A53AE" w:rsidRPr="00213067">
        <w:rPr>
          <w:bCs/>
        </w:rPr>
        <w:t>from the source being evaluated in tons</w:t>
      </w:r>
      <w:ins w:id="14914" w:author="Mark" w:date="2014-04-02T16:28:00Z">
        <w:r w:rsidR="00F74E1A">
          <w:rPr>
            <w:bCs/>
          </w:rPr>
          <w:t xml:space="preserve"> per </w:t>
        </w:r>
      </w:ins>
      <w:del w:id="14915" w:author="Mark" w:date="2014-04-02T16:28:00Z">
        <w:r w:rsidR="008A53AE" w:rsidRPr="00213067" w:rsidDel="00F74E1A">
          <w:rPr>
            <w:bCs/>
          </w:rPr>
          <w:delText>/</w:delText>
        </w:r>
      </w:del>
      <w:r w:rsidR="008A53AE" w:rsidRPr="00213067">
        <w:rPr>
          <w:bCs/>
        </w:rPr>
        <w:t>year</w:t>
      </w:r>
      <w:del w:id="14916"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4917" w:author="jinahar" w:date="2014-03-24T13:12:00Z">
        <w:r w:rsidRPr="00213067">
          <w:rPr>
            <w:bCs/>
          </w:rPr>
          <w:delText>at a distance less</w:delText>
        </w:r>
      </w:del>
      <w:ins w:id="14918" w:author="jinahar" w:date="2014-03-24T13:12:00Z">
        <w:r w:rsidRPr="00213067">
          <w:rPr>
            <w:bCs/>
          </w:rPr>
          <w:t>closer</w:t>
        </w:r>
      </w:ins>
      <w:r w:rsidRPr="00213067">
        <w:rPr>
          <w:bCs/>
        </w:rPr>
        <w:t xml:space="preserve"> than D from the </w:t>
      </w:r>
      <w:ins w:id="14919" w:author="jinahar" w:date="2014-03-24T13:13:00Z">
        <w:r w:rsidRPr="00213067">
          <w:rPr>
            <w:bCs/>
          </w:rPr>
          <w:t xml:space="preserve">nearest ozone </w:t>
        </w:r>
      </w:ins>
      <w:r w:rsidRPr="00213067">
        <w:rPr>
          <w:bCs/>
        </w:rPr>
        <w:t>designated area</w:t>
      </w:r>
      <w:ins w:id="14920" w:author="jinahar" w:date="2014-03-24T13:13:00Z">
        <w:r w:rsidRPr="00213067">
          <w:rPr>
            <w:bCs/>
          </w:rPr>
          <w:t xml:space="preserve"> boundary</w:t>
        </w:r>
      </w:ins>
      <w:r w:rsidRPr="00213067">
        <w:rPr>
          <w:bCs/>
        </w:rPr>
        <w:t xml:space="preserve">, the source </w:t>
      </w:r>
      <w:ins w:id="14921" w:author="jinahar" w:date="2014-03-24T13:13:00Z">
        <w:r w:rsidRPr="00213067">
          <w:rPr>
            <w:bCs/>
          </w:rPr>
          <w:t xml:space="preserve">must obtain </w:t>
        </w:r>
      </w:ins>
      <w:del w:id="14922" w:author="jinahar" w:date="2014-03-24T13:13:00Z">
        <w:r w:rsidRPr="00213067">
          <w:rPr>
            <w:bCs/>
          </w:rPr>
          <w:delText xml:space="preserve">is </w:delText>
        </w:r>
      </w:del>
      <w:ins w:id="14923" w:author="jinahar" w:date="2014-03-24T13:13:00Z">
        <w:r w:rsidRPr="00213067">
          <w:rPr>
            <w:bCs/>
          </w:rPr>
          <w:t>offsets under sections (3) and (4)</w:t>
        </w:r>
      </w:ins>
      <w:ins w:id="14924" w:author="jinahar" w:date="2014-03-24T13:16:00Z">
        <w:r w:rsidRPr="00213067">
          <w:rPr>
            <w:bCs/>
          </w:rPr>
          <w:t>.</w:t>
        </w:r>
      </w:ins>
      <w:ins w:id="14925" w:author="jinahar" w:date="2014-03-24T13:13:00Z">
        <w:r w:rsidRPr="00213067">
          <w:rPr>
            <w:bCs/>
          </w:rPr>
          <w:t xml:space="preserve"> </w:t>
        </w:r>
      </w:ins>
      <w:del w:id="14926"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4927" w:author="jinahar" w:date="2014-03-24T13:14:00Z">
        <w:r w:rsidRPr="00213067">
          <w:rPr>
            <w:bCs/>
          </w:rPr>
          <w:t xml:space="preserve"> from the nearest ozone designated area boundary</w:t>
        </w:r>
      </w:ins>
      <w:ins w:id="14928" w:author="jinahar" w:date="2014-03-24T13:15:00Z">
        <w:r w:rsidRPr="00213067">
          <w:rPr>
            <w:bCs/>
          </w:rPr>
          <w:t xml:space="preserve"> then the source is not required to obtain offsets</w:t>
        </w:r>
      </w:ins>
      <w:del w:id="14929"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4930" w:author="jinahar" w:date="2013-05-30T13:06:00Z">
        <w:r w:rsidRPr="00213067">
          <w:rPr>
            <w:bCs/>
          </w:rPr>
          <w:delText>the Department</w:delText>
        </w:r>
      </w:del>
      <w:ins w:id="14931" w:author="jinahar" w:date="2013-05-30T13:07:00Z">
        <w:r w:rsidRPr="00213067">
          <w:rPr>
            <w:bCs/>
          </w:rPr>
          <w:t>DEQ</w:t>
        </w:r>
      </w:ins>
      <w:r w:rsidRPr="00213067">
        <w:rPr>
          <w:bCs/>
        </w:rPr>
        <w:t xml:space="preserve"> that the source or proposed source would not </w:t>
      </w:r>
      <w:ins w:id="14932" w:author="jinahar" w:date="2014-03-24T13:16:00Z">
        <w:r w:rsidRPr="00213067">
          <w:rPr>
            <w:bCs/>
          </w:rPr>
          <w:t>have a material effect on</w:t>
        </w:r>
      </w:ins>
      <w:del w:id="14933" w:author="jinahar" w:date="2014-03-24T13:16:00Z">
        <w:r w:rsidRPr="00213067">
          <w:rPr>
            <w:bCs/>
          </w:rPr>
          <w:delText>significantly impact</w:delText>
        </w:r>
      </w:del>
      <w:r w:rsidRPr="00213067">
        <w:rPr>
          <w:bCs/>
        </w:rPr>
        <w:t xml:space="preserve"> a</w:t>
      </w:r>
      <w:ins w:id="14934" w:author="Mark" w:date="2014-03-15T16:54:00Z">
        <w:r w:rsidRPr="00213067">
          <w:rPr>
            <w:bCs/>
          </w:rPr>
          <w:t>n ozone</w:t>
        </w:r>
      </w:ins>
      <w:r w:rsidRPr="00213067">
        <w:rPr>
          <w:bCs/>
        </w:rPr>
        <w:t xml:space="preserve"> </w:t>
      </w:r>
      <w:ins w:id="14935" w:author="jinahar" w:date="2013-09-19T11:50:00Z">
        <w:r w:rsidRPr="00213067">
          <w:rPr>
            <w:bCs/>
          </w:rPr>
          <w:t xml:space="preserve">designated </w:t>
        </w:r>
      </w:ins>
      <w:del w:id="14936" w:author="jinahar" w:date="2013-09-19T11:50:00Z">
        <w:r w:rsidRPr="00213067">
          <w:rPr>
            <w:bCs/>
          </w:rPr>
          <w:delText xml:space="preserve">nonattainment </w:delText>
        </w:r>
      </w:del>
      <w:r w:rsidRPr="00213067">
        <w:rPr>
          <w:bCs/>
        </w:rPr>
        <w:t xml:space="preserve">area </w:t>
      </w:r>
      <w:ins w:id="14937" w:author="jinahar" w:date="2014-03-24T13:16:00Z">
        <w:r w:rsidRPr="00213067">
          <w:rPr>
            <w:bCs/>
          </w:rPr>
          <w:t xml:space="preserve">other </w:t>
        </w:r>
      </w:ins>
      <w:ins w:id="14938" w:author="jinahar" w:date="2014-03-24T13:17:00Z">
        <w:r w:rsidRPr="00213067">
          <w:rPr>
            <w:bCs/>
          </w:rPr>
          <w:t>than attainment or unclassified areas</w:t>
        </w:r>
      </w:ins>
      <w:del w:id="14939"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4940" w:author="jinahar" w:date="2013-05-30T13:06:00Z">
        <w:r w:rsidRPr="00213067">
          <w:rPr>
            <w:bCs/>
          </w:rPr>
          <w:delText>the Department</w:delText>
        </w:r>
      </w:del>
      <w:ins w:id="14941" w:author="jinahar" w:date="2013-05-30T13:06:00Z">
        <w:r w:rsidRPr="00213067">
          <w:rPr>
            <w:bCs/>
          </w:rPr>
          <w:t>DEQ</w:t>
        </w:r>
      </w:ins>
      <w:r w:rsidRPr="00213067">
        <w:rPr>
          <w:bCs/>
        </w:rPr>
        <w:t xml:space="preserve"> determines that the source or proposed source would not </w:t>
      </w:r>
      <w:ins w:id="14942" w:author="jinahar" w:date="2014-03-24T13:21:00Z">
        <w:r w:rsidRPr="00213067">
          <w:rPr>
            <w:bCs/>
          </w:rPr>
          <w:t>have a material effect</w:t>
        </w:r>
      </w:ins>
      <w:del w:id="14943" w:author="jinahar" w:date="2014-03-24T13:21:00Z">
        <w:r w:rsidRPr="00213067">
          <w:rPr>
            <w:bCs/>
          </w:rPr>
          <w:delText>significantly impact</w:delText>
        </w:r>
      </w:del>
      <w:ins w:id="14944" w:author="jinahar" w:date="2014-03-24T13:21:00Z">
        <w:r w:rsidRPr="00213067">
          <w:rPr>
            <w:bCs/>
          </w:rPr>
          <w:t xml:space="preserve"> on</w:t>
        </w:r>
      </w:ins>
      <w:r w:rsidRPr="00213067">
        <w:rPr>
          <w:bCs/>
        </w:rPr>
        <w:t xml:space="preserve"> the</w:t>
      </w:r>
      <w:ins w:id="14945" w:author="Preferred Customer" w:date="2013-09-18T11:39:00Z">
        <w:r w:rsidRPr="00213067">
          <w:rPr>
            <w:bCs/>
          </w:rPr>
          <w:t xml:space="preserve"> </w:t>
        </w:r>
      </w:ins>
      <w:ins w:id="14946" w:author="jinahar" w:date="2013-09-19T11:50:00Z">
        <w:r w:rsidRPr="00213067">
          <w:rPr>
            <w:bCs/>
          </w:rPr>
          <w:t xml:space="preserve">designated </w:t>
        </w:r>
      </w:ins>
      <w:del w:id="14947" w:author="jinahar" w:date="2013-09-19T11:50:00Z">
        <w:r w:rsidRPr="00213067">
          <w:rPr>
            <w:bCs/>
          </w:rPr>
          <w:delText xml:space="preserve">nonattainment area or maintenance </w:delText>
        </w:r>
      </w:del>
      <w:r w:rsidRPr="00213067">
        <w:rPr>
          <w:bCs/>
        </w:rPr>
        <w:t xml:space="preserve">area under high ozone conditions, the </w:t>
      </w:r>
      <w:del w:id="14948" w:author="jinahar" w:date="2013-09-19T11:51:00Z">
        <w:r w:rsidRPr="00213067">
          <w:rPr>
            <w:bCs/>
          </w:rPr>
          <w:delText>O</w:delText>
        </w:r>
      </w:del>
      <w:ins w:id="14949" w:author="jinahar" w:date="2013-09-19T11:51:00Z">
        <w:r w:rsidRPr="00213067">
          <w:rPr>
            <w:bCs/>
          </w:rPr>
          <w:t>o</w:t>
        </w:r>
      </w:ins>
      <w:r w:rsidRPr="00213067">
        <w:rPr>
          <w:bCs/>
        </w:rPr>
        <w:t xml:space="preserve">zone </w:t>
      </w:r>
      <w:del w:id="14950" w:author="jinahar" w:date="2014-03-24T13:21:00Z">
        <w:r w:rsidRPr="00213067">
          <w:rPr>
            <w:bCs/>
          </w:rPr>
          <w:delText xml:space="preserve">Precursor </w:delText>
        </w:r>
      </w:del>
      <w:ins w:id="14951" w:author="jinahar" w:date="2014-03-24T13:21:00Z">
        <w:r w:rsidRPr="00213067">
          <w:rPr>
            <w:bCs/>
          </w:rPr>
          <w:t xml:space="preserve">impact </w:t>
        </w:r>
      </w:ins>
      <w:del w:id="14952" w:author="jinahar" w:date="2013-09-19T11:51:00Z">
        <w:r w:rsidRPr="00213067">
          <w:rPr>
            <w:bCs/>
          </w:rPr>
          <w:delText>D</w:delText>
        </w:r>
      </w:del>
      <w:ins w:id="14953"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4954" w:author="Preferred Customer" w:date="2013-09-18T23:46:00Z">
        <w:r w:rsidRPr="00213067">
          <w:rPr>
            <w:bCs/>
          </w:rPr>
          <w:t>3</w:t>
        </w:r>
      </w:ins>
      <w:del w:id="14955" w:author="jinahar" w:date="2013-05-30T11:39:00Z">
        <w:r w:rsidRPr="00213067">
          <w:rPr>
            <w:bCs/>
          </w:rPr>
          <w:delText>b</w:delText>
        </w:r>
      </w:del>
      <w:r w:rsidRPr="00213067">
        <w:rPr>
          <w:bCs/>
        </w:rPr>
        <w:t xml:space="preserve">) </w:t>
      </w:r>
      <w:ins w:id="14956"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4957"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4958" w:author="jinahar" w:date="2013-05-30T11:40:00Z">
        <w:r w:rsidRPr="00213067">
          <w:rPr>
            <w:bCs/>
          </w:rPr>
          <w:t>a</w:t>
        </w:r>
      </w:ins>
      <w:del w:id="14959" w:author="jinahar" w:date="2013-05-30T11:40:00Z">
        <w:r w:rsidRPr="00213067" w:rsidDel="00430D07">
          <w:rPr>
            <w:bCs/>
          </w:rPr>
          <w:delText>A</w:delText>
        </w:r>
      </w:del>
      <w:r w:rsidRPr="00213067">
        <w:rPr>
          <w:bCs/>
        </w:rPr>
        <w:t>) For new or modified sources locating within a</w:t>
      </w:r>
      <w:ins w:id="14960" w:author="jinahar" w:date="2014-03-24T13:22:00Z">
        <w:r w:rsidR="002E1F57" w:rsidRPr="00213067">
          <w:rPr>
            <w:bCs/>
          </w:rPr>
          <w:t xml:space="preserve">n </w:t>
        </w:r>
        <w:r w:rsidR="00FD71BF" w:rsidRPr="00213067">
          <w:rPr>
            <w:bCs/>
          </w:rPr>
          <w:t xml:space="preserve">ozone </w:t>
        </w:r>
      </w:ins>
      <w:del w:id="14961" w:author="jinahar" w:date="2014-03-24T13:23:00Z">
        <w:r w:rsidR="00FD71BF" w:rsidRPr="00213067">
          <w:rPr>
            <w:bCs/>
          </w:rPr>
          <w:delText xml:space="preserve"> designated </w:delText>
        </w:r>
      </w:del>
      <w:r w:rsidR="00FD71BF" w:rsidRPr="00213067">
        <w:rPr>
          <w:bCs/>
        </w:rPr>
        <w:t>nonattainment area, the offset ratio is 1.1:1</w:t>
      </w:r>
      <w:ins w:id="14962" w:author="jinahar" w:date="2014-03-24T13:23:00Z">
        <w:r w:rsidR="00FD71BF" w:rsidRPr="00213067">
          <w:rPr>
            <w:bCs/>
          </w:rPr>
          <w:t>(offsets:emissions)</w:t>
        </w:r>
      </w:ins>
      <w:r w:rsidR="00FD71BF" w:rsidRPr="00213067">
        <w:rPr>
          <w:bCs/>
        </w:rPr>
        <w:t>.</w:t>
      </w:r>
      <w:r w:rsidRPr="00213067">
        <w:rPr>
          <w:bCs/>
        </w:rPr>
        <w:t xml:space="preserve"> These offsets must come from </w:t>
      </w:r>
      <w:ins w:id="14963" w:author="Mark" w:date="2014-03-15T16:58:00Z">
        <w:r w:rsidR="0008415E" w:rsidRPr="00213067">
          <w:rPr>
            <w:bCs/>
          </w:rPr>
          <w:t xml:space="preserve">sources </w:t>
        </w:r>
      </w:ins>
      <w:r w:rsidRPr="00213067">
        <w:rPr>
          <w:bCs/>
        </w:rPr>
        <w:t xml:space="preserve">within either the same designated </w:t>
      </w:r>
      <w:del w:id="14964" w:author="jinahar" w:date="2013-05-30T11:40:00Z">
        <w:r w:rsidRPr="00213067" w:rsidDel="00430D07">
          <w:rPr>
            <w:bCs/>
          </w:rPr>
          <w:delText xml:space="preserve">nonattainment </w:delText>
        </w:r>
      </w:del>
      <w:r w:rsidRPr="00213067">
        <w:rPr>
          <w:bCs/>
        </w:rPr>
        <w:t xml:space="preserve">area as the new or modified source or </w:t>
      </w:r>
      <w:ins w:id="14965" w:author="Mark" w:date="2014-03-15T16:58:00Z">
        <w:r w:rsidR="0008415E" w:rsidRPr="00213067">
          <w:rPr>
            <w:bCs/>
          </w:rPr>
          <w:t xml:space="preserve">from sources in </w:t>
        </w:r>
      </w:ins>
      <w:r w:rsidRPr="00213067">
        <w:rPr>
          <w:bCs/>
        </w:rPr>
        <w:t xml:space="preserve">another ozone nonattainment area </w:t>
      </w:r>
      <w:del w:id="14966" w:author="jinahar" w:date="2013-05-30T11:40:00Z">
        <w:r w:rsidRPr="00213067" w:rsidDel="00430D07">
          <w:rPr>
            <w:bCs/>
          </w:rPr>
          <w:delText>(</w:delText>
        </w:r>
      </w:del>
      <w:r w:rsidRPr="00213067">
        <w:rPr>
          <w:bCs/>
        </w:rPr>
        <w:t>with equal or higher nonattainment classification</w:t>
      </w:r>
      <w:del w:id="14967" w:author="jinahar" w:date="2013-05-30T11:41:00Z">
        <w:r w:rsidRPr="00213067" w:rsidDel="00430D07">
          <w:rPr>
            <w:bCs/>
          </w:rPr>
          <w:delText>)</w:delText>
        </w:r>
      </w:del>
      <w:r w:rsidRPr="00213067">
        <w:rPr>
          <w:bCs/>
        </w:rPr>
        <w:t xml:space="preserve"> that contributes to a violation of the </w:t>
      </w:r>
      <w:del w:id="14968" w:author="Mark" w:date="2014-03-15T16:59:00Z">
        <w:r w:rsidRPr="00213067" w:rsidDel="0008415E">
          <w:rPr>
            <w:bCs/>
          </w:rPr>
          <w:delText xml:space="preserve">NAAQS </w:delText>
        </w:r>
      </w:del>
      <w:ins w:id="14969" w:author="Mark" w:date="2014-03-15T16:59:00Z">
        <w:r w:rsidR="0008415E" w:rsidRPr="00213067">
          <w:rPr>
            <w:bCs/>
          </w:rPr>
          <w:t xml:space="preserve">ozone ambient air quality standards </w:t>
        </w:r>
      </w:ins>
      <w:r w:rsidRPr="00213067">
        <w:rPr>
          <w:bCs/>
        </w:rPr>
        <w:t xml:space="preserve">in the same </w:t>
      </w:r>
      <w:ins w:id="14970" w:author="Mark" w:date="2014-03-15T16:59:00Z">
        <w:r w:rsidR="0008415E" w:rsidRPr="00213067">
          <w:rPr>
            <w:bCs/>
          </w:rPr>
          <w:t xml:space="preserve">ozone </w:t>
        </w:r>
      </w:ins>
      <w:r w:rsidRPr="00213067">
        <w:rPr>
          <w:bCs/>
        </w:rPr>
        <w:t xml:space="preserve">designated </w:t>
      </w:r>
      <w:del w:id="14971"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4972" w:author="jinahar" w:date="2013-05-30T11:41:00Z">
        <w:r w:rsidRPr="00213067">
          <w:rPr>
            <w:bCs/>
          </w:rPr>
          <w:t>b</w:t>
        </w:r>
      </w:ins>
      <w:del w:id="14973" w:author="jinahar" w:date="2013-05-30T11:41:00Z">
        <w:r w:rsidRPr="00213067">
          <w:rPr>
            <w:bCs/>
          </w:rPr>
          <w:delText>B</w:delText>
        </w:r>
      </w:del>
      <w:r w:rsidRPr="00213067">
        <w:rPr>
          <w:bCs/>
        </w:rPr>
        <w:t>) For new or modified sources locating within a</w:t>
      </w:r>
      <w:ins w:id="14974" w:author="Mark" w:date="2014-03-15T17:00:00Z">
        <w:r w:rsidRPr="00213067">
          <w:rPr>
            <w:bCs/>
          </w:rPr>
          <w:t>n ozone</w:t>
        </w:r>
      </w:ins>
      <w:del w:id="14975" w:author="Mark" w:date="2014-03-15T17:00:00Z">
        <w:r w:rsidRPr="00213067">
          <w:rPr>
            <w:bCs/>
          </w:rPr>
          <w:delText xml:space="preserve"> designated</w:delText>
        </w:r>
      </w:del>
      <w:r w:rsidRPr="00213067">
        <w:rPr>
          <w:bCs/>
        </w:rPr>
        <w:t xml:space="preserve"> maintenance area, the offset ratio is 1.1:1</w:t>
      </w:r>
      <w:ins w:id="14976" w:author="jinahar" w:date="2014-03-24T13:24:00Z">
        <w:r w:rsidRPr="00213067">
          <w:rPr>
            <w:bCs/>
          </w:rPr>
          <w:t>(offsets:emissions)</w:t>
        </w:r>
      </w:ins>
      <w:r w:rsidRPr="00213067">
        <w:rPr>
          <w:bCs/>
        </w:rPr>
        <w:t xml:space="preserve">. These offsets may come from </w:t>
      </w:r>
      <w:ins w:id="14977" w:author="Mark" w:date="2014-03-15T17:00:00Z">
        <w:r w:rsidRPr="00213067">
          <w:rPr>
            <w:bCs/>
          </w:rPr>
          <w:t xml:space="preserve">sources </w:t>
        </w:r>
      </w:ins>
      <w:r w:rsidRPr="00213067">
        <w:rPr>
          <w:bCs/>
        </w:rPr>
        <w:t xml:space="preserve">within either the </w:t>
      </w:r>
      <w:del w:id="14978" w:author="jinahar" w:date="2014-03-24T13:24:00Z">
        <w:r w:rsidRPr="00213067">
          <w:rPr>
            <w:bCs/>
          </w:rPr>
          <w:delText xml:space="preserve">designated </w:delText>
        </w:r>
      </w:del>
      <w:ins w:id="14979" w:author="jinahar" w:date="2014-03-24T13:24:00Z">
        <w:r w:rsidRPr="00213067">
          <w:rPr>
            <w:bCs/>
          </w:rPr>
          <w:t xml:space="preserve">maintenance </w:t>
        </w:r>
      </w:ins>
      <w:r w:rsidRPr="00213067">
        <w:rPr>
          <w:bCs/>
        </w:rPr>
        <w:t xml:space="preserve">area or </w:t>
      </w:r>
      <w:ins w:id="14980" w:author="jinahar" w:date="2014-03-24T13:25:00Z">
        <w:r w:rsidRPr="00213067">
          <w:rPr>
            <w:bCs/>
          </w:rPr>
          <w:t>from a source that is closer to the nearest maintenance area boundary than that source’s ozone impact distance</w:t>
        </w:r>
      </w:ins>
      <w:del w:id="14981"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lastRenderedPageBreak/>
        <w:t>(</w:t>
      </w:r>
      <w:ins w:id="14982" w:author="jinahar" w:date="2013-05-30T11:42:00Z">
        <w:r w:rsidRPr="00213067">
          <w:rPr>
            <w:bCs/>
          </w:rPr>
          <w:t>c</w:t>
        </w:r>
      </w:ins>
      <w:del w:id="14983" w:author="jinahar" w:date="2013-05-30T11:42:00Z">
        <w:r w:rsidRPr="00213067">
          <w:rPr>
            <w:bCs/>
          </w:rPr>
          <w:delText>C</w:delText>
        </w:r>
      </w:del>
      <w:r w:rsidRPr="00213067">
        <w:rPr>
          <w:bCs/>
        </w:rPr>
        <w:t>) For new or modified sources locating outside the designated area</w:t>
      </w:r>
      <w:ins w:id="14984" w:author="jinahar" w:date="2014-03-24T13:26:00Z">
        <w:r w:rsidRPr="00213067">
          <w:rPr>
            <w:bCs/>
          </w:rPr>
          <w:t xml:space="preserve"> not including attainment or unclassified areas</w:t>
        </w:r>
      </w:ins>
      <w:r w:rsidRPr="00213067">
        <w:rPr>
          <w:bCs/>
        </w:rPr>
        <w:t xml:space="preserve">, but </w:t>
      </w:r>
      <w:del w:id="14985" w:author="jinahar" w:date="2014-03-24T13:26:00Z">
        <w:r w:rsidRPr="00213067">
          <w:rPr>
            <w:bCs/>
          </w:rPr>
          <w:delText xml:space="preserve">within </w:delText>
        </w:r>
      </w:del>
      <w:ins w:id="14986" w:author="jinahar" w:date="2014-03-24T13:26:00Z">
        <w:r w:rsidRPr="00213067">
          <w:rPr>
            <w:bCs/>
          </w:rPr>
          <w:t xml:space="preserve">closer than </w:t>
        </w:r>
      </w:ins>
      <w:r w:rsidRPr="00213067">
        <w:rPr>
          <w:bCs/>
        </w:rPr>
        <w:t xml:space="preserve">the ozone </w:t>
      </w:r>
      <w:del w:id="14987" w:author="jinahar" w:date="2014-03-24T13:26:00Z">
        <w:r w:rsidRPr="00213067">
          <w:rPr>
            <w:bCs/>
          </w:rPr>
          <w:delText xml:space="preserve">precursor </w:delText>
        </w:r>
      </w:del>
      <w:ins w:id="14988" w:author="jinahar" w:date="2014-03-24T13:26:00Z">
        <w:r w:rsidRPr="00213067">
          <w:rPr>
            <w:bCs/>
          </w:rPr>
          <w:t xml:space="preserve">impact </w:t>
        </w:r>
      </w:ins>
      <w:r w:rsidRPr="00213067">
        <w:rPr>
          <w:bCs/>
        </w:rPr>
        <w:t>distance</w:t>
      </w:r>
      <w:ins w:id="14989" w:author="jinahar" w:date="2014-03-24T13:27:00Z">
        <w:r w:rsidRPr="00213067">
          <w:rPr>
            <w:bCs/>
          </w:rPr>
          <w:t xml:space="preserve"> of the nearest boundary of the designated area</w:t>
        </w:r>
      </w:ins>
      <w:r w:rsidRPr="00213067">
        <w:rPr>
          <w:bCs/>
        </w:rPr>
        <w:t xml:space="preserve">, the offset ratio is 1:1. These offsets may come from within either the designated area or </w:t>
      </w:r>
      <w:ins w:id="14990" w:author="jinahar" w:date="2014-03-24T13:27:00Z">
        <w:r w:rsidRPr="00213067">
          <w:rPr>
            <w:bCs/>
          </w:rPr>
          <w:t>from a source that is closer to the nearest maintenance area boundary than that source’s ozone impact distance</w:t>
        </w:r>
      </w:ins>
      <w:del w:id="14991"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4992" w:author="jinahar" w:date="2014-03-24T13:28:00Z"/>
          <w:bCs/>
        </w:rPr>
      </w:pPr>
      <w:del w:id="14993"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4994" w:author="jinahar" w:date="2013-09-19T11:51:00Z">
        <w:r w:rsidRPr="00213067">
          <w:rPr>
            <w:bCs/>
          </w:rPr>
          <w:t>4</w:t>
        </w:r>
      </w:ins>
      <w:del w:id="14995" w:author="jinahar" w:date="2013-05-30T13:07:00Z">
        <w:r w:rsidRPr="00213067">
          <w:rPr>
            <w:bCs/>
          </w:rPr>
          <w:delText>11</w:delText>
        </w:r>
      </w:del>
      <w:r w:rsidRPr="00213067">
        <w:rPr>
          <w:bCs/>
        </w:rPr>
        <w:t xml:space="preserve">) </w:t>
      </w:r>
      <w:ins w:id="14996"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4997"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4998" w:author="jinahar" w:date="2014-03-24T13:29:00Z">
        <w:r w:rsidRPr="00213067">
          <w:rPr>
            <w:bCs/>
          </w:rPr>
          <w:t xml:space="preserve">required </w:t>
        </w:r>
      </w:ins>
      <w:r w:rsidRPr="00213067">
        <w:rPr>
          <w:bCs/>
        </w:rPr>
        <w:t xml:space="preserve">offsets </w:t>
      </w:r>
      <w:ins w:id="14999" w:author="jinahar" w:date="2014-03-24T13:30:00Z">
        <w:r w:rsidRPr="00213067">
          <w:rPr>
            <w:bCs/>
          </w:rPr>
          <w:t xml:space="preserve">and the provided offsets are calculated using </w:t>
        </w:r>
      </w:ins>
      <w:del w:id="15000" w:author="jinahar" w:date="2014-03-24T13:30:00Z">
        <w:r w:rsidRPr="00213067">
          <w:rPr>
            <w:bCs/>
          </w:rPr>
          <w:delText xml:space="preserve">determination is made by </w:delText>
        </w:r>
      </w:del>
      <w:r w:rsidRPr="00213067">
        <w:rPr>
          <w:bCs/>
        </w:rPr>
        <w:t>either the formula method or the demonstration method</w:t>
      </w:r>
      <w:ins w:id="15001"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002"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003" w:author="Preferred Customer" w:date="2013-09-14T09:37:00Z">
        <w:r w:rsidRPr="00213067">
          <w:rPr>
            <w:bCs/>
          </w:rPr>
          <w:t xml:space="preserve">SD multiplied by </w:t>
        </w:r>
      </w:ins>
      <w:r w:rsidRPr="00213067">
        <w:rPr>
          <w:bCs/>
        </w:rPr>
        <w:t>40/30</w:t>
      </w:r>
      <w:del w:id="15004" w:author="Preferred Customer" w:date="2013-09-14T09:39:00Z">
        <w:r w:rsidRPr="00213067" w:rsidDel="00096E75">
          <w:rPr>
            <w:bCs/>
          </w:rPr>
          <w:delText xml:space="preserve"> </w:delText>
        </w:r>
      </w:del>
      <w:del w:id="15005"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t>(B) Contributing sources may provide offsets (PO) calculated as follows: PO = CQ minus (</w:t>
      </w:r>
      <w:ins w:id="15006" w:author="Preferred Customer" w:date="2013-09-14T09:40:00Z">
        <w:r w:rsidRPr="00213067">
          <w:rPr>
            <w:bCs/>
          </w:rPr>
          <w:t xml:space="preserve">CD multiplied by </w:t>
        </w:r>
      </w:ins>
      <w:r w:rsidRPr="00213067">
        <w:rPr>
          <w:bCs/>
        </w:rPr>
        <w:t>40/30</w:t>
      </w:r>
      <w:del w:id="15007"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008" w:author="jinahar" w:date="2014-03-24T13:32:00Z">
        <w:r w:rsidRPr="00213067" w:rsidDel="00F23F45">
          <w:rPr>
            <w:bCs/>
          </w:rPr>
          <w:delText xml:space="preserve">the </w:delText>
        </w:r>
      </w:del>
      <w:r w:rsidRPr="00213067">
        <w:rPr>
          <w:bCs/>
        </w:rPr>
        <w:t>required offset</w:t>
      </w:r>
      <w:ins w:id="15009" w:author="jinahar" w:date="2014-03-24T13:32:00Z">
        <w:r w:rsidR="00F23F45" w:rsidRPr="00213067">
          <w:rPr>
            <w:bCs/>
          </w:rPr>
          <w:t>s</w:t>
        </w:r>
      </w:ins>
      <w:r w:rsidRPr="00213067">
        <w:rPr>
          <w:bCs/>
        </w:rPr>
        <w:t xml:space="preserve"> (RO</w:t>
      </w:r>
      <w:r w:rsidR="00FD71BF" w:rsidRPr="00213067">
        <w:rPr>
          <w:bCs/>
        </w:rPr>
        <w:t>)</w:t>
      </w:r>
      <w:ins w:id="15010"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011"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012" w:author="Mark" w:date="2014-03-15T17:03:00Z">
        <w:r w:rsidR="00911308" w:rsidRPr="00213067">
          <w:rPr>
            <w:bCs/>
          </w:rPr>
          <w:t>.</w:t>
        </w:r>
      </w:ins>
      <w:del w:id="15013"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014" w:author="jinahar" w:date="2014-03-24T13:33:00Z">
        <w:r w:rsidR="00FD71BF" w:rsidRPr="00213067">
          <w:rPr>
            <w:bCs/>
          </w:rPr>
          <w:t xml:space="preserve">(source quantity) </w:t>
        </w:r>
      </w:ins>
      <w:r w:rsidR="00FD71BF" w:rsidRPr="00213067">
        <w:rPr>
          <w:bCs/>
        </w:rPr>
        <w:t>is the source</w:t>
      </w:r>
      <w:ins w:id="15015" w:author="jinahar" w:date="2014-03-24T13:33:00Z">
        <w:r w:rsidR="00FD71BF" w:rsidRPr="00213067">
          <w:rPr>
            <w:bCs/>
          </w:rPr>
          <w:t>’s</w:t>
        </w:r>
      </w:ins>
      <w:r w:rsidRPr="00213067">
        <w:rPr>
          <w:bCs/>
        </w:rPr>
        <w:t xml:space="preserve"> emissions increase of NOx or VOC in tons per year above the netting basis</w:t>
      </w:r>
      <w:ins w:id="15016" w:author="jinahar" w:date="2014-03-24T13:33:00Z">
        <w:r w:rsidR="00F23F45" w:rsidRPr="00213067">
          <w:rPr>
            <w:bCs/>
          </w:rPr>
          <w:t>.</w:t>
        </w:r>
      </w:ins>
      <w:del w:id="15017"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lastRenderedPageBreak/>
        <w:t xml:space="preserve">(iii) SD is the source distance in kilometers to the </w:t>
      </w:r>
      <w:ins w:id="15018" w:author="jinahar" w:date="2014-03-24T13:34:00Z">
        <w:r w:rsidRPr="00213067">
          <w:rPr>
            <w:bCs/>
          </w:rPr>
          <w:t xml:space="preserve">nearest boundary of the </w:t>
        </w:r>
      </w:ins>
      <w:ins w:id="15019" w:author="jinahar" w:date="2013-09-19T11:53:00Z">
        <w:r w:rsidRPr="00213067">
          <w:rPr>
            <w:bCs/>
          </w:rPr>
          <w:t>designated</w:t>
        </w:r>
      </w:ins>
      <w:ins w:id="15020" w:author="jinahar" w:date="2013-09-19T11:54:00Z">
        <w:r w:rsidRPr="00213067">
          <w:rPr>
            <w:bCs/>
          </w:rPr>
          <w:t xml:space="preserve"> </w:t>
        </w:r>
      </w:ins>
      <w:del w:id="15021" w:author="jinahar" w:date="2013-09-19T11:53:00Z">
        <w:r w:rsidRPr="00213067">
          <w:rPr>
            <w:bCs/>
          </w:rPr>
          <w:delText>nonattainment</w:delText>
        </w:r>
      </w:del>
      <w:r w:rsidRPr="00213067">
        <w:rPr>
          <w:bCs/>
        </w:rPr>
        <w:t xml:space="preserve"> </w:t>
      </w:r>
      <w:del w:id="15022" w:author="jinahar" w:date="2013-09-19T11:54:00Z">
        <w:r w:rsidRPr="00213067">
          <w:rPr>
            <w:bCs/>
          </w:rPr>
          <w:delText xml:space="preserve">or maintenance </w:delText>
        </w:r>
      </w:del>
      <w:r w:rsidRPr="00213067">
        <w:rPr>
          <w:bCs/>
        </w:rPr>
        <w:t>area</w:t>
      </w:r>
      <w:ins w:id="15023" w:author="jinahar" w:date="2014-03-24T13:34:00Z">
        <w:r w:rsidRPr="00213067">
          <w:rPr>
            <w:bCs/>
          </w:rPr>
          <w:t xml:space="preserve"> except attainment or unclassified areas</w:t>
        </w:r>
      </w:ins>
      <w:r w:rsidRPr="00213067">
        <w:rPr>
          <w:bCs/>
        </w:rPr>
        <w:t xml:space="preserve">. SD is zero for sources located within the </w:t>
      </w:r>
      <w:ins w:id="15024" w:author="jinahar" w:date="2013-09-19T11:54:00Z">
        <w:r w:rsidRPr="00213067">
          <w:rPr>
            <w:bCs/>
          </w:rPr>
          <w:t xml:space="preserve">designated </w:t>
        </w:r>
      </w:ins>
      <w:del w:id="15025" w:author="jinahar" w:date="2013-09-19T11:54:00Z">
        <w:r w:rsidRPr="00213067">
          <w:rPr>
            <w:bCs/>
          </w:rPr>
          <w:delText xml:space="preserve">nonattainment, or maintenance </w:delText>
        </w:r>
      </w:del>
      <w:r w:rsidRPr="00213067">
        <w:rPr>
          <w:bCs/>
        </w:rPr>
        <w:t>area</w:t>
      </w:r>
      <w:ins w:id="15026"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027" w:author="jinahar" w:date="2014-03-24T13:35:00Z">
        <w:r w:rsidRPr="00213067">
          <w:rPr>
            <w:bCs/>
          </w:rPr>
          <w:t xml:space="preserve">(contributing quantity) </w:t>
        </w:r>
      </w:ins>
      <w:r w:rsidRPr="00213067">
        <w:rPr>
          <w:bCs/>
        </w:rPr>
        <w:t xml:space="preserve">is the contributing </w:t>
      </w:r>
      <w:ins w:id="15028" w:author="jinahar" w:date="2014-03-24T13:35:00Z">
        <w:r w:rsidRPr="00213067">
          <w:rPr>
            <w:bCs/>
          </w:rPr>
          <w:t xml:space="preserve">source’s </w:t>
        </w:r>
      </w:ins>
      <w:r w:rsidRPr="00213067">
        <w:rPr>
          <w:bCs/>
        </w:rPr>
        <w:t xml:space="preserve">emissions reduction in tons per year </w:t>
      </w:r>
      <w:del w:id="15029" w:author="jinahar" w:date="2013-09-19T16:26:00Z">
        <w:r w:rsidRPr="00213067">
          <w:rPr>
            <w:bCs/>
          </w:rPr>
          <w:delText xml:space="preserve">quantified </w:delText>
        </w:r>
      </w:del>
      <w:ins w:id="15030" w:author="jinahar" w:date="2013-09-19T16:26:00Z">
        <w:r w:rsidRPr="00213067">
          <w:rPr>
            <w:bCs/>
          </w:rPr>
          <w:t xml:space="preserve">calculated as </w:t>
        </w:r>
      </w:ins>
      <w:del w:id="15031" w:author="jinahar" w:date="2013-09-19T16:26:00Z">
        <w:r w:rsidRPr="00213067">
          <w:rPr>
            <w:bCs/>
          </w:rPr>
          <w:delText xml:space="preserve">relative to </w:delText>
        </w:r>
      </w:del>
      <w:ins w:id="15032" w:author="jinahar" w:date="2013-09-19T16:26:00Z">
        <w:r w:rsidRPr="00213067">
          <w:rPr>
            <w:bCs/>
          </w:rPr>
          <w:t xml:space="preserve">the </w:t>
        </w:r>
      </w:ins>
      <w:r w:rsidRPr="00213067">
        <w:rPr>
          <w:bCs/>
        </w:rPr>
        <w:t xml:space="preserve">contemporaneous pre-reduction actual emissions </w:t>
      </w:r>
      <w:ins w:id="15033" w:author="jinahar" w:date="2013-09-19T16:26:00Z">
        <w:r w:rsidRPr="00213067">
          <w:rPr>
            <w:bCs/>
          </w:rPr>
          <w:t>less the post-reduction allowable emissions from the contributing sou</w:t>
        </w:r>
      </w:ins>
      <w:ins w:id="15034" w:author="jinahar" w:date="2013-09-19T16:27:00Z">
        <w:r w:rsidRPr="00213067">
          <w:rPr>
            <w:bCs/>
          </w:rPr>
          <w:t>r</w:t>
        </w:r>
      </w:ins>
      <w:ins w:id="15035" w:author="jinahar" w:date="2013-09-19T16:26:00Z">
        <w:r w:rsidRPr="00213067">
          <w:rPr>
            <w:bCs/>
          </w:rPr>
          <w:t xml:space="preserve">ce </w:t>
        </w:r>
      </w:ins>
      <w:r w:rsidRPr="00213067">
        <w:rPr>
          <w:bCs/>
        </w:rPr>
        <w:t>(</w:t>
      </w:r>
      <w:ins w:id="15036"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037" w:author="jinahar" w:date="2014-03-24T13:35:00Z">
        <w:r w:rsidRPr="00213067">
          <w:rPr>
            <w:bCs/>
          </w:rPr>
          <w:t>’s</w:t>
        </w:r>
      </w:ins>
      <w:r w:rsidRPr="00213067">
        <w:rPr>
          <w:bCs/>
        </w:rPr>
        <w:t xml:space="preserve"> distance in kilometers </w:t>
      </w:r>
      <w:del w:id="15038" w:author="jinahar" w:date="2014-03-24T13:36:00Z">
        <w:r w:rsidRPr="00213067">
          <w:rPr>
            <w:bCs/>
          </w:rPr>
          <w:delText xml:space="preserve">to </w:delText>
        </w:r>
      </w:del>
      <w:ins w:id="15039" w:author="jinahar" w:date="2014-03-24T13:36:00Z">
        <w:r w:rsidRPr="00213067">
          <w:rPr>
            <w:bCs/>
          </w:rPr>
          <w:t xml:space="preserve">from </w:t>
        </w:r>
      </w:ins>
      <w:r w:rsidRPr="00213067">
        <w:rPr>
          <w:bCs/>
        </w:rPr>
        <w:t xml:space="preserve">the </w:t>
      </w:r>
      <w:ins w:id="15040" w:author="jinahar" w:date="2014-03-24T13:36:00Z">
        <w:r w:rsidRPr="00213067">
          <w:rPr>
            <w:bCs/>
          </w:rPr>
          <w:t xml:space="preserve">nearest boundary of the </w:t>
        </w:r>
      </w:ins>
      <w:ins w:id="15041" w:author="jinahar" w:date="2013-09-19T11:54:00Z">
        <w:r w:rsidRPr="00213067">
          <w:rPr>
            <w:bCs/>
          </w:rPr>
          <w:t xml:space="preserve">designated </w:t>
        </w:r>
      </w:ins>
      <w:del w:id="15042" w:author="jinahar" w:date="2013-09-19T11:54:00Z">
        <w:r w:rsidRPr="00213067">
          <w:rPr>
            <w:bCs/>
          </w:rPr>
          <w:delText xml:space="preserve">nonattainment or maintenance </w:delText>
        </w:r>
      </w:del>
      <w:r w:rsidRPr="00213067">
        <w:rPr>
          <w:bCs/>
        </w:rPr>
        <w:t>area</w:t>
      </w:r>
      <w:ins w:id="15043" w:author="jinahar" w:date="2014-03-24T13:36:00Z">
        <w:r w:rsidRPr="00213067">
          <w:rPr>
            <w:bCs/>
          </w:rPr>
          <w:t xml:space="preserve"> except attainment or unclassified areas</w:t>
        </w:r>
      </w:ins>
      <w:r w:rsidRPr="00213067">
        <w:rPr>
          <w:bCs/>
        </w:rPr>
        <w:t xml:space="preserve">. For a contributing source located within the </w:t>
      </w:r>
      <w:ins w:id="15044" w:author="jinahar" w:date="2013-09-19T11:55:00Z">
        <w:r w:rsidRPr="00213067">
          <w:rPr>
            <w:bCs/>
          </w:rPr>
          <w:t xml:space="preserve">designated </w:t>
        </w:r>
      </w:ins>
      <w:del w:id="15045" w:author="jinahar" w:date="2013-09-19T11:55:00Z">
        <w:r w:rsidRPr="00213067">
          <w:rPr>
            <w:bCs/>
          </w:rPr>
          <w:delText xml:space="preserve">nonattainment or maintenance </w:delText>
        </w:r>
      </w:del>
      <w:r w:rsidRPr="00213067">
        <w:rPr>
          <w:bCs/>
        </w:rPr>
        <w:t>area</w:t>
      </w:r>
      <w:ins w:id="15046"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047" w:author="jinahar" w:date="2013-05-30T13:11:00Z">
        <w:r w:rsidRPr="00213067" w:rsidDel="001C3359">
          <w:rPr>
            <w:bCs/>
          </w:rPr>
          <w:delText>the Department</w:delText>
        </w:r>
      </w:del>
      <w:ins w:id="15048"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049"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050" w:author="jinahar" w:date="2013-05-30T13:11:00Z">
        <w:r w:rsidRPr="00213067" w:rsidDel="00A20729">
          <w:rPr>
            <w:bCs/>
          </w:rPr>
          <w:delText>the Department</w:delText>
        </w:r>
      </w:del>
      <w:ins w:id="15051" w:author="jinahar" w:date="2013-05-30T13:11:00Z">
        <w:r w:rsidRPr="00213067">
          <w:rPr>
            <w:bCs/>
          </w:rPr>
          <w:t>DEQ</w:t>
        </w:r>
      </w:ins>
      <w:r w:rsidRPr="00213067">
        <w:rPr>
          <w:bCs/>
        </w:rPr>
        <w:t xml:space="preserve"> determines that the demonstration is acceptable, then </w:t>
      </w:r>
      <w:del w:id="15052" w:author="jinahar" w:date="2013-05-30T13:11:00Z">
        <w:r w:rsidRPr="00213067" w:rsidDel="00A20729">
          <w:rPr>
            <w:bCs/>
          </w:rPr>
          <w:delText>the Department</w:delText>
        </w:r>
      </w:del>
      <w:ins w:id="15053" w:author="jinahar" w:date="2013-05-30T13:11:00Z">
        <w:r w:rsidRPr="00213067">
          <w:rPr>
            <w:bCs/>
          </w:rPr>
          <w:t>DEQ</w:t>
        </w:r>
      </w:ins>
      <w:r w:rsidRPr="00213067">
        <w:rPr>
          <w:bCs/>
        </w:rPr>
        <w:t xml:space="preserve"> will approve the offsets proposed by the applicant. </w:t>
      </w:r>
      <w:del w:id="15054"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055" w:author="jinahar" w:date="2013-05-30T12:50:00Z"/>
          <w:bCs/>
        </w:rPr>
      </w:pPr>
      <w:ins w:id="15056" w:author="jinahar" w:date="2013-05-30T12:50:00Z">
        <w:r w:rsidRPr="00213067">
          <w:rPr>
            <w:bCs/>
          </w:rPr>
          <w:t>(</w:t>
        </w:r>
      </w:ins>
      <w:ins w:id="15057" w:author="jinahar" w:date="2013-09-19T11:52:00Z">
        <w:r w:rsidR="00561124" w:rsidRPr="00213067">
          <w:rPr>
            <w:bCs/>
          </w:rPr>
          <w:t>c</w:t>
        </w:r>
      </w:ins>
      <w:ins w:id="15058" w:author="jinahar" w:date="2013-05-30T12:50:00Z">
        <w:r w:rsidRPr="00213067">
          <w:rPr>
            <w:bCs/>
          </w:rPr>
          <w:t>) Offsets obtained for a previous PSEL increase that did not involve resetting the netting basis can be credited toward offsets currently required for a PSEL increase</w:t>
        </w:r>
      </w:ins>
      <w:ins w:id="15059" w:author="mvandeh" w:date="2014-02-03T08:36:00Z">
        <w:r w:rsidR="00E53DA5" w:rsidRPr="00213067">
          <w:rPr>
            <w:bCs/>
          </w:rPr>
          <w:t xml:space="preserve">. </w:t>
        </w:r>
      </w:ins>
    </w:p>
    <w:p w:rsidR="006E29B8" w:rsidRPr="00213067" w:rsidRDefault="006E29B8" w:rsidP="006E29B8">
      <w:pPr>
        <w:rPr>
          <w:bCs/>
        </w:rPr>
      </w:pPr>
      <w:r w:rsidRPr="00213067">
        <w:rPr>
          <w:bCs/>
        </w:rPr>
        <w:t>(</w:t>
      </w:r>
      <w:ins w:id="15060" w:author="jinahar" w:date="2013-09-19T11:52:00Z">
        <w:r w:rsidR="00561124" w:rsidRPr="00213067">
          <w:rPr>
            <w:bCs/>
          </w:rPr>
          <w:t>5</w:t>
        </w:r>
      </w:ins>
      <w:del w:id="15061"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062" w:author="jinahar" w:date="2013-05-30T12:51:00Z"/>
          <w:bCs/>
        </w:rPr>
      </w:pPr>
      <w:del w:id="15063"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064" w:author="Preferred Customer" w:date="2013-09-14T08:52:00Z"/>
          <w:bCs/>
        </w:rPr>
      </w:pPr>
      <w:del w:id="15065" w:author="Preferred Customer" w:date="2013-09-14T08:52:00Z">
        <w:r w:rsidRPr="00213067" w:rsidDel="00262FE1">
          <w:rPr>
            <w:bCs/>
          </w:rPr>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066" w:author="jinahar" w:date="2013-05-30T11:29:00Z">
        <w:r w:rsidRPr="00213067">
          <w:rPr>
            <w:bCs/>
          </w:rPr>
          <w:t xml:space="preserve">NOTE: This rule was moved verbatim from </w:t>
        </w:r>
      </w:ins>
      <w:ins w:id="15067" w:author="Preferred Customer" w:date="2013-09-18T23:44:00Z">
        <w:r w:rsidR="00E23648" w:rsidRPr="00213067">
          <w:rPr>
            <w:bCs/>
          </w:rPr>
          <w:t xml:space="preserve">OAR 340-225-0010(10) and (11) and </w:t>
        </w:r>
      </w:ins>
      <w:ins w:id="15068" w:author="jinahar" w:date="2013-05-30T11:29:00Z">
        <w:r w:rsidRPr="00213067">
          <w:rPr>
            <w:bCs/>
          </w:rPr>
          <w:t>OAR 340-225-0090(1) and amended in redline/strikeout.</w:t>
        </w:r>
      </w:ins>
      <w:ins w:id="15069" w:author="jinahar" w:date="2013-09-26T15:09:00Z">
        <w:r w:rsidR="00634F95" w:rsidRPr="00213067">
          <w:rPr>
            <w:bCs/>
          </w:rPr>
          <w:t xml:space="preserve"> </w:t>
        </w:r>
      </w:ins>
      <w:ins w:id="15070" w:author="jinahar" w:date="2014-05-15T16:22:00Z">
        <w:r w:rsidR="00D96CE2">
          <w:rPr>
            <w:bCs/>
          </w:rPr>
          <w:t>This note will not become part of OAR 340-224-0520</w:t>
        </w:r>
      </w:ins>
      <w:ins w:id="15071" w:author="jinahar" w:date="2013-09-26T15:09:00Z">
        <w:r w:rsidR="00634F95" w:rsidRPr="00213067">
          <w:rPr>
            <w:bCs/>
          </w:rPr>
          <w:t>.</w:t>
        </w:r>
      </w:ins>
    </w:p>
    <w:p w:rsidR="006E29B8" w:rsidRPr="00213067" w:rsidRDefault="006E29B8" w:rsidP="006E29B8">
      <w:pPr>
        <w:rPr>
          <w:ins w:id="15072" w:author="pcuser" w:date="2013-08-24T08:21:00Z"/>
        </w:rPr>
      </w:pPr>
      <w:ins w:id="15073" w:author="pcuser" w:date="2013-08-24T08:21:00Z">
        <w:r w:rsidRPr="00213067">
          <w:rPr>
            <w:b/>
            <w:bCs/>
          </w:rPr>
          <w:t>NOTE:</w:t>
        </w:r>
      </w:ins>
      <w:ins w:id="15074" w:author="Preferred Customer" w:date="2013-02-20T13:50:00Z">
        <w:r w:rsidRPr="00213067">
          <w:t xml:space="preserve"> This rule is included in the State of Oregon Clean Air Act Implementation Plan </w:t>
        </w:r>
      </w:ins>
      <w:ins w:id="15075" w:author="jinahar" w:date="2014-05-16T10:18:00Z">
        <w:r w:rsidR="00A21DCC">
          <w:t>that EQC adopted</w:t>
        </w:r>
      </w:ins>
      <w:ins w:id="15076" w:author="Preferred Customer" w:date="2013-02-20T13:50:00Z">
        <w:r w:rsidRPr="00213067">
          <w:t xml:space="preserve"> under OAR 340-020-004</w:t>
        </w:r>
      </w:ins>
      <w:ins w:id="15077" w:author="Mark" w:date="2014-03-19T10:45:00Z">
        <w:r w:rsidR="00805417" w:rsidRPr="00213067">
          <w:t>0</w:t>
        </w:r>
      </w:ins>
      <w:ins w:id="15078" w:author="Preferred Customer" w:date="2013-02-20T13:50:00Z">
        <w:r w:rsidRPr="00213067">
          <w:t>.</w:t>
        </w:r>
      </w:ins>
    </w:p>
    <w:p w:rsidR="006E29B8" w:rsidRPr="00213067" w:rsidRDefault="006E29B8" w:rsidP="006E29B8">
      <w:pPr>
        <w:rPr>
          <w:ins w:id="15079" w:author="pcuser" w:date="2013-05-09T11:27:00Z"/>
        </w:rPr>
      </w:pPr>
      <w:ins w:id="15080" w:author="pcuser" w:date="2013-05-09T11:27:00Z">
        <w:r w:rsidRPr="00213067">
          <w:t>Stat. Auth.: ORS 468.020</w:t>
        </w:r>
      </w:ins>
      <w:ins w:id="15081" w:author="Mark" w:date="2014-05-28T16:51:00Z">
        <w:r w:rsidR="0015302B" w:rsidRPr="0015302B">
          <w:t>, 468A.025, 468A.035, 468A.040, 468A.050, 468A.055 &amp; 468A.070</w:t>
        </w:r>
      </w:ins>
      <w:ins w:id="15082" w:author="pcuser" w:date="2013-05-09T11:27:00Z">
        <w:r w:rsidRPr="00213067">
          <w:br/>
          <w:t>Stats. Implemented: ORS 468A</w:t>
        </w:r>
        <w:r w:rsidRPr="00213067">
          <w:br/>
        </w:r>
      </w:ins>
    </w:p>
    <w:p w:rsidR="006E29B8" w:rsidRPr="00213067" w:rsidRDefault="006E29B8" w:rsidP="006E29B8">
      <w:pPr>
        <w:rPr>
          <w:ins w:id="15083" w:author="Preferred Customer" w:date="2013-07-24T23:10:00Z"/>
          <w:b/>
          <w:bCs/>
        </w:rPr>
      </w:pPr>
      <w:ins w:id="15084" w:author="Preferred Customer" w:date="2013-07-24T23:10:00Z">
        <w:r w:rsidRPr="00213067">
          <w:rPr>
            <w:b/>
            <w:bCs/>
          </w:rPr>
          <w:lastRenderedPageBreak/>
          <w:t xml:space="preserve">OAR </w:t>
        </w:r>
      </w:ins>
      <w:ins w:id="15085" w:author="Preferred Customer" w:date="2013-05-14T22:29:00Z">
        <w:r w:rsidRPr="00213067">
          <w:rPr>
            <w:b/>
            <w:bCs/>
          </w:rPr>
          <w:t>340-224-05</w:t>
        </w:r>
      </w:ins>
      <w:ins w:id="15086" w:author="pcuser" w:date="2014-02-13T10:28:00Z">
        <w:r w:rsidR="00EA40E7" w:rsidRPr="00213067">
          <w:rPr>
            <w:b/>
            <w:bCs/>
          </w:rPr>
          <w:t>3</w:t>
        </w:r>
      </w:ins>
      <w:ins w:id="15087" w:author="Preferred Customer" w:date="2013-05-14T22:29:00Z">
        <w:r w:rsidRPr="00213067">
          <w:rPr>
            <w:b/>
            <w:bCs/>
          </w:rPr>
          <w:t>0</w:t>
        </w:r>
      </w:ins>
    </w:p>
    <w:p w:rsidR="006E29B8" w:rsidRPr="00213067" w:rsidRDefault="006E29B8" w:rsidP="006E29B8">
      <w:pPr>
        <w:rPr>
          <w:ins w:id="15088" w:author="jinahar" w:date="2013-02-13T09:14:00Z"/>
          <w:bCs/>
          <w:u w:val="single"/>
        </w:rPr>
      </w:pPr>
      <w:ins w:id="15089" w:author="jinahar" w:date="2013-02-13T09:14:00Z">
        <w:r w:rsidRPr="00213067">
          <w:rPr>
            <w:b/>
            <w:bCs/>
            <w:u w:val="single"/>
          </w:rPr>
          <w:t>Requirements for Demonstrating Net Air Quality Benefit for Non-Ozone Areas</w:t>
        </w:r>
      </w:ins>
    </w:p>
    <w:p w:rsidR="006E29B8" w:rsidRPr="00213067" w:rsidRDefault="00FD71BF" w:rsidP="006E29B8">
      <w:pPr>
        <w:rPr>
          <w:ins w:id="15090" w:author="jinahar" w:date="2013-02-13T09:14:00Z"/>
          <w:bCs/>
        </w:rPr>
      </w:pPr>
      <w:ins w:id="15091" w:author="jinahar" w:date="2013-02-13T09:14:00Z">
        <w:r w:rsidRPr="00213067">
          <w:rPr>
            <w:bCs/>
          </w:rPr>
          <w:t xml:space="preserve">(1) When directed by the Major and </w:t>
        </w:r>
      </w:ins>
      <w:ins w:id="15092" w:author="Preferred Customer" w:date="2013-04-10T11:32:00Z">
        <w:r w:rsidRPr="00213067">
          <w:rPr>
            <w:bCs/>
          </w:rPr>
          <w:t>State</w:t>
        </w:r>
      </w:ins>
      <w:ins w:id="15093" w:author="jinahar" w:date="2013-02-13T09:14:00Z">
        <w:r w:rsidRPr="00213067">
          <w:rPr>
            <w:bCs/>
          </w:rPr>
          <w:t xml:space="preserve"> </w:t>
        </w:r>
      </w:ins>
      <w:ins w:id="15094" w:author="jinahar" w:date="2014-04-03T16:34:00Z">
        <w:r w:rsidR="00F37BBC">
          <w:rPr>
            <w:bCs/>
          </w:rPr>
          <w:t>NSR</w:t>
        </w:r>
      </w:ins>
      <w:ins w:id="15095" w:author="jinahar" w:date="2013-02-13T09:14:00Z">
        <w:r w:rsidRPr="00213067">
          <w:rPr>
            <w:bCs/>
          </w:rPr>
          <w:t xml:space="preserve"> rules, </w:t>
        </w:r>
      </w:ins>
      <w:ins w:id="15096" w:author="Preferred Customer" w:date="2013-09-06T23:26:00Z">
        <w:r w:rsidRPr="00213067">
          <w:rPr>
            <w:bCs/>
          </w:rPr>
          <w:t xml:space="preserve">the owner or operator of </w:t>
        </w:r>
      </w:ins>
      <w:ins w:id="15097" w:author="jinahar" w:date="2013-09-13T16:24:00Z">
        <w:r w:rsidRPr="00213067">
          <w:rPr>
            <w:bCs/>
          </w:rPr>
          <w:t>the</w:t>
        </w:r>
      </w:ins>
      <w:ins w:id="15098" w:author="Preferred Customer" w:date="2013-09-06T23:26:00Z">
        <w:r w:rsidRPr="00213067">
          <w:rPr>
            <w:bCs/>
          </w:rPr>
          <w:t xml:space="preserve"> </w:t>
        </w:r>
      </w:ins>
      <w:ins w:id="15099" w:author="jinahar" w:date="2013-02-13T09:14:00Z">
        <w:r w:rsidRPr="00213067">
          <w:rPr>
            <w:bCs/>
          </w:rPr>
          <w:t xml:space="preserve">source must </w:t>
        </w:r>
      </w:ins>
      <w:ins w:id="15100" w:author="pcuser" w:date="2013-05-08T12:30:00Z">
        <w:r w:rsidRPr="00213067">
          <w:rPr>
            <w:bCs/>
          </w:rPr>
          <w:t>comply</w:t>
        </w:r>
      </w:ins>
      <w:ins w:id="15101" w:author="jinahar" w:date="2013-02-13T09:14:00Z">
        <w:r w:rsidRPr="00213067">
          <w:rPr>
            <w:bCs/>
          </w:rPr>
          <w:t xml:space="preserve"> with sections (2) </w:t>
        </w:r>
      </w:ins>
      <w:ins w:id="15102" w:author="pcuser" w:date="2013-05-08T12:28:00Z">
        <w:r w:rsidRPr="00213067">
          <w:rPr>
            <w:bCs/>
          </w:rPr>
          <w:t xml:space="preserve">through </w:t>
        </w:r>
      </w:ins>
      <w:ins w:id="15103" w:author="jinahar" w:date="2013-02-13T09:14:00Z">
        <w:r w:rsidRPr="00213067">
          <w:rPr>
            <w:bCs/>
          </w:rPr>
          <w:t>(</w:t>
        </w:r>
      </w:ins>
      <w:ins w:id="15104" w:author="Preferred Customer" w:date="2013-07-24T23:29:00Z">
        <w:r w:rsidRPr="00213067">
          <w:rPr>
            <w:bCs/>
          </w:rPr>
          <w:t>5</w:t>
        </w:r>
      </w:ins>
      <w:ins w:id="15105" w:author="jinahar" w:date="2013-02-13T09:14:00Z">
        <w:r w:rsidRPr="00213067">
          <w:rPr>
            <w:bCs/>
          </w:rPr>
          <w:t>)</w:t>
        </w:r>
      </w:ins>
      <w:ins w:id="15106" w:author="pcuser" w:date="2013-05-08T12:32:00Z">
        <w:r w:rsidRPr="00213067">
          <w:rPr>
            <w:bCs/>
          </w:rPr>
          <w:t xml:space="preserve">, </w:t>
        </w:r>
      </w:ins>
      <w:ins w:id="15107" w:author="Mark" w:date="2014-03-15T17:07:00Z">
        <w:r w:rsidRPr="00213067">
          <w:rPr>
            <w:bCs/>
          </w:rPr>
          <w:t>as</w:t>
        </w:r>
      </w:ins>
      <w:ins w:id="15108" w:author="pcuser" w:date="2013-05-08T12:32:00Z">
        <w:r w:rsidRPr="00213067">
          <w:rPr>
            <w:bCs/>
          </w:rPr>
          <w:t xml:space="preserve"> applicable</w:t>
        </w:r>
      </w:ins>
      <w:ins w:id="15109" w:author="jinahar" w:date="2013-02-13T09:14:00Z">
        <w:r w:rsidRPr="00213067">
          <w:rPr>
            <w:bCs/>
          </w:rPr>
          <w:t>. For purposes of this rule, priority sources are sources identified in OAR 340-204-</w:t>
        </w:r>
      </w:ins>
      <w:ins w:id="15110" w:author="Preferred Customer" w:date="2013-03-03T15:00:00Z">
        <w:r w:rsidRPr="00213067">
          <w:rPr>
            <w:bCs/>
          </w:rPr>
          <w:t>03</w:t>
        </w:r>
      </w:ins>
      <w:ins w:id="15111" w:author="Preferred Customer" w:date="2013-09-06T23:27:00Z">
        <w:r w:rsidRPr="00213067">
          <w:rPr>
            <w:bCs/>
          </w:rPr>
          <w:t>2</w:t>
        </w:r>
      </w:ins>
      <w:ins w:id="15112" w:author="Preferred Customer" w:date="2013-03-03T15:00:00Z">
        <w:r w:rsidRPr="00213067">
          <w:rPr>
            <w:bCs/>
          </w:rPr>
          <w:t>0</w:t>
        </w:r>
      </w:ins>
      <w:ins w:id="15113" w:author="jinahar" w:date="2013-02-13T09:14:00Z">
        <w:r w:rsidRPr="00213067">
          <w:rPr>
            <w:bCs/>
          </w:rPr>
          <w:t xml:space="preserve"> for the designated area.</w:t>
        </w:r>
      </w:ins>
    </w:p>
    <w:p w:rsidR="00663E7D" w:rsidRPr="00213067" w:rsidRDefault="00663E7D" w:rsidP="006E29B8">
      <w:pPr>
        <w:rPr>
          <w:ins w:id="15114" w:author="Preferred Customer" w:date="2013-09-14T09:48:00Z"/>
          <w:bCs/>
        </w:rPr>
      </w:pPr>
      <w:ins w:id="15115" w:author="Preferred Customer" w:date="2013-09-14T09:48:00Z">
        <w:r w:rsidRPr="00213067">
          <w:rPr>
            <w:bCs/>
          </w:rPr>
          <w:t xml:space="preserve">(2) The ratio of offsets compared to </w:t>
        </w:r>
      </w:ins>
      <w:ins w:id="15116" w:author="Preferred Customer" w:date="2013-09-18T11:44:00Z">
        <w:r w:rsidR="00877CC1" w:rsidRPr="00213067">
          <w:rPr>
            <w:bCs/>
          </w:rPr>
          <w:t xml:space="preserve">the source’s potential </w:t>
        </w:r>
      </w:ins>
      <w:ins w:id="15117" w:author="Preferred Customer" w:date="2013-09-14T09:48:00Z">
        <w:r w:rsidRPr="00213067">
          <w:rPr>
            <w:bCs/>
          </w:rPr>
          <w:t>emissions</w:t>
        </w:r>
      </w:ins>
      <w:ins w:id="15118" w:author="Preferred Customer" w:date="2013-09-18T11:44:00Z">
        <w:r w:rsidR="00FA7769" w:rsidRPr="00213067">
          <w:rPr>
            <w:bCs/>
          </w:rPr>
          <w:t xml:space="preserve"> </w:t>
        </w:r>
        <w:r w:rsidR="00877CC1" w:rsidRPr="00213067">
          <w:rPr>
            <w:bCs/>
          </w:rPr>
          <w:t>increase</w:t>
        </w:r>
      </w:ins>
      <w:ins w:id="15119" w:author="Preferred Customer" w:date="2013-09-14T09:48:00Z">
        <w:r w:rsidR="00877CC1" w:rsidRPr="00213067">
          <w:rPr>
            <w:bCs/>
          </w:rPr>
          <w:t xml:space="preserve"> i</w:t>
        </w:r>
        <w:r w:rsidRPr="00213067">
          <w:rPr>
            <w:bCs/>
          </w:rPr>
          <w:t xml:space="preserve">s 1.2:1.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 </w:t>
        </w:r>
      </w:ins>
    </w:p>
    <w:p w:rsidR="00663E7D" w:rsidRPr="00213067" w:rsidRDefault="00663E7D" w:rsidP="006E29B8">
      <w:pPr>
        <w:rPr>
          <w:ins w:id="15120" w:author="Preferred Customer" w:date="2013-09-18T11:53:00Z"/>
          <w:bCs/>
        </w:rPr>
      </w:pPr>
      <w:ins w:id="15121" w:author="Preferred Customer" w:date="2013-09-14T09:51:00Z">
        <w:r w:rsidRPr="00213067">
          <w:rPr>
            <w:bCs/>
          </w:rPr>
          <w:t>(</w:t>
        </w:r>
      </w:ins>
      <w:ins w:id="15122" w:author="Preferred Customer" w:date="2013-09-18T11:53:00Z">
        <w:r w:rsidR="007A21AF" w:rsidRPr="00213067">
          <w:rPr>
            <w:bCs/>
          </w:rPr>
          <w:t>3</w:t>
        </w:r>
      </w:ins>
      <w:ins w:id="15123" w:author="Preferred Customer" w:date="2013-09-14T09:51:00Z">
        <w:r w:rsidRPr="00213067">
          <w:rPr>
            <w:bCs/>
          </w:rPr>
          <w:t xml:space="preserve">) The ratio of offsets compared to </w:t>
        </w:r>
      </w:ins>
      <w:ins w:id="15124" w:author="Preferred Customer" w:date="2013-09-18T11:47:00Z">
        <w:r w:rsidR="00877CC1" w:rsidRPr="00213067">
          <w:rPr>
            <w:bCs/>
          </w:rPr>
          <w:t xml:space="preserve">the source’s potential </w:t>
        </w:r>
      </w:ins>
      <w:ins w:id="15125" w:author="Preferred Customer" w:date="2013-09-14T09:51:00Z">
        <w:r w:rsidR="00877CC1" w:rsidRPr="00213067">
          <w:rPr>
            <w:bCs/>
          </w:rPr>
          <w:t xml:space="preserve">emissions </w:t>
        </w:r>
      </w:ins>
      <w:ins w:id="15126" w:author="Preferred Customer" w:date="2013-09-18T11:48:00Z">
        <w:r w:rsidR="00877CC1" w:rsidRPr="00213067">
          <w:rPr>
            <w:bCs/>
          </w:rPr>
          <w:t xml:space="preserve">increase </w:t>
        </w:r>
      </w:ins>
      <w:ins w:id="15127" w:author="Preferred Customer" w:date="2013-09-14T09:51:00Z">
        <w:r w:rsidRPr="00213067">
          <w:rPr>
            <w:bCs/>
          </w:rPr>
          <w:t>is</w:t>
        </w:r>
      </w:ins>
      <w:ins w:id="15128" w:author="Preferred Customer" w:date="2013-09-18T11:48:00Z">
        <w:r w:rsidR="00A11F21" w:rsidRPr="00213067">
          <w:rPr>
            <w:bCs/>
          </w:rPr>
          <w:t xml:space="preserve"> 1</w:t>
        </w:r>
      </w:ins>
      <w:ins w:id="15129" w:author="Preferred Customer" w:date="2013-09-14T09:51:00Z">
        <w:r w:rsidRPr="00213067">
          <w:rPr>
            <w:bCs/>
          </w:rPr>
          <w:t>.</w:t>
        </w:r>
      </w:ins>
      <w:ins w:id="15130" w:author="Preferred Customer" w:date="2013-09-18T11:48:00Z">
        <w:r w:rsidR="00A11F21" w:rsidRPr="00213067">
          <w:rPr>
            <w:bCs/>
          </w:rPr>
          <w:t>0</w:t>
        </w:r>
      </w:ins>
      <w:ins w:id="15131" w:author="Preferred Customer" w:date="2013-09-14T09:51:00Z">
        <w:r w:rsidRPr="00213067">
          <w:rPr>
            <w:bCs/>
          </w:rPr>
          <w:t>:1. If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132" w:author="Preferred Customer" w:date="2013-09-18T11:49:00Z">
        <w:r w:rsidR="003A41E9" w:rsidRPr="00213067">
          <w:rPr>
            <w:bCs/>
          </w:rPr>
          <w:t>0</w:t>
        </w:r>
      </w:ins>
      <w:ins w:id="15133" w:author="Preferred Customer" w:date="2013-09-14T09:51:00Z">
        <w:r w:rsidRPr="00213067">
          <w:rPr>
            <w:bCs/>
          </w:rPr>
          <w:t xml:space="preserve">% of its potential emissions increase, then the offset </w:t>
        </w:r>
        <w:r w:rsidR="00A11F21" w:rsidRPr="00213067">
          <w:rPr>
            <w:bCs/>
          </w:rPr>
          <w:t>ratio is reduced by 0.2, to 0.</w:t>
        </w:r>
        <w:r w:rsidRPr="00213067">
          <w:rPr>
            <w:bCs/>
          </w:rPr>
          <w:t>8:1. In no event, however, will t</w:t>
        </w:r>
        <w:r w:rsidR="00A11F21" w:rsidRPr="00213067">
          <w:rPr>
            <w:bCs/>
          </w:rPr>
          <w:t>he offset ratio be less than 0.</w:t>
        </w:r>
        <w:r w:rsidRPr="00213067">
          <w:rPr>
            <w:bCs/>
          </w:rPr>
          <w:t>5:1, even if more than 5</w:t>
        </w:r>
      </w:ins>
      <w:ins w:id="15134" w:author="Preferred Customer" w:date="2013-09-18T11:48:00Z">
        <w:r w:rsidR="00A11F21" w:rsidRPr="00213067">
          <w:rPr>
            <w:bCs/>
          </w:rPr>
          <w:t>0</w:t>
        </w:r>
      </w:ins>
      <w:ins w:id="15135" w:author="Preferred Customer" w:date="2013-09-14T09:51:00Z">
        <w:r w:rsidRPr="00213067">
          <w:rPr>
            <w:bCs/>
          </w:rPr>
          <w:t xml:space="preserve">% of offsets are from priority sources. </w:t>
        </w:r>
      </w:ins>
    </w:p>
    <w:p w:rsidR="007A21AF" w:rsidRPr="00213067" w:rsidRDefault="007A21AF" w:rsidP="006E29B8">
      <w:pPr>
        <w:rPr>
          <w:ins w:id="15136" w:author="Preferred Customer" w:date="2013-09-18T11:53:00Z"/>
          <w:bCs/>
        </w:rPr>
      </w:pPr>
      <w:ins w:id="15137" w:author="Preferred Customer" w:date="2013-09-18T11:53:00Z">
        <w:r w:rsidRPr="00213067">
          <w:rPr>
            <w:bCs/>
          </w:rPr>
          <w:t xml:space="preserve">(4) The ratio of offsets compared to </w:t>
        </w:r>
      </w:ins>
      <w:ins w:id="15138" w:author="Preferred Customer" w:date="2013-09-18T11:54:00Z">
        <w:r w:rsidR="00877CC1" w:rsidRPr="00213067">
          <w:rPr>
            <w:bCs/>
          </w:rPr>
          <w:t xml:space="preserve">the source’s potential </w:t>
        </w:r>
      </w:ins>
      <w:ins w:id="15139" w:author="Preferred Customer" w:date="2013-09-18T11:53:00Z">
        <w:r w:rsidR="00877CC1" w:rsidRPr="00213067">
          <w:rPr>
            <w:bCs/>
          </w:rPr>
          <w:t xml:space="preserve">emissions </w:t>
        </w:r>
      </w:ins>
      <w:ins w:id="15140" w:author="Preferred Customer" w:date="2013-09-18T11:54:00Z">
        <w:r w:rsidR="00877CC1" w:rsidRPr="00213067">
          <w:rPr>
            <w:bCs/>
          </w:rPr>
          <w:t xml:space="preserve">increase </w:t>
        </w:r>
      </w:ins>
      <w:ins w:id="15141" w:author="Preferred Customer" w:date="2013-09-18T11:53:00Z">
        <w:r w:rsidRPr="00213067">
          <w:rPr>
            <w:bCs/>
          </w:rPr>
          <w:t>is 0.1:1. If the offsets include offsets from priority sources, the ratio will be decreased by the offsets obtained from priority sources as a percentage of the source’s potential emissions increase. For example, if the owner or operator obtains offsets from priority sources equal to 2% of its potential emissions increase, then the offset ratio is reduced by 0.02, to 0.08:1. In no event, however, will the offset ratio be less than 0.05:1, even if more than 5% of offsets are from priority sources.</w:t>
        </w:r>
      </w:ins>
    </w:p>
    <w:p w:rsidR="006E29B8" w:rsidRPr="00213067" w:rsidRDefault="00FD71BF" w:rsidP="006E29B8">
      <w:pPr>
        <w:rPr>
          <w:ins w:id="15142" w:author="jinahar" w:date="2013-02-13T09:14:00Z"/>
          <w:bCs/>
        </w:rPr>
      </w:pPr>
      <w:ins w:id="15143" w:author="jinahar" w:date="2013-02-13T09:14:00Z">
        <w:r w:rsidRPr="00213067">
          <w:rPr>
            <w:bCs/>
          </w:rPr>
          <w:t>(</w:t>
        </w:r>
      </w:ins>
      <w:ins w:id="15144" w:author="pcuser" w:date="2013-07-10T16:16:00Z">
        <w:r w:rsidRPr="00213067">
          <w:rPr>
            <w:bCs/>
          </w:rPr>
          <w:t>5</w:t>
        </w:r>
      </w:ins>
      <w:ins w:id="15145" w:author="jinahar" w:date="2013-02-13T09:14:00Z">
        <w:r w:rsidRPr="00213067">
          <w:rPr>
            <w:bCs/>
          </w:rPr>
          <w:t xml:space="preserve">) </w:t>
        </w:r>
      </w:ins>
      <w:ins w:id="15146" w:author="NWR Projector Cart" w:date="2014-01-24T10:33:00Z">
        <w:r w:rsidRPr="00213067">
          <w:rPr>
            <w:bCs/>
          </w:rPr>
          <w:t>Except as provided in section (6), t</w:t>
        </w:r>
      </w:ins>
      <w:ins w:id="15147" w:author="jinahar" w:date="2013-02-13T09:14:00Z">
        <w:r w:rsidRPr="00213067">
          <w:rPr>
            <w:bCs/>
          </w:rPr>
          <w:t xml:space="preserve">he owner or operator must conduct </w:t>
        </w:r>
      </w:ins>
      <w:ins w:id="15148" w:author="pcuser" w:date="2014-03-20T23:37:00Z">
        <w:r w:rsidRPr="00213067">
          <w:rPr>
            <w:bCs/>
          </w:rPr>
          <w:t xml:space="preserve">an air quality analysis </w:t>
        </w:r>
      </w:ins>
      <w:ins w:id="15149" w:author="pcuser" w:date="2014-03-20T23:38:00Z">
        <w:r w:rsidRPr="00213067">
          <w:rPr>
            <w:bCs/>
          </w:rPr>
          <w:t xml:space="preserve">in compliance </w:t>
        </w:r>
      </w:ins>
      <w:ins w:id="15150" w:author="jinahar" w:date="2013-02-13T09:14:00Z">
        <w:r w:rsidRPr="00213067">
          <w:rPr>
            <w:bCs/>
          </w:rPr>
          <w:t xml:space="preserve">with </w:t>
        </w:r>
      </w:ins>
      <w:ins w:id="15151" w:author="Preferred Customer" w:date="2013-09-22T19:28:00Z">
        <w:r w:rsidRPr="00213067">
          <w:rPr>
            <w:bCs/>
          </w:rPr>
          <w:t>OAR 340</w:t>
        </w:r>
      </w:ins>
      <w:ins w:id="15152" w:author="pcuser" w:date="2014-03-20T23:38:00Z">
        <w:r w:rsidRPr="00213067">
          <w:rPr>
            <w:bCs/>
          </w:rPr>
          <w:t>-</w:t>
        </w:r>
      </w:ins>
      <w:ins w:id="15153" w:author="jinahar" w:date="2013-02-13T09:14:00Z">
        <w:r w:rsidRPr="00213067">
          <w:rPr>
            <w:bCs/>
          </w:rPr>
          <w:t>225</w:t>
        </w:r>
      </w:ins>
      <w:ins w:id="15154" w:author="pcuser" w:date="2014-03-20T23:38:00Z">
        <w:r w:rsidRPr="00213067">
          <w:rPr>
            <w:bCs/>
          </w:rPr>
          <w:t>-0030 and 340-2</w:t>
        </w:r>
      </w:ins>
      <w:ins w:id="15155" w:author="jinahar" w:date="2014-03-24T13:53:00Z">
        <w:r w:rsidRPr="00213067">
          <w:rPr>
            <w:bCs/>
          </w:rPr>
          <w:t>2</w:t>
        </w:r>
      </w:ins>
      <w:ins w:id="15156" w:author="pcuser" w:date="2014-03-20T23:38:00Z">
        <w:r w:rsidRPr="00213067">
          <w:rPr>
            <w:bCs/>
          </w:rPr>
          <w:t>5-0040</w:t>
        </w:r>
      </w:ins>
      <w:ins w:id="15157" w:author="pcuser" w:date="2014-03-20T23:39:00Z">
        <w:r w:rsidRPr="00213067">
          <w:rPr>
            <w:bCs/>
          </w:rPr>
          <w:t>,</w:t>
        </w:r>
      </w:ins>
      <w:ins w:id="15158" w:author="pcuser" w:date="2014-03-20T23:38:00Z">
        <w:r w:rsidRPr="00213067">
          <w:rPr>
            <w:bCs/>
          </w:rPr>
          <w:t xml:space="preserve"> o</w:t>
        </w:r>
      </w:ins>
      <w:ins w:id="15159" w:author="pcuser" w:date="2014-03-20T23:39:00Z">
        <w:r w:rsidRPr="00213067">
          <w:rPr>
            <w:bCs/>
          </w:rPr>
          <w:t>f</w:t>
        </w:r>
      </w:ins>
      <w:ins w:id="15160" w:author="pcuser" w:date="2014-03-20T23:38:00Z">
        <w:r w:rsidRPr="00213067">
          <w:rPr>
            <w:bCs/>
          </w:rPr>
          <w:t xml:space="preserve"> the total impacts from the proposed </w:t>
        </w:r>
      </w:ins>
      <w:ins w:id="15161" w:author="jinahar" w:date="2014-03-24T13:54:00Z">
        <w:r w:rsidRPr="00213067">
          <w:rPr>
            <w:bCs/>
          </w:rPr>
          <w:t>n</w:t>
        </w:r>
      </w:ins>
      <w:ins w:id="15162" w:author="pcuser" w:date="2014-03-20T23:38:00Z">
        <w:r w:rsidRPr="00213067">
          <w:rPr>
            <w:bCs/>
          </w:rPr>
          <w:t>ew emission</w:t>
        </w:r>
      </w:ins>
      <w:ins w:id="15163" w:author="jinahar" w:date="2014-03-24T13:54:00Z">
        <w:r w:rsidRPr="00213067">
          <w:rPr>
            <w:bCs/>
          </w:rPr>
          <w:t>s</w:t>
        </w:r>
      </w:ins>
      <w:ins w:id="15164" w:author="pcuser" w:date="2014-03-20T23:38:00Z">
        <w:r w:rsidRPr="00213067">
          <w:rPr>
            <w:bCs/>
          </w:rPr>
          <w:t xml:space="preserve"> and offsets</w:t>
        </w:r>
      </w:ins>
      <w:ins w:id="15165" w:author="jinahar" w:date="2013-02-13T09:14:00Z">
        <w:r w:rsidRPr="00213067">
          <w:rPr>
            <w:bCs/>
          </w:rPr>
          <w:t xml:space="preserve"> that demonstrates </w:t>
        </w:r>
      </w:ins>
      <w:ins w:id="15166" w:author="Preferred Customer" w:date="2013-09-14T09:52:00Z">
        <w:r w:rsidRPr="00213067">
          <w:rPr>
            <w:bCs/>
          </w:rPr>
          <w:t>either</w:t>
        </w:r>
      </w:ins>
      <w:ins w:id="15167" w:author="jinahar" w:date="2013-02-13T09:14:00Z">
        <w:r w:rsidRPr="00213067">
          <w:rPr>
            <w:bCs/>
          </w:rPr>
          <w:t>:</w:t>
        </w:r>
      </w:ins>
    </w:p>
    <w:p w:rsidR="006E29B8" w:rsidRPr="00213067" w:rsidRDefault="006E29B8" w:rsidP="006E29B8">
      <w:pPr>
        <w:rPr>
          <w:ins w:id="15168" w:author="jinahar" w:date="2013-02-13T09:14:00Z"/>
          <w:bCs/>
        </w:rPr>
      </w:pPr>
      <w:ins w:id="15169" w:author="jinahar" w:date="2013-02-13T09:14:00Z">
        <w:r w:rsidRPr="00213067">
          <w:rPr>
            <w:bCs/>
          </w:rPr>
          <w:t xml:space="preserve">(a) </w:t>
        </w:r>
      </w:ins>
      <w:ins w:id="15170" w:author="Preferred Customer" w:date="2013-09-14T09:53:00Z">
        <w:r w:rsidR="00663E7D" w:rsidRPr="00213067">
          <w:rPr>
            <w:bCs/>
          </w:rPr>
          <w:t>T</w:t>
        </w:r>
      </w:ins>
      <w:ins w:id="15171" w:author="jinahar" w:date="2013-02-13T09:14:00Z">
        <w:r w:rsidRPr="00213067">
          <w:rPr>
            <w:bCs/>
          </w:rPr>
          <w:t>he impacts from the emission increases above the source’s netting basis are less than the Class II SIL at all receptors within the designated area; or</w:t>
        </w:r>
      </w:ins>
    </w:p>
    <w:p w:rsidR="006E29B8" w:rsidRPr="00213067" w:rsidRDefault="006E29B8" w:rsidP="006E29B8">
      <w:pPr>
        <w:rPr>
          <w:ins w:id="15172" w:author="jinahar" w:date="2013-02-13T09:14:00Z"/>
          <w:bCs/>
        </w:rPr>
      </w:pPr>
      <w:ins w:id="15173" w:author="jinahar" w:date="2013-05-16T12:58:00Z">
        <w:r w:rsidRPr="00213067">
          <w:rPr>
            <w:bCs/>
          </w:rPr>
          <w:t>(b)</w:t>
        </w:r>
      </w:ins>
      <w:ins w:id="15174" w:author="Preferred Customer" w:date="2013-09-14T09:53:00Z">
        <w:r w:rsidR="00663E7D" w:rsidRPr="00213067">
          <w:rPr>
            <w:bCs/>
          </w:rPr>
          <w:t>(A) T</w:t>
        </w:r>
      </w:ins>
      <w:ins w:id="15175" w:author="jinahar" w:date="2013-05-16T12:58:00Z">
        <w:r w:rsidRPr="00213067">
          <w:rPr>
            <w:bCs/>
          </w:rPr>
          <w:t>he impacts from the emission increases above the source’s netting basis are less than the Class II SIL</w:t>
        </w:r>
      </w:ins>
      <w:ins w:id="15176" w:author="pcuser" w:date="2013-05-08T12:35:00Z">
        <w:r w:rsidRPr="00213067">
          <w:rPr>
            <w:bCs/>
          </w:rPr>
          <w:t xml:space="preserve"> </w:t>
        </w:r>
      </w:ins>
      <w:ins w:id="15177" w:author="Preferred Customer" w:date="2013-05-15T14:01:00Z">
        <w:r w:rsidRPr="00213067">
          <w:rPr>
            <w:bCs/>
          </w:rPr>
          <w:t xml:space="preserve">at an average of receptors within an area </w:t>
        </w:r>
      </w:ins>
      <w:ins w:id="15178" w:author="Preferred Customer" w:date="2013-09-14T09:55:00Z">
        <w:r w:rsidR="00687A7F" w:rsidRPr="00213067">
          <w:rPr>
            <w:bCs/>
          </w:rPr>
          <w:t xml:space="preserve">as designated by DEQ </w:t>
        </w:r>
      </w:ins>
      <w:ins w:id="15179" w:author="Preferred Customer" w:date="2013-05-15T14:01:00Z">
        <w:r w:rsidRPr="00213067">
          <w:rPr>
            <w:bCs/>
          </w:rPr>
          <w:t>representing a neighborhood scale</w:t>
        </w:r>
      </w:ins>
      <w:ins w:id="15180" w:author="jinahar" w:date="2013-05-16T12:58:00Z">
        <w:r w:rsidRPr="00213067">
          <w:rPr>
            <w:bCs/>
          </w:rPr>
          <w:t xml:space="preserve">, </w:t>
        </w:r>
      </w:ins>
      <w:ins w:id="15181" w:author="jinahar" w:date="2013-09-19T16:17:00Z">
        <w:r w:rsidR="009C674D" w:rsidRPr="00213067">
          <w:rPr>
            <w:bCs/>
          </w:rPr>
          <w:t xml:space="preserve">as specified in 40 CFR Part 58, Appendix D, </w:t>
        </w:r>
      </w:ins>
      <w:ins w:id="15182" w:author="jinahar" w:date="2013-05-16T12:58:00Z">
        <w:r w:rsidRPr="00213067">
          <w:rPr>
            <w:bCs/>
            <w:iCs/>
          </w:rPr>
          <w:t>a reasonably homogeneous urban area with dimensions of a few kilometers that represent air quality where people commonly live and work in a representative neighborhood</w:t>
        </w:r>
      </w:ins>
      <w:ins w:id="15183" w:author="Preferred Customer" w:date="2013-05-15T14:01:00Z">
        <w:r w:rsidRPr="00213067">
          <w:rPr>
            <w:bCs/>
          </w:rPr>
          <w:t>, centered on the DEQ approved ambient monitoring site</w:t>
        </w:r>
      </w:ins>
      <w:ins w:id="15184" w:author="pcuser" w:date="2014-02-13T10:36:00Z">
        <w:r w:rsidR="00EA40E7" w:rsidRPr="00213067">
          <w:rPr>
            <w:bCs/>
          </w:rPr>
          <w:t>s</w:t>
        </w:r>
      </w:ins>
      <w:ins w:id="15185" w:author="jinahar" w:date="2013-02-13T09:14:00Z">
        <w:r w:rsidRPr="00213067">
          <w:rPr>
            <w:bCs/>
          </w:rPr>
          <w:t xml:space="preserve">; and </w:t>
        </w:r>
      </w:ins>
    </w:p>
    <w:p w:rsidR="006E29B8" w:rsidRPr="00213067" w:rsidRDefault="006E29B8" w:rsidP="006E29B8">
      <w:pPr>
        <w:rPr>
          <w:ins w:id="15186" w:author="jinahar" w:date="2013-02-13T09:14:00Z"/>
          <w:bCs/>
        </w:rPr>
      </w:pPr>
      <w:ins w:id="15187" w:author="pcuser" w:date="2013-05-08T12:45:00Z">
        <w:r w:rsidRPr="00213067">
          <w:rPr>
            <w:bCs/>
          </w:rPr>
          <w:t>(</w:t>
        </w:r>
      </w:ins>
      <w:ins w:id="15188" w:author="Preferred Customer" w:date="2013-09-14T09:56:00Z">
        <w:r w:rsidR="00687A7F" w:rsidRPr="00213067">
          <w:rPr>
            <w:bCs/>
          </w:rPr>
          <w:t>B</w:t>
        </w:r>
      </w:ins>
      <w:ins w:id="15189" w:author="pcuser" w:date="2013-05-08T12:45:00Z">
        <w:r w:rsidRPr="00213067">
          <w:rPr>
            <w:bCs/>
          </w:rPr>
          <w:t xml:space="preserve">) </w:t>
        </w:r>
      </w:ins>
      <w:ins w:id="15190" w:author="Preferred Customer" w:date="2013-09-14T09:56:00Z">
        <w:r w:rsidR="00687A7F" w:rsidRPr="00213067">
          <w:rPr>
            <w:bCs/>
          </w:rPr>
          <w:t>T</w:t>
        </w:r>
      </w:ins>
      <w:ins w:id="15191" w:author="pcuser" w:date="2013-05-08T12:45:00Z">
        <w:r w:rsidRPr="00213067">
          <w:rPr>
            <w:bCs/>
          </w:rPr>
          <w:t xml:space="preserve">he impacts of the emission increases above the source’s netting basis, plus the impacts of emission increases or decreases </w:t>
        </w:r>
      </w:ins>
      <w:ins w:id="15192" w:author="pcuser" w:date="2013-05-08T12:46:00Z">
        <w:r w:rsidRPr="00213067">
          <w:rPr>
            <w:bCs/>
          </w:rPr>
          <w:t>since the date of the current area designation</w:t>
        </w:r>
      </w:ins>
      <w:ins w:id="15193" w:author="jinahar" w:date="2013-05-14T14:19:00Z">
        <w:r w:rsidRPr="00213067">
          <w:rPr>
            <w:bCs/>
          </w:rPr>
          <w:t xml:space="preserve"> </w:t>
        </w:r>
      </w:ins>
      <w:ins w:id="15194" w:author="jinahar" w:date="2013-02-13T09:14:00Z">
        <w:r w:rsidRPr="00213067">
          <w:rPr>
            <w:bCs/>
          </w:rPr>
          <w:t xml:space="preserve">of all other sources </w:t>
        </w:r>
      </w:ins>
      <w:ins w:id="15195" w:author="pcuser" w:date="2013-05-08T12:45:00Z">
        <w:r w:rsidRPr="00213067">
          <w:rPr>
            <w:bCs/>
          </w:rPr>
          <w:t xml:space="preserve">within the designated </w:t>
        </w:r>
        <w:r w:rsidRPr="00213067">
          <w:rPr>
            <w:bCs/>
          </w:rPr>
          <w:lastRenderedPageBreak/>
          <w:t xml:space="preserve">area or </w:t>
        </w:r>
      </w:ins>
      <w:ins w:id="15196" w:author="Preferred Customer" w:date="2013-09-14T09:56:00Z">
        <w:r w:rsidR="00687A7F" w:rsidRPr="00213067">
          <w:rPr>
            <w:bCs/>
          </w:rPr>
          <w:t xml:space="preserve">having a </w:t>
        </w:r>
      </w:ins>
      <w:ins w:id="15197" w:author="pcuser" w:date="2013-05-08T12:45:00Z">
        <w:r w:rsidRPr="00213067">
          <w:rPr>
            <w:bCs/>
          </w:rPr>
          <w:t>significant impact</w:t>
        </w:r>
      </w:ins>
      <w:ins w:id="15198" w:author="Preferred Customer" w:date="2013-09-14T09:57:00Z">
        <w:r w:rsidR="00687A7F" w:rsidRPr="00213067">
          <w:rPr>
            <w:bCs/>
          </w:rPr>
          <w:t xml:space="preserve"> </w:t>
        </w:r>
      </w:ins>
      <w:ins w:id="15199" w:author="Preferred Customer" w:date="2013-09-14T09:56:00Z">
        <w:r w:rsidR="00687A7F" w:rsidRPr="00213067">
          <w:rPr>
            <w:bCs/>
          </w:rPr>
          <w:t xml:space="preserve">on </w:t>
        </w:r>
      </w:ins>
      <w:ins w:id="15200" w:author="pcuser" w:date="2013-05-08T12:45:00Z">
        <w:r w:rsidRPr="00213067">
          <w:rPr>
            <w:bCs/>
          </w:rPr>
          <w:t xml:space="preserve">the designated area </w:t>
        </w:r>
      </w:ins>
      <w:ins w:id="15201" w:author="jinahar" w:date="2013-02-13T09:14:00Z">
        <w:r w:rsidRPr="00213067">
          <w:rPr>
            <w:bCs/>
          </w:rPr>
          <w:t>are less than 10</w:t>
        </w:r>
      </w:ins>
      <w:ins w:id="15202" w:author="pcuser" w:date="2013-08-28T11:01:00Z">
        <w:r w:rsidRPr="00213067">
          <w:rPr>
            <w:bCs/>
          </w:rPr>
          <w:t xml:space="preserve"> percent</w:t>
        </w:r>
      </w:ins>
      <w:ins w:id="15203" w:author="jinahar" w:date="2013-02-13T09:14:00Z">
        <w:r w:rsidRPr="00213067">
          <w:rPr>
            <w:bCs/>
          </w:rPr>
          <w:t xml:space="preserve"> of the AAQS at all receptors within the designated area, determined as follows:</w:t>
        </w:r>
      </w:ins>
    </w:p>
    <w:p w:rsidR="006E29B8" w:rsidRPr="00213067" w:rsidRDefault="006E29B8" w:rsidP="006E29B8">
      <w:pPr>
        <w:rPr>
          <w:ins w:id="15204" w:author="pcuser" w:date="2013-05-08T13:04:00Z"/>
          <w:bCs/>
        </w:rPr>
      </w:pPr>
      <w:ins w:id="15205" w:author="pcuser" w:date="2013-05-08T13:04:00Z">
        <w:r w:rsidRPr="00213067">
          <w:rPr>
            <w:bCs/>
          </w:rPr>
          <w:t>(</w:t>
        </w:r>
      </w:ins>
      <w:ins w:id="15206" w:author="Preferred Customer" w:date="2013-09-14T09:57:00Z">
        <w:r w:rsidR="00687A7F" w:rsidRPr="00213067">
          <w:rPr>
            <w:bCs/>
          </w:rPr>
          <w:t>i</w:t>
        </w:r>
      </w:ins>
      <w:ins w:id="15207" w:author="pcuser" w:date="2013-05-08T13:04:00Z">
        <w:r w:rsidRPr="00213067">
          <w:rPr>
            <w:bCs/>
          </w:rPr>
          <w:t xml:space="preserve">) </w:t>
        </w:r>
      </w:ins>
      <w:ins w:id="15208" w:author="Preferred Customer" w:date="2013-09-14T09:57:00Z">
        <w:r w:rsidR="00687A7F" w:rsidRPr="00213067">
          <w:rPr>
            <w:bCs/>
          </w:rPr>
          <w:t>S</w:t>
        </w:r>
      </w:ins>
      <w:ins w:id="15209" w:author="pcuser" w:date="2013-05-08T13:04:00Z">
        <w:r w:rsidRPr="00213067">
          <w:rPr>
            <w:bCs/>
          </w:rPr>
          <w:t>ubtract</w:t>
        </w:r>
      </w:ins>
      <w:ins w:id="15210" w:author="jinahar" w:date="2013-02-13T09:14:00Z">
        <w:r w:rsidRPr="00213067">
          <w:rPr>
            <w:bCs/>
          </w:rPr>
          <w:t xml:space="preserve"> the offsets from priority sources from the new or modified source’s emission increase;</w:t>
        </w:r>
      </w:ins>
    </w:p>
    <w:p w:rsidR="006E29B8" w:rsidRPr="00213067" w:rsidRDefault="006E29B8" w:rsidP="008D7C73">
      <w:pPr>
        <w:rPr>
          <w:ins w:id="15211" w:author="pcuser" w:date="2013-05-08T13:11:00Z"/>
          <w:bCs/>
        </w:rPr>
      </w:pPr>
      <w:ins w:id="15212" w:author="jinahar" w:date="2013-02-13T09:14:00Z">
        <w:r w:rsidRPr="00213067">
          <w:rPr>
            <w:bCs/>
          </w:rPr>
          <w:t>(</w:t>
        </w:r>
      </w:ins>
      <w:ins w:id="15213" w:author="Preferred Customer" w:date="2013-09-14T09:57:00Z">
        <w:r w:rsidR="00687A7F" w:rsidRPr="00213067">
          <w:rPr>
            <w:bCs/>
          </w:rPr>
          <w:t>ii</w:t>
        </w:r>
      </w:ins>
      <w:ins w:id="15214" w:author="jinahar" w:date="2013-02-13T09:14:00Z">
        <w:r w:rsidRPr="00213067">
          <w:rPr>
            <w:bCs/>
          </w:rPr>
          <w:t xml:space="preserve">) </w:t>
        </w:r>
      </w:ins>
      <w:ins w:id="15215" w:author="jinahar" w:date="2013-05-14T14:19:00Z">
        <w:r w:rsidRPr="00213067">
          <w:rPr>
            <w:bCs/>
          </w:rPr>
          <w:t>I</w:t>
        </w:r>
      </w:ins>
      <w:ins w:id="15216" w:author="pcuser" w:date="2013-05-08T13:05:00Z">
        <w:r w:rsidRPr="00213067">
          <w:rPr>
            <w:bCs/>
          </w:rPr>
          <w:t xml:space="preserve">f the </w:t>
        </w:r>
      </w:ins>
      <w:ins w:id="15217" w:author="pcuser" w:date="2013-05-08T13:06:00Z">
        <w:r w:rsidRPr="00213067">
          <w:rPr>
            <w:bCs/>
          </w:rPr>
          <w:t xml:space="preserve">source’s emissions are not offset 100 percent by priority sources, </w:t>
        </w:r>
      </w:ins>
      <w:ins w:id="15218" w:author="jinahar" w:date="2013-02-13T09:14:00Z">
        <w:r w:rsidRPr="00213067">
          <w:rPr>
            <w:bCs/>
          </w:rPr>
          <w:t xml:space="preserve">conduct dispersion modeling of the source’s remaining emission increases after subtracting the priority source offsets specified in </w:t>
        </w:r>
      </w:ins>
      <w:ins w:id="15219" w:author="jinahar" w:date="2013-12-09T12:59:00Z">
        <w:r w:rsidR="000A278F" w:rsidRPr="00213067">
          <w:rPr>
            <w:bCs/>
          </w:rPr>
          <w:t>sub</w:t>
        </w:r>
      </w:ins>
      <w:ins w:id="15220" w:author="jinahar" w:date="2013-12-09T12:57:00Z">
        <w:r w:rsidR="000A278F" w:rsidRPr="00213067">
          <w:rPr>
            <w:bCs/>
          </w:rPr>
          <w:t xml:space="preserve">paragraph </w:t>
        </w:r>
      </w:ins>
      <w:ins w:id="15221" w:author="jinahar" w:date="2013-02-13T09:14:00Z">
        <w:r w:rsidRPr="00213067">
          <w:rPr>
            <w:bCs/>
          </w:rPr>
          <w:t>(</w:t>
        </w:r>
      </w:ins>
      <w:ins w:id="15222" w:author="Preferred Customer" w:date="2013-09-14T09:58:00Z">
        <w:r w:rsidR="00687A7F" w:rsidRPr="00213067">
          <w:rPr>
            <w:bCs/>
          </w:rPr>
          <w:t>i</w:t>
        </w:r>
      </w:ins>
      <w:ins w:id="15223" w:author="jinahar" w:date="2013-02-13T09:14:00Z">
        <w:r w:rsidRPr="00213067">
          <w:rPr>
            <w:bCs/>
          </w:rPr>
          <w:t>); and</w:t>
        </w:r>
      </w:ins>
      <w:ins w:id="15224" w:author="pcuser" w:date="2013-05-08T13:11:00Z">
        <w:r w:rsidRPr="00213067">
          <w:rPr>
            <w:bCs/>
          </w:rPr>
          <w:t xml:space="preserve"> the</w:t>
        </w:r>
      </w:ins>
      <w:ins w:id="15225" w:author="jinahar" w:date="2013-02-13T09:14:00Z">
        <w:r w:rsidRPr="00213067">
          <w:rPr>
            <w:bCs/>
          </w:rPr>
          <w:t xml:space="preserve"> emission increases or decreases from all other sources since the date the area was designated, including offsets used for the proposed project, but excluding offsets from priority sources</w:t>
        </w:r>
      </w:ins>
      <w:ins w:id="15226" w:author="Preferred Customer" w:date="2013-09-14T09:58:00Z">
        <w:r w:rsidR="00687A7F" w:rsidRPr="00213067">
          <w:rPr>
            <w:bCs/>
          </w:rPr>
          <w:t>; and</w:t>
        </w:r>
      </w:ins>
    </w:p>
    <w:p w:rsidR="006527C9" w:rsidRPr="00213067" w:rsidRDefault="006E29B8" w:rsidP="006E29B8">
      <w:pPr>
        <w:rPr>
          <w:ins w:id="15227" w:author="NWR Projector Cart" w:date="2014-01-24T10:25:00Z"/>
          <w:bCs/>
        </w:rPr>
      </w:pPr>
      <w:ins w:id="15228" w:author="pcuser" w:date="2013-08-24T08:21:00Z">
        <w:r w:rsidRPr="00213067">
          <w:rPr>
            <w:bCs/>
          </w:rPr>
          <w:t>(</w:t>
        </w:r>
      </w:ins>
      <w:ins w:id="15229" w:author="Preferred Customer" w:date="2013-09-14T09:58:00Z">
        <w:r w:rsidR="00687A7F" w:rsidRPr="00213067">
          <w:rPr>
            <w:bCs/>
          </w:rPr>
          <w:t>iii</w:t>
        </w:r>
      </w:ins>
      <w:ins w:id="15230" w:author="pcuser" w:date="2013-05-08T13:11:00Z">
        <w:r w:rsidRPr="00213067">
          <w:rPr>
            <w:bCs/>
          </w:rPr>
          <w:t xml:space="preserve">) </w:t>
        </w:r>
      </w:ins>
      <w:ins w:id="15231" w:author="Preferred Customer" w:date="2013-05-14T22:26:00Z">
        <w:r w:rsidRPr="00213067">
          <w:rPr>
            <w:bCs/>
          </w:rPr>
          <w:t>I</w:t>
        </w:r>
      </w:ins>
      <w:ins w:id="15232" w:author="pcuser" w:date="2013-05-08T13:11:00Z">
        <w:r w:rsidRPr="00213067">
          <w:rPr>
            <w:bCs/>
          </w:rPr>
          <w:t>f the source’s emissions are offset 100 percent by priority sources, no further analysis is required</w:t>
        </w:r>
      </w:ins>
      <w:ins w:id="15233" w:author="Mark" w:date="2014-03-15T17:11:00Z">
        <w:r w:rsidR="00911308" w:rsidRPr="00213067">
          <w:rPr>
            <w:bCs/>
          </w:rPr>
          <w:t>.</w:t>
        </w:r>
      </w:ins>
    </w:p>
    <w:p w:rsidR="006527C9" w:rsidRPr="00213067" w:rsidRDefault="00FD71BF" w:rsidP="006527C9">
      <w:pPr>
        <w:rPr>
          <w:ins w:id="15234" w:author="NWR Projector Cart" w:date="2014-01-24T10:26:00Z"/>
        </w:rPr>
      </w:pPr>
      <w:ins w:id="15235" w:author="NWR Projector Cart" w:date="2014-01-24T10:25:00Z">
        <w:r w:rsidRPr="00213067">
          <w:rPr>
            <w:bCs/>
          </w:rPr>
          <w:t>(</w:t>
        </w:r>
      </w:ins>
      <w:ins w:id="15236" w:author="NWR Projector Cart" w:date="2014-01-24T10:27:00Z">
        <w:r w:rsidRPr="00213067">
          <w:rPr>
            <w:bCs/>
          </w:rPr>
          <w:t>6</w:t>
        </w:r>
      </w:ins>
      <w:ins w:id="15237" w:author="NWR Projector Cart" w:date="2014-01-24T10:25:00Z">
        <w:r w:rsidRPr="00213067">
          <w:rPr>
            <w:bCs/>
          </w:rPr>
          <w:t xml:space="preserve">) </w:t>
        </w:r>
      </w:ins>
      <w:ins w:id="15238" w:author="NWR Projector Cart" w:date="2014-01-24T10:29:00Z">
        <w:r w:rsidRPr="00213067">
          <w:t>S</w:t>
        </w:r>
      </w:ins>
      <w:ins w:id="15239" w:author="NWR Projector Cart" w:date="2014-01-24T10:26:00Z">
        <w:r w:rsidRPr="00213067">
          <w:t>mall scale local energy project</w:t>
        </w:r>
      </w:ins>
      <w:ins w:id="15240" w:author="Mark" w:date="2014-02-10T13:16:00Z">
        <w:r w:rsidRPr="00213067">
          <w:t>s</w:t>
        </w:r>
      </w:ins>
      <w:ins w:id="15241" w:author="NWR Projector Cart" w:date="2014-01-24T10:26:00Z">
        <w:r w:rsidRPr="00213067">
          <w:t xml:space="preserve"> and any infrastructure related to that project located in the same area</w:t>
        </w:r>
      </w:ins>
      <w:ins w:id="15242" w:author="NWR Projector Cart" w:date="2014-01-24T10:29:00Z">
        <w:r w:rsidRPr="00213067">
          <w:t xml:space="preserve"> are not subject to the requirements in section (5) provided </w:t>
        </w:r>
      </w:ins>
      <w:ins w:id="15243" w:author="NWR Projector Cart" w:date="2014-01-24T10:26:00Z">
        <w:r w:rsidRPr="00213067">
          <w:t xml:space="preserve">that the proposed source or modification would not cause or contribute to a violation of </w:t>
        </w:r>
      </w:ins>
      <w:ins w:id="15244" w:author="Mark" w:date="2014-03-15T17:12:00Z">
        <w:r w:rsidRPr="00213067">
          <w:t>an</w:t>
        </w:r>
      </w:ins>
      <w:ins w:id="15245" w:author="NWR Projector Cart" w:date="2014-01-24T10:26:00Z">
        <w:r w:rsidRPr="00213067">
          <w:t xml:space="preserve"> ambient air quality standard or otherwise pose a material threat to compliance with air quality standards in </w:t>
        </w:r>
      </w:ins>
      <w:ins w:id="15246" w:author="Mark" w:date="2014-03-15T17:12:00Z">
        <w:r w:rsidRPr="00213067">
          <w:t>a</w:t>
        </w:r>
      </w:ins>
      <w:ins w:id="15247" w:author="NWR Projector Cart" w:date="2014-01-24T10:26:00Z">
        <w:r w:rsidRPr="00213067">
          <w:t xml:space="preserve"> nonattainment area.</w:t>
        </w:r>
      </w:ins>
    </w:p>
    <w:p w:rsidR="006E29B8" w:rsidRPr="00213067" w:rsidRDefault="006E29B8" w:rsidP="006E29B8">
      <w:pPr>
        <w:rPr>
          <w:ins w:id="15248" w:author="pcuser" w:date="2013-08-24T08:15:00Z"/>
          <w:bCs/>
        </w:rPr>
      </w:pPr>
      <w:ins w:id="15249" w:author="pcuser" w:date="2013-08-24T08:15:00Z">
        <w:r w:rsidRPr="00213067">
          <w:rPr>
            <w:b/>
            <w:bCs/>
          </w:rPr>
          <w:t>NOTE:</w:t>
        </w:r>
        <w:r w:rsidRPr="00213067">
          <w:rPr>
            <w:bCs/>
          </w:rPr>
          <w:t xml:space="preserve"> This rule is included in the State of Oregon Clean Air Act Implementation Plan </w:t>
        </w:r>
      </w:ins>
      <w:ins w:id="15250" w:author="jinahar" w:date="2014-05-16T10:18:00Z">
        <w:r w:rsidR="00A21DCC">
          <w:rPr>
            <w:bCs/>
          </w:rPr>
          <w:t>that EQC adopted</w:t>
        </w:r>
      </w:ins>
      <w:ins w:id="15251" w:author="pcuser" w:date="2013-08-24T08:15:00Z">
        <w:r w:rsidRPr="00213067">
          <w:rPr>
            <w:bCs/>
          </w:rPr>
          <w:t xml:space="preserve"> under OAR 340-020-004</w:t>
        </w:r>
      </w:ins>
      <w:ins w:id="15252" w:author="Mark" w:date="2014-03-19T10:45:00Z">
        <w:r w:rsidR="00805417" w:rsidRPr="00213067">
          <w:rPr>
            <w:bCs/>
          </w:rPr>
          <w:t>0</w:t>
        </w:r>
      </w:ins>
      <w:ins w:id="15253" w:author="pcuser" w:date="2013-08-24T08:15:00Z">
        <w:r w:rsidRPr="00213067">
          <w:rPr>
            <w:bCs/>
          </w:rPr>
          <w:t>.</w:t>
        </w:r>
      </w:ins>
    </w:p>
    <w:p w:rsidR="006E29B8" w:rsidRPr="00213067" w:rsidRDefault="006E29B8" w:rsidP="006E29B8">
      <w:pPr>
        <w:rPr>
          <w:ins w:id="15254" w:author="pcuser" w:date="2013-05-09T09:51:00Z"/>
          <w:bCs/>
        </w:rPr>
      </w:pPr>
      <w:ins w:id="15255" w:author="pcuser" w:date="2013-05-09T09:51:00Z">
        <w:r w:rsidRPr="00213067">
          <w:rPr>
            <w:bCs/>
          </w:rPr>
          <w:t>Stat. Auth.: ORS 468.020</w:t>
        </w:r>
      </w:ins>
      <w:ins w:id="15256" w:author="Mark" w:date="2014-05-28T16:51:00Z">
        <w:r w:rsidR="0015302B" w:rsidRPr="0015302B">
          <w:rPr>
            <w:bCs/>
          </w:rPr>
          <w:t>, 468A.025, 468A.035, 468A.040, 468A.050, 468A.055 &amp; 468A.070</w:t>
        </w:r>
      </w:ins>
      <w:ins w:id="15257" w:author="pcuser" w:date="2013-05-09T09:51:00Z">
        <w:r w:rsidRPr="00213067">
          <w:rPr>
            <w:bCs/>
          </w:rPr>
          <w:br/>
          <w:t>Stats. Implemented: ORS 468A</w:t>
        </w:r>
        <w:r w:rsidRPr="00213067">
          <w:rPr>
            <w:bCs/>
          </w:rPr>
          <w:br/>
        </w:r>
      </w:ins>
    </w:p>
    <w:p w:rsidR="006E29B8" w:rsidRPr="00213067" w:rsidRDefault="006E29B8" w:rsidP="006E29B8">
      <w:pPr>
        <w:rPr>
          <w:ins w:id="15258" w:author="Preferred Customer" w:date="2013-07-24T23:10:00Z"/>
          <w:b/>
          <w:bCs/>
        </w:rPr>
      </w:pPr>
      <w:ins w:id="15259" w:author="Preferred Customer" w:date="2013-07-24T23:10:00Z">
        <w:r w:rsidRPr="00213067">
          <w:rPr>
            <w:b/>
            <w:bCs/>
          </w:rPr>
          <w:t xml:space="preserve">OAR </w:t>
        </w:r>
      </w:ins>
      <w:ins w:id="15260" w:author="Preferred Customer" w:date="2013-05-14T22:28:00Z">
        <w:r w:rsidRPr="00213067">
          <w:rPr>
            <w:b/>
            <w:bCs/>
          </w:rPr>
          <w:t>340-224-05</w:t>
        </w:r>
      </w:ins>
      <w:ins w:id="15261" w:author="pcuser" w:date="2014-02-13T10:30:00Z">
        <w:r w:rsidR="00EA40E7" w:rsidRPr="00213067">
          <w:rPr>
            <w:b/>
            <w:bCs/>
          </w:rPr>
          <w:t>4</w:t>
        </w:r>
      </w:ins>
      <w:ins w:id="15262" w:author="Preferred Customer" w:date="2013-05-14T22:28:00Z">
        <w:r w:rsidRPr="00213067">
          <w:rPr>
            <w:b/>
            <w:bCs/>
          </w:rPr>
          <w:t>0</w:t>
        </w:r>
      </w:ins>
    </w:p>
    <w:p w:rsidR="006E29B8" w:rsidRPr="00213067" w:rsidRDefault="006E29B8" w:rsidP="006E29B8">
      <w:pPr>
        <w:rPr>
          <w:ins w:id="15263" w:author="pcuser" w:date="2013-05-09T09:51:00Z"/>
          <w:b/>
          <w:bCs/>
        </w:rPr>
      </w:pPr>
      <w:ins w:id="15264" w:author="pcuser" w:date="2013-05-09T09:51:00Z">
        <w:r w:rsidRPr="00213067">
          <w:rPr>
            <w:b/>
            <w:bCs/>
          </w:rPr>
          <w:t xml:space="preserve">Sources </w:t>
        </w:r>
      </w:ins>
      <w:ins w:id="15265" w:author="pcuser" w:date="2013-05-09T11:03:00Z">
        <w:r w:rsidRPr="00213067">
          <w:rPr>
            <w:b/>
            <w:bCs/>
          </w:rPr>
          <w:t xml:space="preserve">in a Designated Area </w:t>
        </w:r>
      </w:ins>
      <w:ins w:id="15266" w:author="pcuser" w:date="2013-05-09T09:52:00Z">
        <w:r w:rsidRPr="00213067">
          <w:rPr>
            <w:b/>
            <w:bCs/>
          </w:rPr>
          <w:t>Impacting Other Designated Areas</w:t>
        </w:r>
      </w:ins>
    </w:p>
    <w:p w:rsidR="006E29B8" w:rsidRPr="00213067" w:rsidRDefault="00FD71BF" w:rsidP="006E29B8">
      <w:pPr>
        <w:rPr>
          <w:ins w:id="15267" w:author="jinahar" w:date="2013-02-13T09:14:00Z"/>
          <w:bCs/>
        </w:rPr>
      </w:pPr>
      <w:ins w:id="15268" w:author="jinahar" w:date="2013-02-13T09:14:00Z">
        <w:r w:rsidRPr="00213067">
          <w:rPr>
            <w:bCs/>
          </w:rPr>
          <w:t>(</w:t>
        </w:r>
      </w:ins>
      <w:ins w:id="15269" w:author="pcuser" w:date="2013-05-09T09:51:00Z">
        <w:r w:rsidRPr="00213067">
          <w:rPr>
            <w:bCs/>
          </w:rPr>
          <w:t>1</w:t>
        </w:r>
      </w:ins>
      <w:ins w:id="15270" w:author="jinahar" w:date="2013-02-13T09:14:00Z">
        <w:r w:rsidRPr="00213067">
          <w:rPr>
            <w:bCs/>
          </w:rPr>
          <w:t xml:space="preserve">) When directed by the Major and </w:t>
        </w:r>
      </w:ins>
      <w:ins w:id="15271" w:author="Preferred Customer" w:date="2013-04-10T11:32:00Z">
        <w:r w:rsidRPr="00213067">
          <w:rPr>
            <w:bCs/>
          </w:rPr>
          <w:t>State</w:t>
        </w:r>
      </w:ins>
      <w:ins w:id="15272" w:author="jinahar" w:date="2013-02-13T09:14:00Z">
        <w:r w:rsidRPr="00213067">
          <w:rPr>
            <w:bCs/>
          </w:rPr>
          <w:t xml:space="preserve"> </w:t>
        </w:r>
      </w:ins>
      <w:ins w:id="15273" w:author="jinahar" w:date="2014-04-03T16:34:00Z">
        <w:r w:rsidR="00F37BBC">
          <w:rPr>
            <w:bCs/>
          </w:rPr>
          <w:t>NSR</w:t>
        </w:r>
      </w:ins>
      <w:ins w:id="15274" w:author="jinahar" w:date="2013-02-13T09:14:00Z">
        <w:r w:rsidRPr="00213067">
          <w:rPr>
            <w:bCs/>
          </w:rPr>
          <w:t xml:space="preserve"> rules, </w:t>
        </w:r>
      </w:ins>
      <w:ins w:id="15275" w:author="Mark" w:date="2014-03-15T17:12:00Z">
        <w:r w:rsidRPr="00213067">
          <w:rPr>
            <w:bCs/>
          </w:rPr>
          <w:t xml:space="preserve">the owner or operator of a </w:t>
        </w:r>
      </w:ins>
      <w:ins w:id="15276" w:author="jinahar" w:date="2013-02-13T09:14:00Z">
        <w:r w:rsidRPr="00213067">
          <w:rPr>
            <w:bCs/>
          </w:rPr>
          <w:t xml:space="preserve">source locating outside, but impacting </w:t>
        </w:r>
      </w:ins>
      <w:ins w:id="15277" w:author="jinahar" w:date="2013-02-19T10:47:00Z">
        <w:r w:rsidRPr="00213067">
          <w:rPr>
            <w:bCs/>
          </w:rPr>
          <w:t>any</w:t>
        </w:r>
      </w:ins>
      <w:ins w:id="15278" w:author="jinahar" w:date="2013-02-13T09:14:00Z">
        <w:r w:rsidRPr="00213067">
          <w:rPr>
            <w:bCs/>
          </w:rPr>
          <w:t xml:space="preserve"> designated area</w:t>
        </w:r>
      </w:ins>
      <w:ins w:id="15279" w:author="jinahar" w:date="2013-02-19T10:47:00Z">
        <w:r w:rsidRPr="00213067">
          <w:rPr>
            <w:bCs/>
          </w:rPr>
          <w:t xml:space="preserve"> other than </w:t>
        </w:r>
      </w:ins>
      <w:ins w:id="15280" w:author="jinahar" w:date="2013-02-19T10:59:00Z">
        <w:r w:rsidRPr="00213067">
          <w:rPr>
            <w:bCs/>
          </w:rPr>
          <w:t xml:space="preserve">an </w:t>
        </w:r>
      </w:ins>
      <w:ins w:id="15281" w:author="jinahar" w:date="2013-02-19T10:47:00Z">
        <w:r w:rsidRPr="00213067">
          <w:rPr>
            <w:bCs/>
          </w:rPr>
          <w:t>attainment or unclassified area</w:t>
        </w:r>
      </w:ins>
      <w:ins w:id="15282" w:author="Mark" w:date="2014-03-15T17:14:00Z">
        <w:r w:rsidRPr="00213067">
          <w:rPr>
            <w:bCs/>
          </w:rPr>
          <w:t xml:space="preserve"> must</w:t>
        </w:r>
      </w:ins>
      <w:ins w:id="15283" w:author="jinahar" w:date="2013-02-13T09:14:00Z">
        <w:r w:rsidRPr="00213067">
          <w:rPr>
            <w:bCs/>
          </w:rPr>
          <w:t>:</w:t>
        </w:r>
      </w:ins>
    </w:p>
    <w:p w:rsidR="009E2F6C" w:rsidRPr="00213067" w:rsidRDefault="00FD71BF" w:rsidP="006E29B8">
      <w:pPr>
        <w:rPr>
          <w:ins w:id="15284" w:author="pcuser" w:date="2014-03-20T23:47:00Z"/>
          <w:bCs/>
        </w:rPr>
      </w:pPr>
      <w:ins w:id="15285" w:author="jinahar" w:date="2013-02-13T09:14:00Z">
        <w:r w:rsidRPr="00213067">
          <w:rPr>
            <w:bCs/>
          </w:rPr>
          <w:t xml:space="preserve">(a) </w:t>
        </w:r>
      </w:ins>
      <w:ins w:id="15286" w:author="pcuser" w:date="2014-03-20T23:43:00Z">
        <w:r w:rsidRPr="00213067">
          <w:rPr>
            <w:bCs/>
          </w:rPr>
          <w:t xml:space="preserve">Obtain offsets sufficient to reduce impacts to less than the Class II SIL at all receptors </w:t>
        </w:r>
      </w:ins>
      <w:ins w:id="15287" w:author="jinahar" w:date="2013-02-13T09:14:00Z">
        <w:r w:rsidRPr="00213067">
          <w:rPr>
            <w:bCs/>
          </w:rPr>
          <w:t>within the designated area</w:t>
        </w:r>
      </w:ins>
      <w:ins w:id="15288" w:author="pcuser" w:date="2014-03-20T23:44:00Z">
        <w:r w:rsidRPr="00213067">
          <w:rPr>
            <w:bCs/>
          </w:rPr>
          <w:t xml:space="preserve"> as demonstrated using an air quality analysis under OAR 340 division 225</w:t>
        </w:r>
      </w:ins>
      <w:ins w:id="15289" w:author="pcuser" w:date="2014-03-20T23:47:00Z">
        <w:r w:rsidRPr="00213067">
          <w:rPr>
            <w:bCs/>
          </w:rPr>
          <w:t>; or</w:t>
        </w:r>
      </w:ins>
    </w:p>
    <w:p w:rsidR="006E29B8" w:rsidRPr="00213067" w:rsidRDefault="00FD71BF" w:rsidP="006E29B8">
      <w:pPr>
        <w:rPr>
          <w:ins w:id="15290" w:author="jinahar" w:date="2013-02-19T10:47:00Z"/>
          <w:bCs/>
        </w:rPr>
      </w:pPr>
      <w:ins w:id="15291" w:author="jinahar" w:date="2013-02-19T10:47:00Z">
        <w:r w:rsidRPr="00213067">
          <w:rPr>
            <w:bCs/>
          </w:rPr>
          <w:t>(</w:t>
        </w:r>
      </w:ins>
      <w:ins w:id="15292" w:author="pcuser" w:date="2014-03-20T23:46:00Z">
        <w:r w:rsidRPr="00213067">
          <w:rPr>
            <w:bCs/>
          </w:rPr>
          <w:t>b</w:t>
        </w:r>
      </w:ins>
      <w:ins w:id="15293" w:author="jinahar" w:date="2013-02-19T10:47:00Z">
        <w:r w:rsidRPr="00213067">
          <w:rPr>
            <w:bCs/>
          </w:rPr>
          <w:t xml:space="preserve">) </w:t>
        </w:r>
      </w:ins>
      <w:ins w:id="15294" w:author="pcuser" w:date="2014-03-20T23:47:00Z">
        <w:r w:rsidRPr="00213067">
          <w:rPr>
            <w:bCs/>
          </w:rPr>
          <w:t>O</w:t>
        </w:r>
      </w:ins>
      <w:ins w:id="15295" w:author="jinahar" w:date="2013-02-19T10:47:00Z">
        <w:r w:rsidRPr="00213067">
          <w:rPr>
            <w:bCs/>
          </w:rPr>
          <w:t xml:space="preserve">btain offsets in accordance with OAR </w:t>
        </w:r>
      </w:ins>
      <w:ins w:id="15296" w:author="Preferred Customer" w:date="2013-09-14T10:02:00Z">
        <w:r w:rsidRPr="00213067">
          <w:rPr>
            <w:bCs/>
          </w:rPr>
          <w:t xml:space="preserve">340-224-0510 and </w:t>
        </w:r>
      </w:ins>
      <w:ins w:id="15297" w:author="Preferred Customer" w:date="2013-05-14T22:29:00Z">
        <w:r w:rsidRPr="00213067">
          <w:rPr>
            <w:bCs/>
          </w:rPr>
          <w:t>340-</w:t>
        </w:r>
      </w:ins>
      <w:ins w:id="15298" w:author="pcuser" w:date="2014-02-13T10:29:00Z">
        <w:r w:rsidRPr="00213067">
          <w:rPr>
            <w:bCs/>
          </w:rPr>
          <w:t>224-0530</w:t>
        </w:r>
      </w:ins>
      <w:ins w:id="15299" w:author="jinahar" w:date="2013-02-13T09:14:00Z">
        <w:r w:rsidRPr="00213067">
          <w:rPr>
            <w:bCs/>
          </w:rPr>
          <w:t>(3), provided the offsets are demonstrated to have a significant impact on the designated area.</w:t>
        </w:r>
      </w:ins>
    </w:p>
    <w:p w:rsidR="00B86C4B" w:rsidRPr="00213067" w:rsidRDefault="00FD71BF" w:rsidP="00B86C4B">
      <w:pPr>
        <w:rPr>
          <w:ins w:id="15300" w:author="Mark" w:date="2014-03-15T17:21:00Z"/>
          <w:bCs/>
        </w:rPr>
      </w:pPr>
      <w:ins w:id="15301" w:author="Mark" w:date="2014-03-15T17:21:00Z">
        <w:r w:rsidRPr="00213067">
          <w:rPr>
            <w:bCs/>
          </w:rPr>
          <w:t xml:space="preserve">(2) When directed by the Major and State </w:t>
        </w:r>
      </w:ins>
      <w:ins w:id="15302" w:author="jinahar" w:date="2014-04-03T16:34:00Z">
        <w:r w:rsidR="00F37BBC">
          <w:rPr>
            <w:bCs/>
          </w:rPr>
          <w:t>NSR</w:t>
        </w:r>
      </w:ins>
      <w:ins w:id="15303" w:author="Mark" w:date="2014-03-15T17:21:00Z">
        <w:r w:rsidRPr="00213067">
          <w:rPr>
            <w:bCs/>
          </w:rPr>
          <w:t xml:space="preserve"> rules, sources locating outside, but impacting any attainment and unclassified areas must comply with OAR 340-225-0050(1) and (2) for each regulated pollutant for which emissions will exceed the netting basis by the SER or more due to the proposed source or modification.</w:t>
        </w:r>
      </w:ins>
    </w:p>
    <w:p w:rsidR="006E29B8" w:rsidRPr="00213067" w:rsidRDefault="006E29B8" w:rsidP="006E29B8">
      <w:pPr>
        <w:rPr>
          <w:ins w:id="15304" w:author="pcuser" w:date="2013-08-24T08:15:00Z"/>
        </w:rPr>
      </w:pPr>
      <w:ins w:id="15305" w:author="pcuser" w:date="2013-08-24T08:15:00Z">
        <w:r w:rsidRPr="00213067">
          <w:rPr>
            <w:b/>
            <w:bCs/>
          </w:rPr>
          <w:t>NOTE:</w:t>
        </w:r>
      </w:ins>
      <w:ins w:id="15306" w:author="Preferred Customer" w:date="2013-02-20T13:51:00Z">
        <w:r w:rsidRPr="00213067">
          <w:t xml:space="preserve"> This rule is included in the State of Oregon Clean Air Act Implementation Plan </w:t>
        </w:r>
      </w:ins>
      <w:ins w:id="15307" w:author="jinahar" w:date="2014-05-16T10:18:00Z">
        <w:r w:rsidR="00A21DCC">
          <w:t>that EQC adopted</w:t>
        </w:r>
      </w:ins>
      <w:ins w:id="15308" w:author="Preferred Customer" w:date="2013-02-20T13:51:00Z">
        <w:r w:rsidRPr="00213067">
          <w:t xml:space="preserve"> under OAR 340-020-004</w:t>
        </w:r>
      </w:ins>
      <w:ins w:id="15309" w:author="Mark" w:date="2014-03-19T10:44:00Z">
        <w:r w:rsidR="00805417" w:rsidRPr="00213067">
          <w:t>0</w:t>
        </w:r>
      </w:ins>
      <w:ins w:id="15310" w:author="Preferred Customer" w:date="2013-02-20T13:51:00Z">
        <w:r w:rsidRPr="00213067">
          <w:t>.</w:t>
        </w:r>
      </w:ins>
    </w:p>
    <w:p w:rsidR="004F26D1" w:rsidRPr="00213067" w:rsidRDefault="00B752B8">
      <w:ins w:id="15311" w:author="Mark" w:date="2014-02-10T13:21:00Z">
        <w:r w:rsidRPr="00213067">
          <w:t>Stat. Auth.: ORS 468.020</w:t>
        </w:r>
      </w:ins>
      <w:ins w:id="15312" w:author="Mark" w:date="2014-05-28T16:51:00Z">
        <w:r w:rsidR="0015302B" w:rsidRPr="0015302B">
          <w:t>, 468A.025, 468A.035, 468A.040, 468A.050, 468A.055 &amp; 468A.070</w:t>
        </w:r>
      </w:ins>
      <w:ins w:id="15313"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314" w:author="jinahar" w:date="2014-05-13T13:07:00Z">
        <w:r w:rsidR="00D5047E">
          <w:rPr>
            <w:b/>
            <w:bCs/>
          </w:rPr>
          <w:t xml:space="preserve"> and Jurisdiction</w:t>
        </w:r>
      </w:ins>
    </w:p>
    <w:p w:rsidR="004F26D1" w:rsidRDefault="00225821" w:rsidP="004F26D1">
      <w:pPr>
        <w:rPr>
          <w:ins w:id="15315" w:author="jinahar" w:date="2014-05-08T16:23:00Z"/>
        </w:rPr>
      </w:pPr>
      <w:ins w:id="15316" w:author="jinahar" w:date="2014-05-08T16:23:00Z">
        <w:r>
          <w:t xml:space="preserve">(1) </w:t>
        </w:r>
      </w:ins>
      <w:r w:rsidR="004F26D1" w:rsidRPr="00213067">
        <w:t>This division contains the definitions and requirements for air quality analysis</w:t>
      </w:r>
      <w:del w:id="15317" w:author="jinahar" w:date="2014-03-31T14:55:00Z">
        <w:r w:rsidR="004F26D1" w:rsidRPr="00213067" w:rsidDel="005569C1">
          <w:delText xml:space="preserve"> referred to in OAR 340 divisions 200 through 268</w:delText>
        </w:r>
      </w:del>
      <w:r w:rsidR="004F26D1" w:rsidRPr="00213067">
        <w:t xml:space="preserve">. </w:t>
      </w:r>
      <w:del w:id="15318" w:author="Mark" w:date="2014-03-15T17:24:00Z">
        <w:r w:rsidR="004F26D1" w:rsidRPr="00213067" w:rsidDel="006505A9">
          <w:delText>It</w:delText>
        </w:r>
      </w:del>
      <w:ins w:id="15319" w:author="Mark" w:date="2014-03-15T17:24:00Z">
        <w:r w:rsidR="006505A9" w:rsidRPr="00213067">
          <w:t>This division</w:t>
        </w:r>
      </w:ins>
      <w:r w:rsidR="004F26D1" w:rsidRPr="00213067">
        <w:t xml:space="preserve"> does not apply unless a rule in another division refers </w:t>
      </w:r>
      <w:ins w:id="15320" w:author="Mark" w:date="2014-03-15T17:24:00Z">
        <w:r w:rsidR="006505A9" w:rsidRPr="00213067">
          <w:t>to this division or a rule in this division</w:t>
        </w:r>
      </w:ins>
      <w:del w:id="15321" w:author="Mark" w:date="2014-03-15T17:24:00Z">
        <w:r w:rsidR="004F26D1" w:rsidRPr="00213067" w:rsidDel="006505A9">
          <w:delText>the reader here</w:delText>
        </w:r>
      </w:del>
      <w:r w:rsidR="004F26D1" w:rsidRPr="00213067">
        <w:t>. For example, division</w:t>
      </w:r>
      <w:del w:id="15322" w:author="Mark" w:date="2014-03-15T17:24:00Z">
        <w:r w:rsidR="004F26D1" w:rsidRPr="00213067" w:rsidDel="006505A9">
          <w:delText>s 222 (Stationary Source Plant Site Emissions Limits) and</w:delText>
        </w:r>
      </w:del>
      <w:r w:rsidR="004F26D1" w:rsidRPr="00213067">
        <w:t xml:space="preserve"> 224</w:t>
      </w:r>
      <w:ins w:id="15323" w:author="Mark" w:date="2014-03-15T17:24:00Z">
        <w:r w:rsidR="006505A9" w:rsidRPr="00213067">
          <w:t>,</w:t>
        </w:r>
      </w:ins>
      <w:r w:rsidR="004F26D1" w:rsidRPr="00213067">
        <w:t xml:space="preserve"> </w:t>
      </w:r>
      <w:del w:id="15324" w:author="Mark" w:date="2014-03-15T17:24:00Z">
        <w:r w:rsidR="004F26D1" w:rsidRPr="00213067" w:rsidDel="006505A9">
          <w:delText>(</w:delText>
        </w:r>
      </w:del>
      <w:del w:id="15325" w:author="Preferred Customer" w:date="2013-02-22T10:11:00Z">
        <w:r w:rsidR="004F26D1" w:rsidRPr="00213067" w:rsidDel="00E2730A">
          <w:delText>Major</w:delText>
        </w:r>
      </w:del>
      <w:r w:rsidR="004F26D1" w:rsidRPr="00213067">
        <w:t xml:space="preserve"> New Source Review</w:t>
      </w:r>
      <w:ins w:id="15326" w:author="Mark" w:date="2014-03-15T17:25:00Z">
        <w:r w:rsidR="006505A9" w:rsidRPr="00213067">
          <w:t>,</w:t>
        </w:r>
      </w:ins>
      <w:del w:id="15327" w:author="Mark" w:date="2014-03-15T17:25:00Z">
        <w:r w:rsidR="004F26D1" w:rsidRPr="00213067" w:rsidDel="006505A9">
          <w:delText>)</w:delText>
        </w:r>
      </w:del>
      <w:r w:rsidR="004F26D1" w:rsidRPr="00213067">
        <w:t xml:space="preserve"> refer</w:t>
      </w:r>
      <w:ins w:id="15328" w:author="Mark" w:date="2014-03-15T17:25:00Z">
        <w:r w:rsidR="006505A9" w:rsidRPr="00213067">
          <w:t>s</w:t>
        </w:r>
      </w:ins>
      <w:r w:rsidR="004F26D1" w:rsidRPr="00213067">
        <w:t xml:space="preserve"> </w:t>
      </w:r>
      <w:del w:id="15329" w:author="Mark" w:date="2014-03-15T17:25:00Z">
        <w:r w:rsidR="004F26D1" w:rsidRPr="00213067" w:rsidDel="006505A9">
          <w:delText xml:space="preserve">the reader </w:delText>
        </w:r>
      </w:del>
      <w:r w:rsidR="004F26D1" w:rsidRPr="00213067">
        <w:t>to provisions in this division for specific air quality analysis requirements.</w:t>
      </w:r>
    </w:p>
    <w:p w:rsidR="00225821" w:rsidRPr="00225821" w:rsidRDefault="00225821" w:rsidP="004F26D1">
      <w:pPr>
        <w:rPr>
          <w:ins w:id="15330" w:author="jinahar" w:date="2014-05-08T16:23:00Z"/>
          <w:bCs/>
        </w:rPr>
      </w:pPr>
      <w:ins w:id="15331" w:author="jinahar" w:date="2014-05-08T16:23: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Default="00225821" w:rsidP="004F26D1"/>
    <w:p w:rsidR="00805417" w:rsidRPr="00805417" w:rsidRDefault="00805417" w:rsidP="00805417">
      <w:pPr>
        <w:rPr>
          <w:ins w:id="15332" w:author="Mark" w:date="2014-03-19T10:47:00Z"/>
          <w:bCs/>
        </w:rPr>
      </w:pPr>
      <w:ins w:id="15333" w:author="Mark" w:date="2014-03-19T10:47:00Z">
        <w:r w:rsidRPr="00213067">
          <w:rPr>
            <w:b/>
            <w:bCs/>
          </w:rPr>
          <w:t>NOTE:</w:t>
        </w:r>
        <w:r w:rsidRPr="00213067">
          <w:rPr>
            <w:bCs/>
          </w:rPr>
          <w:t xml:space="preserve"> This rule is included in the State of Oregon Clean Air Act Implementation Plan </w:t>
        </w:r>
      </w:ins>
      <w:ins w:id="15334" w:author="jinahar" w:date="2014-05-16T10:18:00Z">
        <w:r w:rsidR="00A21DCC">
          <w:rPr>
            <w:bCs/>
          </w:rPr>
          <w:t>that EQC adopted</w:t>
        </w:r>
      </w:ins>
      <w:ins w:id="15335" w:author="Mark" w:date="2014-03-19T10:47:00Z">
        <w:r w:rsidRPr="00213067">
          <w:rPr>
            <w:bCs/>
          </w:rPr>
          <w:t xml:space="preserve"> under OAR 340-020-0040.</w:t>
        </w:r>
      </w:ins>
    </w:p>
    <w:p w:rsidR="004F26D1" w:rsidRPr="004F26D1" w:rsidRDefault="004F26D1" w:rsidP="004F26D1">
      <w:r w:rsidRPr="004F26D1">
        <w:t>Stat. Auth.: ORS 468.020</w:t>
      </w:r>
      <w:ins w:id="15336"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337" w:author="jinahar" w:date="2012-08-31T13:23:00Z">
        <w:r w:rsidRPr="004F26D1">
          <w:t xml:space="preserve">, 340-204-0010 </w:t>
        </w:r>
      </w:ins>
      <w:r w:rsidRPr="004F26D1">
        <w:t xml:space="preserve"> and this rule apply to this division. If the same term is defined in this rule and </w:t>
      </w:r>
      <w:ins w:id="15338" w:author="Preferred Customer" w:date="2013-09-22T19:52:00Z">
        <w:r w:rsidR="004C78DA">
          <w:t xml:space="preserve">OAR </w:t>
        </w:r>
      </w:ins>
      <w:r w:rsidRPr="004F26D1">
        <w:t>340-200-0020</w:t>
      </w:r>
      <w:ins w:id="15339"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340" w:author="Preferred Customer" w:date="2013-09-15T22:05:00Z">
        <w:r w:rsidRPr="004F26D1" w:rsidDel="00B25853">
          <w:delText>E</w:delText>
        </w:r>
      </w:del>
      <w:ins w:id="15341"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(a) The applicable standards as set forth in 40 CFR Parts 60, 61</w:t>
      </w:r>
      <w:ins w:id="15342"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343" w:author="Preferred Customer" w:date="2013-09-13T22:24:00Z">
        <w:r w:rsidRPr="004F26D1" w:rsidDel="00FC2299">
          <w:delText>State Implementation Plan</w:delText>
        </w:r>
      </w:del>
      <w:ins w:id="15344"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lastRenderedPageBreak/>
        <w:t xml:space="preserve">(c) The emissions rate specified as a federally enforceable permit condition. </w:t>
      </w:r>
    </w:p>
    <w:p w:rsidR="004F26D1" w:rsidRPr="004F26D1" w:rsidDel="0087293F" w:rsidRDefault="004F26D1" w:rsidP="004F26D1">
      <w:pPr>
        <w:rPr>
          <w:del w:id="15345" w:author="Preferred Customer" w:date="2013-09-14T18:25:00Z"/>
        </w:rPr>
      </w:pPr>
      <w:del w:id="15346"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t>(</w:t>
      </w:r>
      <w:del w:id="15347" w:author="Preferred Customer" w:date="2012-12-18T16:54:00Z">
        <w:r w:rsidRPr="004F26D1" w:rsidDel="00886385">
          <w:delText>3</w:delText>
        </w:r>
      </w:del>
      <w:ins w:id="15348" w:author="Preferred Customer" w:date="2012-12-18T16:55:00Z">
        <w:r w:rsidRPr="004F26D1">
          <w:t>2</w:t>
        </w:r>
      </w:ins>
      <w:r w:rsidRPr="004F26D1">
        <w:t xml:space="preserve">) "Baseline </w:t>
      </w:r>
      <w:del w:id="15349" w:author="Preferred Customer" w:date="2013-09-15T22:05:00Z">
        <w:r w:rsidRPr="004F26D1" w:rsidDel="00B25853">
          <w:delText>C</w:delText>
        </w:r>
      </w:del>
      <w:ins w:id="15350"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351" w:author="jinahar" w:date="2012-09-05T10:20:00Z">
        <w:r w:rsidRPr="004F26D1">
          <w:t xml:space="preserve">major </w:t>
        </w:r>
      </w:ins>
      <w:r w:rsidRPr="004F26D1">
        <w:t xml:space="preserve">source or </w:t>
      </w:r>
      <w:ins w:id="15352"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353" w:author="jill inahara" w:date="2012-10-23T11:09:00Z">
        <w:r w:rsidRPr="004F26D1" w:rsidDel="009E3ABC">
          <w:delText>The Department</w:delText>
        </w:r>
      </w:del>
      <w:ins w:id="15354" w:author="jill inahara" w:date="2012-10-23T11:09:00Z">
        <w:r w:rsidRPr="004F26D1">
          <w:t>DEQ</w:t>
        </w:r>
      </w:ins>
      <w:r w:rsidRPr="004F26D1">
        <w:t xml:space="preserve"> may allow the source to use an earlier time period if </w:t>
      </w:r>
      <w:del w:id="15355" w:author="jill inahara" w:date="2012-10-23T11:09:00Z">
        <w:r w:rsidRPr="004F26D1" w:rsidDel="009E3ABC">
          <w:delText>the Department</w:delText>
        </w:r>
      </w:del>
      <w:ins w:id="15356"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357" w:author="Mark" w:date="2014-03-15T17:27:00Z">
        <w:r w:rsidR="006505A9">
          <w:t xml:space="preserve">calendar </w:t>
        </w:r>
      </w:ins>
      <w:ins w:id="15358" w:author="jinahar" w:date="2014-04-25T14:38:00Z">
        <w:r w:rsidR="00B67F88">
          <w:t xml:space="preserve">year </w:t>
        </w:r>
      </w:ins>
      <w:ins w:id="15359" w:author="Mark" w:date="2014-03-15T17:27:00Z">
        <w:r w:rsidR="006505A9">
          <w:t xml:space="preserve">2006, the </w:t>
        </w:r>
      </w:ins>
      <w:r w:rsidRPr="004F26D1">
        <w:t>year that EPA redesignate</w:t>
      </w:r>
      <w:del w:id="15360" w:author="jinahar" w:date="2013-03-14T14:36:00Z">
        <w:r w:rsidRPr="004F26D1" w:rsidDel="00F86194">
          <w:delText>s</w:delText>
        </w:r>
      </w:del>
      <w:ins w:id="15361" w:author="jinahar" w:date="2013-03-14T14:36:00Z">
        <w:r w:rsidRPr="004F26D1">
          <w:t>d</w:t>
        </w:r>
      </w:ins>
      <w:r w:rsidRPr="004F26D1">
        <w:t xml:space="preserve"> th</w:t>
      </w:r>
      <w:ins w:id="15362" w:author="Mark" w:date="2014-04-01T05:32:00Z">
        <w:r w:rsidR="00BE5C1A">
          <w:t>at</w:t>
        </w:r>
      </w:ins>
      <w:del w:id="15363"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364" w:author="Mark" w:date="2014-04-01T05:33:00Z"/>
        </w:rPr>
      </w:pPr>
      <w:r w:rsidRPr="004F26D1">
        <w:t>(f) If no ambient air quality data is available in an area, the baseline concentration may be estimated using modeling based on actual emissions for the years specified in subsections (a) through (e)</w:t>
      </w:r>
      <w:del w:id="15365" w:author="Preferred Customer" w:date="2013-09-03T16:48:00Z">
        <w:r w:rsidRPr="004F26D1" w:rsidDel="004B7DB3">
          <w:delText xml:space="preserve"> of this section</w:delText>
        </w:r>
      </w:del>
      <w:r w:rsidRPr="004F26D1">
        <w:t xml:space="preserve">. </w:t>
      </w:r>
    </w:p>
    <w:p w:rsidR="00BE5C1A" w:rsidRPr="004F26D1" w:rsidRDefault="00BE5C1A" w:rsidP="004F26D1">
      <w:ins w:id="15366" w:author="Mark" w:date="2014-04-01T05:34:00Z">
        <w:r w:rsidRPr="00BE5C1A">
          <w:t>(</w:t>
        </w:r>
        <w:r>
          <w:t>3</w:t>
        </w:r>
        <w:r w:rsidRPr="00BE5C1A">
          <w:t xml:space="preserve">) “Baseline concentration year” means the </w:t>
        </w:r>
      </w:ins>
      <w:ins w:id="15367" w:author="jinahar" w:date="2014-04-25T14:43:00Z">
        <w:r w:rsidR="00B67F88">
          <w:t xml:space="preserve">calendar </w:t>
        </w:r>
      </w:ins>
      <w:ins w:id="15368"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369" w:author="Preferred Customer" w:date="2013-09-15T22:05:00Z">
        <w:r w:rsidRPr="004F26D1" w:rsidDel="00B25853">
          <w:delText>I</w:delText>
        </w:r>
      </w:del>
      <w:ins w:id="15370" w:author="Preferred Customer" w:date="2013-09-15T22:05:00Z">
        <w:r w:rsidR="00B25853">
          <w:t>i</w:t>
        </w:r>
      </w:ins>
      <w:r w:rsidRPr="004F26D1">
        <w:t xml:space="preserve">ncrement </w:t>
      </w:r>
      <w:del w:id="15371" w:author="Preferred Customer" w:date="2013-09-15T22:05:00Z">
        <w:r w:rsidRPr="004F26D1" w:rsidDel="00B25853">
          <w:delText>C</w:delText>
        </w:r>
      </w:del>
      <w:ins w:id="15372" w:author="Preferred Customer" w:date="2013-09-15T22:05:00Z">
        <w:r w:rsidR="00B25853">
          <w:t>c</w:t>
        </w:r>
      </w:ins>
      <w:r w:rsidRPr="004F26D1">
        <w:t xml:space="preserve">onsuming </w:t>
      </w:r>
      <w:del w:id="15373" w:author="Preferred Customer" w:date="2013-09-15T22:05:00Z">
        <w:r w:rsidRPr="004F26D1" w:rsidDel="00B25853">
          <w:delText>S</w:delText>
        </w:r>
      </w:del>
      <w:ins w:id="15374" w:author="Preferred Customer" w:date="2013-09-15T22:05:00Z">
        <w:r w:rsidR="00B25853">
          <w:t>s</w:t>
        </w:r>
      </w:ins>
      <w:r w:rsidRPr="004F26D1">
        <w:t xml:space="preserve">ource </w:t>
      </w:r>
      <w:del w:id="15375" w:author="Preferred Customer" w:date="2013-09-15T22:05:00Z">
        <w:r w:rsidRPr="004F26D1" w:rsidDel="00B25853">
          <w:delText>I</w:delText>
        </w:r>
      </w:del>
      <w:ins w:id="15376" w:author="Preferred Customer" w:date="2013-09-15T22:05:00Z">
        <w:r w:rsidR="00B25853">
          <w:t>i</w:t>
        </w:r>
      </w:ins>
      <w:r w:rsidRPr="004F26D1">
        <w:t xml:space="preserve">mpacts" means the total modeled concentration above the modeled </w:t>
      </w:r>
      <w:del w:id="15377" w:author="Preferred Customer" w:date="2013-09-15T22:05:00Z">
        <w:r w:rsidRPr="004F26D1" w:rsidDel="00B25853">
          <w:delText>B</w:delText>
        </w:r>
      </w:del>
      <w:ins w:id="15378" w:author="Preferred Customer" w:date="2013-09-15T22:05:00Z">
        <w:r w:rsidR="00B25853">
          <w:t>b</w:t>
        </w:r>
      </w:ins>
      <w:r w:rsidRPr="004F26D1">
        <w:t xml:space="preserve">aseline </w:t>
      </w:r>
      <w:del w:id="15379" w:author="Preferred Customer" w:date="2013-09-15T22:05:00Z">
        <w:r w:rsidRPr="004F26D1" w:rsidDel="00B25853">
          <w:delText>C</w:delText>
        </w:r>
      </w:del>
      <w:ins w:id="15380" w:author="Preferred Customer" w:date="2013-09-15T22:05:00Z">
        <w:r w:rsidR="00B25853">
          <w:t>c</w:t>
        </w:r>
      </w:ins>
      <w:r w:rsidRPr="004F26D1">
        <w:t xml:space="preserve">oncentration resulting from increased </w:t>
      </w:r>
      <w:ins w:id="15381" w:author="jinahar" w:date="2012-09-05T10:47:00Z">
        <w:r w:rsidRPr="004F26D1">
          <w:t xml:space="preserve">and decreased </w:t>
        </w:r>
      </w:ins>
      <w:r w:rsidRPr="004F26D1">
        <w:t xml:space="preserve">emissions of all other sources since the baseline concentration year </w:t>
      </w:r>
      <w:del w:id="15382" w:author="Mark" w:date="2014-04-01T05:39:00Z">
        <w:r w:rsidRPr="004F26D1" w:rsidDel="006B7D76">
          <w:delText xml:space="preserve">that are within the Range of Influence of the source in question. </w:delText>
        </w:r>
      </w:del>
      <w:ins w:id="15383"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384" w:author="Mark" w:date="2014-04-02T22:11:00Z">
        <w:r w:rsidR="00926512">
          <w:rPr>
            <w:bCs/>
          </w:rPr>
          <w:t xml:space="preserve"> </w:t>
        </w:r>
      </w:ins>
      <w:r w:rsidRPr="004F26D1">
        <w:t xml:space="preserve">Allowable </w:t>
      </w:r>
      <w:del w:id="15385" w:author="Preferred Customer" w:date="2013-09-03T16:50:00Z">
        <w:r w:rsidRPr="004F26D1" w:rsidDel="004B7DB3">
          <w:delText>E</w:delText>
        </w:r>
      </w:del>
      <w:ins w:id="15386" w:author="Preferred Customer" w:date="2013-09-03T16:50:00Z">
        <w:r w:rsidRPr="004F26D1">
          <w:t>e</w:t>
        </w:r>
      </w:ins>
      <w:r w:rsidRPr="004F26D1">
        <w:t>missions may be used as a conservative estimate</w:t>
      </w:r>
      <w:ins w:id="15387" w:author="pcuser" w:date="2013-07-10T17:51:00Z">
        <w:r w:rsidRPr="004F26D1">
          <w:t xml:space="preserve"> </w:t>
        </w:r>
      </w:ins>
      <w:ins w:id="15388" w:author="pcuser" w:date="2013-07-10T17:55:00Z">
        <w:r w:rsidRPr="004F26D1">
          <w:t>of increased emissions</w:t>
        </w:r>
      </w:ins>
      <w:r w:rsidRPr="004F26D1">
        <w:t xml:space="preserve">, in lieu of </w:t>
      </w:r>
      <w:del w:id="15389" w:author="Preferred Customer" w:date="2013-09-03T16:50:00Z">
        <w:r w:rsidRPr="004F26D1" w:rsidDel="004B7DB3">
          <w:delText>A</w:delText>
        </w:r>
      </w:del>
      <w:ins w:id="15390" w:author="Preferred Customer" w:date="2013-09-03T16:50:00Z">
        <w:r w:rsidRPr="004F26D1">
          <w:t>a</w:t>
        </w:r>
      </w:ins>
      <w:r w:rsidRPr="004F26D1">
        <w:t xml:space="preserve">ctual </w:t>
      </w:r>
      <w:del w:id="15391" w:author="Preferred Customer" w:date="2013-09-03T16:50:00Z">
        <w:r w:rsidRPr="004F26D1" w:rsidDel="004B7DB3">
          <w:delText>E</w:delText>
        </w:r>
      </w:del>
      <w:ins w:id="15392"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393" w:author="Mark" w:date="2014-04-01T05:42:00Z">
        <w:r w:rsidRPr="00933F70" w:rsidDel="006B7D76">
          <w:delText>N</w:delText>
        </w:r>
      </w:del>
      <w:r w:rsidRPr="00933F70">
        <w:t xml:space="preserve">AAQS </w:t>
      </w:r>
      <w:del w:id="15394" w:author="Preferred Customer" w:date="2013-09-15T22:06:00Z">
        <w:r w:rsidRPr="00933F70" w:rsidDel="00286DD5">
          <w:delText>S</w:delText>
        </w:r>
      </w:del>
      <w:ins w:id="15395" w:author="Preferred Customer" w:date="2013-09-15T22:06:00Z">
        <w:r w:rsidR="00286DD5">
          <w:t>s</w:t>
        </w:r>
      </w:ins>
      <w:r w:rsidRPr="00933F70">
        <w:t xml:space="preserve">ource </w:t>
      </w:r>
      <w:del w:id="15396" w:author="Preferred Customer" w:date="2013-09-15T22:06:00Z">
        <w:r w:rsidRPr="00933F70" w:rsidDel="00286DD5">
          <w:delText>I</w:delText>
        </w:r>
      </w:del>
      <w:ins w:id="15397" w:author="Preferred Customer" w:date="2013-09-15T22:06:00Z">
        <w:r w:rsidR="00286DD5">
          <w:t>i</w:t>
        </w:r>
      </w:ins>
      <w:r w:rsidRPr="00933F70">
        <w:t>mpacts" means total modeled concentration</w:t>
      </w:r>
      <w:ins w:id="15398" w:author="jinahar" w:date="2013-07-23T12:34:00Z">
        <w:r w:rsidRPr="00933F70">
          <w:t>s</w:t>
        </w:r>
      </w:ins>
      <w:r w:rsidRPr="00933F70">
        <w:t xml:space="preserve"> </w:t>
      </w:r>
      <w:ins w:id="15399" w:author="Mark" w:date="2014-04-01T05:44:00Z">
        <w:r w:rsidR="006B7D76">
          <w:t xml:space="preserve">of the subject pollutant </w:t>
        </w:r>
      </w:ins>
      <w:r w:rsidRPr="00933F70">
        <w:t xml:space="preserve">resulting from allowable emissions of all other sources </w:t>
      </w:r>
      <w:ins w:id="15400" w:author="jinahar" w:date="2013-07-24T11:16:00Z">
        <w:r w:rsidRPr="00933F70">
          <w:t>expected to cause a significant concentration gradient in the vicinity of the source or sources under consideration</w:t>
        </w:r>
      </w:ins>
      <w:del w:id="15401" w:author="jinahar" w:date="2013-07-24T11:14:00Z">
        <w:r w:rsidRPr="00933F70">
          <w:delText xml:space="preserve">that </w:delText>
        </w:r>
      </w:del>
      <w:del w:id="15402" w:author="jinahar" w:date="2013-07-23T12:33:00Z">
        <w:r w:rsidRPr="00933F70">
          <w:delText>are within the Range of Influence of the source in question</w:delText>
        </w:r>
      </w:del>
      <w:r w:rsidRPr="00933F70">
        <w:t>.</w:t>
      </w:r>
      <w:r w:rsidR="004F26D1" w:rsidRPr="004F26D1">
        <w:t xml:space="preserve"> </w:t>
      </w:r>
      <w:ins w:id="15403"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404" w:author="Preferred Customer" w:date="2013-09-15T13:16:00Z"/>
        </w:rPr>
      </w:pPr>
      <w:r w:rsidRPr="004F26D1">
        <w:lastRenderedPageBreak/>
        <w:t>(6) "FLAG" refers to the Federal Land Managers' Air Quality Related Values Work Group Phase I Report — REVISED</w:t>
      </w:r>
      <w:ins w:id="15405" w:author="Mark" w:date="2014-03-16T09:01:00Z">
        <w:r w:rsidR="0028534B">
          <w:t>, published at</w:t>
        </w:r>
      </w:ins>
      <w:del w:id="15406" w:author="Mark" w:date="2014-03-16T09:01:00Z">
        <w:r w:rsidRPr="004F26D1" w:rsidDel="0028534B">
          <w:delText>. See</w:delText>
        </w:r>
      </w:del>
      <w:r w:rsidRPr="004F26D1">
        <w:t xml:space="preserve"> 75 Federal Register 66125, Oct</w:t>
      </w:r>
      <w:ins w:id="15407" w:author="Mark" w:date="2014-05-14T13:20:00Z">
        <w:r w:rsidR="00812E68">
          <w:t>.</w:t>
        </w:r>
      </w:ins>
      <w:del w:id="15408" w:author="Mark" w:date="2014-05-14T13:20:00Z">
        <w:r w:rsidRPr="004F26D1" w:rsidDel="00812E68">
          <w:delText>ober</w:delText>
        </w:r>
      </w:del>
      <w:r w:rsidRPr="004F26D1">
        <w:t xml:space="preserve"> 27, 2010. </w:t>
      </w:r>
    </w:p>
    <w:p w:rsidR="004F26D1" w:rsidRPr="004F26D1" w:rsidDel="00AC3498" w:rsidRDefault="004F26D1" w:rsidP="004F26D1">
      <w:pPr>
        <w:rPr>
          <w:del w:id="15409" w:author="Preferred Customer" w:date="2013-09-15T13:15:00Z"/>
        </w:rPr>
      </w:pPr>
      <w:r w:rsidRPr="004F26D1">
        <w:t xml:space="preserve">(7) "General </w:t>
      </w:r>
      <w:del w:id="15410" w:author="Preferred Customer" w:date="2013-09-15T22:06:00Z">
        <w:r w:rsidRPr="004F26D1" w:rsidDel="00286DD5">
          <w:delText>B</w:delText>
        </w:r>
      </w:del>
      <w:ins w:id="15411" w:author="Preferred Customer" w:date="2013-09-15T22:06:00Z">
        <w:r w:rsidR="00286DD5">
          <w:t>b</w:t>
        </w:r>
      </w:ins>
      <w:r w:rsidRPr="004F26D1">
        <w:t xml:space="preserve">ackground </w:t>
      </w:r>
      <w:del w:id="15412" w:author="Preferred Customer" w:date="2013-09-15T22:06:00Z">
        <w:r w:rsidRPr="004F26D1" w:rsidDel="00286DD5">
          <w:delText>C</w:delText>
        </w:r>
      </w:del>
      <w:ins w:id="15413" w:author="Preferred Customer" w:date="2013-09-15T22:06:00Z">
        <w:r w:rsidR="00286DD5">
          <w:t>c</w:t>
        </w:r>
      </w:ins>
      <w:r w:rsidRPr="004F26D1">
        <w:t>oncentration" means impacts from natural sources and unidentified sources that were not explicitly modeled</w:t>
      </w:r>
      <w:ins w:id="15414" w:author="Mark" w:date="2014-03-16T09:02:00Z">
        <w:r w:rsidR="0028534B">
          <w:t>, and</w:t>
        </w:r>
      </w:ins>
      <w:del w:id="15415" w:author="Mark" w:date="2014-03-16T09:02:00Z">
        <w:r w:rsidRPr="004F26D1" w:rsidDel="0028534B">
          <w:delText xml:space="preserve">. </w:delText>
        </w:r>
      </w:del>
      <w:del w:id="15416" w:author="jill inahara" w:date="2012-10-23T11:09:00Z">
        <w:r w:rsidRPr="004F26D1" w:rsidDel="009E3ABC">
          <w:delText>The Department</w:delText>
        </w:r>
      </w:del>
      <w:r w:rsidRPr="004F26D1">
        <w:t xml:space="preserve"> may </w:t>
      </w:r>
      <w:ins w:id="15417" w:author="Mark" w:date="2014-03-16T09:03:00Z">
        <w:r w:rsidR="0028534B">
          <w:t xml:space="preserve">be </w:t>
        </w:r>
      </w:ins>
      <w:r w:rsidRPr="004F26D1">
        <w:t>determine</w:t>
      </w:r>
      <w:ins w:id="15418" w:author="Mark" w:date="2014-03-16T09:03:00Z">
        <w:r w:rsidR="0028534B">
          <w:t>d based on either</w:t>
        </w:r>
      </w:ins>
      <w:del w:id="15419" w:author="Mark" w:date="2014-03-16T09:03:00Z">
        <w:r w:rsidRPr="004F26D1" w:rsidDel="0028534B">
          <w:delText xml:space="preserve"> this as</w:delText>
        </w:r>
      </w:del>
      <w:r w:rsidRPr="004F26D1">
        <w:t xml:space="preserve"> site-specific ambient monitoring or</w:t>
      </w:r>
      <w:ins w:id="15420"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421" w:author="jinahar" w:date="2012-08-31T13:33:00Z"/>
        </w:rPr>
      </w:pPr>
      <w:del w:id="15422" w:author="jinahar" w:date="2012-08-31T13:33:00Z">
        <w:r w:rsidRPr="004F26D1" w:rsidDel="00C24C92">
          <w:delText xml:space="preserve">(8) "Predicted Maintenance Area Concentration" means the future year ambient concentration predicted by </w:delText>
        </w:r>
      </w:del>
      <w:del w:id="15423" w:author="jill inahara" w:date="2012-10-23T11:09:00Z">
        <w:r w:rsidRPr="004F26D1" w:rsidDel="009E3ABC">
          <w:delText>the Department</w:delText>
        </w:r>
      </w:del>
      <w:del w:id="15424" w:author="jinahar" w:date="2012-08-31T13:33:00Z">
        <w:r w:rsidRPr="004F26D1" w:rsidDel="00C24C92">
          <w:delText xml:space="preserve"> in the applicable maintenance plan as follows: </w:delText>
        </w:r>
      </w:del>
    </w:p>
    <w:p w:rsidR="004F26D1" w:rsidRPr="004F26D1" w:rsidDel="00C24C92" w:rsidRDefault="004F26D1" w:rsidP="004F26D1">
      <w:pPr>
        <w:rPr>
          <w:del w:id="15425" w:author="jinahar" w:date="2012-08-31T13:33:00Z"/>
        </w:rPr>
      </w:pPr>
      <w:del w:id="15426" w:author="jinahar" w:date="2012-08-31T13:33:00Z">
        <w:r w:rsidRPr="004F26D1" w:rsidDel="00C24C92">
          <w:delText xml:space="preserve">(a) The future year (2015) concentrations for the Grants Pass UGB are 89 µg/m3 (24-hour average) and 21 µg/m3 (annual average). </w:delText>
        </w:r>
      </w:del>
    </w:p>
    <w:p w:rsidR="004F26D1" w:rsidRPr="004F26D1" w:rsidDel="00C24C92" w:rsidRDefault="004F26D1" w:rsidP="004F26D1">
      <w:pPr>
        <w:rPr>
          <w:del w:id="15427" w:author="jinahar" w:date="2012-08-31T13:33:00Z"/>
        </w:rPr>
      </w:pPr>
      <w:del w:id="15428"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429" w:author="Preferred Customer" w:date="2013-09-15T13:16:00Z"/>
        </w:rPr>
      </w:pPr>
      <w:del w:id="15430"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431" w:author="Preferred Customer" w:date="2013-09-15T13:16:00Z"/>
        </w:rPr>
      </w:pPr>
      <w:r w:rsidRPr="004F26D1">
        <w:t>(</w:t>
      </w:r>
      <w:ins w:id="15432" w:author="Mark" w:date="2014-04-01T05:51:00Z">
        <w:r w:rsidR="0023599C">
          <w:t>8</w:t>
        </w:r>
      </w:ins>
      <w:del w:id="15433" w:author="jinahar" w:date="2012-08-31T13:28:00Z">
        <w:r w:rsidRPr="004F26D1" w:rsidDel="003A613F">
          <w:delText>9</w:delText>
        </w:r>
      </w:del>
      <w:r w:rsidRPr="004F26D1">
        <w:t xml:space="preserve">) "Nitrogen </w:t>
      </w:r>
      <w:del w:id="15434" w:author="Preferred Customer" w:date="2013-09-15T22:06:00Z">
        <w:r w:rsidRPr="004F26D1" w:rsidDel="00286DD5">
          <w:delText>D</w:delText>
        </w:r>
      </w:del>
      <w:ins w:id="15435"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436" w:author="Preferred Customer" w:date="2013-09-03T16:56:00Z">
        <w:r w:rsidRPr="004F26D1" w:rsidDel="004177C2">
          <w:delText>N</w:delText>
        </w:r>
      </w:del>
      <w:ins w:id="15437" w:author="Preferred Customer" w:date="2013-09-03T16:56:00Z">
        <w:r w:rsidRPr="004F26D1">
          <w:t>n</w:t>
        </w:r>
      </w:ins>
      <w:r w:rsidRPr="004F26D1">
        <w:t xml:space="preserve">itrogen </w:t>
      </w:r>
      <w:del w:id="15438" w:author="Preferred Customer" w:date="2013-09-03T16:56:00Z">
        <w:r w:rsidRPr="004F26D1" w:rsidDel="004177C2">
          <w:delText>D</w:delText>
        </w:r>
      </w:del>
      <w:ins w:id="15439"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440" w:author="pcuser" w:date="2013-03-07T10:27:00Z"/>
        </w:rPr>
      </w:pPr>
      <w:del w:id="15441"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442" w:author="pcuser" w:date="2013-03-07T10:27:00Z"/>
        </w:rPr>
      </w:pPr>
      <w:del w:id="15443" w:author="pcuser" w:date="2013-03-07T10:27:00Z">
        <w:r w:rsidRPr="004F26D1" w:rsidDel="00F92DDA">
          <w:delText xml:space="preserve">(a) The Formula Method. </w:delText>
        </w:r>
      </w:del>
    </w:p>
    <w:p w:rsidR="004F26D1" w:rsidRPr="004F26D1" w:rsidDel="00F92DDA" w:rsidRDefault="004F26D1" w:rsidP="004F26D1">
      <w:pPr>
        <w:rPr>
          <w:del w:id="15444" w:author="pcuser" w:date="2013-03-07T10:27:00Z"/>
        </w:rPr>
      </w:pPr>
      <w:del w:id="15445"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446" w:author="pcuser" w:date="2013-03-07T10:27:00Z"/>
        </w:rPr>
      </w:pPr>
      <w:del w:id="15447"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448" w:author="pcuser" w:date="2013-03-07T10:27:00Z"/>
        </w:rPr>
      </w:pPr>
      <w:del w:id="15449"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450" w:author="pcuser" w:date="2013-03-07T10:27:00Z"/>
        </w:rPr>
      </w:pPr>
      <w:del w:id="15451"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452" w:author="pcuser" w:date="2013-03-07T10:27:00Z"/>
        </w:rPr>
      </w:pPr>
      <w:del w:id="15453"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w:delText>
        </w:r>
        <w:r w:rsidRPr="004F26D1" w:rsidDel="00F92DDA">
          <w:lastRenderedPageBreak/>
          <w:delText xml:space="preserve">nonattainment area or maintenance area under high ozone conditions, the Ozone Precursor Distance is zero kilometers. </w:delText>
        </w:r>
      </w:del>
    </w:p>
    <w:p w:rsidR="004F26D1" w:rsidRPr="004F26D1" w:rsidDel="00F92DDA" w:rsidRDefault="004F26D1" w:rsidP="004F26D1">
      <w:pPr>
        <w:rPr>
          <w:del w:id="15454" w:author="pcuser" w:date="2013-03-07T10:27:00Z"/>
        </w:rPr>
      </w:pPr>
      <w:del w:id="15455"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456" w:author="pcuser" w:date="2013-03-07T10:27:00Z"/>
        </w:rPr>
      </w:pPr>
      <w:del w:id="15457" w:author="pcuser" w:date="2013-03-07T10:27:00Z">
        <w:r w:rsidRPr="004F26D1" w:rsidDel="00F92DDA">
          <w:delText xml:space="preserve">(a) The Formula Method. </w:delText>
        </w:r>
      </w:del>
    </w:p>
    <w:p w:rsidR="004F26D1" w:rsidRPr="004F26D1" w:rsidDel="00F92DDA" w:rsidRDefault="004F26D1" w:rsidP="004F26D1">
      <w:pPr>
        <w:rPr>
          <w:del w:id="15458" w:author="pcuser" w:date="2013-03-07T10:27:00Z"/>
        </w:rPr>
      </w:pPr>
      <w:del w:id="15459"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460" w:author="pcuser" w:date="2013-03-07T10:27:00Z"/>
        </w:rPr>
      </w:pPr>
      <w:del w:id="15461" w:author="pcuser" w:date="2013-03-07T10:27:00Z">
        <w:r w:rsidRPr="004F26D1" w:rsidDel="00F92DDA">
          <w:delText xml:space="preserve">(i) For sources with complete permit applications submitted before January 1, 2003: RO = SQ </w:delText>
        </w:r>
      </w:del>
    </w:p>
    <w:p w:rsidR="004F26D1" w:rsidRPr="004F26D1" w:rsidDel="00F92DDA" w:rsidRDefault="004F26D1" w:rsidP="004F26D1">
      <w:pPr>
        <w:rPr>
          <w:del w:id="15462" w:author="pcuser" w:date="2013-03-07T10:27:00Z"/>
        </w:rPr>
      </w:pPr>
      <w:del w:id="15463"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464" w:author="pcuser" w:date="2013-03-07T10:27:00Z"/>
        </w:rPr>
      </w:pPr>
      <w:del w:id="15465"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466" w:author="pcuser" w:date="2013-03-07T10:27:00Z"/>
        </w:rPr>
      </w:pPr>
      <w:del w:id="15467"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468" w:author="pcuser" w:date="2013-03-07T10:27:00Z"/>
        </w:rPr>
      </w:pPr>
      <w:del w:id="15469"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470" w:author="pcuser" w:date="2013-03-07T10:27:00Z"/>
        </w:rPr>
      </w:pPr>
      <w:del w:id="15471"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472" w:author="pcuser" w:date="2013-03-07T10:27:00Z"/>
        </w:rPr>
      </w:pPr>
      <w:del w:id="15473"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474" w:author="pcuser" w:date="2013-03-07T10:27:00Z"/>
        </w:rPr>
      </w:pPr>
      <w:del w:id="15475"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476" w:author="pcuser" w:date="2013-03-07T10:27:00Z"/>
        </w:rPr>
      </w:pPr>
      <w:del w:id="15477"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478" w:author="pcuser" w:date="2013-03-07T10:27:00Z"/>
        </w:rPr>
      </w:pPr>
      <w:del w:id="15479"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480" w:author="pcuser" w:date="2013-03-07T10:27:00Z"/>
        </w:rPr>
      </w:pPr>
      <w:del w:id="15481"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482" w:author="pcuser" w:date="2013-03-07T10:27:00Z"/>
        </w:rPr>
      </w:pPr>
      <w:del w:id="15483" w:author="pcuser" w:date="2013-03-07T10:27:00Z">
        <w:r w:rsidRPr="004F26D1" w:rsidDel="00F92DDA">
          <w:delText xml:space="preserve">(b)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w:delText>
        </w:r>
        <w:r w:rsidRPr="004F26D1" w:rsidDel="00F92DDA">
          <w:lastRenderedPageBreak/>
          <w:delText>determines that the demonstration is acceptable, then the Department will approve the offsets proposed by the applicant. The demonstration method does not apply to sources located inside an ozone nonattainment area</w:delText>
        </w:r>
      </w:del>
      <w:del w:id="15484" w:author="pcuser" w:date="2013-03-07T10:25:00Z">
        <w:r w:rsidRPr="004F26D1" w:rsidDel="00F92DDA">
          <w:delText>.</w:delText>
        </w:r>
      </w:del>
    </w:p>
    <w:p w:rsidR="004F26D1" w:rsidRPr="004F26D1" w:rsidRDefault="004F26D1" w:rsidP="004F26D1">
      <w:pPr>
        <w:rPr>
          <w:ins w:id="15485" w:author="jinahar" w:date="2012-08-31T13:33:00Z"/>
        </w:rPr>
      </w:pPr>
      <w:ins w:id="15486" w:author="jinahar" w:date="2012-08-31T13:33:00Z">
        <w:r w:rsidRPr="004F26D1">
          <w:t>(</w:t>
        </w:r>
      </w:ins>
      <w:ins w:id="15487" w:author="Mark" w:date="2014-04-01T06:06:00Z">
        <w:r w:rsidR="0023599C">
          <w:t>9</w:t>
        </w:r>
      </w:ins>
      <w:ins w:id="15488" w:author="jinahar" w:date="2012-08-31T13:34:00Z">
        <w:r w:rsidRPr="004F26D1">
          <w:t>)</w:t>
        </w:r>
      </w:ins>
      <w:ins w:id="15489" w:author="jinahar" w:date="2012-08-31T13:33:00Z">
        <w:r w:rsidRPr="004F26D1">
          <w:t xml:space="preserve"> "Predicted </w:t>
        </w:r>
      </w:ins>
      <w:ins w:id="15490" w:author="Preferred Customer" w:date="2013-09-15T22:06:00Z">
        <w:r w:rsidR="00286DD5">
          <w:t>m</w:t>
        </w:r>
      </w:ins>
      <w:ins w:id="15491" w:author="jinahar" w:date="2012-08-31T13:33:00Z">
        <w:r w:rsidRPr="004F26D1">
          <w:t xml:space="preserve">aintenance </w:t>
        </w:r>
      </w:ins>
      <w:ins w:id="15492" w:author="Preferred Customer" w:date="2013-09-15T22:06:00Z">
        <w:r w:rsidR="00286DD5">
          <w:t>a</w:t>
        </w:r>
      </w:ins>
      <w:ins w:id="15493" w:author="jinahar" w:date="2012-08-31T13:33:00Z">
        <w:r w:rsidRPr="004F26D1">
          <w:t xml:space="preserve">rea </w:t>
        </w:r>
      </w:ins>
      <w:ins w:id="15494" w:author="Preferred Customer" w:date="2013-09-15T22:06:00Z">
        <w:r w:rsidR="00286DD5">
          <w:t>c</w:t>
        </w:r>
      </w:ins>
      <w:ins w:id="15495" w:author="jinahar" w:date="2012-08-31T13:33:00Z">
        <w:r w:rsidRPr="004F26D1">
          <w:t xml:space="preserve">oncentration" means the future year ambient concentration predicted by </w:t>
        </w:r>
      </w:ins>
      <w:ins w:id="15496" w:author="jill inahara" w:date="2012-10-23T11:09:00Z">
        <w:r w:rsidRPr="004F26D1">
          <w:t>DEQ</w:t>
        </w:r>
      </w:ins>
      <w:ins w:id="15497" w:author="jinahar" w:date="2012-08-31T13:33:00Z">
        <w:r w:rsidRPr="004F26D1">
          <w:t xml:space="preserve"> in the applicable maintenance plan as follows: </w:t>
        </w:r>
      </w:ins>
    </w:p>
    <w:p w:rsidR="004F26D1" w:rsidRPr="004F26D1" w:rsidRDefault="004F26D1" w:rsidP="004F26D1">
      <w:pPr>
        <w:rPr>
          <w:ins w:id="15498" w:author="jinahar" w:date="2012-08-31T13:33:00Z"/>
        </w:rPr>
      </w:pPr>
      <w:ins w:id="15499" w:author="jinahar" w:date="2012-08-31T13:33:00Z">
        <w:r w:rsidRPr="004F26D1">
          <w:t xml:space="preserve">(a) The future year (2015) </w:t>
        </w:r>
      </w:ins>
      <w:ins w:id="15500" w:author="Preferred Customer" w:date="2013-09-08T09:03:00Z">
        <w:r w:rsidRPr="004F26D1">
          <w:t xml:space="preserve">PM10 </w:t>
        </w:r>
      </w:ins>
      <w:ins w:id="15501" w:author="jinahar" w:date="2012-08-31T13:33:00Z">
        <w:r w:rsidRPr="004F26D1">
          <w:t xml:space="preserve">concentrations for the Grants Pass UGB are 89 µg/m3 (24-hour average) and 21 µg/m3 (annual average). </w:t>
        </w:r>
      </w:ins>
    </w:p>
    <w:p w:rsidR="004F26D1" w:rsidRPr="004F26D1" w:rsidRDefault="004F26D1" w:rsidP="004F26D1">
      <w:pPr>
        <w:rPr>
          <w:ins w:id="15502" w:author="jinahar" w:date="2012-08-31T13:33:00Z"/>
        </w:rPr>
      </w:pPr>
      <w:ins w:id="15503" w:author="jinahar" w:date="2012-08-31T13:33:00Z">
        <w:r w:rsidRPr="004F26D1">
          <w:t xml:space="preserve">(b) The future year (2015) </w:t>
        </w:r>
      </w:ins>
      <w:ins w:id="15504" w:author="Preferred Customer" w:date="2013-09-08T09:03:00Z">
        <w:r w:rsidRPr="004F26D1">
          <w:t xml:space="preserve">PM10 </w:t>
        </w:r>
      </w:ins>
      <w:ins w:id="15505"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506" w:author="Preferred Customer" w:date="2013-09-08T09:04:00Z"/>
        </w:rPr>
      </w:pPr>
      <w:ins w:id="15507"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t>(1</w:t>
      </w:r>
      <w:ins w:id="15508" w:author="Mark" w:date="2014-04-01T06:07:00Z">
        <w:r w:rsidR="0023599C">
          <w:t>0</w:t>
        </w:r>
      </w:ins>
      <w:del w:id="15509" w:author="Mark" w:date="2014-04-01T06:07:00Z">
        <w:r w:rsidRPr="004F26D1" w:rsidDel="0023599C">
          <w:delText>2</w:delText>
        </w:r>
      </w:del>
      <w:r w:rsidRPr="004F26D1">
        <w:t xml:space="preserve">) "Range of </w:t>
      </w:r>
      <w:del w:id="15510" w:author="Preferred Customer" w:date="2013-09-15T22:06:00Z">
        <w:r w:rsidRPr="004F26D1" w:rsidDel="00286DD5">
          <w:delText>I</w:delText>
        </w:r>
      </w:del>
      <w:ins w:id="15511" w:author="Preferred Customer" w:date="2013-09-15T22:06:00Z">
        <w:r w:rsidR="00286DD5">
          <w:t>i</w:t>
        </w:r>
      </w:ins>
      <w:r w:rsidRPr="004F26D1">
        <w:t>nfluence</w:t>
      </w:r>
      <w:ins w:id="15512" w:author="Mark" w:date="2014-04-01T05:53:00Z">
        <w:r w:rsidR="0023599C">
          <w:t xml:space="preserve"> formula or</w:t>
        </w:r>
      </w:ins>
      <w:r w:rsidRPr="004F26D1">
        <w:t xml:space="preserve"> </w:t>
      </w:r>
      <w:ins w:id="15513" w:author="Mark" w:date="2014-04-01T05:54:00Z">
        <w:r w:rsidR="0023599C">
          <w:t>“</w:t>
        </w:r>
      </w:ins>
      <w:del w:id="15514" w:author="Mark" w:date="2014-04-01T05:54:00Z">
        <w:r w:rsidRPr="004F26D1" w:rsidDel="0023599C">
          <w:delText>(</w:delText>
        </w:r>
      </w:del>
      <w:r w:rsidRPr="004F26D1">
        <w:t>ROI</w:t>
      </w:r>
      <w:ins w:id="15515" w:author="Mark" w:date="2014-04-01T05:54:00Z">
        <w:r w:rsidR="0023599C">
          <w:t xml:space="preserve"> formula</w:t>
        </w:r>
      </w:ins>
      <w:del w:id="15516" w:author="Mark" w:date="2014-04-01T05:54:00Z">
        <w:r w:rsidRPr="004F26D1" w:rsidDel="0023599C">
          <w:delText>)</w:delText>
        </w:r>
      </w:del>
      <w:r w:rsidRPr="004F26D1">
        <w:t>" means</w:t>
      </w:r>
      <w:ins w:id="15517" w:author="Mark" w:date="2014-04-01T05:54:00Z">
        <w:r w:rsidR="0023599C">
          <w:t xml:space="preserve"> </w:t>
        </w:r>
        <w:r w:rsidR="0023599C" w:rsidRPr="0023599C">
          <w:t xml:space="preserve">the </w:t>
        </w:r>
      </w:ins>
      <w:ins w:id="15518" w:author="Mark" w:date="2014-04-02T16:33:00Z">
        <w:r w:rsidR="00F74E1A">
          <w:t xml:space="preserve">calculation of the </w:t>
        </w:r>
      </w:ins>
      <w:ins w:id="15519" w:author="Mark" w:date="2014-04-01T05:54:00Z">
        <w:r w:rsidR="0023599C" w:rsidRPr="0023599C">
          <w:t>distance in kilometers from the source impact area</w:t>
        </w:r>
      </w:ins>
      <w:ins w:id="15520" w:author="Mark" w:date="2014-04-02T16:34:00Z">
        <w:r w:rsidR="00F74E1A">
          <w:t xml:space="preserve"> of the new or modified source </w:t>
        </w:r>
      </w:ins>
      <w:ins w:id="15521" w:author="Mark" w:date="2014-04-02T16:35:00Z">
        <w:r w:rsidR="00E37B51">
          <w:t xml:space="preserve">to other </w:t>
        </w:r>
      </w:ins>
      <w:ins w:id="15522" w:author="Mark" w:date="2014-04-02T16:38:00Z">
        <w:r w:rsidR="003A1003">
          <w:t xml:space="preserve">emission </w:t>
        </w:r>
      </w:ins>
      <w:ins w:id="15523" w:author="Mark" w:date="2014-04-02T16:35:00Z">
        <w:r w:rsidR="00E37B51">
          <w:t>sources that could impact that area. If</w:t>
        </w:r>
      </w:ins>
      <w:ins w:id="15524" w:author="Mark" w:date="2014-04-01T05:54:00Z">
        <w:r w:rsidR="0023599C" w:rsidRPr="0023599C">
          <w:t xml:space="preserve"> there is no source impact area</w:t>
        </w:r>
      </w:ins>
      <w:ins w:id="15525" w:author="Mark" w:date="2014-04-02T16:36:00Z">
        <w:r w:rsidR="00E37B51">
          <w:t>, the distance is calculated from the new or modified source</w:t>
        </w:r>
      </w:ins>
      <w:ins w:id="15526" w:author="jinahar" w:date="2014-04-01T09:42:00Z">
        <w:r w:rsidR="007809C1">
          <w:t xml:space="preserve">. </w:t>
        </w:r>
      </w:ins>
      <w:ins w:id="15527" w:author="Mark" w:date="2014-04-01T05:54:00Z">
        <w:r w:rsidR="0023599C" w:rsidRPr="0023599C">
          <w:t>Any location that is closer to the source than the ROI may be considered to be “within the rang</w:t>
        </w:r>
        <w:r w:rsidR="001E4484">
          <w:t xml:space="preserve">e of influence” of the source. </w:t>
        </w:r>
      </w:ins>
      <w:ins w:id="15528" w:author="Mark" w:date="2014-04-02T16:36:00Z">
        <w:r w:rsidR="00E37B51">
          <w:t xml:space="preserve">The </w:t>
        </w:r>
      </w:ins>
      <w:ins w:id="15529" w:author="Mark" w:date="2014-04-01T05:54:00Z">
        <w:r w:rsidR="0023599C" w:rsidRPr="0023599C">
          <w:t xml:space="preserve">ROI </w:t>
        </w:r>
      </w:ins>
      <w:ins w:id="15530" w:author="Mark" w:date="2014-04-02T16:36:00Z">
        <w:r w:rsidR="00E37B51">
          <w:t xml:space="preserve">formula </w:t>
        </w:r>
      </w:ins>
      <w:ins w:id="15531"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532"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533" w:author="jinahar" w:date="2014-04-01T09:38:00Z">
        <w:r w:rsidR="007809C1">
          <w:t>a</w:t>
        </w:r>
      </w:ins>
      <w:del w:id="15534" w:author="jinahar" w:date="2014-04-01T09:38:00Z">
        <w:r w:rsidRPr="004F26D1" w:rsidDel="007809C1">
          <w:delText>A</w:delText>
        </w:r>
      </w:del>
      <w:r w:rsidRPr="004F26D1">
        <w:t>)</w:t>
      </w:r>
      <w:del w:id="15535"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536"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537"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538" w:author="jinahar" w:date="2013-03-25T10:15:00Z"/>
        </w:rPr>
      </w:pPr>
      <w:r w:rsidRPr="004F26D1">
        <w:t>(</w:t>
      </w:r>
      <w:r w:rsidR="00547689">
        <w:t>iii</w:t>
      </w:r>
      <w:r w:rsidRPr="004F26D1">
        <w:t xml:space="preserve">) K (tons/year km) is a </w:t>
      </w:r>
      <w:ins w:id="15539" w:author="Duncan" w:date="2013-09-18T17:55:00Z">
        <w:r w:rsidR="0007640B">
          <w:t xml:space="preserve">regulated </w:t>
        </w:r>
      </w:ins>
      <w:r w:rsidRPr="004F26D1">
        <w:t xml:space="preserve">pollutant specific constant as </w:t>
      </w:r>
      <w:ins w:id="15540" w:author="Mark" w:date="2014-04-01T06:14:00Z">
        <w:r w:rsidR="0028763E">
          <w:t>follows</w:t>
        </w:r>
      </w:ins>
      <w:del w:id="15541" w:author="Mark" w:date="2014-04-01T06:14:00Z">
        <w:r w:rsidRPr="004F26D1" w:rsidDel="0028763E">
          <w:delText xml:space="preserve">defined </w:delText>
        </w:r>
      </w:del>
      <w:del w:id="15542" w:author="jinahar" w:date="2013-03-25T10:14:00Z">
        <w:r w:rsidRPr="004F26D1" w:rsidDel="001718B7">
          <w:delText>i</w:delText>
        </w:r>
      </w:del>
      <w:del w:id="15543" w:author="jinahar" w:date="2013-03-25T10:15:00Z">
        <w:r w:rsidRPr="004F26D1" w:rsidDel="001718B7">
          <w:delText xml:space="preserve">n the table </w:delText>
        </w:r>
      </w:del>
      <w:del w:id="15544" w:author="Mark" w:date="2014-04-01T06:14:00Z">
        <w:r w:rsidRPr="004F26D1" w:rsidDel="0028763E">
          <w:delText>below</w:delText>
        </w:r>
      </w:del>
      <w:r w:rsidRPr="004F26D1">
        <w:t xml:space="preserve">: </w:t>
      </w:r>
    </w:p>
    <w:p w:rsidR="004F26D1" w:rsidRPr="004F26D1" w:rsidRDefault="004F26D1" w:rsidP="004F26D1">
      <w:pPr>
        <w:rPr>
          <w:ins w:id="15545" w:author="jinahar" w:date="2013-03-25T10:16:00Z"/>
        </w:rPr>
      </w:pPr>
      <w:ins w:id="15546" w:author="jinahar" w:date="2013-03-25T10:16:00Z">
        <w:r w:rsidRPr="004F26D1">
          <w:t>(</w:t>
        </w:r>
      </w:ins>
      <w:ins w:id="15547" w:author="PCAdmin" w:date="2014-04-28T10:16:00Z">
        <w:r w:rsidR="007D4CDF">
          <w:t>I</w:t>
        </w:r>
      </w:ins>
      <w:ins w:id="15548" w:author="Mark" w:date="2014-04-01T05:59:00Z">
        <w:del w:id="15549" w:author="PCAdmin" w:date="2014-04-28T10:16:00Z">
          <w:r w:rsidR="0023599C" w:rsidDel="007D4CDF">
            <w:delText>i</w:delText>
          </w:r>
        </w:del>
      </w:ins>
      <w:ins w:id="15550" w:author="jinahar" w:date="2013-03-25T10:16:00Z">
        <w:r w:rsidRPr="004F26D1">
          <w:t xml:space="preserve">) </w:t>
        </w:r>
      </w:ins>
      <w:ins w:id="15551" w:author="jinahar" w:date="2013-03-25T10:15:00Z">
        <w:r w:rsidRPr="004F26D1">
          <w:t>For PM2.5, PM10, SOx and NOx, K = 5</w:t>
        </w:r>
      </w:ins>
      <w:ins w:id="15552" w:author="jinahar" w:date="2013-03-25T10:16:00Z">
        <w:r w:rsidRPr="004F26D1">
          <w:t>;</w:t>
        </w:r>
      </w:ins>
    </w:p>
    <w:p w:rsidR="004F26D1" w:rsidRPr="004F26D1" w:rsidRDefault="004F26D1" w:rsidP="004F26D1">
      <w:pPr>
        <w:rPr>
          <w:ins w:id="15553" w:author="jinahar" w:date="2013-03-25T10:16:00Z"/>
        </w:rPr>
      </w:pPr>
      <w:ins w:id="15554" w:author="jinahar" w:date="2013-03-25T10:16:00Z">
        <w:r w:rsidRPr="004F26D1">
          <w:t>(</w:t>
        </w:r>
      </w:ins>
      <w:ins w:id="15555" w:author="PCAdmin" w:date="2014-04-28T10:16:00Z">
        <w:r w:rsidR="007D4CDF">
          <w:t>II</w:t>
        </w:r>
      </w:ins>
      <w:ins w:id="15556" w:author="Mark" w:date="2014-04-01T05:59:00Z">
        <w:del w:id="15557" w:author="PCAdmin" w:date="2014-04-28T10:16:00Z">
          <w:r w:rsidR="0023599C" w:rsidDel="007D4CDF">
            <w:delText>ii</w:delText>
          </w:r>
        </w:del>
      </w:ins>
      <w:ins w:id="15558" w:author="jinahar" w:date="2013-03-25T10:16:00Z">
        <w:r w:rsidRPr="004F26D1">
          <w:t>) For CO, K = 40; and</w:t>
        </w:r>
      </w:ins>
    </w:p>
    <w:p w:rsidR="004F26D1" w:rsidRPr="004F26D1" w:rsidRDefault="0023599C" w:rsidP="004F26D1">
      <w:ins w:id="15559" w:author="Mark" w:date="2014-04-01T06:00:00Z">
        <w:r>
          <w:t>(</w:t>
        </w:r>
      </w:ins>
      <w:ins w:id="15560" w:author="PCAdmin" w:date="2014-04-28T10:16:00Z">
        <w:r w:rsidR="007D4CDF">
          <w:t>III</w:t>
        </w:r>
      </w:ins>
      <w:ins w:id="15561" w:author="Mark" w:date="2014-04-01T06:00:00Z">
        <w:del w:id="15562" w:author="PCAdmin" w:date="2014-04-28T10:16:00Z">
          <w:r w:rsidDel="007D4CDF">
            <w:delText>iii</w:delText>
          </w:r>
        </w:del>
        <w:r>
          <w:t>)</w:t>
        </w:r>
      </w:ins>
      <w:r w:rsidR="004F26D1" w:rsidRPr="004F26D1">
        <w:t xml:space="preserve"> </w:t>
      </w:r>
      <w:ins w:id="15563" w:author="jinahar" w:date="2013-03-25T10:32:00Z">
        <w:r w:rsidR="004F26D1" w:rsidRPr="004F26D1">
          <w:t>F</w:t>
        </w:r>
      </w:ins>
      <w:ins w:id="15564" w:author="jinahar" w:date="2013-03-25T10:16:00Z">
        <w:r w:rsidR="004F26D1" w:rsidRPr="004F26D1">
          <w:t xml:space="preserve">or </w:t>
        </w:r>
      </w:ins>
      <w:ins w:id="15565" w:author="jinahar" w:date="2013-03-25T10:17:00Z">
        <w:r w:rsidR="004F26D1" w:rsidRPr="004F26D1">
          <w:t>l</w:t>
        </w:r>
      </w:ins>
      <w:ins w:id="15566" w:author="jinahar" w:date="2013-03-25T10:16:00Z">
        <w:r w:rsidR="004F26D1" w:rsidRPr="004F26D1">
          <w:t xml:space="preserve">ead, </w:t>
        </w:r>
      </w:ins>
      <w:ins w:id="15567" w:author="jinahar" w:date="2013-03-25T10:17:00Z">
        <w:r w:rsidR="004F26D1" w:rsidRPr="004F26D1">
          <w:t>K = 0.15.</w:t>
        </w:r>
      </w:ins>
    </w:p>
    <w:p w:rsidR="004F26D1" w:rsidRDefault="004F26D1" w:rsidP="004F26D1">
      <w:r w:rsidRPr="004F26D1">
        <w:t xml:space="preserve">(b) For PSD Class I areas, the Range of Influence </w:t>
      </w:r>
      <w:ins w:id="15568" w:author="PCAdmin" w:date="2014-04-28T10:17:00Z">
        <w:r w:rsidR="007D4CDF">
          <w:t xml:space="preserve">formula </w:t>
        </w:r>
      </w:ins>
      <w:r w:rsidRPr="004F26D1">
        <w:t xml:space="preserve">of a competing source includes emissions from all sources that occur within the modeling domain of the source being evaluated. The Department determines the modeling domain on a case-by-case basis. </w:t>
      </w:r>
    </w:p>
    <w:p w:rsidR="0028763E" w:rsidRPr="004F26D1" w:rsidRDefault="0028763E" w:rsidP="004F26D1">
      <w:pPr>
        <w:rPr>
          <w:ins w:id="15569" w:author="Mark" w:date="2014-04-01T06:15:00Z"/>
        </w:rPr>
      </w:pPr>
      <w:ins w:id="15570" w:author="Mark" w:date="2014-04-01T06:15:00Z">
        <w:r w:rsidRPr="0028763E">
          <w:lastRenderedPageBreak/>
          <w:t>(1</w:t>
        </w:r>
      </w:ins>
      <w:ins w:id="15571" w:author="Mark" w:date="2014-04-01T06:16:00Z">
        <w:r>
          <w:t>1</w:t>
        </w:r>
      </w:ins>
      <w:ins w:id="15572"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5573" w:author="Mark" w:date="2014-04-01T06:17:00Z">
        <w:r w:rsidR="0028763E">
          <w:t>2</w:t>
        </w:r>
      </w:ins>
      <w:del w:id="15574" w:author="jinahar" w:date="2013-03-25T10:33:00Z">
        <w:r w:rsidRPr="004F26D1" w:rsidDel="00D30976">
          <w:delText>3</w:delText>
        </w:r>
      </w:del>
      <w:r w:rsidRPr="004F26D1">
        <w:t xml:space="preserve">) "Source </w:t>
      </w:r>
      <w:del w:id="15575" w:author="Preferred Customer" w:date="2013-09-15T22:06:00Z">
        <w:r w:rsidRPr="004F26D1" w:rsidDel="00286DD5">
          <w:delText>I</w:delText>
        </w:r>
      </w:del>
      <w:ins w:id="15576" w:author="Preferred Customer" w:date="2013-09-15T22:06:00Z">
        <w:r w:rsidR="00286DD5">
          <w:t>i</w:t>
        </w:r>
      </w:ins>
      <w:r w:rsidRPr="004F26D1">
        <w:t xml:space="preserve">mpact </w:t>
      </w:r>
      <w:del w:id="15577" w:author="Preferred Customer" w:date="2013-09-15T22:06:00Z">
        <w:r w:rsidRPr="004F26D1" w:rsidDel="00286DD5">
          <w:delText>A</w:delText>
        </w:r>
      </w:del>
      <w:ins w:id="15578" w:author="Preferred Customer" w:date="2013-09-15T22:06:00Z">
        <w:r w:rsidR="00286DD5">
          <w:t>a</w:t>
        </w:r>
      </w:ins>
      <w:r w:rsidRPr="004F26D1">
        <w:t>rea" means a</w:t>
      </w:r>
      <w:ins w:id="15579" w:author="Mark" w:date="2014-04-01T06:17:00Z">
        <w:r w:rsidR="0028763E">
          <w:t>n</w:t>
        </w:r>
      </w:ins>
      <w:r w:rsidRPr="004F26D1">
        <w:t xml:space="preserve"> </w:t>
      </w:r>
      <w:del w:id="15580" w:author="Mark" w:date="2014-04-01T06:17:00Z">
        <w:r w:rsidRPr="004F26D1" w:rsidDel="0028763E">
          <w:delText xml:space="preserve">circular </w:delText>
        </w:r>
      </w:del>
      <w:r w:rsidRPr="004F26D1">
        <w:t>area</w:t>
      </w:r>
      <w:ins w:id="15581" w:author="jinahar" w:date="2014-05-15T13:05:00Z">
        <w:r w:rsidR="009537F7">
          <w:t>, or locations,</w:t>
        </w:r>
      </w:ins>
      <w:r w:rsidRPr="004F26D1">
        <w:t xml:space="preserve"> </w:t>
      </w:r>
      <w:del w:id="15582" w:author="Mark" w:date="2014-04-01T06:17:00Z">
        <w:r w:rsidRPr="004F26D1" w:rsidDel="0028763E">
          <w:delText>with a radius extending from the source to the largest distance to</w:delText>
        </w:r>
      </w:del>
      <w:del w:id="15583" w:author="Mark" w:date="2014-04-01T06:18:00Z">
        <w:r w:rsidRPr="004F26D1" w:rsidDel="0028763E">
          <w:delText xml:space="preserve"> </w:delText>
        </w:r>
      </w:del>
      <w:r w:rsidRPr="004F26D1">
        <w:t xml:space="preserve">where predicted impacts from the source or modification equal or exceed the Class II </w:t>
      </w:r>
      <w:del w:id="15584" w:author="Mark" w:date="2014-04-01T06:18:00Z">
        <w:r w:rsidRPr="004F26D1" w:rsidDel="0028763E">
          <w:delText>S</w:delText>
        </w:r>
      </w:del>
      <w:ins w:id="15585" w:author="Mark" w:date="2014-04-01T06:18:00Z">
        <w:r w:rsidR="0028763E">
          <w:t>s</w:t>
        </w:r>
      </w:ins>
      <w:r w:rsidRPr="004F26D1">
        <w:t xml:space="preserve">ignificant </w:t>
      </w:r>
      <w:del w:id="15586" w:author="jill inahara" w:date="2012-10-22T13:32:00Z">
        <w:r w:rsidRPr="004F26D1" w:rsidDel="00935D2F">
          <w:delText xml:space="preserve">Air Quality </w:delText>
        </w:r>
      </w:del>
      <w:del w:id="15587" w:author="Mark" w:date="2014-04-01T06:18:00Z">
        <w:r w:rsidRPr="004F26D1" w:rsidDel="0028763E">
          <w:delText>I</w:delText>
        </w:r>
      </w:del>
      <w:ins w:id="15588" w:author="Mark" w:date="2014-04-01T06:18:00Z">
        <w:r w:rsidR="0028763E">
          <w:t>i</w:t>
        </w:r>
      </w:ins>
      <w:r w:rsidRPr="004F26D1">
        <w:t>mpact levels set out in OAR 340-200-0020</w:t>
      </w:r>
      <w:del w:id="15589"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5590" w:author="Mark" w:date="2014-03-19T10:47:00Z"/>
        </w:rPr>
      </w:pPr>
      <w:r w:rsidRPr="004F26D1">
        <w:t>(1</w:t>
      </w:r>
      <w:ins w:id="15591" w:author="Mark" w:date="2014-04-01T06:19:00Z">
        <w:r w:rsidR="0028763E">
          <w:t>3</w:t>
        </w:r>
      </w:ins>
      <w:del w:id="15592" w:author="jinahar" w:date="2013-03-25T10:33:00Z">
        <w:r w:rsidRPr="004F26D1" w:rsidDel="00D30976">
          <w:delText>4</w:delText>
        </w:r>
      </w:del>
      <w:r w:rsidRPr="004F26D1">
        <w:t xml:space="preserve">) "Sulfur </w:t>
      </w:r>
      <w:del w:id="15593" w:author="Preferred Customer" w:date="2013-09-15T22:07:00Z">
        <w:r w:rsidRPr="004F26D1" w:rsidDel="00286DD5">
          <w:delText>D</w:delText>
        </w:r>
      </w:del>
      <w:ins w:id="15594"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5595" w:author="Mark" w:date="2014-03-19T10:47:00Z">
        <w:r w:rsidRPr="00805417">
          <w:rPr>
            <w:b/>
            <w:bCs/>
          </w:rPr>
          <w:t>NOTE:</w:t>
        </w:r>
        <w:r w:rsidRPr="00805417">
          <w:rPr>
            <w:bCs/>
          </w:rPr>
          <w:t xml:space="preserve"> This rule is included in the State of Oregon Clean Air Act Implementation Plan </w:t>
        </w:r>
      </w:ins>
      <w:ins w:id="15596" w:author="jinahar" w:date="2014-05-16T10:18:00Z">
        <w:r w:rsidR="00A21DCC">
          <w:rPr>
            <w:bCs/>
          </w:rPr>
          <w:t>that EQC adopted</w:t>
        </w:r>
      </w:ins>
      <w:ins w:id="15597" w:author="Mark" w:date="2014-03-19T10:47:00Z">
        <w:r w:rsidRPr="00805417">
          <w:rPr>
            <w:bCs/>
          </w:rPr>
          <w:t xml:space="preserve"> under OAR 340-020-0040.</w:t>
        </w:r>
      </w:ins>
    </w:p>
    <w:p w:rsidR="004F26D1" w:rsidRPr="004F26D1" w:rsidDel="001718B7" w:rsidRDefault="004F26D1" w:rsidP="004F26D1">
      <w:pPr>
        <w:rPr>
          <w:del w:id="15598" w:author="jinahar" w:date="2013-03-25T10:17:00Z"/>
        </w:rPr>
      </w:pPr>
      <w:del w:id="15599" w:author="jinahar" w:date="2013-03-25T10:17:00Z">
        <w:r w:rsidRPr="004F26D1" w:rsidDel="001718B7">
          <w:delText xml:space="preserve">[ED. NOTE: Tables referenced are not included in rule text. </w:delText>
        </w:r>
        <w:r w:rsidR="00926B98" w:rsidRPr="004F26D1" w:rsidDel="001718B7">
          <w:fldChar w:fldCharType="begin"/>
        </w:r>
        <w:r w:rsidRPr="004F26D1" w:rsidDel="001718B7">
          <w:delInstrText>HYPERLINK "http://arcweb.sos.state.or.us/pages/rules/oars_300/oar_340/_340_tables/340-225-0020_4-28.pdf" \t "_blank"</w:delInstrText>
        </w:r>
        <w:r w:rsidR="00926B98" w:rsidRPr="004F26D1" w:rsidDel="001718B7">
          <w:fldChar w:fldCharType="separate"/>
        </w:r>
        <w:r w:rsidRPr="004F26D1" w:rsidDel="001718B7">
          <w:rPr>
            <w:rStyle w:val="Hyperlink"/>
          </w:rPr>
          <w:delText>Click here for PDF copy of table(s)</w:delText>
        </w:r>
        <w:r w:rsidR="00926B98" w:rsidRPr="004F26D1" w:rsidDel="001718B7">
          <w:fldChar w:fldCharType="end"/>
        </w:r>
        <w:r w:rsidRPr="004F26D1" w:rsidDel="001718B7">
          <w:delText>.]</w:delText>
        </w:r>
      </w:del>
    </w:p>
    <w:p w:rsidR="004F26D1" w:rsidRPr="004F26D1" w:rsidRDefault="004F26D1" w:rsidP="004F26D1">
      <w:r w:rsidRPr="004F26D1">
        <w:t>Stat. Auth.: ORS 468.020</w:t>
      </w:r>
      <w:ins w:id="15600"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5601" w:author="Mark" w:date="2014-03-16T10:14:00Z"/>
        </w:rPr>
      </w:pPr>
      <w:ins w:id="15602" w:author="pcuser" w:date="2013-03-07T10:29:00Z">
        <w:r w:rsidRPr="004F26D1">
          <w:t xml:space="preserve">When required to conduct an air quality analysis </w:t>
        </w:r>
      </w:ins>
      <w:ins w:id="15603" w:author="Mark" w:date="2014-03-16T10:14:00Z">
        <w:r w:rsidR="00CF68AB">
          <w:t>under this division:</w:t>
        </w:r>
      </w:ins>
    </w:p>
    <w:p w:rsidR="004F26D1" w:rsidRPr="004F26D1" w:rsidRDefault="00CF68AB" w:rsidP="004F26D1">
      <w:pPr>
        <w:rPr>
          <w:ins w:id="15604" w:author="pcuser" w:date="2013-03-07T10:29:00Z"/>
        </w:rPr>
      </w:pPr>
      <w:ins w:id="15605" w:author="Mark" w:date="2014-03-16T10:14:00Z">
        <w:r>
          <w:t>(1)</w:t>
        </w:r>
      </w:ins>
      <w:ins w:id="15606" w:author="pcuser" w:date="2013-03-07T10:29:00Z">
        <w:r w:rsidR="004F26D1" w:rsidRPr="004F26D1">
          <w:t xml:space="preserve"> </w:t>
        </w:r>
      </w:ins>
      <w:ins w:id="15607" w:author="Mark" w:date="2014-03-16T10:15:00Z">
        <w:r>
          <w:t>T</w:t>
        </w:r>
      </w:ins>
      <w:ins w:id="15608" w:author="pcuser" w:date="2013-03-07T10:29:00Z">
        <w:r w:rsidR="004F26D1" w:rsidRPr="004F26D1">
          <w:t xml:space="preserve">he owner or operator </w:t>
        </w:r>
      </w:ins>
      <w:ins w:id="15609" w:author="Mark" w:date="2014-03-16T10:15:00Z">
        <w:r>
          <w:t xml:space="preserve">of a source </w:t>
        </w:r>
      </w:ins>
      <w:ins w:id="15610" w:author="pcuser" w:date="2013-03-07T10:30:00Z">
        <w:r w:rsidR="004F26D1" w:rsidRPr="004F26D1">
          <w:t>must submit a modeling protocol to DEQ and have it approved before submitting a permit application</w:t>
        </w:r>
      </w:ins>
      <w:ins w:id="15611" w:author="Mark" w:date="2014-03-16T10:15:00Z">
        <w:r>
          <w:t>; and</w:t>
        </w:r>
      </w:ins>
      <w:ins w:id="15612" w:author="pcuser" w:date="2013-03-07T10:30:00Z">
        <w:r w:rsidR="004F26D1" w:rsidRPr="004F26D1">
          <w:t xml:space="preserve"> </w:t>
        </w:r>
      </w:ins>
    </w:p>
    <w:p w:rsidR="004F26D1" w:rsidRPr="004F26D1" w:rsidRDefault="000E71DD" w:rsidP="004F26D1">
      <w:del w:id="15613" w:author="Mark" w:date="2014-02-26T12:31:00Z">
        <w:r w:rsidDel="000E71DD">
          <w:delText>Information Required.</w:delText>
        </w:r>
      </w:del>
      <w:ins w:id="15614" w:author="Mark" w:date="2014-02-26T12:31:00Z">
        <w:r w:rsidR="00E53815">
          <w:t>(</w:t>
        </w:r>
      </w:ins>
      <w:ins w:id="15615" w:author="Mark" w:date="2014-02-26T12:34:00Z">
        <w:r w:rsidR="00E53815">
          <w:t>2</w:t>
        </w:r>
      </w:ins>
      <w:ins w:id="15616" w:author="Mark" w:date="2014-02-26T12:31:00Z">
        <w:r>
          <w:t>)</w:t>
        </w:r>
      </w:ins>
      <w:r>
        <w:t xml:space="preserve"> </w:t>
      </w:r>
      <w:r w:rsidR="004F26D1" w:rsidRPr="004F26D1">
        <w:t>In addition to the requirements defined in OAR 340-216-0040</w:t>
      </w:r>
      <w:ins w:id="15617" w:author="pcuser" w:date="2013-03-07T10:30:00Z">
        <w:r w:rsidR="004F26D1" w:rsidRPr="004F26D1">
          <w:t xml:space="preserve"> for permit applications</w:t>
        </w:r>
      </w:ins>
      <w:r w:rsidR="004F26D1" w:rsidRPr="004F26D1">
        <w:t xml:space="preserve">, the owner or operator of a source </w:t>
      </w:r>
      <w:del w:id="15618"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5619" w:author="Mark" w:date="2014-03-16T10:17:00Z">
        <w:r w:rsidR="004F26D1" w:rsidRPr="004F26D1" w:rsidDel="00CF68AB">
          <w:delText>these rules</w:delText>
        </w:r>
      </w:del>
      <w:ins w:id="15620" w:author="Mark" w:date="2014-03-16T10:17:00Z">
        <w:r w:rsidR="00CF68AB">
          <w:t>this division</w:t>
        </w:r>
      </w:ins>
      <w:r w:rsidR="004F26D1" w:rsidRPr="004F26D1">
        <w:t xml:space="preserve">. Such information </w:t>
      </w:r>
      <w:del w:id="15621" w:author="pcuser" w:date="2013-07-10T18:05:00Z">
        <w:r w:rsidR="004F26D1" w:rsidRPr="004F26D1" w:rsidDel="00526E9A">
          <w:delText xml:space="preserve">must </w:delText>
        </w:r>
      </w:del>
      <w:ins w:id="15622"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5623" w:author="pcuser" w:date="2013-03-07T10:30:00Z">
        <w:r w:rsidRPr="004F26D1">
          <w:t>a</w:t>
        </w:r>
      </w:ins>
      <w:del w:id="15624"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5625" w:author="Duncan" w:date="2013-09-18T17:55:00Z">
        <w:r w:rsidR="0007640B">
          <w:t xml:space="preserve">regulated </w:t>
        </w:r>
      </w:ins>
      <w:r w:rsidRPr="004F26D1">
        <w:t xml:space="preserve">pollutant consistent with the ambient air quality standards in </w:t>
      </w:r>
      <w:ins w:id="15626" w:author="Preferred Customer" w:date="2013-09-22T19:30:00Z">
        <w:r w:rsidR="00CC3884">
          <w:t xml:space="preserve">OAR 340 </w:t>
        </w:r>
      </w:ins>
      <w:r w:rsidRPr="004F26D1">
        <w:t xml:space="preserve">division 202. </w:t>
      </w:r>
    </w:p>
    <w:p w:rsidR="004F26D1" w:rsidRPr="004F26D1" w:rsidRDefault="004F26D1" w:rsidP="004F26D1">
      <w:r w:rsidRPr="004F26D1">
        <w:t>(</w:t>
      </w:r>
      <w:ins w:id="15627" w:author="pcuser" w:date="2013-03-07T10:31:00Z">
        <w:r w:rsidRPr="004F26D1">
          <w:t>b</w:t>
        </w:r>
      </w:ins>
      <w:del w:id="15628" w:author="pcuser" w:date="2013-03-07T10:31:00Z">
        <w:r w:rsidRPr="004F26D1" w:rsidDel="00F92DDA">
          <w:delText>2</w:delText>
        </w:r>
      </w:del>
      <w:r w:rsidRPr="004F26D1">
        <w:t>) Stack parameter data</w:t>
      </w:r>
      <w:ins w:id="15629" w:author="Preferred Customer" w:date="2013-09-03T17:01:00Z">
        <w:r w:rsidRPr="004F26D1">
          <w:t>,</w:t>
        </w:r>
      </w:ins>
      <w:r w:rsidRPr="004F26D1">
        <w:t xml:space="preserve"> </w:t>
      </w:r>
      <w:del w:id="15630" w:author="Preferred Customer" w:date="2013-09-03T17:01:00Z">
        <w:r w:rsidRPr="004F26D1" w:rsidDel="00A71AB6">
          <w:delText>(</w:delText>
        </w:r>
      </w:del>
      <w:r w:rsidRPr="004F26D1">
        <w:t>height above ground, exit diameter, exit velocity, and exit temperature</w:t>
      </w:r>
      <w:ins w:id="15631" w:author="Preferred Customer" w:date="2013-09-03T17:01:00Z">
        <w:r w:rsidRPr="004F26D1">
          <w:t>,</w:t>
        </w:r>
      </w:ins>
      <w:r w:rsidRPr="004F26D1">
        <w:t xml:space="preserve"> </w:t>
      </w:r>
      <w:del w:id="15632"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lastRenderedPageBreak/>
        <w:t>(</w:t>
      </w:r>
      <w:ins w:id="15633" w:author="pcuser" w:date="2013-03-07T10:31:00Z">
        <w:r w:rsidRPr="004F26D1">
          <w:t>c</w:t>
        </w:r>
      </w:ins>
      <w:del w:id="15634"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5635" w:author="Mark" w:date="2014-03-19T10:48:00Z"/>
        </w:rPr>
      </w:pPr>
      <w:r w:rsidRPr="004F26D1">
        <w:t>(</w:t>
      </w:r>
      <w:ins w:id="15636" w:author="pcuser" w:date="2013-03-07T10:31:00Z">
        <w:r w:rsidRPr="004F26D1">
          <w:t>d</w:t>
        </w:r>
      </w:ins>
      <w:del w:id="15637"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5638" w:author="pcuser" w:date="2013-05-09T12:26:00Z">
        <w:r w:rsidRPr="004F26D1">
          <w:t xml:space="preserve">the baseline concentration year </w:t>
        </w:r>
      </w:ins>
      <w:del w:id="15639" w:author="pcuser" w:date="2013-05-09T12:25:00Z">
        <w:r w:rsidRPr="004F26D1" w:rsidDel="002844A9">
          <w:delText>January 1, 1978</w:delText>
        </w:r>
      </w:del>
      <w:del w:id="15640"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5641" w:author="Mark" w:date="2014-03-19T10:48:00Z">
        <w:r w:rsidRPr="00805417">
          <w:rPr>
            <w:b/>
            <w:bCs/>
          </w:rPr>
          <w:t>NOTE:</w:t>
        </w:r>
        <w:r w:rsidRPr="00805417">
          <w:rPr>
            <w:bCs/>
          </w:rPr>
          <w:t xml:space="preserve"> This rule is included in the State of Oregon Clean Air Act Implementation Plan </w:t>
        </w:r>
      </w:ins>
      <w:ins w:id="15642" w:author="jinahar" w:date="2014-05-16T10:18:00Z">
        <w:r w:rsidR="00A21DCC">
          <w:rPr>
            <w:bCs/>
          </w:rPr>
          <w:t>that EQC adopted</w:t>
        </w:r>
      </w:ins>
      <w:ins w:id="15643" w:author="Mark" w:date="2014-03-19T10:48:00Z">
        <w:r w:rsidRPr="00805417">
          <w:rPr>
            <w:bCs/>
          </w:rPr>
          <w:t xml:space="preserve"> under OAR 340-020-0040.</w:t>
        </w:r>
      </w:ins>
    </w:p>
    <w:p w:rsidR="004F26D1" w:rsidRPr="004F26D1" w:rsidRDefault="004F26D1" w:rsidP="004F26D1">
      <w:r w:rsidRPr="004F26D1">
        <w:t>Stat. Auth.: ORS 468.020</w:t>
      </w:r>
      <w:ins w:id="15644"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t xml:space="preserve">Air Quality Models </w:t>
      </w:r>
    </w:p>
    <w:p w:rsidR="004F26D1" w:rsidRPr="004F26D1" w:rsidRDefault="004F26D1" w:rsidP="004F26D1">
      <w:r w:rsidRPr="004F26D1">
        <w:t xml:space="preserve">All modeled estimates of ambient concentrations required under this </w:t>
      </w:r>
      <w:del w:id="15645" w:author="Mark" w:date="2014-03-16T10:18:00Z">
        <w:r w:rsidRPr="004F26D1" w:rsidDel="00CF68AB">
          <w:delText xml:space="preserve">rule </w:delText>
        </w:r>
      </w:del>
      <w:ins w:id="15646" w:author="Mark" w:date="2014-03-16T10:18:00Z">
        <w:r w:rsidR="00CF68AB">
          <w:t>division</w:t>
        </w:r>
        <w:r w:rsidR="00CF68AB" w:rsidRPr="004F26D1">
          <w:t xml:space="preserve"> </w:t>
        </w:r>
      </w:ins>
      <w:r w:rsidRPr="004F26D1">
        <w:t>must be based on the applicable air quality models, data bases, and other requirements specified in 40 CFR Part 51, Appendix W, "Guidelines on Air Quality Models (Revised)</w:t>
      </w:r>
      <w:ins w:id="15647" w:author="jinahar" w:date="2013-12-31T14:29:00Z">
        <w:r w:rsidR="000F4ADF">
          <w:t>.</w:t>
        </w:r>
      </w:ins>
      <w:r w:rsidRPr="004F26D1">
        <w:t>"</w:t>
      </w:r>
      <w:del w:id="15648" w:author="Preferred Customer" w:date="2013-09-14T18:38:00Z">
        <w:r w:rsidRPr="004F26D1" w:rsidDel="00F17530">
          <w:delText xml:space="preserve"> </w:delText>
        </w:r>
      </w:del>
      <w:del w:id="15649" w:author="jinahar" w:date="2013-04-04T16:01:00Z">
        <w:r w:rsidRPr="004F26D1" w:rsidDel="009749BB">
          <w:delText>(July 1, 2000)</w:delText>
        </w:r>
      </w:del>
      <w:del w:id="15650" w:author="jinahar" w:date="2013-12-31T14:29:00Z">
        <w:r w:rsidRPr="004F26D1" w:rsidDel="000F4ADF">
          <w:delText>.</w:delText>
        </w:r>
      </w:del>
      <w:r w:rsidRPr="004F26D1">
        <w:t xml:space="preserve"> Where an air quality impact model specified in 40 CFR Part 51, Appendix W is inappropriate, the methods published in the FLAG are generally preferred for analyses in PSD Class I areas. Where an air quality impact model </w:t>
      </w:r>
      <w:ins w:id="15651" w:author="jinahar" w:date="2012-09-05T11:23:00Z">
        <w:r w:rsidRPr="004F26D1">
          <w:t xml:space="preserve">other than that </w:t>
        </w:r>
      </w:ins>
      <w:r w:rsidRPr="004F26D1">
        <w:t xml:space="preserve">specified in 40 CFR Part 51, Appendix W is </w:t>
      </w:r>
      <w:del w:id="15652"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Part 51, Appendix W is subject to notice and opportunity for public comment and must receive prior written approval from </w:t>
      </w:r>
      <w:del w:id="15653" w:author="jill inahara" w:date="2012-10-23T11:09:00Z">
        <w:r w:rsidRPr="004F26D1" w:rsidDel="009E3ABC">
          <w:delText>the Department</w:delText>
        </w:r>
      </w:del>
      <w:ins w:id="15654" w:author="jill inahara" w:date="2012-10-23T11:09:00Z">
        <w:r w:rsidRPr="004F26D1">
          <w:t>DEQ</w:t>
        </w:r>
      </w:ins>
      <w:r w:rsidRPr="004F26D1">
        <w:t xml:space="preserve"> and the EPA. </w:t>
      </w:r>
      <w:del w:id="15655"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5656" w:author="Mark" w:date="2014-03-19T10:48:00Z"/>
          <w:del w:id="15657" w:author="jinahar" w:date="2014-05-16T09:01:00Z"/>
        </w:rPr>
      </w:pPr>
      <w:del w:id="15658"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5659" w:author="Mark" w:date="2014-03-19T10:48:00Z">
        <w:r w:rsidRPr="00805417">
          <w:rPr>
            <w:b/>
            <w:bCs/>
          </w:rPr>
          <w:t>NOTE:</w:t>
        </w:r>
        <w:r w:rsidRPr="00805417">
          <w:rPr>
            <w:bCs/>
          </w:rPr>
          <w:t xml:space="preserve"> This rule is included in the State of Oregon Clean Air Act Implementation Plan </w:t>
        </w:r>
      </w:ins>
      <w:ins w:id="15660" w:author="jinahar" w:date="2014-05-16T10:18:00Z">
        <w:r w:rsidR="00A21DCC">
          <w:rPr>
            <w:bCs/>
          </w:rPr>
          <w:t>that EQC adopted</w:t>
        </w:r>
      </w:ins>
      <w:ins w:id="15661" w:author="Mark" w:date="2014-03-19T10:48:00Z">
        <w:r w:rsidRPr="00805417">
          <w:rPr>
            <w:bCs/>
          </w:rPr>
          <w:t xml:space="preserve"> under OAR 340-020-0040.</w:t>
        </w:r>
      </w:ins>
    </w:p>
    <w:p w:rsidR="004F26D1" w:rsidRPr="004F26D1" w:rsidRDefault="004F26D1" w:rsidP="004F26D1">
      <w:r w:rsidRPr="004F26D1">
        <w:t>Stat. Auth.: ORS 468.020</w:t>
      </w:r>
      <w:ins w:id="15662"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340-225-0045 </w:t>
      </w:r>
    </w:p>
    <w:p w:rsidR="004F26D1" w:rsidRPr="004F26D1" w:rsidRDefault="004F26D1" w:rsidP="004F26D1">
      <w:r w:rsidRPr="004F26D1">
        <w:rPr>
          <w:b/>
          <w:bCs/>
        </w:rPr>
        <w:lastRenderedPageBreak/>
        <w:t>Requirements for Analysis in Maintenance Areas</w:t>
      </w:r>
    </w:p>
    <w:p w:rsidR="004F26D1" w:rsidRPr="004F26D1" w:rsidRDefault="004F26D1" w:rsidP="004F26D1">
      <w:r w:rsidRPr="004F26D1">
        <w:t xml:space="preserve">Modeling: For determining compliance with the </w:t>
      </w:r>
      <w:ins w:id="15663" w:author="jinahar" w:date="2013-12-09T12:25:00Z">
        <w:r w:rsidR="00303270">
          <w:t xml:space="preserve">maintenance area </w:t>
        </w:r>
      </w:ins>
      <w:r w:rsidRPr="004F26D1">
        <w:t>limits established in OAR 340-</w:t>
      </w:r>
      <w:ins w:id="15664" w:author="pcuser" w:date="2013-02-07T13:05:00Z">
        <w:r w:rsidRPr="004F26D1">
          <w:t>202-0225</w:t>
        </w:r>
      </w:ins>
      <w:del w:id="15665" w:author="pcuser" w:date="2013-02-07T13:05:00Z">
        <w:r w:rsidRPr="004F26D1" w:rsidDel="00182DD2">
          <w:delText>224-0060(2)(c) and (2)(d)</w:delText>
        </w:r>
      </w:del>
      <w:r w:rsidRPr="004F26D1">
        <w:t xml:space="preserve">, </w:t>
      </w:r>
      <w:del w:id="15666" w:author="pcuser" w:date="2013-02-07T13:13:00Z">
        <w:r w:rsidRPr="004F26D1" w:rsidDel="00D9786F">
          <w:delText>NAAQS</w:delText>
        </w:r>
      </w:del>
      <w:del w:id="15667" w:author="pcuser" w:date="2013-02-07T13:09:00Z">
        <w:r w:rsidRPr="004F26D1" w:rsidDel="00A64D3E">
          <w:delText>,</w:delText>
        </w:r>
      </w:del>
      <w:del w:id="15668"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5669" w:author="NWR Projector Cart" w:date="2014-01-24T11:11:00Z"/>
        </w:rPr>
      </w:pPr>
      <w:r w:rsidRPr="004F26D1">
        <w:t xml:space="preserve">(1) For each </w:t>
      </w:r>
      <w:r w:rsidR="00920423" w:rsidRPr="00FE154C">
        <w:t>maintenance pollutant</w:t>
      </w:r>
      <w:del w:id="15670" w:author="Mark" w:date="2014-03-16T10:23:00Z">
        <w:r w:rsidRPr="004F26D1" w:rsidDel="00CF68AB">
          <w:delText xml:space="preserve"> and its precursors</w:delText>
        </w:r>
      </w:del>
      <w:r w:rsidRPr="004F26D1">
        <w:t xml:space="preserve">, a single source impact analysis is sufficient to show compliance with </w:t>
      </w:r>
      <w:del w:id="15671" w:author="pcuser" w:date="2013-02-07T13:13:00Z">
        <w:r w:rsidRPr="004F26D1" w:rsidDel="00D9786F">
          <w:delText xml:space="preserve">standards, PSD increments, and </w:delText>
        </w:r>
      </w:del>
      <w:ins w:id="15672" w:author="pcuser" w:date="2013-02-07T13:13:00Z">
        <w:r w:rsidRPr="004F26D1">
          <w:t xml:space="preserve">the </w:t>
        </w:r>
      </w:ins>
      <w:ins w:id="15673" w:author="jinahar" w:date="2013-12-09T12:35:00Z">
        <w:r w:rsidR="000C4060">
          <w:t xml:space="preserve">maintenance area </w:t>
        </w:r>
      </w:ins>
      <w:r w:rsidRPr="004F26D1">
        <w:t>limits if</w:t>
      </w:r>
      <w:ins w:id="15674" w:author="NWR Projector Cart" w:date="2014-01-24T11:12:00Z">
        <w:r w:rsidR="001D720B">
          <w:t>:</w:t>
        </w:r>
      </w:ins>
      <w:ins w:id="15675" w:author="NWR Projector Cart" w:date="2014-01-24T11:11:00Z">
        <w:r w:rsidR="001D720B">
          <w:t xml:space="preserve"> </w:t>
        </w:r>
      </w:ins>
    </w:p>
    <w:p w:rsidR="001D720B" w:rsidRDefault="001D720B" w:rsidP="000C4060">
      <w:pPr>
        <w:rPr>
          <w:ins w:id="15676" w:author="NWR Projector Cart" w:date="2014-01-24T11:11:00Z"/>
          <w:bCs/>
        </w:rPr>
      </w:pPr>
      <w:ins w:id="15677" w:author="NWR Projector Cart" w:date="2014-01-24T11:11:00Z">
        <w:r>
          <w:t>(a)</w:t>
        </w:r>
      </w:ins>
      <w:r w:rsidR="004F26D1" w:rsidRPr="004F26D1">
        <w:t xml:space="preserve"> </w:t>
      </w:r>
      <w:ins w:id="15678" w:author="NWR Projector Cart" w:date="2014-01-24T11:12:00Z">
        <w:r>
          <w:t xml:space="preserve">The </w:t>
        </w:r>
      </w:ins>
      <w:r w:rsidR="004F26D1" w:rsidRPr="004F26D1">
        <w:t xml:space="preserve">modeled impacts from emission increases equal to or greater than a </w:t>
      </w:r>
      <w:del w:id="15679" w:author="Preferred Customer" w:date="2013-09-15T13:55:00Z">
        <w:r w:rsidR="004F26D1" w:rsidRPr="004F26D1" w:rsidDel="003359BA">
          <w:delText>significant emission rate</w:delText>
        </w:r>
      </w:del>
      <w:ins w:id="15680" w:author="Preferred Customer" w:date="2013-09-15T13:55:00Z">
        <w:r w:rsidR="003359BA">
          <w:t>SER</w:t>
        </w:r>
      </w:ins>
      <w:r w:rsidR="004F26D1" w:rsidRPr="004F26D1">
        <w:t xml:space="preserve"> above the netting basis due to the proposed source or modification being evaluated are less than the Class II Significant </w:t>
      </w:r>
      <w:del w:id="15681" w:author="jinahar" w:date="2012-09-05T11:24:00Z">
        <w:r w:rsidR="004F26D1" w:rsidRPr="004F26D1" w:rsidDel="001D01A3">
          <w:delText xml:space="preserve">Air Quality </w:delText>
        </w:r>
      </w:del>
      <w:r w:rsidR="004F26D1" w:rsidRPr="004F26D1">
        <w:t>Impact Levels specified in OAR 340-200-0020</w:t>
      </w:r>
      <w:ins w:id="15682" w:author="NWR Projector Cart" w:date="2014-01-24T11:14:00Z">
        <w:r w:rsidR="00981611">
          <w:t>;</w:t>
        </w:r>
      </w:ins>
      <w:del w:id="15683" w:author="Preferred Customer" w:date="2013-04-17T11:54:00Z">
        <w:r w:rsidR="004F26D1" w:rsidRPr="004F26D1" w:rsidDel="003C46E6">
          <w:delText xml:space="preserve"> </w:delText>
        </w:r>
        <w:r w:rsidR="004F26D1" w:rsidRPr="004F26D1" w:rsidDel="003C46E6">
          <w:rPr>
            <w:bCs/>
          </w:rPr>
          <w:delText>Table 1</w:delText>
        </w:r>
      </w:del>
      <w:del w:id="15684" w:author="NWR Projector Cart" w:date="2014-01-24T11:12:00Z">
        <w:r w:rsidR="004F26D1" w:rsidRPr="004F26D1" w:rsidDel="001D720B">
          <w:delText>.</w:delText>
        </w:r>
      </w:del>
      <w:ins w:id="15685" w:author="NWR Projector Cart" w:date="2014-01-24T11:14:00Z">
        <w:r w:rsidR="00981611">
          <w:t xml:space="preserve"> </w:t>
        </w:r>
      </w:ins>
      <w:ins w:id="15686" w:author="jinahar" w:date="2013-12-09T12:36:00Z">
        <w:r w:rsidR="000C4060">
          <w:rPr>
            <w:bCs/>
          </w:rPr>
          <w:t>and</w:t>
        </w:r>
      </w:ins>
    </w:p>
    <w:p w:rsidR="005B6934" w:rsidRDefault="001D720B" w:rsidP="00CE7B88">
      <w:pPr>
        <w:rPr>
          <w:ins w:id="15687" w:author="Mark" w:date="2014-04-01T06:33:00Z"/>
          <w:bCs/>
        </w:rPr>
      </w:pPr>
      <w:ins w:id="15688" w:author="NWR Projector Cart" w:date="2014-01-24T11:11:00Z">
        <w:r>
          <w:rPr>
            <w:bCs/>
          </w:rPr>
          <w:t>(b) T</w:t>
        </w:r>
      </w:ins>
      <w:ins w:id="15689" w:author="Preferred Customer" w:date="2013-02-20T13:05:00Z">
        <w:r w:rsidR="000E7E04" w:rsidRPr="000E7E04">
          <w:rPr>
            <w:bCs/>
          </w:rPr>
          <w:t xml:space="preserve">he owner or operator </w:t>
        </w:r>
      </w:ins>
      <w:ins w:id="15690" w:author="jinahar" w:date="2013-12-09T12:37:00Z">
        <w:r w:rsidR="000C4060">
          <w:rPr>
            <w:bCs/>
          </w:rPr>
          <w:t>provides a</w:t>
        </w:r>
      </w:ins>
      <w:ins w:id="15691" w:author="NWR Projector Cart" w:date="2014-01-24T10:56:00Z">
        <w:r w:rsidR="00E81005">
          <w:rPr>
            <w:bCs/>
          </w:rPr>
          <w:t xml:space="preserve">n </w:t>
        </w:r>
      </w:ins>
      <w:ins w:id="15692" w:author="NWR Projector Cart" w:date="2014-01-24T11:02:00Z">
        <w:r w:rsidR="00E81005">
          <w:rPr>
            <w:bCs/>
          </w:rPr>
          <w:t xml:space="preserve">assessment </w:t>
        </w:r>
      </w:ins>
      <w:ins w:id="15693" w:author="NWR Projector Cart" w:date="2014-01-24T11:03:00Z">
        <w:r w:rsidR="00E81005">
          <w:rPr>
            <w:bCs/>
          </w:rPr>
          <w:t xml:space="preserve">of </w:t>
        </w:r>
      </w:ins>
      <w:ins w:id="15694" w:author="NWR Projector Cart" w:date="2014-01-24T11:08:00Z">
        <w:r>
          <w:rPr>
            <w:bCs/>
          </w:rPr>
          <w:t>factor</w:t>
        </w:r>
      </w:ins>
      <w:ins w:id="15695" w:author="NWR Projector Cart" w:date="2014-01-24T11:03:00Z">
        <w:r w:rsidR="00E81005">
          <w:rPr>
            <w:bCs/>
          </w:rPr>
          <w:t xml:space="preserve">s that </w:t>
        </w:r>
      </w:ins>
      <w:ins w:id="15696" w:author="NWR Projector Cart" w:date="2014-01-24T11:09:00Z">
        <w:r>
          <w:rPr>
            <w:bCs/>
          </w:rPr>
          <w:t xml:space="preserve">may </w:t>
        </w:r>
      </w:ins>
      <w:ins w:id="15697" w:author="NWR Projector Cart" w:date="2014-01-24T11:03:00Z">
        <w:r w:rsidR="00E81005">
          <w:rPr>
            <w:bCs/>
          </w:rPr>
          <w:t xml:space="preserve">impact </w:t>
        </w:r>
      </w:ins>
      <w:ins w:id="15698" w:author="NWR Projector Cart" w:date="2014-01-24T11:09:00Z">
        <w:r>
          <w:rPr>
            <w:bCs/>
          </w:rPr>
          <w:t xml:space="preserve">the </w:t>
        </w:r>
      </w:ins>
      <w:ins w:id="15699" w:author="NWR Projector Cart" w:date="2014-01-24T11:02:00Z">
        <w:r w:rsidR="00E81005">
          <w:rPr>
            <w:bCs/>
          </w:rPr>
          <w:t xml:space="preserve">air quality </w:t>
        </w:r>
      </w:ins>
      <w:ins w:id="15700" w:author="NWR Projector Cart" w:date="2014-01-24T11:03:00Z">
        <w:r w:rsidR="00E81005">
          <w:rPr>
            <w:bCs/>
          </w:rPr>
          <w:t xml:space="preserve">conditions </w:t>
        </w:r>
      </w:ins>
      <w:ins w:id="15701" w:author="NWR Projector Cart" w:date="2014-01-24T11:02:00Z">
        <w:r w:rsidR="00E81005">
          <w:rPr>
            <w:bCs/>
          </w:rPr>
          <w:t>in the area</w:t>
        </w:r>
      </w:ins>
      <w:ins w:id="15702" w:author="NWR Projector Cart" w:date="2014-01-24T10:56:00Z">
        <w:r w:rsidR="00E81005">
          <w:rPr>
            <w:bCs/>
          </w:rPr>
          <w:t xml:space="preserve"> </w:t>
        </w:r>
      </w:ins>
      <w:ins w:id="15703" w:author="NWR Projector Cart" w:date="2014-01-24T10:58:00Z">
        <w:r w:rsidR="00E81005">
          <w:rPr>
            <w:bCs/>
          </w:rPr>
          <w:t xml:space="preserve">showing </w:t>
        </w:r>
      </w:ins>
      <w:ins w:id="15704" w:author="jinahar" w:date="2013-12-09T12:37:00Z">
        <w:r w:rsidR="000C4060">
          <w:rPr>
            <w:bCs/>
          </w:rPr>
          <w:t xml:space="preserve">that the SIL by itself is protective of the maintenance area limits. </w:t>
        </w:r>
        <w:r w:rsidR="000C4060" w:rsidRPr="000C4060">
          <w:rPr>
            <w:bCs/>
          </w:rPr>
          <w:t xml:space="preserve">The </w:t>
        </w:r>
      </w:ins>
      <w:ins w:id="15705" w:author="NWR Projector Cart" w:date="2014-01-24T11:03:00Z">
        <w:r w:rsidR="00E81005">
          <w:rPr>
            <w:bCs/>
          </w:rPr>
          <w:t>assessment</w:t>
        </w:r>
      </w:ins>
      <w:ins w:id="15706" w:author="jinahar" w:date="2013-12-09T12:37:00Z">
        <w:r w:rsidR="000C4060" w:rsidRPr="000C4060">
          <w:rPr>
            <w:bCs/>
          </w:rPr>
          <w:t xml:space="preserve"> must </w:t>
        </w:r>
      </w:ins>
      <w:ins w:id="15707" w:author="NWR Projector Cart" w:date="2014-01-24T10:59:00Z">
        <w:r w:rsidR="00E81005">
          <w:rPr>
            <w:bCs/>
          </w:rPr>
          <w:t xml:space="preserve">take into consideration but </w:t>
        </w:r>
      </w:ins>
      <w:ins w:id="15708" w:author="jinahar" w:date="2013-12-09T12:37:00Z">
        <w:r w:rsidR="000C4060" w:rsidRPr="000C4060">
          <w:rPr>
            <w:bCs/>
          </w:rPr>
          <w:t xml:space="preserve">is not limited to the </w:t>
        </w:r>
      </w:ins>
      <w:ins w:id="15709"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710" w:author="PCAdmin" w:date="2014-03-31T12:21:00Z">
        <w:r w:rsidR="00771AD7">
          <w:rPr>
            <w:bCs/>
          </w:rPr>
          <w:t>.</w:t>
        </w:r>
      </w:ins>
    </w:p>
    <w:p w:rsidR="004F26D1" w:rsidRPr="004F26D1" w:rsidDel="007F4A88" w:rsidRDefault="004F26D1" w:rsidP="004F26D1">
      <w:pPr>
        <w:rPr>
          <w:del w:id="15711" w:author="pcuser" w:date="2013-02-07T13:15:00Z"/>
        </w:rPr>
      </w:pPr>
      <w:r w:rsidRPr="004F26D1">
        <w:t xml:space="preserve">(2) If the requirement in section (1) </w:t>
      </w:r>
      <w:del w:id="15712" w:author="Preferred Customer" w:date="2013-09-03T16:49:00Z">
        <w:r w:rsidRPr="004F26D1" w:rsidDel="004B7DB3">
          <w:delText xml:space="preserve">of this rule </w:delText>
        </w:r>
      </w:del>
      <w:r w:rsidRPr="004F26D1">
        <w:t xml:space="preserve">is not satisfied, </w:t>
      </w:r>
      <w:del w:id="15713" w:author="pcuser" w:date="2013-02-07T13:17:00Z">
        <w:r w:rsidRPr="004F26D1" w:rsidDel="007F4A88">
          <w:delText xml:space="preserve">the owner or operator of a proposed source or modification being evaluated must perform competing source modeling </w:delText>
        </w:r>
      </w:del>
      <w:del w:id="15714" w:author="pcuser" w:date="2013-02-07T13:15:00Z">
        <w:r w:rsidRPr="004F26D1" w:rsidDel="007F4A88">
          <w:delText xml:space="preserve">as follows: </w:delText>
        </w:r>
      </w:del>
    </w:p>
    <w:p w:rsidR="004F26D1" w:rsidRPr="004F26D1" w:rsidRDefault="004F26D1" w:rsidP="004F26D1">
      <w:del w:id="15715" w:author="Preferred Customer" w:date="2013-09-14T18:39:00Z">
        <w:r w:rsidRPr="004F26D1" w:rsidDel="00F17530">
          <w:delText>(a) Fo</w:delText>
        </w:r>
      </w:del>
      <w:del w:id="15716" w:author="pcuser" w:date="2013-02-07T13:17:00Z">
        <w:r w:rsidRPr="004F26D1" w:rsidDel="007F4A88">
          <w:delText>r demonstrating compliance with the maintenance area limits established in OAR 340-</w:delText>
        </w:r>
      </w:del>
      <w:del w:id="15717" w:author="pcuser" w:date="2013-02-07T13:07:00Z">
        <w:r w:rsidRPr="004F26D1" w:rsidDel="00A64D3E">
          <w:delText>224-0060(2)(c) and (2)(d)</w:delText>
        </w:r>
      </w:del>
      <w:del w:id="15718" w:author="Mark" w:date="2014-05-14T13:23:00Z">
        <w:r w:rsidRPr="004F26D1" w:rsidDel="00616B80">
          <w:delText xml:space="preserve">, </w:delText>
        </w:r>
      </w:del>
      <w:r w:rsidRPr="004F26D1">
        <w:t xml:space="preserve">the owner or operator of a proposed source or modification must </w:t>
      </w:r>
      <w:ins w:id="15719" w:author="Mark" w:date="2014-04-01T06:35:00Z">
        <w:r w:rsidR="005B6934">
          <w:t>complete a competing source analysis to demonstrate</w:t>
        </w:r>
      </w:ins>
      <w:del w:id="15720" w:author="Mark" w:date="2014-04-01T06:35:00Z">
        <w:r w:rsidRPr="004F26D1" w:rsidDel="005B6934">
          <w:delText>show</w:delText>
        </w:r>
      </w:del>
      <w:r w:rsidRPr="004F26D1">
        <w:t xml:space="preserve"> that modeled impacts from the proposed increased emissions plus </w:t>
      </w:r>
      <w:del w:id="15721" w:author="jinahar" w:date="2013-01-25T14:12:00Z">
        <w:r w:rsidRPr="004F26D1" w:rsidDel="00D04BCE">
          <w:delText>C</w:delText>
        </w:r>
      </w:del>
      <w:ins w:id="15722" w:author="jinahar" w:date="2013-01-25T14:12:00Z">
        <w:r w:rsidRPr="004F26D1">
          <w:t>c</w:t>
        </w:r>
      </w:ins>
      <w:r w:rsidRPr="004F26D1">
        <w:t xml:space="preserve">ompeting </w:t>
      </w:r>
      <w:del w:id="15723" w:author="jinahar" w:date="2013-01-25T14:12:00Z">
        <w:r w:rsidRPr="004F26D1" w:rsidDel="00D04BCE">
          <w:delText>S</w:delText>
        </w:r>
      </w:del>
      <w:ins w:id="15724" w:author="jinahar" w:date="2013-01-25T14:12:00Z">
        <w:r w:rsidRPr="004F26D1">
          <w:t>s</w:t>
        </w:r>
      </w:ins>
      <w:r w:rsidRPr="004F26D1">
        <w:t xml:space="preserve">ource </w:t>
      </w:r>
      <w:del w:id="15725" w:author="jinahar" w:date="2013-01-25T14:12:00Z">
        <w:r w:rsidRPr="004F26D1" w:rsidDel="00D04BCE">
          <w:delText>I</w:delText>
        </w:r>
      </w:del>
      <w:ins w:id="15726" w:author="jinahar" w:date="2013-01-25T14:12:00Z">
        <w:r w:rsidRPr="004F26D1">
          <w:t>i</w:t>
        </w:r>
      </w:ins>
      <w:r w:rsidRPr="004F26D1">
        <w:t xml:space="preserve">mpacts, plus </w:t>
      </w:r>
      <w:ins w:id="15727" w:author="Preferred Customer" w:date="2013-09-03T17:05:00Z">
        <w:r w:rsidRPr="004F26D1">
          <w:t xml:space="preserve">the </w:t>
        </w:r>
      </w:ins>
      <w:r w:rsidRPr="004F26D1">
        <w:t xml:space="preserve">predicted maintenance area concentration are less than the </w:t>
      </w:r>
      <w:ins w:id="15728" w:author="Mark" w:date="2014-04-01T06:35:00Z">
        <w:r w:rsidR="005B6934">
          <w:t xml:space="preserve">maintenance area </w:t>
        </w:r>
      </w:ins>
      <w:r w:rsidRPr="004F26D1">
        <w:t xml:space="preserve">limits </w:t>
      </w:r>
      <w:ins w:id="15729" w:author="pcuser" w:date="2013-02-07T13:17:00Z">
        <w:r w:rsidRPr="004F26D1">
          <w:t>in OAR 340-202-0</w:t>
        </w:r>
      </w:ins>
      <w:ins w:id="15730" w:author="pcuser" w:date="2013-02-07T13:18:00Z">
        <w:r w:rsidRPr="004F26D1">
          <w:t>2</w:t>
        </w:r>
      </w:ins>
      <w:ins w:id="15731" w:author="pcuser" w:date="2013-02-07T13:17:00Z">
        <w:r w:rsidRPr="004F26D1">
          <w:t xml:space="preserve">25 </w:t>
        </w:r>
      </w:ins>
      <w:r w:rsidRPr="004F26D1">
        <w:t xml:space="preserve">for all averaging times. </w:t>
      </w:r>
    </w:p>
    <w:p w:rsidR="004F26D1" w:rsidRPr="004F26D1" w:rsidDel="00D9786F" w:rsidRDefault="004F26D1" w:rsidP="004F26D1">
      <w:pPr>
        <w:rPr>
          <w:del w:id="15732" w:author="pcuser" w:date="2013-02-07T13:15:00Z"/>
        </w:rPr>
      </w:pPr>
      <w:del w:id="15733"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Pr="004F26D1" w:rsidRDefault="004F26D1" w:rsidP="004F26D1">
      <w:del w:id="15734"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5B6934" w:rsidRDefault="004F26D1" w:rsidP="004F26D1">
      <w:pPr>
        <w:rPr>
          <w:ins w:id="15735" w:author="Mark" w:date="2014-04-01T06:36:00Z"/>
        </w:rPr>
      </w:pPr>
      <w:del w:id="15736" w:author="Mark" w:date="2014-04-01T06:36:00Z">
        <w:r w:rsidRPr="004F26D1" w:rsidDel="005B6934">
          <w:delText xml:space="preserve">[ED. NOTE: Tables referenced are available from the agency.] </w:delText>
        </w:r>
      </w:del>
    </w:p>
    <w:p w:rsidR="00805417" w:rsidRPr="00805417" w:rsidRDefault="00805417" w:rsidP="004F26D1">
      <w:pPr>
        <w:rPr>
          <w:bCs/>
        </w:rPr>
      </w:pPr>
      <w:ins w:id="15737" w:author="Mark" w:date="2014-03-19T10:48:00Z">
        <w:r w:rsidRPr="00805417">
          <w:rPr>
            <w:b/>
            <w:bCs/>
          </w:rPr>
          <w:t>NOTE:</w:t>
        </w:r>
        <w:r w:rsidRPr="00805417">
          <w:rPr>
            <w:bCs/>
          </w:rPr>
          <w:t xml:space="preserve"> This rule is included in the State of Oregon Clean Air Act Implementation Plan </w:t>
        </w:r>
      </w:ins>
      <w:ins w:id="15738" w:author="jinahar" w:date="2014-05-16T10:18:00Z">
        <w:r w:rsidR="00A21DCC">
          <w:rPr>
            <w:bCs/>
          </w:rPr>
          <w:t>that EQC adopted</w:t>
        </w:r>
      </w:ins>
      <w:ins w:id="15739" w:author="Mark" w:date="2014-03-19T10:48:00Z">
        <w:r w:rsidRPr="00805417">
          <w:rPr>
            <w:bCs/>
          </w:rPr>
          <w:t xml:space="preserve"> under OAR 340-020-0040.</w:t>
        </w:r>
      </w:ins>
    </w:p>
    <w:p w:rsidR="004F26D1" w:rsidRPr="004F26D1" w:rsidRDefault="004F26D1" w:rsidP="004F26D1">
      <w:r w:rsidRPr="004F26D1">
        <w:t>Stat. Auth.: ORS 468.020</w:t>
      </w:r>
      <w:ins w:id="15740" w:author="Mark" w:date="2014-05-28T16:53:00Z">
        <w:r w:rsidR="00664717">
          <w:t xml:space="preserve"> </w:t>
        </w:r>
        <w:r w:rsidR="00664717" w:rsidRPr="00664717">
          <w:t>&amp; 468A.070</w:t>
        </w:r>
      </w:ins>
      <w:r w:rsidRPr="004F26D1">
        <w:br/>
        <w:t>Stats. Implemented: ORS 468A</w:t>
      </w:r>
      <w:del w:id="15741"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5742" w:author="Mark" w:date="2014-04-01T06:40:00Z">
        <w:r w:rsidRPr="004F26D1" w:rsidDel="005B6934">
          <w:delText>N</w:delText>
        </w:r>
      </w:del>
      <w:r w:rsidRPr="004F26D1">
        <w:t>AAQS</w:t>
      </w:r>
      <w:ins w:id="15743" w:author="Mark" w:date="2014-04-01T06:40:00Z">
        <w:r w:rsidR="005B6934">
          <w:t>,</w:t>
        </w:r>
      </w:ins>
      <w:r w:rsidRPr="004F26D1">
        <w:t xml:space="preserve"> </w:t>
      </w:r>
      <w:del w:id="15744" w:author="Mark" w:date="2014-03-16T10:28:00Z">
        <w:r w:rsidRPr="004F26D1" w:rsidDel="00AB4943">
          <w:delText>and</w:delText>
        </w:r>
      </w:del>
      <w:del w:id="15745" w:author="Mark" w:date="2014-04-01T06:40:00Z">
        <w:r w:rsidRPr="004F26D1" w:rsidDel="005B6934">
          <w:delText xml:space="preserve"> </w:delText>
        </w:r>
      </w:del>
      <w:r w:rsidRPr="004F26D1">
        <w:t xml:space="preserve">PSD </w:t>
      </w:r>
      <w:del w:id="15746" w:author="Mark" w:date="2014-03-16T10:31:00Z">
        <w:r w:rsidRPr="004F26D1" w:rsidDel="00AB4943">
          <w:delText>I</w:delText>
        </w:r>
      </w:del>
      <w:ins w:id="15747" w:author="Mark" w:date="2014-03-16T10:31:00Z">
        <w:r w:rsidR="00AB4943">
          <w:t>i</w:t>
        </w:r>
      </w:ins>
      <w:r w:rsidRPr="004F26D1">
        <w:t>ncrements</w:t>
      </w:r>
      <w:ins w:id="15748" w:author="Mark" w:date="2014-04-01T06:40:00Z">
        <w:r w:rsidR="005B6934">
          <w:t>,</w:t>
        </w:r>
      </w:ins>
      <w:ins w:id="15749"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5750" w:author="NWR Projector Cart" w:date="2014-01-24T11:15:00Z"/>
        </w:rPr>
      </w:pPr>
      <w:r w:rsidRPr="004F26D1">
        <w:t xml:space="preserve">(1) For each </w:t>
      </w:r>
      <w:ins w:id="15751" w:author="Duncan" w:date="2013-09-18T17:56:00Z">
        <w:r w:rsidR="0007640B">
          <w:t xml:space="preserve">regulated </w:t>
        </w:r>
      </w:ins>
      <w:r w:rsidRPr="004F26D1">
        <w:t>pollutant</w:t>
      </w:r>
      <w:del w:id="15752" w:author="Mark" w:date="2014-03-16T10:29:00Z">
        <w:r w:rsidRPr="004F26D1" w:rsidDel="00AB4943">
          <w:delText xml:space="preserve"> and its precursors</w:delText>
        </w:r>
      </w:del>
      <w:r w:rsidRPr="004F26D1">
        <w:t xml:space="preserve">, a single source impact analysis is sufficient to show compliance with </w:t>
      </w:r>
      <w:ins w:id="15753" w:author="jinahar" w:date="2013-12-09T12:46:00Z">
        <w:r w:rsidR="00CF2537" w:rsidRPr="004F26D1">
          <w:t xml:space="preserve">the </w:t>
        </w:r>
      </w:ins>
      <w:ins w:id="15754" w:author="Mark" w:date="2014-04-01T06:46:00Z">
        <w:r w:rsidR="001F2706">
          <w:t>AAQS</w:t>
        </w:r>
      </w:ins>
      <w:del w:id="15755" w:author="Mark" w:date="2014-04-01T06:46:00Z">
        <w:r w:rsidRPr="004F26D1" w:rsidDel="001F2706">
          <w:delText>standards</w:delText>
        </w:r>
      </w:del>
      <w:r w:rsidRPr="004F26D1">
        <w:t xml:space="preserve"> and PSD increments if</w:t>
      </w:r>
      <w:ins w:id="15756" w:author="NWR Projector Cart" w:date="2014-01-24T11:15:00Z">
        <w:r w:rsidR="003D539D">
          <w:t>:</w:t>
        </w:r>
      </w:ins>
    </w:p>
    <w:p w:rsidR="003D539D" w:rsidRDefault="003D539D" w:rsidP="003D539D">
      <w:pPr>
        <w:rPr>
          <w:ins w:id="15757" w:author="NWR Projector Cart" w:date="2014-01-24T11:15:00Z"/>
        </w:rPr>
      </w:pPr>
      <w:ins w:id="15758" w:author="NWR Projector Cart" w:date="2014-01-24T11:15:00Z">
        <w:r>
          <w:t>(a) The</w:t>
        </w:r>
      </w:ins>
      <w:r w:rsidR="004F26D1" w:rsidRPr="004F26D1">
        <w:t xml:space="preserve"> modeled impacts from emission increases equal to or greater than a </w:t>
      </w:r>
      <w:del w:id="15759" w:author="Preferred Customer" w:date="2013-09-15T13:56:00Z">
        <w:r w:rsidR="004F26D1" w:rsidRPr="004F26D1" w:rsidDel="003359BA">
          <w:delText>significant emission rate</w:delText>
        </w:r>
      </w:del>
      <w:ins w:id="15760" w:author="Preferred Customer" w:date="2013-09-15T13:56:00Z">
        <w:r w:rsidR="003359BA">
          <w:t>SER</w:t>
        </w:r>
      </w:ins>
      <w:r w:rsidR="004F26D1" w:rsidRPr="004F26D1">
        <w:t xml:space="preserve"> above the netting basis due to the proposed source or modification being evaluated are less than the Class II </w:t>
      </w:r>
      <w:del w:id="15761" w:author="Mark" w:date="2014-04-01T06:47:00Z">
        <w:r w:rsidR="004F26D1" w:rsidRPr="004F26D1" w:rsidDel="001F2706">
          <w:delText>S</w:delText>
        </w:r>
      </w:del>
      <w:ins w:id="15762" w:author="Mark" w:date="2014-04-01T06:47:00Z">
        <w:r w:rsidR="001F2706">
          <w:t>s</w:t>
        </w:r>
      </w:ins>
      <w:r w:rsidR="004F26D1" w:rsidRPr="004F26D1">
        <w:t xml:space="preserve">ignificant </w:t>
      </w:r>
      <w:del w:id="15763" w:author="jill inahara" w:date="2012-10-22T13:32:00Z">
        <w:r w:rsidR="004F26D1" w:rsidRPr="004F26D1" w:rsidDel="00935D2F">
          <w:delText xml:space="preserve">Air Quality </w:delText>
        </w:r>
      </w:del>
      <w:del w:id="15764" w:author="Mark" w:date="2014-04-01T06:47:00Z">
        <w:r w:rsidR="004F26D1" w:rsidRPr="004F26D1" w:rsidDel="001F2706">
          <w:delText>I</w:delText>
        </w:r>
      </w:del>
      <w:ins w:id="15765" w:author="Mark" w:date="2014-04-01T06:47:00Z">
        <w:r w:rsidR="001F2706">
          <w:t>i</w:t>
        </w:r>
      </w:ins>
      <w:r w:rsidR="004F26D1" w:rsidRPr="004F26D1">
        <w:t xml:space="preserve">mpact </w:t>
      </w:r>
      <w:del w:id="15766" w:author="Mark" w:date="2014-04-01T06:47:00Z">
        <w:r w:rsidR="004F26D1" w:rsidRPr="004F26D1" w:rsidDel="001F2706">
          <w:delText>L</w:delText>
        </w:r>
      </w:del>
      <w:ins w:id="15767" w:author="Mark" w:date="2014-04-02T22:11:00Z">
        <w:r w:rsidR="00926512">
          <w:t>l</w:t>
        </w:r>
      </w:ins>
      <w:r w:rsidR="004F26D1" w:rsidRPr="004F26D1">
        <w:t>evels specified in OAR 340-200-0020</w:t>
      </w:r>
      <w:ins w:id="15768" w:author="NWR Projector Cart" w:date="2014-01-24T11:16:00Z">
        <w:r>
          <w:t>; and</w:t>
        </w:r>
      </w:ins>
      <w:del w:id="15769" w:author="Preferred Customer" w:date="2013-04-17T11:54:00Z">
        <w:r w:rsidR="004F26D1" w:rsidRPr="004F26D1" w:rsidDel="003C46E6">
          <w:delText>, Table 1</w:delText>
        </w:r>
      </w:del>
      <w:del w:id="15770" w:author="Mark" w:date="2014-05-06T05:49:00Z">
        <w:r w:rsidR="00093B4D" w:rsidDel="00093B4D">
          <w:delText>.</w:delText>
        </w:r>
      </w:del>
      <w:ins w:id="15771"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5772" w:author="NWR Projector Cart" w:date="2014-01-24T11:15:00Z"/>
          <w:bCs/>
        </w:rPr>
      </w:pPr>
      <w:ins w:id="15773"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showing that the SIL by itself is protective of the </w:t>
        </w:r>
      </w:ins>
      <w:ins w:id="15774" w:author="Mark" w:date="2014-04-01T06:47:00Z">
        <w:r w:rsidR="001F2706">
          <w:t>AAQS</w:t>
        </w:r>
      </w:ins>
      <w:ins w:id="15775" w:author="NWR Projector Cart" w:date="2014-01-24T11:16:00Z">
        <w:r w:rsidRPr="004F26D1">
          <w:t xml:space="preserve"> and PSD </w:t>
        </w:r>
      </w:ins>
      <w:ins w:id="15776" w:author="Mark" w:date="2014-03-16T10:31:00Z">
        <w:r w:rsidR="00AB4943">
          <w:t>i</w:t>
        </w:r>
      </w:ins>
      <w:ins w:id="15777" w:author="NWR Projector Cart" w:date="2014-01-24T11:16:00Z">
        <w:r w:rsidRPr="004F26D1">
          <w:t>ncrements</w:t>
        </w:r>
      </w:ins>
      <w:ins w:id="15778" w:author="NWR Projector Cart" w:date="2014-01-24T11:15:00Z">
        <w:r>
          <w:rPr>
            <w:bCs/>
          </w:rPr>
          <w:t xml:space="preserve">. </w:t>
        </w:r>
        <w:r w:rsidRPr="000C4060">
          <w:rPr>
            <w:bCs/>
          </w:rPr>
          <w:t xml:space="preserve">The </w:t>
        </w:r>
        <w:r>
          <w:rPr>
            <w:bCs/>
          </w:rPr>
          <w:t>assessment</w:t>
        </w:r>
        <w:r w:rsidRPr="000C4060">
          <w:rPr>
            <w:bCs/>
          </w:rPr>
          <w:t xml:space="preserve"> must </w:t>
        </w:r>
        <w:r>
          <w:rPr>
            <w:bCs/>
          </w:rPr>
          <w:t xml:space="preserve">take into consideration but </w:t>
        </w:r>
        <w:r w:rsidRPr="000C4060">
          <w:rPr>
            <w:bCs/>
          </w:rPr>
          <w:t>is not limited to the following</w:t>
        </w:r>
        <w:r>
          <w:rPr>
            <w:bCs/>
          </w:rPr>
          <w:t xml:space="preserve"> factors</w:t>
        </w:r>
        <w:r w:rsidRPr="000C4060">
          <w:rPr>
            <w:bCs/>
          </w:rPr>
          <w:t>:</w:t>
        </w:r>
      </w:ins>
    </w:p>
    <w:p w:rsidR="003D539D" w:rsidRPr="000C4060" w:rsidRDefault="003D539D" w:rsidP="003D539D">
      <w:pPr>
        <w:rPr>
          <w:ins w:id="15779" w:author="NWR Projector Cart" w:date="2014-01-24T11:15:00Z"/>
          <w:bCs/>
        </w:rPr>
      </w:pPr>
      <w:ins w:id="15780" w:author="NWR Projector Cart" w:date="2014-01-24T11:15:00Z">
        <w:r w:rsidRPr="000C4060">
          <w:rPr>
            <w:bCs/>
          </w:rPr>
          <w:t>(</w:t>
        </w:r>
        <w:r>
          <w:rPr>
            <w:bCs/>
          </w:rPr>
          <w:t>A</w:t>
        </w:r>
        <w:r w:rsidRPr="000C4060">
          <w:rPr>
            <w:bCs/>
          </w:rPr>
          <w:t xml:space="preserve">) </w:t>
        </w:r>
        <w:r>
          <w:rPr>
            <w:bCs/>
          </w:rPr>
          <w:t>T</w:t>
        </w:r>
        <w:r w:rsidRPr="000C4060">
          <w:rPr>
            <w:bCs/>
          </w:rPr>
          <w:t xml:space="preserve">he background ambient concentration relative to the </w:t>
        </w:r>
      </w:ins>
      <w:ins w:id="15781" w:author="Mark" w:date="2014-04-01T06:47:00Z">
        <w:r w:rsidR="001F2706">
          <w:t>AAQS</w:t>
        </w:r>
      </w:ins>
      <w:ins w:id="15782" w:author="NWR Projector Cart" w:date="2014-01-24T11:15:00Z">
        <w:r w:rsidRPr="000C4060">
          <w:rPr>
            <w:bCs/>
          </w:rPr>
          <w:t>;</w:t>
        </w:r>
      </w:ins>
    </w:p>
    <w:p w:rsidR="001F2706" w:rsidRDefault="003D539D" w:rsidP="004F26D1">
      <w:pPr>
        <w:rPr>
          <w:ins w:id="15783" w:author="Mark" w:date="2014-04-01T06:48:00Z"/>
          <w:bCs/>
        </w:rPr>
      </w:pPr>
      <w:ins w:id="15784" w:author="NWR Projector Cart" w:date="2014-01-24T11:15:00Z">
        <w:r w:rsidRPr="000C4060">
          <w:rPr>
            <w:bCs/>
          </w:rPr>
          <w:t>(</w:t>
        </w:r>
        <w:r>
          <w:rPr>
            <w:bCs/>
          </w:rPr>
          <w:t>B)</w:t>
        </w:r>
        <w:r w:rsidRPr="000C4060">
          <w:rPr>
            <w:bCs/>
          </w:rPr>
          <w:t xml:space="preserve"> </w:t>
        </w:r>
      </w:ins>
      <w:ins w:id="15785"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5786" w:author="jinahar" w:date="2013-01-25T14:14:00Z">
        <w:r w:rsidRPr="004F26D1" w:rsidDel="00D04BCE">
          <w:delText xml:space="preserve">of this rule </w:delText>
        </w:r>
      </w:del>
      <w:r w:rsidRPr="004F26D1">
        <w:t xml:space="preserve">is not satisfied, the owner or operator of a proposed source </w:t>
      </w:r>
      <w:del w:id="15787" w:author="pcuser" w:date="2014-04-09T14:39:00Z">
        <w:r w:rsidRPr="004F26D1" w:rsidDel="00D7104C">
          <w:delText xml:space="preserve">or modification </w:delText>
        </w:r>
      </w:del>
      <w:r w:rsidRPr="004F26D1">
        <w:t xml:space="preserve">being evaluated must </w:t>
      </w:r>
      <w:del w:id="15788" w:author="Mark" w:date="2014-03-16T10:37:00Z">
        <w:r w:rsidRPr="004F26D1" w:rsidDel="00AB4943">
          <w:delText xml:space="preserve">perform </w:delText>
        </w:r>
      </w:del>
      <w:ins w:id="15789" w:author="Mark" w:date="2014-03-16T10:37:00Z">
        <w:r w:rsidR="00AB4943">
          <w:t>complete a</w:t>
        </w:r>
        <w:r w:rsidR="00AB4943" w:rsidRPr="004F26D1">
          <w:t xml:space="preserve"> </w:t>
        </w:r>
      </w:ins>
      <w:r w:rsidRPr="004F26D1">
        <w:t xml:space="preserve">competing source </w:t>
      </w:r>
      <w:del w:id="15790" w:author="Mark" w:date="2014-03-16T10:37:00Z">
        <w:r w:rsidRPr="004F26D1" w:rsidDel="00AB4943">
          <w:delText xml:space="preserve">modeling </w:delText>
        </w:r>
      </w:del>
      <w:ins w:id="15791"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5792" w:author="jinahar" w:date="2013-01-25T14:15:00Z">
        <w:r w:rsidRPr="004F26D1">
          <w:t xml:space="preserve">Class II and III </w:t>
        </w:r>
      </w:ins>
      <w:del w:id="15793" w:author="Mark" w:date="2014-03-16T10:39:00Z">
        <w:r w:rsidRPr="004F26D1" w:rsidDel="00861667">
          <w:delText>I</w:delText>
        </w:r>
      </w:del>
      <w:ins w:id="15794" w:author="Mark" w:date="2014-03-16T10:39:00Z">
        <w:r w:rsidR="00861667">
          <w:t>i</w:t>
        </w:r>
      </w:ins>
      <w:r w:rsidRPr="004F26D1">
        <w:t>ncrements (as defined in OAR 340-202-0210</w:t>
      </w:r>
      <w:del w:id="15795" w:author="Preferred Customer" w:date="2013-04-17T11:54:00Z">
        <w:r w:rsidRPr="004F26D1" w:rsidDel="003C46E6">
          <w:delText>, Table 1</w:delText>
        </w:r>
      </w:del>
      <w:r w:rsidRPr="004F26D1">
        <w:t xml:space="preserve">), the owner or operator of </w:t>
      </w:r>
      <w:del w:id="15796" w:author="Mark" w:date="2014-03-16T10:38:00Z">
        <w:r w:rsidRPr="004F26D1" w:rsidDel="00AB4943">
          <w:delText>a proposed</w:delText>
        </w:r>
      </w:del>
      <w:ins w:id="15797" w:author="Mark" w:date="2014-03-16T10:38:00Z">
        <w:r w:rsidR="00AB4943">
          <w:t>the</w:t>
        </w:r>
      </w:ins>
      <w:r w:rsidRPr="004F26D1">
        <w:t xml:space="preserve"> source or modification must show that modeled impacts from the proposed increased emissions</w:t>
      </w:r>
      <w:ins w:id="15798" w:author="Preferred Customer" w:date="2013-09-03T17:09:00Z">
        <w:r w:rsidRPr="004F26D1">
          <w:t>,</w:t>
        </w:r>
      </w:ins>
      <w:r w:rsidRPr="004F26D1">
        <w:t xml:space="preserve"> </w:t>
      </w:r>
      <w:del w:id="15799" w:author="Preferred Customer" w:date="2013-09-03T17:09:00Z">
        <w:r w:rsidRPr="004F26D1" w:rsidDel="00E223C7">
          <w:delText>(</w:delText>
        </w:r>
      </w:del>
      <w:r w:rsidRPr="004F26D1">
        <w:t xml:space="preserve">above the modeled </w:t>
      </w:r>
      <w:del w:id="15800" w:author="jinahar" w:date="2013-01-25T14:15:00Z">
        <w:r w:rsidRPr="004F26D1" w:rsidDel="00D04BCE">
          <w:delText>B</w:delText>
        </w:r>
      </w:del>
      <w:ins w:id="15801" w:author="jinahar" w:date="2013-01-25T14:15:00Z">
        <w:r w:rsidRPr="004F26D1">
          <w:t>b</w:t>
        </w:r>
      </w:ins>
      <w:r w:rsidRPr="004F26D1">
        <w:t xml:space="preserve">aseline </w:t>
      </w:r>
      <w:del w:id="15802" w:author="jinahar" w:date="2013-01-25T14:15:00Z">
        <w:r w:rsidRPr="004F26D1" w:rsidDel="00D04BCE">
          <w:delText>C</w:delText>
        </w:r>
      </w:del>
      <w:ins w:id="15803" w:author="jinahar" w:date="2013-01-25T14:15:00Z">
        <w:r w:rsidRPr="004F26D1">
          <w:t>c</w:t>
        </w:r>
      </w:ins>
      <w:r w:rsidRPr="004F26D1">
        <w:t>oncentration</w:t>
      </w:r>
      <w:ins w:id="15804" w:author="Preferred Customer" w:date="2013-09-03T17:09:00Z">
        <w:r w:rsidRPr="004F26D1">
          <w:t>,</w:t>
        </w:r>
      </w:ins>
      <w:del w:id="15805" w:author="Preferred Customer" w:date="2013-09-03T17:09:00Z">
        <w:r w:rsidRPr="004F26D1" w:rsidDel="00E223C7">
          <w:delText>)</w:delText>
        </w:r>
      </w:del>
      <w:r w:rsidRPr="004F26D1">
        <w:t xml:space="preserve"> plus </w:t>
      </w:r>
      <w:del w:id="15806" w:author="jinahar" w:date="2013-01-25T14:15:00Z">
        <w:r w:rsidRPr="004F26D1" w:rsidDel="00D04BCE">
          <w:delText>C</w:delText>
        </w:r>
      </w:del>
      <w:ins w:id="15807" w:author="jinahar" w:date="2013-01-25T14:15:00Z">
        <w:r w:rsidRPr="004F26D1">
          <w:t>c</w:t>
        </w:r>
      </w:ins>
      <w:r w:rsidRPr="004F26D1">
        <w:t xml:space="preserve">ompeting PSD </w:t>
      </w:r>
      <w:del w:id="15808" w:author="jinahar" w:date="2013-01-25T14:15:00Z">
        <w:r w:rsidRPr="004F26D1" w:rsidDel="00D04BCE">
          <w:delText>I</w:delText>
        </w:r>
      </w:del>
      <w:ins w:id="15809" w:author="jinahar" w:date="2013-01-25T14:15:00Z">
        <w:r w:rsidRPr="004F26D1">
          <w:t>i</w:t>
        </w:r>
      </w:ins>
      <w:r w:rsidRPr="004F26D1">
        <w:t xml:space="preserve">ncrement </w:t>
      </w:r>
      <w:del w:id="15810" w:author="jinahar" w:date="2013-01-25T14:15:00Z">
        <w:r w:rsidRPr="004F26D1" w:rsidDel="00D04BCE">
          <w:delText>C</w:delText>
        </w:r>
      </w:del>
      <w:ins w:id="15811" w:author="jinahar" w:date="2013-01-25T14:15:00Z">
        <w:r w:rsidRPr="004F26D1">
          <w:t>c</w:t>
        </w:r>
      </w:ins>
      <w:r w:rsidRPr="004F26D1">
        <w:t xml:space="preserve">onsuming </w:t>
      </w:r>
      <w:del w:id="15812" w:author="jinahar" w:date="2013-01-25T14:15:00Z">
        <w:r w:rsidRPr="004F26D1" w:rsidDel="00D04BCE">
          <w:delText>S</w:delText>
        </w:r>
      </w:del>
      <w:ins w:id="15813" w:author="jinahar" w:date="2013-01-25T14:15:00Z">
        <w:r w:rsidRPr="004F26D1">
          <w:t>s</w:t>
        </w:r>
      </w:ins>
      <w:r w:rsidRPr="004F26D1">
        <w:t xml:space="preserve">ource </w:t>
      </w:r>
      <w:del w:id="15814" w:author="jinahar" w:date="2013-01-25T14:15:00Z">
        <w:r w:rsidRPr="004F26D1" w:rsidDel="00D04BCE">
          <w:delText>I</w:delText>
        </w:r>
      </w:del>
      <w:ins w:id="15815" w:author="jinahar" w:date="2013-01-25T14:15:00Z">
        <w:r w:rsidRPr="004F26D1">
          <w:t>i</w:t>
        </w:r>
      </w:ins>
      <w:r w:rsidRPr="004F26D1">
        <w:t xml:space="preserve">mpacts </w:t>
      </w:r>
      <w:del w:id="15816" w:author="jinahar" w:date="2013-01-25T14:15:00Z">
        <w:r w:rsidRPr="004F26D1" w:rsidDel="00D04BCE">
          <w:delText>(</w:delText>
        </w:r>
      </w:del>
      <w:r w:rsidRPr="004F26D1">
        <w:t xml:space="preserve">above the modeled </w:t>
      </w:r>
      <w:del w:id="15817" w:author="jinahar" w:date="2013-01-25T14:15:00Z">
        <w:r w:rsidRPr="004F26D1" w:rsidDel="00D04BCE">
          <w:delText>B</w:delText>
        </w:r>
      </w:del>
      <w:ins w:id="15818" w:author="jinahar" w:date="2013-01-25T14:15:00Z">
        <w:r w:rsidRPr="004F26D1">
          <w:t>b</w:t>
        </w:r>
      </w:ins>
      <w:r w:rsidRPr="004F26D1">
        <w:t xml:space="preserve">aseline </w:t>
      </w:r>
      <w:del w:id="15819" w:author="jinahar" w:date="2013-01-25T14:15:00Z">
        <w:r w:rsidRPr="004F26D1" w:rsidDel="00D04BCE">
          <w:delText>C</w:delText>
        </w:r>
      </w:del>
      <w:ins w:id="15820" w:author="jinahar" w:date="2013-01-25T14:15:00Z">
        <w:r w:rsidRPr="004F26D1">
          <w:t>c</w:t>
        </w:r>
      </w:ins>
      <w:r w:rsidRPr="004F26D1">
        <w:t>oncentration</w:t>
      </w:r>
      <w:del w:id="15821" w:author="jinahar" w:date="2013-01-25T14:15:00Z">
        <w:r w:rsidRPr="004F26D1" w:rsidDel="00D04BCE">
          <w:delText>)</w:delText>
        </w:r>
      </w:del>
      <w:r w:rsidRPr="004F26D1">
        <w:t xml:space="preserve"> are less than the PSD increments for all averaging times</w:t>
      </w:r>
      <w:ins w:id="15822" w:author="Mark" w:date="2014-04-01T06:51:00Z">
        <w:r w:rsidR="00337103">
          <w:t>; and</w:t>
        </w:r>
      </w:ins>
      <w:del w:id="15823" w:author="Mark" w:date="2014-04-01T06:52:00Z">
        <w:r w:rsidRPr="004F26D1" w:rsidDel="00337103">
          <w:delText>.</w:delText>
        </w:r>
      </w:del>
      <w:r w:rsidRPr="004F26D1">
        <w:t xml:space="preserve"> </w:t>
      </w:r>
    </w:p>
    <w:p w:rsidR="004F26D1" w:rsidRDefault="004F26D1" w:rsidP="004F26D1">
      <w:pPr>
        <w:rPr>
          <w:ins w:id="15824" w:author="jinahar" w:date="2013-12-09T12:49:00Z"/>
        </w:rPr>
      </w:pPr>
      <w:r w:rsidRPr="004F26D1">
        <w:t xml:space="preserve">(b) For demonstrating compliance with the </w:t>
      </w:r>
      <w:del w:id="15825" w:author="Mark" w:date="2014-04-01T06:52:00Z">
        <w:r w:rsidRPr="004F26D1" w:rsidDel="00337103">
          <w:delText>N</w:delText>
        </w:r>
      </w:del>
      <w:r w:rsidRPr="004F26D1">
        <w:t xml:space="preserve">AAQS, the owner or operator of </w:t>
      </w:r>
      <w:del w:id="15826" w:author="Mark" w:date="2014-03-16T10:41:00Z">
        <w:r w:rsidRPr="004F26D1" w:rsidDel="00861667">
          <w:delText>a proposed</w:delText>
        </w:r>
      </w:del>
      <w:ins w:id="15827" w:author="Mark" w:date="2014-03-16T10:41:00Z">
        <w:r w:rsidR="00861667">
          <w:t>the</w:t>
        </w:r>
      </w:ins>
      <w:r w:rsidRPr="004F26D1">
        <w:t xml:space="preserve"> source must show that the total modeled impacts plus total </w:t>
      </w:r>
      <w:del w:id="15828" w:author="jinahar" w:date="2013-01-25T14:16:00Z">
        <w:r w:rsidRPr="004F26D1" w:rsidDel="00D04BCE">
          <w:delText>C</w:delText>
        </w:r>
      </w:del>
      <w:ins w:id="15829" w:author="jinahar" w:date="2013-01-25T14:16:00Z">
        <w:r w:rsidRPr="004F26D1">
          <w:t>c</w:t>
        </w:r>
      </w:ins>
      <w:r w:rsidRPr="004F26D1">
        <w:t xml:space="preserve">ompeting </w:t>
      </w:r>
      <w:del w:id="15830" w:author="Mark" w:date="2014-03-16T10:41:00Z">
        <w:r w:rsidRPr="004F26D1" w:rsidDel="00861667">
          <w:delText xml:space="preserve">NAAQS </w:delText>
        </w:r>
      </w:del>
      <w:del w:id="15831" w:author="jinahar" w:date="2013-01-25T14:16:00Z">
        <w:r w:rsidRPr="004F26D1" w:rsidDel="00D04BCE">
          <w:delText>S</w:delText>
        </w:r>
      </w:del>
      <w:ins w:id="15832" w:author="jinahar" w:date="2013-01-25T14:16:00Z">
        <w:r w:rsidRPr="004F26D1">
          <w:t>s</w:t>
        </w:r>
      </w:ins>
      <w:r w:rsidRPr="004F26D1">
        <w:t xml:space="preserve">ource </w:t>
      </w:r>
      <w:del w:id="15833" w:author="jinahar" w:date="2013-01-25T14:16:00Z">
        <w:r w:rsidRPr="004F26D1" w:rsidDel="00D04BCE">
          <w:delText>I</w:delText>
        </w:r>
      </w:del>
      <w:ins w:id="15834" w:author="jinahar" w:date="2013-01-25T14:16:00Z">
        <w:r w:rsidRPr="004F26D1">
          <w:t>i</w:t>
        </w:r>
      </w:ins>
      <w:r w:rsidRPr="004F26D1">
        <w:t xml:space="preserve">mpacts plus </w:t>
      </w:r>
      <w:del w:id="15835" w:author="jinahar" w:date="2013-01-25T14:16:00Z">
        <w:r w:rsidRPr="004F26D1" w:rsidDel="00D04BCE">
          <w:delText>G</w:delText>
        </w:r>
      </w:del>
      <w:ins w:id="15836" w:author="jinahar" w:date="2013-01-25T14:16:00Z">
        <w:r w:rsidRPr="004F26D1">
          <w:t>g</w:t>
        </w:r>
      </w:ins>
      <w:r w:rsidRPr="004F26D1">
        <w:t xml:space="preserve">eneral </w:t>
      </w:r>
      <w:del w:id="15837" w:author="jinahar" w:date="2013-01-25T14:16:00Z">
        <w:r w:rsidRPr="004F26D1" w:rsidDel="00D04BCE">
          <w:delText>B</w:delText>
        </w:r>
      </w:del>
      <w:ins w:id="15838" w:author="jinahar" w:date="2013-01-25T14:16:00Z">
        <w:r w:rsidRPr="004F26D1">
          <w:t>b</w:t>
        </w:r>
      </w:ins>
      <w:r w:rsidRPr="004F26D1">
        <w:t xml:space="preserve">ackground </w:t>
      </w:r>
      <w:del w:id="15839" w:author="jinahar" w:date="2013-01-25T14:16:00Z">
        <w:r w:rsidRPr="004F26D1" w:rsidDel="00D04BCE">
          <w:delText>C</w:delText>
        </w:r>
      </w:del>
      <w:ins w:id="15840" w:author="jinahar" w:date="2013-01-25T14:16:00Z">
        <w:r w:rsidRPr="004F26D1">
          <w:t>c</w:t>
        </w:r>
      </w:ins>
      <w:r w:rsidRPr="004F26D1">
        <w:t xml:space="preserve">oncentrations are less than the </w:t>
      </w:r>
      <w:del w:id="15841" w:author="Mark" w:date="2014-04-01T06:52:00Z">
        <w:r w:rsidRPr="004F26D1" w:rsidDel="00337103">
          <w:delText>N</w:delText>
        </w:r>
      </w:del>
      <w:r w:rsidRPr="004F26D1">
        <w:t xml:space="preserve">AAQS for all averaging times. </w:t>
      </w:r>
    </w:p>
    <w:p w:rsidR="00CF2537" w:rsidRPr="004F26D1" w:rsidRDefault="00CF2537" w:rsidP="004F26D1">
      <w:pPr>
        <w:rPr>
          <w:ins w:id="15842" w:author="Preferred Customer" w:date="2013-02-20T13:02:00Z"/>
        </w:rPr>
      </w:pPr>
      <w:ins w:id="15843" w:author="jinahar" w:date="2013-12-09T12:50:00Z">
        <w:r w:rsidRPr="00CF2537">
          <w:rPr>
            <w:bCs/>
          </w:rPr>
          <w:t xml:space="preserve">(3) The owner or operator </w:t>
        </w:r>
      </w:ins>
      <w:ins w:id="15844" w:author="Mark" w:date="2014-03-16T10:41:00Z">
        <w:r w:rsidR="00861667">
          <w:rPr>
            <w:bCs/>
          </w:rPr>
          <w:t xml:space="preserve">of the source or modification </w:t>
        </w:r>
      </w:ins>
      <w:ins w:id="15845" w:author="jinahar" w:date="2013-12-09T12:50:00Z">
        <w:r w:rsidRPr="00CF2537">
          <w:rPr>
            <w:bCs/>
          </w:rPr>
          <w:t xml:space="preserve">must </w:t>
        </w:r>
      </w:ins>
      <w:ins w:id="15846" w:author="Mark" w:date="2014-03-16T10:42:00Z">
        <w:r w:rsidR="00861667">
          <w:rPr>
            <w:bCs/>
          </w:rPr>
          <w:t xml:space="preserve">demonstrate that the proposed source or modification will </w:t>
        </w:r>
      </w:ins>
      <w:ins w:id="15847" w:author="jinahar" w:date="2013-12-09T12:50:00Z">
        <w:r w:rsidRPr="00CF2537">
          <w:rPr>
            <w:bCs/>
          </w:rPr>
          <w:t xml:space="preserve">not cause or contribute to a new violation of an </w:t>
        </w:r>
      </w:ins>
      <w:ins w:id="15848" w:author="Mark" w:date="2014-04-01T06:54:00Z">
        <w:r w:rsidR="00337103">
          <w:rPr>
            <w:bCs/>
          </w:rPr>
          <w:t>AAQS</w:t>
        </w:r>
      </w:ins>
      <w:ins w:id="15849" w:author="jinahar" w:date="2013-12-09T12:50:00Z">
        <w:r w:rsidRPr="00CF2537">
          <w:rPr>
            <w:bCs/>
          </w:rPr>
          <w:t xml:space="preserve"> or PSD increment even if the single source impact is less than the significant impact level, in accordance with OAR 340-202-0050(2)</w:t>
        </w:r>
        <w:r w:rsidRPr="00CF2537">
          <w:t xml:space="preserve">. </w:t>
        </w:r>
      </w:ins>
    </w:p>
    <w:p w:rsidR="004F26D1" w:rsidRPr="004F26D1" w:rsidDel="0087367F" w:rsidRDefault="004F26D1" w:rsidP="0087367F">
      <w:pPr>
        <w:rPr>
          <w:del w:id="15850" w:author="Mark" w:date="2014-03-16T10:50:00Z"/>
        </w:rPr>
      </w:pPr>
      <w:r w:rsidRPr="004F26D1">
        <w:t>(</w:t>
      </w:r>
      <w:ins w:id="15851" w:author="jinahar" w:date="2013-12-09T12:52:00Z">
        <w:r w:rsidR="00CF2537">
          <w:t>4</w:t>
        </w:r>
      </w:ins>
      <w:del w:id="15852" w:author="jinahar" w:date="2013-12-09T12:52:00Z">
        <w:r w:rsidRPr="004F26D1" w:rsidDel="00CF2537">
          <w:delText>3</w:delText>
        </w:r>
      </w:del>
      <w:r w:rsidRPr="004F26D1">
        <w:t xml:space="preserve">) </w:t>
      </w:r>
      <w:del w:id="15853" w:author="Mark" w:date="2014-03-16T10:50:00Z">
        <w:r w:rsidRPr="004F26D1" w:rsidDel="0087367F">
          <w:delText xml:space="preserve">Additional Impact Modeling: </w:delText>
        </w:r>
      </w:del>
    </w:p>
    <w:p w:rsidR="0087367F" w:rsidRDefault="004F26D1" w:rsidP="0087367F">
      <w:pPr>
        <w:rPr>
          <w:ins w:id="15854" w:author="Mark" w:date="2014-03-16T10:51:00Z"/>
        </w:rPr>
      </w:pPr>
      <w:del w:id="15855" w:author="Mark" w:date="2014-03-16T10:50:00Z">
        <w:r w:rsidRPr="004F26D1" w:rsidDel="0087367F">
          <w:lastRenderedPageBreak/>
          <w:delText>(a) When referred to this rule by divisions 222 or 224, t</w:delText>
        </w:r>
      </w:del>
      <w:ins w:id="15856" w:author="Mark" w:date="2014-03-16T10:50:00Z">
        <w:r w:rsidR="0087367F">
          <w:t>T</w:t>
        </w:r>
      </w:ins>
      <w:r w:rsidRPr="004F26D1">
        <w:t xml:space="preserve">he owner or operator of a source </w:t>
      </w:r>
      <w:ins w:id="15857" w:author="Mark" w:date="2014-03-16T10:51:00Z">
        <w:r w:rsidR="0087367F">
          <w:t xml:space="preserve">or modification </w:t>
        </w:r>
      </w:ins>
      <w:r w:rsidRPr="004F26D1">
        <w:t xml:space="preserve">must </w:t>
      </w:r>
      <w:ins w:id="15858" w:author="Mark" w:date="2014-03-16T10:51:00Z">
        <w:r w:rsidR="0087367F">
          <w:t xml:space="preserve">also </w:t>
        </w:r>
      </w:ins>
      <w:r w:rsidRPr="004F26D1">
        <w:t>provide an analysis of</w:t>
      </w:r>
      <w:ins w:id="15859" w:author="Mark" w:date="2014-03-16T10:51:00Z">
        <w:r w:rsidR="0087367F">
          <w:t>:</w:t>
        </w:r>
      </w:ins>
    </w:p>
    <w:p w:rsidR="004F26D1" w:rsidRPr="004F26D1" w:rsidRDefault="0087367F" w:rsidP="0087367F">
      <w:ins w:id="15860" w:author="Mark" w:date="2014-03-16T10:51:00Z">
        <w:r>
          <w:t>(a)</w:t>
        </w:r>
      </w:ins>
      <w:r w:rsidR="004F26D1" w:rsidRPr="004F26D1">
        <w:t xml:space="preserve"> </w:t>
      </w:r>
      <w:del w:id="15861" w:author="Mark" w:date="2014-03-16T10:51:00Z">
        <w:r w:rsidR="004F26D1" w:rsidRPr="004F26D1" w:rsidDel="0087367F">
          <w:delText>t</w:delText>
        </w:r>
      </w:del>
      <w:ins w:id="15862"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5863" w:author="Preferred Customer" w:date="2013-09-21T11:49:00Z">
        <w:r w:rsidR="00FF6436">
          <w:t>SERs</w:t>
        </w:r>
      </w:ins>
      <w:del w:id="15864" w:author="Preferred Customer" w:date="2013-09-21T11:49:00Z">
        <w:r w:rsidR="004F26D1" w:rsidRPr="004F26D1" w:rsidDel="00FF6436">
          <w:delText>significant emission rates</w:delText>
        </w:r>
      </w:del>
      <w:r w:rsidR="004F26D1" w:rsidRPr="004F26D1">
        <w:t xml:space="preserve"> as defined in OAR 340-200-0020</w:t>
      </w:r>
      <w:del w:id="15865"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5866" w:author="Mark" w:date="2014-03-16T10:53:00Z">
        <w:r>
          <w:t>and</w:t>
        </w:r>
      </w:ins>
    </w:p>
    <w:p w:rsidR="004F26D1" w:rsidRPr="004F26D1" w:rsidRDefault="004F26D1" w:rsidP="004F26D1">
      <w:r w:rsidRPr="004F26D1">
        <w:t xml:space="preserve">(b) The </w:t>
      </w:r>
      <w:del w:id="15867"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5868" w:author="jinahar" w:date="2013-01-31T13:42:00Z"/>
        </w:rPr>
      </w:pPr>
      <w:del w:id="15869" w:author="jinahar" w:date="2013-01-31T13:42:00Z">
        <w:r w:rsidRPr="004F26D1" w:rsidDel="009D6388">
          <w:delText xml:space="preserve">(4) Air Quality Monitoring: </w:delText>
        </w:r>
      </w:del>
    </w:p>
    <w:p w:rsidR="004F26D1" w:rsidRPr="004F26D1" w:rsidDel="009D6388" w:rsidRDefault="004F26D1" w:rsidP="004F26D1">
      <w:pPr>
        <w:rPr>
          <w:del w:id="15870" w:author="jinahar" w:date="2013-01-31T13:42:00Z"/>
        </w:rPr>
      </w:pPr>
      <w:del w:id="15871"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5872" w:author="jinahar" w:date="2012-08-31T13:39:00Z">
        <w:r w:rsidRPr="004F26D1" w:rsidDel="00C24C92">
          <w:delText>pollutant</w:delText>
        </w:r>
      </w:del>
      <w:del w:id="15873"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5874" w:author="jinahar" w:date="2013-01-31T13:42:00Z"/>
        </w:rPr>
      </w:pPr>
      <w:del w:id="15875" w:author="jinahar" w:date="2013-01-31T13:42:00Z">
        <w:r w:rsidRPr="004F26D1" w:rsidDel="009D6388">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5876" w:author="jinahar" w:date="2013-01-31T13:42:00Z"/>
        </w:rPr>
      </w:pPr>
      <w:del w:id="15877"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5878" w:author="jinahar" w:date="2013-01-25T14:16:00Z">
        <w:r w:rsidRPr="004F26D1" w:rsidDel="00D04BCE">
          <w:delText>(</w:delText>
        </w:r>
      </w:del>
      <w:del w:id="15879" w:author="jinahar" w:date="2013-01-31T13:42:00Z">
        <w:r w:rsidRPr="004F26D1" w:rsidDel="009D6388">
          <w:delText xml:space="preserve">plus </w:delText>
        </w:r>
      </w:del>
      <w:del w:id="15880" w:author="jinahar" w:date="2013-01-25T14:16:00Z">
        <w:r w:rsidRPr="004F26D1" w:rsidDel="00D04BCE">
          <w:delText>G</w:delText>
        </w:r>
      </w:del>
      <w:del w:id="15881" w:author="jinahar" w:date="2013-01-31T13:42:00Z">
        <w:r w:rsidRPr="004F26D1" w:rsidDel="009D6388">
          <w:delText xml:space="preserve">eneral </w:delText>
        </w:r>
      </w:del>
      <w:del w:id="15882" w:author="jinahar" w:date="2013-01-25T14:16:00Z">
        <w:r w:rsidRPr="004F26D1" w:rsidDel="00D04BCE">
          <w:delText>B</w:delText>
        </w:r>
      </w:del>
      <w:del w:id="15883" w:author="jinahar" w:date="2013-01-31T13:42:00Z">
        <w:r w:rsidRPr="004F26D1" w:rsidDel="009D6388">
          <w:delText xml:space="preserve">ackground </w:delText>
        </w:r>
      </w:del>
      <w:del w:id="15884" w:author="jinahar" w:date="2013-01-25T14:16:00Z">
        <w:r w:rsidRPr="004F26D1" w:rsidDel="00D04BCE">
          <w:delText>C</w:delText>
        </w:r>
      </w:del>
      <w:del w:id="15885" w:author="jinahar" w:date="2013-01-31T13:42:00Z">
        <w:r w:rsidRPr="004F26D1" w:rsidDel="009D6388">
          <w:delText>oncentration</w:delText>
        </w:r>
      </w:del>
      <w:del w:id="15886" w:author="jinahar" w:date="2013-01-25T14:16:00Z">
        <w:r w:rsidRPr="004F26D1" w:rsidDel="00D04BCE">
          <w:delText>)</w:delText>
        </w:r>
      </w:del>
      <w:del w:id="15887" w:author="jinahar" w:date="2013-01-31T13:42:00Z">
        <w:r w:rsidRPr="004F26D1" w:rsidDel="009D6388">
          <w:delText xml:space="preserve"> of the pollutant within the </w:delText>
        </w:r>
      </w:del>
      <w:del w:id="15888" w:author="jinahar" w:date="2013-01-25T14:16:00Z">
        <w:r w:rsidRPr="004F26D1" w:rsidDel="00D04BCE">
          <w:delText>S</w:delText>
        </w:r>
      </w:del>
      <w:del w:id="15889" w:author="jinahar" w:date="2013-01-31T13:42:00Z">
        <w:r w:rsidRPr="004F26D1" w:rsidDel="009D6388">
          <w:delText xml:space="preserve">ource </w:delText>
        </w:r>
      </w:del>
      <w:del w:id="15890" w:author="jinahar" w:date="2013-01-25T14:16:00Z">
        <w:r w:rsidRPr="004F26D1" w:rsidDel="00D04BCE">
          <w:delText>I</w:delText>
        </w:r>
      </w:del>
      <w:del w:id="15891" w:author="jinahar" w:date="2013-01-31T13:42:00Z">
        <w:r w:rsidRPr="004F26D1" w:rsidDel="009D6388">
          <w:delText xml:space="preserve">mpact </w:delText>
        </w:r>
      </w:del>
      <w:del w:id="15892" w:author="jinahar" w:date="2013-01-25T14:17:00Z">
        <w:r w:rsidRPr="004F26D1" w:rsidDel="00D04BCE">
          <w:delText>A</w:delText>
        </w:r>
      </w:del>
      <w:del w:id="15893" w:author="jinahar" w:date="2013-01-31T13:42:00Z">
        <w:r w:rsidRPr="004F26D1" w:rsidDel="009D6388">
          <w:delText>rea are less than the following significant monitoring concentrations:</w:delText>
        </w:r>
      </w:del>
    </w:p>
    <w:p w:rsidR="004F26D1" w:rsidRPr="004F26D1" w:rsidRDefault="004F26D1" w:rsidP="004F26D1">
      <w:pPr>
        <w:rPr>
          <w:del w:id="15894" w:author="jinahar" w:date="2013-01-31T13:42:00Z"/>
        </w:rPr>
      </w:pPr>
      <w:del w:id="15895" w:author="jinahar" w:date="2013-01-31T13:42:00Z">
        <w:r w:rsidRPr="004F26D1" w:rsidDel="009D6388">
          <w:delText xml:space="preserve">(i) Carbon monoxide; 575 ug/m3, 8 hour average; </w:delText>
        </w:r>
      </w:del>
    </w:p>
    <w:p w:rsidR="004F26D1" w:rsidRPr="004F26D1" w:rsidRDefault="004F26D1" w:rsidP="004F26D1">
      <w:pPr>
        <w:rPr>
          <w:del w:id="15896" w:author="jinahar" w:date="2013-01-31T13:42:00Z"/>
        </w:rPr>
      </w:pPr>
      <w:del w:id="15897" w:author="jinahar" w:date="2013-01-31T13:42:00Z">
        <w:r w:rsidRPr="004F26D1" w:rsidDel="009D6388">
          <w:delText xml:space="preserve">(ii) Nitrogen dioxide; 14 ug/m3, annual average; </w:delText>
        </w:r>
      </w:del>
    </w:p>
    <w:p w:rsidR="004F26D1" w:rsidRPr="004F26D1" w:rsidRDefault="004F26D1" w:rsidP="004F26D1">
      <w:pPr>
        <w:rPr>
          <w:del w:id="15898" w:author="jinahar" w:date="2013-01-31T13:42:00Z"/>
        </w:rPr>
      </w:pPr>
      <w:del w:id="15899" w:author="jinahar" w:date="2013-01-31T13:42:00Z">
        <w:r w:rsidRPr="004F26D1" w:rsidDel="009D6388">
          <w:delText xml:space="preserve">(iii) PM10; 10 ug/m3, 24 hour average; </w:delText>
        </w:r>
      </w:del>
    </w:p>
    <w:p w:rsidR="004F26D1" w:rsidRPr="004F26D1" w:rsidRDefault="004F26D1" w:rsidP="004F26D1">
      <w:pPr>
        <w:rPr>
          <w:del w:id="15900" w:author="jinahar" w:date="2013-01-31T13:42:00Z"/>
        </w:rPr>
      </w:pPr>
      <w:del w:id="15901" w:author="jinahar" w:date="2013-01-31T13:42:00Z">
        <w:r w:rsidRPr="004F26D1" w:rsidDel="009D6388">
          <w:delText xml:space="preserve">(iv) PM2.5; 4 ug/m3, 24-hour average; </w:delText>
        </w:r>
      </w:del>
    </w:p>
    <w:p w:rsidR="004F26D1" w:rsidRPr="004F26D1" w:rsidRDefault="004F26D1" w:rsidP="004F26D1">
      <w:pPr>
        <w:rPr>
          <w:del w:id="15902" w:author="jinahar" w:date="2013-01-31T13:42:00Z"/>
        </w:rPr>
      </w:pPr>
      <w:del w:id="15903" w:author="jinahar" w:date="2013-01-31T13:42:00Z">
        <w:r w:rsidRPr="004F26D1" w:rsidDel="009D6388">
          <w:delText xml:space="preserve">(v) Sulfur dioxide; 13 ug/m3, 24 hour average; </w:delText>
        </w:r>
      </w:del>
    </w:p>
    <w:p w:rsidR="004F26D1" w:rsidRPr="004F26D1" w:rsidRDefault="004F26D1" w:rsidP="004F26D1">
      <w:pPr>
        <w:rPr>
          <w:del w:id="15904" w:author="jinahar" w:date="2013-01-31T13:42:00Z"/>
        </w:rPr>
      </w:pPr>
      <w:del w:id="15905" w:author="jinahar" w:date="2013-01-31T13:42:00Z">
        <w:r w:rsidRPr="004F26D1" w:rsidDel="009D6388">
          <w:lastRenderedPageBreak/>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5906" w:author="jinahar" w:date="2013-01-31T13:42:00Z"/>
        </w:rPr>
      </w:pPr>
      <w:del w:id="15907" w:author="jinahar" w:date="2013-01-31T13:42:00Z">
        <w:r w:rsidRPr="004F26D1" w:rsidDel="009D6388">
          <w:delText xml:space="preserve">(vii) Lead; 0.1 ug/m3, 24 hour average; </w:delText>
        </w:r>
      </w:del>
    </w:p>
    <w:p w:rsidR="004F26D1" w:rsidRPr="004F26D1" w:rsidRDefault="004F26D1" w:rsidP="004F26D1">
      <w:pPr>
        <w:rPr>
          <w:del w:id="15908" w:author="jinahar" w:date="2013-01-31T13:42:00Z"/>
        </w:rPr>
      </w:pPr>
      <w:del w:id="15909" w:author="jinahar" w:date="2013-01-31T13:42:00Z">
        <w:r w:rsidRPr="004F26D1" w:rsidDel="009D6388">
          <w:delText xml:space="preserve">(viii) Fluorides; 0.25 ug/m3, 24 hour average; </w:delText>
        </w:r>
      </w:del>
    </w:p>
    <w:p w:rsidR="004F26D1" w:rsidRPr="004F26D1" w:rsidRDefault="004F26D1" w:rsidP="004F26D1">
      <w:pPr>
        <w:rPr>
          <w:del w:id="15910" w:author="jinahar" w:date="2013-01-31T13:42:00Z"/>
        </w:rPr>
      </w:pPr>
      <w:del w:id="15911" w:author="jinahar" w:date="2013-01-31T13:42:00Z">
        <w:r w:rsidRPr="004F26D1" w:rsidDel="009D6388">
          <w:delText xml:space="preserve">(ix) Total reduced sulfur; 10 ug/m3, 1 hour average; </w:delText>
        </w:r>
      </w:del>
    </w:p>
    <w:p w:rsidR="004F26D1" w:rsidRPr="004F26D1" w:rsidRDefault="004F26D1" w:rsidP="004F26D1">
      <w:pPr>
        <w:rPr>
          <w:del w:id="15912" w:author="jinahar" w:date="2013-01-31T13:42:00Z"/>
        </w:rPr>
      </w:pPr>
      <w:del w:id="15913" w:author="jinahar" w:date="2013-01-31T13:42:00Z">
        <w:r w:rsidRPr="004F26D1" w:rsidDel="009D6388">
          <w:delText xml:space="preserve">(x) Hydrogen sulfide; 0.04 ug/m3, 1 hour average; </w:delText>
        </w:r>
      </w:del>
    </w:p>
    <w:p w:rsidR="004F26D1" w:rsidRPr="004F26D1" w:rsidRDefault="004F26D1" w:rsidP="004F26D1">
      <w:pPr>
        <w:rPr>
          <w:del w:id="15914" w:author="jinahar" w:date="2013-01-31T13:42:00Z"/>
        </w:rPr>
      </w:pPr>
      <w:del w:id="15915" w:author="jinahar" w:date="2013-01-31T13:42:00Z">
        <w:r w:rsidRPr="004F26D1" w:rsidDel="009D6388">
          <w:delText xml:space="preserve">(xi) Reduced sulfur compounds; 10 ug/m3, 1 hour average. </w:delText>
        </w:r>
      </w:del>
    </w:p>
    <w:p w:rsidR="004F26D1" w:rsidRPr="004F26D1" w:rsidRDefault="004F26D1" w:rsidP="004F26D1">
      <w:pPr>
        <w:rPr>
          <w:del w:id="15916" w:author="jinahar" w:date="2013-01-31T13:42:00Z"/>
        </w:rPr>
      </w:pPr>
      <w:del w:id="15917"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5918" w:author="jinahar" w:date="2013-01-25T14:18:00Z">
        <w:r w:rsidRPr="004F26D1" w:rsidDel="00D04BCE">
          <w:delText>G</w:delText>
        </w:r>
      </w:del>
      <w:del w:id="15919" w:author="jinahar" w:date="2013-01-31T13:42:00Z">
        <w:r w:rsidRPr="004F26D1" w:rsidDel="009D6388">
          <w:delText xml:space="preserve">eneral </w:delText>
        </w:r>
      </w:del>
      <w:del w:id="15920" w:author="jinahar" w:date="2013-01-25T14:18:00Z">
        <w:r w:rsidRPr="004F26D1" w:rsidDel="00D04BCE">
          <w:delText>B</w:delText>
        </w:r>
      </w:del>
      <w:del w:id="15921" w:author="jinahar" w:date="2013-01-31T13:42:00Z">
        <w:r w:rsidRPr="004F26D1" w:rsidDel="009D6388">
          <w:delText xml:space="preserve">ackground </w:delText>
        </w:r>
      </w:del>
      <w:del w:id="15922" w:author="jinahar" w:date="2013-01-25T14:18:00Z">
        <w:r w:rsidRPr="004F26D1" w:rsidDel="00D04BCE">
          <w:delText>C</w:delText>
        </w:r>
      </w:del>
      <w:del w:id="15923" w:author="jinahar" w:date="2013-01-31T13:42:00Z">
        <w:r w:rsidRPr="004F26D1" w:rsidDel="009D6388">
          <w:delText xml:space="preserve">oncentration data. </w:delText>
        </w:r>
      </w:del>
    </w:p>
    <w:p w:rsidR="004F26D1" w:rsidRPr="004F26D1" w:rsidRDefault="004F26D1" w:rsidP="004F26D1">
      <w:pPr>
        <w:rPr>
          <w:del w:id="15924" w:author="jinahar" w:date="2013-01-31T13:42:00Z"/>
        </w:rPr>
      </w:pPr>
      <w:del w:id="15925" w:author="jinahar" w:date="2013-01-31T13:42:00Z">
        <w:r w:rsidRPr="004F26D1" w:rsidDel="009D6388">
          <w:delText>(E) When PM10</w:delText>
        </w:r>
      </w:del>
      <w:del w:id="15926" w:author="jinahar" w:date="2013-03-11T13:39:00Z">
        <w:r w:rsidRPr="004F26D1" w:rsidDel="00BE31EC">
          <w:delText xml:space="preserve"> </w:delText>
        </w:r>
      </w:del>
      <w:del w:id="15927"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5928" w:author="Preferred Customer" w:date="2012-12-12T14:57:00Z">
        <w:del w:id="15929" w:author="jinahar" w:date="2013-01-31T13:42:00Z">
          <w:r w:rsidRPr="004F26D1" w:rsidDel="009D6388">
            <w:delText xml:space="preserve"> </w:delText>
          </w:r>
        </w:del>
      </w:ins>
      <w:del w:id="15930" w:author="jinahar" w:date="2013-01-31T13:42:00Z">
        <w:r w:rsidRPr="004F26D1" w:rsidDel="009D6388">
          <w:delText xml:space="preserve"> (July 1, 1999). In some cases, a full year of data will be required. </w:delText>
        </w:r>
      </w:del>
    </w:p>
    <w:p w:rsidR="004F26D1" w:rsidRPr="004F26D1" w:rsidRDefault="004F26D1" w:rsidP="004F26D1">
      <w:del w:id="15931"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4F26D1" w:rsidDel="00153017" w:rsidRDefault="004F26D1" w:rsidP="004F26D1">
      <w:pPr>
        <w:rPr>
          <w:ins w:id="15932" w:author="Mark" w:date="2014-03-19T10:48:00Z"/>
          <w:del w:id="15933" w:author="jinahar" w:date="2014-05-16T09:01:00Z"/>
        </w:rPr>
      </w:pPr>
      <w:del w:id="15934" w:author="Preferred Customer" w:date="2013-07-23T07:13:00Z">
        <w:r w:rsidRPr="004F26D1" w:rsidDel="00A34868">
          <w:delText>[ED. NOTE: Tables referenced are available from the agency.]</w:delText>
        </w:r>
        <w:r w:rsidRPr="004F26D1" w:rsidDel="00A34868">
          <w:br/>
        </w:r>
      </w:del>
      <w:del w:id="15935"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5936" w:author="Mark" w:date="2014-03-19T10:48:00Z">
        <w:r w:rsidRPr="00805417">
          <w:rPr>
            <w:b/>
            <w:bCs/>
          </w:rPr>
          <w:t>NOTE:</w:t>
        </w:r>
        <w:r w:rsidRPr="00805417">
          <w:rPr>
            <w:bCs/>
          </w:rPr>
          <w:t xml:space="preserve"> This rule is included in the State of Oregon Clean Air Act Implementation Plan </w:t>
        </w:r>
      </w:ins>
      <w:ins w:id="15937" w:author="jinahar" w:date="2014-05-16T10:18:00Z">
        <w:r w:rsidR="00A21DCC">
          <w:rPr>
            <w:bCs/>
          </w:rPr>
          <w:t>that EQC adopted</w:t>
        </w:r>
      </w:ins>
      <w:ins w:id="15938" w:author="Mark" w:date="2014-03-19T10:48:00Z">
        <w:r w:rsidRPr="00805417">
          <w:rPr>
            <w:bCs/>
          </w:rPr>
          <w:t xml:space="preserve"> under OAR 340-020-0040.</w:t>
        </w:r>
      </w:ins>
    </w:p>
    <w:p w:rsidR="004F26D1" w:rsidRPr="004F26D1" w:rsidRDefault="004F26D1" w:rsidP="004F26D1">
      <w:r w:rsidRPr="004F26D1">
        <w:t>Stat. Auth.: ORS 468.020</w:t>
      </w:r>
      <w:ins w:id="15939"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lastRenderedPageBreak/>
        <w:t xml:space="preserve">For determining compliance with </w:t>
      </w:r>
      <w:del w:id="15940" w:author="Mark" w:date="2014-04-01T07:43:00Z">
        <w:r w:rsidRPr="004F26D1" w:rsidDel="0089672E">
          <w:delText xml:space="preserve">standards </w:delText>
        </w:r>
      </w:del>
      <w:ins w:id="15941" w:author="Mark" w:date="2014-04-01T07:43:00Z">
        <w:r w:rsidR="0089672E">
          <w:t>AAQS</w:t>
        </w:r>
        <w:r w:rsidR="0089672E" w:rsidRPr="004F26D1">
          <w:t xml:space="preserve"> </w:t>
        </w:r>
      </w:ins>
      <w:r w:rsidRPr="004F26D1">
        <w:t xml:space="preserve">and </w:t>
      </w:r>
      <w:ins w:id="15942"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5943" w:author="Mark" w:date="2014-05-14T14:57:00Z">
        <w:r w:rsidR="00A718E9">
          <w:t>.</w:t>
        </w:r>
      </w:ins>
      <w:del w:id="15944" w:author="Mark" w:date="2014-05-14T14:57:00Z">
        <w:r w:rsidRPr="004F26D1" w:rsidDel="00A718E9">
          <w:delText>uary</w:delText>
        </w:r>
      </w:del>
      <w:r w:rsidRPr="004F26D1">
        <w:t xml:space="preserve"> 1, 2003, the owner or operator of a source </w:t>
      </w:r>
      <w:del w:id="15945"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5946" w:author="Mark" w:date="2014-05-14T14:57:00Z">
        <w:r w:rsidR="00A718E9">
          <w:t>.</w:t>
        </w:r>
      </w:ins>
      <w:del w:id="15947" w:author="Mark" w:date="2014-05-14T14:57:00Z">
        <w:r w:rsidRPr="004F26D1" w:rsidDel="00A718E9">
          <w:delText>uary</w:delText>
        </w:r>
      </w:del>
      <w:r w:rsidRPr="004F26D1">
        <w:t xml:space="preserve"> 1, 2003, the owner or operator of a source </w:t>
      </w:r>
      <w:del w:id="15948"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5949" w:author="PCAdmin" w:date="2014-04-28T10:24:00Z"/>
        </w:rPr>
      </w:pPr>
      <w:r w:rsidRPr="004F26D1">
        <w:t xml:space="preserve">(a) For each </w:t>
      </w:r>
      <w:ins w:id="15950" w:author="Duncan" w:date="2013-09-18T17:56:00Z">
        <w:r w:rsidR="0007640B">
          <w:t xml:space="preserve">regulated </w:t>
        </w:r>
      </w:ins>
      <w:r w:rsidRPr="004F26D1">
        <w:t>pollutant</w:t>
      </w:r>
      <w:del w:id="15951" w:author="Mark" w:date="2014-03-16T10:57:00Z">
        <w:r w:rsidRPr="004F26D1" w:rsidDel="0087367F">
          <w:delText xml:space="preserve"> and its precursors</w:delText>
        </w:r>
      </w:del>
      <w:r w:rsidRPr="004F26D1">
        <w:t xml:space="preserve">, a single source impact analysis </w:t>
      </w:r>
      <w:del w:id="15952" w:author="Mark" w:date="2014-03-16T10:57:00Z">
        <w:r w:rsidRPr="004F26D1" w:rsidDel="0087367F">
          <w:delText>will be</w:delText>
        </w:r>
      </w:del>
      <w:ins w:id="15953" w:author="Mark" w:date="2014-03-16T10:57:00Z">
        <w:r w:rsidR="0087367F">
          <w:t>is</w:t>
        </w:r>
      </w:ins>
      <w:r w:rsidRPr="004F26D1">
        <w:t xml:space="preserve"> sufficient to show compliance with </w:t>
      </w:r>
      <w:ins w:id="15954" w:author="jinahar" w:date="2012-08-31T13:40:00Z">
        <w:r w:rsidRPr="004F26D1">
          <w:t xml:space="preserve">PSD </w:t>
        </w:r>
      </w:ins>
      <w:r w:rsidRPr="004F26D1">
        <w:t xml:space="preserve">increments if modeled impacts from emission increases equal to or greater than a </w:t>
      </w:r>
      <w:del w:id="15955" w:author="Preferred Customer" w:date="2013-09-15T13:56:00Z">
        <w:r w:rsidRPr="004F26D1" w:rsidDel="003359BA">
          <w:delText>significant emission rate</w:delText>
        </w:r>
      </w:del>
      <w:ins w:id="15956" w:author="Preferred Customer" w:date="2013-09-15T13:56:00Z">
        <w:r w:rsidR="003359BA">
          <w:t>SER</w:t>
        </w:r>
      </w:ins>
      <w:r w:rsidRPr="004F26D1">
        <w:t xml:space="preserve"> above the netting basis due to the proposed source or modification being evaluated are demonstrated to be less than the Class I </w:t>
      </w:r>
      <w:ins w:id="15957" w:author="Preferred Customer" w:date="2013-01-16T11:40:00Z">
        <w:r w:rsidRPr="004F26D1">
          <w:t xml:space="preserve">significant </w:t>
        </w:r>
      </w:ins>
      <w:r w:rsidRPr="004F26D1">
        <w:t>impact levels specified in OAR 340-200-0020</w:t>
      </w:r>
      <w:del w:id="15958"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5959" w:author="PCAdmin" w:date="2014-04-28T10:24:00Z">
        <w:r w:rsidRPr="004F26D1" w:rsidDel="007D4CDF">
          <w:delText xml:space="preserve">(b) </w:delText>
        </w:r>
      </w:del>
      <w:r w:rsidRPr="004F26D1">
        <w:t>If th</w:t>
      </w:r>
      <w:del w:id="15960" w:author="PCAdmin" w:date="2014-04-28T10:24:00Z">
        <w:r w:rsidRPr="004F26D1" w:rsidDel="007D4CDF">
          <w:delText>e</w:delText>
        </w:r>
      </w:del>
      <w:ins w:id="15961" w:author="PCAdmin" w:date="2014-04-28T10:24:00Z">
        <w:r w:rsidR="007D4CDF">
          <w:t>is</w:t>
        </w:r>
      </w:ins>
      <w:r w:rsidRPr="004F26D1">
        <w:t xml:space="preserve"> requirement </w:t>
      </w:r>
      <w:del w:id="15962" w:author="PCAdmin" w:date="2014-04-28T10:24:00Z">
        <w:r w:rsidRPr="004F26D1" w:rsidDel="007D4CDF">
          <w:delText>in subsection (</w:delText>
        </w:r>
      </w:del>
      <w:del w:id="15963" w:author="PCAdmin" w:date="2014-04-28T10:25:00Z">
        <w:r w:rsidRPr="004F26D1" w:rsidDel="007D4CDF">
          <w:delText xml:space="preserve">a) </w:delText>
        </w:r>
      </w:del>
      <w:del w:id="15964" w:author="jill inahara" w:date="2012-10-26T11:19:00Z">
        <w:r w:rsidRPr="004F26D1" w:rsidDel="005A6ED7">
          <w:delText xml:space="preserve">of this section </w:delText>
        </w:r>
      </w:del>
      <w:r w:rsidRPr="004F26D1">
        <w:t xml:space="preserve">is not satisfied, the owner or operator must </w:t>
      </w:r>
      <w:del w:id="15965" w:author="Mark" w:date="2014-03-16T10:58:00Z">
        <w:r w:rsidRPr="004F26D1" w:rsidDel="0087367F">
          <w:delText xml:space="preserve">also </w:delText>
        </w:r>
      </w:del>
      <w:ins w:id="15966" w:author="Mark" w:date="2014-03-16T10:58:00Z">
        <w:r w:rsidR="0087367F">
          <w:t>complete</w:t>
        </w:r>
      </w:ins>
      <w:ins w:id="15967" w:author="Mark" w:date="2014-04-01T07:44:00Z">
        <w:r w:rsidR="0089672E">
          <w:t xml:space="preserve"> a </w:t>
        </w:r>
      </w:ins>
      <w:ins w:id="15968" w:author="Mark" w:date="2014-03-16T10:58:00Z">
        <w:r w:rsidR="0087367F">
          <w:t>competing source analysis to demonstrate</w:t>
        </w:r>
      </w:ins>
      <w:del w:id="15969" w:author="Mark" w:date="2014-03-16T10:59:00Z">
        <w:r w:rsidRPr="004F26D1" w:rsidDel="0087367F">
          <w:delText>show</w:delText>
        </w:r>
      </w:del>
      <w:r w:rsidRPr="004F26D1">
        <w:t xml:space="preserve"> that the increased source impacts </w:t>
      </w:r>
      <w:del w:id="15970" w:author="jinahar" w:date="2013-01-25T14:20:00Z">
        <w:r w:rsidRPr="004F26D1" w:rsidDel="00746689">
          <w:delText>(</w:delText>
        </w:r>
      </w:del>
      <w:r w:rsidRPr="004F26D1">
        <w:t xml:space="preserve">above </w:t>
      </w:r>
      <w:del w:id="15971" w:author="jinahar" w:date="2013-01-25T14:20:00Z">
        <w:r w:rsidRPr="004F26D1" w:rsidDel="00746689">
          <w:delText>B</w:delText>
        </w:r>
      </w:del>
      <w:ins w:id="15972" w:author="jinahar" w:date="2013-01-25T14:20:00Z">
        <w:r w:rsidRPr="004F26D1">
          <w:t>b</w:t>
        </w:r>
      </w:ins>
      <w:r w:rsidRPr="004F26D1">
        <w:t xml:space="preserve">aseline </w:t>
      </w:r>
      <w:del w:id="15973" w:author="jinahar" w:date="2013-01-25T14:20:00Z">
        <w:r w:rsidRPr="004F26D1" w:rsidDel="00746689">
          <w:delText>C</w:delText>
        </w:r>
      </w:del>
      <w:ins w:id="15974" w:author="jinahar" w:date="2013-01-25T14:20:00Z">
        <w:r w:rsidRPr="004F26D1">
          <w:t>c</w:t>
        </w:r>
      </w:ins>
      <w:r w:rsidRPr="004F26D1">
        <w:t>oncentration</w:t>
      </w:r>
      <w:del w:id="15975" w:author="jinahar" w:date="2013-01-25T14:20:00Z">
        <w:r w:rsidRPr="004F26D1" w:rsidDel="00746689">
          <w:delText>)</w:delText>
        </w:r>
      </w:del>
      <w:r w:rsidRPr="004F26D1">
        <w:t xml:space="preserve"> plus </w:t>
      </w:r>
      <w:del w:id="15976" w:author="jinahar" w:date="2013-01-25T14:20:00Z">
        <w:r w:rsidRPr="004F26D1" w:rsidDel="00746689">
          <w:delText>C</w:delText>
        </w:r>
      </w:del>
      <w:ins w:id="15977" w:author="jinahar" w:date="2013-01-25T14:20:00Z">
        <w:r w:rsidRPr="004F26D1">
          <w:t>c</w:t>
        </w:r>
      </w:ins>
      <w:r w:rsidRPr="004F26D1">
        <w:t xml:space="preserve">ompeting PSD </w:t>
      </w:r>
      <w:del w:id="15978" w:author="jinahar" w:date="2013-01-25T14:20:00Z">
        <w:r w:rsidRPr="004F26D1" w:rsidDel="00746689">
          <w:delText>I</w:delText>
        </w:r>
      </w:del>
      <w:ins w:id="15979" w:author="jinahar" w:date="2013-01-25T14:21:00Z">
        <w:r w:rsidRPr="004F26D1">
          <w:t>i</w:t>
        </w:r>
      </w:ins>
      <w:r w:rsidRPr="004F26D1">
        <w:t xml:space="preserve">ncrement </w:t>
      </w:r>
      <w:del w:id="15980" w:author="jinahar" w:date="2013-01-25T14:21:00Z">
        <w:r w:rsidRPr="004F26D1" w:rsidDel="00746689">
          <w:delText>C</w:delText>
        </w:r>
      </w:del>
      <w:ins w:id="15981" w:author="jinahar" w:date="2013-01-25T14:21:00Z">
        <w:r w:rsidRPr="004F26D1">
          <w:t>c</w:t>
        </w:r>
      </w:ins>
      <w:r w:rsidRPr="004F26D1">
        <w:t xml:space="preserve">onsuming </w:t>
      </w:r>
      <w:del w:id="15982" w:author="jinahar" w:date="2013-01-25T14:21:00Z">
        <w:r w:rsidRPr="004F26D1" w:rsidDel="00746689">
          <w:delText>S</w:delText>
        </w:r>
      </w:del>
      <w:ins w:id="15983" w:author="jinahar" w:date="2013-01-25T14:21:00Z">
        <w:r w:rsidRPr="004F26D1">
          <w:t>s</w:t>
        </w:r>
      </w:ins>
      <w:r w:rsidRPr="004F26D1">
        <w:t xml:space="preserve">ource </w:t>
      </w:r>
      <w:del w:id="15984" w:author="jinahar" w:date="2013-01-25T14:21:00Z">
        <w:r w:rsidRPr="004F26D1" w:rsidDel="00746689">
          <w:delText>I</w:delText>
        </w:r>
      </w:del>
      <w:ins w:id="15985" w:author="jinahar" w:date="2013-01-25T14:21:00Z">
        <w:r w:rsidRPr="004F26D1">
          <w:t>i</w:t>
        </w:r>
      </w:ins>
      <w:r w:rsidRPr="004F26D1">
        <w:t xml:space="preserve">mpacts are less than the PSD </w:t>
      </w:r>
      <w:ins w:id="15986"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5987" w:author="PCAdmin" w:date="2014-04-28T10:26:00Z">
        <w:r w:rsidR="0098615A">
          <w:t>b</w:t>
        </w:r>
      </w:ins>
      <w:del w:id="15988" w:author="PCAdmin" w:date="2014-04-28T10:26:00Z">
        <w:r w:rsidRPr="004F26D1" w:rsidDel="0098615A">
          <w:delText>c</w:delText>
        </w:r>
      </w:del>
      <w:r w:rsidRPr="004F26D1">
        <w:t xml:space="preserve">) For each </w:t>
      </w:r>
      <w:ins w:id="15989" w:author="Duncan" w:date="2013-09-18T17:56:00Z">
        <w:r w:rsidR="0007640B">
          <w:t xml:space="preserve">regulated </w:t>
        </w:r>
      </w:ins>
      <w:r w:rsidRPr="004F26D1">
        <w:t>pollutant</w:t>
      </w:r>
      <w:del w:id="15990" w:author="jinahar" w:date="2014-04-01T09:59:00Z">
        <w:r w:rsidRPr="004F26D1" w:rsidDel="006A3504">
          <w:delText xml:space="preserve"> and its precursors</w:delText>
        </w:r>
      </w:del>
      <w:r w:rsidRPr="004F26D1">
        <w:t xml:space="preserve">, a single source impact analysis </w:t>
      </w:r>
      <w:del w:id="15991" w:author="Mark" w:date="2014-04-01T07:45:00Z">
        <w:r w:rsidRPr="004F26D1" w:rsidDel="009B1B99">
          <w:delText>will be</w:delText>
        </w:r>
      </w:del>
      <w:ins w:id="15992" w:author="Mark" w:date="2014-04-01T07:45:00Z">
        <w:r w:rsidR="009B1B99">
          <w:t>is</w:t>
        </w:r>
      </w:ins>
      <w:r w:rsidRPr="004F26D1">
        <w:t xml:space="preserve"> sufficient to show compliance with </w:t>
      </w:r>
      <w:del w:id="15993" w:author="Mark" w:date="2014-04-01T07:45:00Z">
        <w:r w:rsidRPr="004F26D1" w:rsidDel="009B1B99">
          <w:delText xml:space="preserve">standards </w:delText>
        </w:r>
      </w:del>
      <w:ins w:id="15994" w:author="Mark" w:date="2014-04-01T07:45:00Z">
        <w:r w:rsidR="009B1B99">
          <w:t>AAQS</w:t>
        </w:r>
        <w:r w:rsidR="009B1B99" w:rsidRPr="004F26D1">
          <w:t xml:space="preserve"> </w:t>
        </w:r>
      </w:ins>
      <w:r w:rsidRPr="004F26D1">
        <w:t xml:space="preserve">if modeled impacts from emission increases equal to or greater than a </w:t>
      </w:r>
      <w:del w:id="15995" w:author="Preferred Customer" w:date="2013-09-15T13:56:00Z">
        <w:r w:rsidRPr="004F26D1" w:rsidDel="003359BA">
          <w:delText>significant emission rate</w:delText>
        </w:r>
      </w:del>
      <w:ins w:id="15996" w:author="Preferred Customer" w:date="2013-09-15T13:56:00Z">
        <w:r w:rsidR="003359BA">
          <w:t>SER</w:t>
        </w:r>
      </w:ins>
      <w:r w:rsidRPr="004F26D1">
        <w:t xml:space="preserve"> above the netting basis due to the proposed source or modification being evaluated are demonstrated to be less than the Class I</w:t>
      </w:r>
      <w:del w:id="15997" w:author="jinahar" w:date="2014-04-01T10:00:00Z">
        <w:r w:rsidRPr="004F26D1" w:rsidDel="006A3504">
          <w:delText>I</w:delText>
        </w:r>
      </w:del>
      <w:r w:rsidRPr="004F26D1">
        <w:t xml:space="preserve"> </w:t>
      </w:r>
      <w:ins w:id="15998" w:author="Preferred Customer" w:date="2013-01-16T11:40:00Z">
        <w:r w:rsidRPr="004F26D1">
          <w:t xml:space="preserve">significant </w:t>
        </w:r>
      </w:ins>
      <w:r w:rsidRPr="004F26D1">
        <w:t>impact levels specified in OAR 340-200-0020</w:t>
      </w:r>
      <w:del w:id="15999" w:author="Preferred Customer" w:date="2013-04-17T11:55:00Z">
        <w:r w:rsidRPr="004F26D1" w:rsidDel="003C46E6">
          <w:delText>, Table 1</w:delText>
        </w:r>
      </w:del>
      <w:r w:rsidRPr="004F26D1">
        <w:t xml:space="preserve">. </w:t>
      </w:r>
      <w:ins w:id="16000" w:author="PCAdmin" w:date="2014-04-28T10:25:00Z">
        <w:r w:rsidR="0098615A" w:rsidRPr="004F26D1">
          <w:t>If th</w:t>
        </w:r>
        <w:r w:rsidR="0098615A">
          <w:t>is</w:t>
        </w:r>
        <w:r w:rsidR="0098615A" w:rsidRPr="004F26D1">
          <w:t xml:space="preserve"> requirement is not satisfied, the owner or operator must </w:t>
        </w:r>
      </w:ins>
      <w:ins w:id="16001"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002" w:author="PCAdmin" w:date="2014-04-28T10:25:00Z">
        <w:r w:rsidR="0098615A" w:rsidRPr="004F26D1">
          <w:t xml:space="preserve">. </w:t>
        </w:r>
      </w:ins>
    </w:p>
    <w:p w:rsidR="0098615A" w:rsidRDefault="004F26D1" w:rsidP="004F26D1">
      <w:pPr>
        <w:rPr>
          <w:ins w:id="16003" w:author="PCAdmin" w:date="2014-04-28T10:30:00Z"/>
        </w:rPr>
      </w:pPr>
      <w:del w:id="16004" w:author="PCAdmin" w:date="2014-04-28T10:30:00Z">
        <w:r w:rsidRPr="004F26D1" w:rsidDel="0098615A">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Pr="004F26D1" w:rsidRDefault="009B1B99" w:rsidP="004F26D1">
      <w:ins w:id="16005" w:author="Mark" w:date="2014-04-01T07:49:00Z">
        <w:r w:rsidRPr="009B1B99">
          <w:t>(</w:t>
        </w:r>
      </w:ins>
      <w:ins w:id="16006" w:author="PCAdmin" w:date="2014-04-28T10:31:00Z">
        <w:r w:rsidR="0098615A">
          <w:t>c</w:t>
        </w:r>
      </w:ins>
      <w:ins w:id="16007"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4F26D1" w:rsidDel="00805417" w:rsidRDefault="004F26D1" w:rsidP="004F26D1">
      <w:pPr>
        <w:rPr>
          <w:del w:id="16008" w:author="Preferred Customer" w:date="2013-04-17T11:57:00Z"/>
        </w:rPr>
      </w:pPr>
      <w:del w:id="16009" w:author="Preferred Customer" w:date="2013-04-17T11:57:00Z">
        <w:r w:rsidRPr="004F26D1" w:rsidDel="008F6760">
          <w:delText xml:space="preserve">[ED. NOTE: Table referenced is available from the agency.] </w:delText>
        </w:r>
      </w:del>
    </w:p>
    <w:p w:rsidR="00805417" w:rsidRPr="00805417" w:rsidRDefault="00805417" w:rsidP="004F26D1">
      <w:pPr>
        <w:rPr>
          <w:ins w:id="16010" w:author="Mark" w:date="2014-03-19T10:49:00Z"/>
          <w:bCs/>
        </w:rPr>
      </w:pPr>
      <w:ins w:id="16011" w:author="Mark" w:date="2014-03-19T10:49:00Z">
        <w:r w:rsidRPr="00805417">
          <w:rPr>
            <w:b/>
            <w:bCs/>
          </w:rPr>
          <w:t>NOTE:</w:t>
        </w:r>
        <w:r w:rsidRPr="00805417">
          <w:rPr>
            <w:bCs/>
          </w:rPr>
          <w:t xml:space="preserve"> This rule is included in the State of Oregon Clean Air Act Implementation Plan </w:t>
        </w:r>
      </w:ins>
      <w:ins w:id="16012" w:author="jinahar" w:date="2014-05-16T10:18:00Z">
        <w:r w:rsidR="00A21DCC">
          <w:rPr>
            <w:bCs/>
          </w:rPr>
          <w:t>that EQC adopted</w:t>
        </w:r>
      </w:ins>
      <w:ins w:id="16013" w:author="Mark" w:date="2014-03-19T10:49:00Z">
        <w:r w:rsidRPr="00805417">
          <w:rPr>
            <w:bCs/>
          </w:rPr>
          <w:t xml:space="preserve"> under OAR 340-020-0040.</w:t>
        </w:r>
      </w:ins>
    </w:p>
    <w:p w:rsidR="004F26D1" w:rsidRPr="004F26D1" w:rsidRDefault="004F26D1" w:rsidP="004F26D1">
      <w:r w:rsidRPr="004F26D1">
        <w:lastRenderedPageBreak/>
        <w:t>Stat. Auth.: ORS 468.020</w:t>
      </w:r>
      <w:ins w:id="16014" w:author="Mark" w:date="2014-05-28T16:54:00Z">
        <w:r w:rsidR="00664717">
          <w:t xml:space="preserve"> </w:t>
        </w:r>
        <w:r w:rsidR="00664717" w:rsidRPr="00664717">
          <w:t>&amp; 468A.070</w:t>
        </w:r>
      </w:ins>
      <w:del w:id="16015" w:author="Mark" w:date="2014-05-28T16:54:00Z">
        <w:r w:rsidRPr="004F26D1" w:rsidDel="00664717">
          <w:br/>
        </w:r>
      </w:del>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016" w:author="Preferred Customer" w:date="2013-09-08T09:06:00Z">
        <w:r w:rsidRPr="004F26D1">
          <w:rPr>
            <w:b/>
            <w:bCs/>
          </w:rPr>
          <w:t xml:space="preserve">ir </w:t>
        </w:r>
      </w:ins>
      <w:r w:rsidRPr="004F26D1">
        <w:rPr>
          <w:b/>
          <w:bCs/>
        </w:rPr>
        <w:t>Q</w:t>
      </w:r>
      <w:ins w:id="16017" w:author="Preferred Customer" w:date="2013-09-08T09:06:00Z">
        <w:r w:rsidRPr="004F26D1">
          <w:rPr>
            <w:b/>
            <w:bCs/>
          </w:rPr>
          <w:t xml:space="preserve">uality </w:t>
        </w:r>
      </w:ins>
      <w:r w:rsidRPr="004F26D1">
        <w:rPr>
          <w:b/>
          <w:bCs/>
        </w:rPr>
        <w:t>R</w:t>
      </w:r>
      <w:ins w:id="16018" w:author="Preferred Customer" w:date="2013-09-08T09:06:00Z">
        <w:r w:rsidRPr="004F26D1">
          <w:rPr>
            <w:b/>
            <w:bCs/>
          </w:rPr>
          <w:t xml:space="preserve">elated </w:t>
        </w:r>
      </w:ins>
      <w:r w:rsidRPr="004F26D1">
        <w:rPr>
          <w:b/>
          <w:bCs/>
        </w:rPr>
        <w:t>V</w:t>
      </w:r>
      <w:ins w:id="16019" w:author="Preferred Customer" w:date="2013-09-08T09:06:00Z">
        <w:r w:rsidRPr="004F26D1">
          <w:rPr>
            <w:b/>
            <w:bCs/>
          </w:rPr>
          <w:t>alues</w:t>
        </w:r>
      </w:ins>
      <w:r w:rsidRPr="004F26D1">
        <w:rPr>
          <w:b/>
          <w:bCs/>
        </w:rPr>
        <w:t xml:space="preserve"> Protection</w:t>
      </w:r>
    </w:p>
    <w:p w:rsidR="004F26D1" w:rsidRPr="004F26D1" w:rsidRDefault="004F26D1" w:rsidP="004F26D1">
      <w:pPr>
        <w:rPr>
          <w:ins w:id="16020" w:author="pcuser" w:date="2013-03-07T10:59:00Z"/>
        </w:rPr>
      </w:pPr>
      <w:r w:rsidRPr="004F26D1">
        <w:t xml:space="preserve">(1) Sources that are not </w:t>
      </w:r>
      <w:del w:id="16021" w:author="pcuser" w:date="2013-05-09T12:46:00Z">
        <w:r w:rsidRPr="004F26D1">
          <w:delText>F</w:delText>
        </w:r>
      </w:del>
      <w:ins w:id="16022" w:author="pcuser" w:date="2013-05-09T12:46:00Z">
        <w:r w:rsidRPr="004F26D1">
          <w:t>f</w:t>
        </w:r>
      </w:ins>
      <w:r w:rsidRPr="004F26D1">
        <w:t xml:space="preserve">ederal </w:t>
      </w:r>
      <w:del w:id="16023" w:author="pcuser" w:date="2013-05-09T12:46:00Z">
        <w:r w:rsidRPr="004F26D1">
          <w:delText>M</w:delText>
        </w:r>
      </w:del>
      <w:ins w:id="16024" w:author="pcuser" w:date="2013-05-09T12:46:00Z">
        <w:r w:rsidRPr="004F26D1">
          <w:t>m</w:t>
        </w:r>
      </w:ins>
      <w:r w:rsidRPr="004F26D1">
        <w:t xml:space="preserve">ajor </w:t>
      </w:r>
      <w:del w:id="16025" w:author="pcuser" w:date="2013-05-09T12:46:00Z">
        <w:r w:rsidRPr="004F26D1">
          <w:delText>S</w:delText>
        </w:r>
      </w:del>
      <w:ins w:id="16026" w:author="pcuser" w:date="2013-05-09T12:46:00Z">
        <w:r w:rsidRPr="004F26D1">
          <w:t>s</w:t>
        </w:r>
      </w:ins>
      <w:r w:rsidRPr="004F26D1">
        <w:t xml:space="preserve">ources are exempt from the requirements of </w:t>
      </w:r>
      <w:del w:id="16027" w:author="pcuser" w:date="2013-05-09T12:45:00Z">
        <w:r w:rsidRPr="004F26D1">
          <w:delText xml:space="preserve">the remainder of </w:delText>
        </w:r>
      </w:del>
      <w:r w:rsidRPr="004F26D1">
        <w:t>this rule.</w:t>
      </w:r>
      <w:ins w:id="16028" w:author="Preferred Customer" w:date="2012-12-18T13:45:00Z">
        <w:r w:rsidRPr="004F26D1">
          <w:t xml:space="preserve"> </w:t>
        </w:r>
      </w:ins>
    </w:p>
    <w:p w:rsidR="00BB4127" w:rsidRDefault="004F26D1" w:rsidP="004F26D1">
      <w:pPr>
        <w:rPr>
          <w:ins w:id="16029" w:author="Preferred Customer" w:date="2013-09-15T13:18:00Z"/>
        </w:rPr>
      </w:pPr>
      <w:ins w:id="16030" w:author="jinahar" w:date="2012-09-17T14:03:00Z">
        <w:r w:rsidRPr="004F26D1">
          <w:t xml:space="preserve">(2) When directed by </w:t>
        </w:r>
      </w:ins>
      <w:ins w:id="16031" w:author="Mark" w:date="2014-04-02T16:48:00Z">
        <w:r w:rsidR="007B0F18">
          <w:t xml:space="preserve">OAR 340 </w:t>
        </w:r>
      </w:ins>
      <w:ins w:id="16032" w:author="jinahar" w:date="2012-09-17T14:03:00Z">
        <w:r w:rsidRPr="004F26D1">
          <w:t>division 224, t</w:t>
        </w:r>
      </w:ins>
      <w:ins w:id="16033" w:author="Preferred Customer" w:date="2012-12-18T13:45:00Z">
        <w:r w:rsidRPr="004F26D1">
          <w:t xml:space="preserve">he </w:t>
        </w:r>
      </w:ins>
      <w:ins w:id="16034" w:author="pcuser" w:date="2013-03-07T10:58:00Z">
        <w:r w:rsidRPr="004F26D1">
          <w:t>requirements of this rule apply to e</w:t>
        </w:r>
      </w:ins>
      <w:ins w:id="16035" w:author="jinahar" w:date="2012-09-17T14:03:00Z">
        <w:r w:rsidRPr="004F26D1">
          <w:t xml:space="preserve">ach emissions unit that increases the actual emissions of </w:t>
        </w:r>
      </w:ins>
      <w:ins w:id="16036" w:author="Mark" w:date="2014-03-16T11:06:00Z">
        <w:r w:rsidR="00971AB6">
          <w:t>a</w:t>
        </w:r>
      </w:ins>
      <w:ins w:id="16037" w:author="jinahar" w:date="2012-09-17T14:03:00Z">
        <w:r w:rsidRPr="004F26D1">
          <w:t xml:space="preserve"> </w:t>
        </w:r>
      </w:ins>
      <w:ins w:id="16038" w:author="Duncan" w:date="2013-09-18T17:56:00Z">
        <w:r w:rsidR="0007640B">
          <w:t xml:space="preserve">regulated </w:t>
        </w:r>
      </w:ins>
      <w:ins w:id="16039" w:author="jinahar" w:date="2012-09-17T14:03:00Z">
        <w:r w:rsidRPr="004F26D1">
          <w:t>pollutant above the portion of the netting basis attributable to that emissions unit.</w:t>
        </w:r>
      </w:ins>
    </w:p>
    <w:p w:rsidR="004F26D1" w:rsidRPr="004F26D1" w:rsidRDefault="004F26D1" w:rsidP="004F26D1">
      <w:r w:rsidRPr="004F26D1">
        <w:t>(</w:t>
      </w:r>
      <w:ins w:id="16040" w:author="pcuser" w:date="2013-03-07T10:59:00Z">
        <w:r w:rsidRPr="004F26D1">
          <w:t>3</w:t>
        </w:r>
      </w:ins>
      <w:del w:id="16041" w:author="pcuser" w:date="2013-03-07T10:59:00Z">
        <w:r w:rsidRPr="004F26D1" w:rsidDel="00022481">
          <w:delText>2</w:delText>
        </w:r>
      </w:del>
      <w:r w:rsidRPr="004F26D1">
        <w:t xml:space="preserve">) </w:t>
      </w:r>
      <w:ins w:id="16042" w:author="pcuser" w:date="2013-03-07T11:03:00Z">
        <w:r w:rsidRPr="004F26D1">
          <w:t xml:space="preserve">DEQ </w:t>
        </w:r>
      </w:ins>
      <w:ins w:id="16043" w:author="jinahar" w:date="2013-09-09T11:04:00Z">
        <w:r w:rsidR="00B66281">
          <w:t>must</w:t>
        </w:r>
      </w:ins>
      <w:ins w:id="16044" w:author="pcuser" w:date="2013-03-07T11:03:00Z">
        <w:r w:rsidRPr="004F26D1">
          <w:t xml:space="preserve"> provide </w:t>
        </w:r>
      </w:ins>
      <w:del w:id="16045" w:author="pcuser" w:date="2013-03-07T11:03:00Z">
        <w:r w:rsidRPr="004F26D1" w:rsidDel="00022481">
          <w:delText>N</w:delText>
        </w:r>
      </w:del>
      <w:ins w:id="16046" w:author="pcuser" w:date="2013-03-07T11:04:00Z">
        <w:r w:rsidRPr="004F26D1">
          <w:t>n</w:t>
        </w:r>
      </w:ins>
      <w:r w:rsidRPr="004F26D1">
        <w:t>otice of permit application</w:t>
      </w:r>
      <w:ins w:id="16047" w:author="pcuser" w:date="2013-03-07T11:04:00Z">
        <w:r w:rsidRPr="004F26D1">
          <w:t>s</w:t>
        </w:r>
      </w:ins>
      <w:r w:rsidRPr="004F26D1">
        <w:t xml:space="preserve"> </w:t>
      </w:r>
      <w:ins w:id="16048" w:author="pcuser" w:date="2013-03-07T11:04:00Z">
        <w:r w:rsidRPr="004F26D1">
          <w:t>involving AQRV analysis to EPA and Federal Land Managers as follows</w:t>
        </w:r>
      </w:ins>
      <w:del w:id="16049" w:author="pcuser" w:date="2013-03-07T11:04:00Z">
        <w:r w:rsidRPr="004F26D1" w:rsidDel="00022481">
          <w:delText>for actions subject to the requirements of division</w:delText>
        </w:r>
      </w:del>
      <w:del w:id="16050" w:author="pcuser" w:date="2013-03-07T11:01:00Z">
        <w:r w:rsidRPr="004F26D1" w:rsidDel="00022481">
          <w:delText>s 222 and</w:delText>
        </w:r>
      </w:del>
      <w:del w:id="16051"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052" w:author="pcuser" w:date="2014-04-09T14:40:00Z">
        <w:r w:rsidRPr="004F26D1" w:rsidDel="00D7104C">
          <w:delText xml:space="preserve">major </w:delText>
        </w:r>
      </w:del>
      <w:r w:rsidRPr="004F26D1">
        <w:t xml:space="preserve">source </w:t>
      </w:r>
      <w:del w:id="16053" w:author="pcuser" w:date="2014-04-09T14:40:00Z">
        <w:r w:rsidRPr="004F26D1" w:rsidDel="00D7104C">
          <w:delText xml:space="preserve">or major modification </w:delText>
        </w:r>
      </w:del>
      <w:r w:rsidRPr="004F26D1">
        <w:t>could impact air quality related values</w:t>
      </w:r>
      <w:ins w:id="16054" w:author="Preferred Customer" w:date="2013-09-03T17:14:00Z">
        <w:r w:rsidRPr="004F26D1">
          <w:t>,</w:t>
        </w:r>
      </w:ins>
      <w:r w:rsidRPr="004F26D1">
        <w:t xml:space="preserve"> </w:t>
      </w:r>
      <w:del w:id="16055" w:author="Preferred Customer" w:date="2013-09-03T17:14:00Z">
        <w:r w:rsidRPr="004F26D1" w:rsidDel="00002892">
          <w:delText>(</w:delText>
        </w:r>
      </w:del>
      <w:r w:rsidRPr="004F26D1">
        <w:t>including visibility</w:t>
      </w:r>
      <w:ins w:id="16056" w:author="Preferred Customer" w:date="2013-09-03T17:14:00Z">
        <w:r w:rsidRPr="004F26D1">
          <w:t>,</w:t>
        </w:r>
      </w:ins>
      <w:del w:id="16057" w:author="Preferred Customer" w:date="2013-09-03T17:14:00Z">
        <w:r w:rsidRPr="004F26D1" w:rsidDel="00002892">
          <w:delText>)</w:delText>
        </w:r>
      </w:del>
      <w:r w:rsidRPr="004F26D1">
        <w:t xml:space="preserve"> </w:t>
      </w:r>
      <w:ins w:id="16058" w:author="Mark" w:date="2014-04-01T07:58:00Z">
        <w:r w:rsidR="0014430C">
          <w:t xml:space="preserve">deposition, and ozone impacts </w:t>
        </w:r>
      </w:ins>
      <w:r w:rsidRPr="004F26D1">
        <w:t xml:space="preserve">within a Class I area, </w:t>
      </w:r>
      <w:del w:id="16059" w:author="jill inahara" w:date="2012-10-23T11:09:00Z">
        <w:r w:rsidRPr="004F26D1" w:rsidDel="009E3ABC">
          <w:delText>the Department</w:delText>
        </w:r>
      </w:del>
      <w:ins w:id="16060"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061" w:author="Mark" w:date="2014-04-04T06:59:00Z">
        <w:r w:rsidRPr="004F26D1" w:rsidDel="004411B2">
          <w:delText xml:space="preserve"> </w:delText>
        </w:r>
      </w:del>
      <w:del w:id="16062" w:author="Preferred Customer" w:date="2013-09-03T17:15:00Z">
        <w:r w:rsidRPr="004F26D1" w:rsidDel="00002892">
          <w:delText>(</w:delText>
        </w:r>
      </w:del>
      <w:del w:id="16063" w:author="Mark" w:date="2014-04-01T07:59:00Z">
        <w:r w:rsidRPr="004F26D1" w:rsidDel="0014430C">
          <w:delText>including visibility</w:delText>
        </w:r>
      </w:del>
      <w:del w:id="16064" w:author="Preferred Customer" w:date="2013-09-03T17:15:00Z">
        <w:r w:rsidRPr="004F26D1" w:rsidDel="00002892">
          <w:delText>)</w:delText>
        </w:r>
      </w:del>
      <w:r w:rsidRPr="004F26D1">
        <w:t xml:space="preserve">. </w:t>
      </w:r>
      <w:del w:id="16065" w:author="jill inahara" w:date="2012-10-23T11:09:00Z">
        <w:r w:rsidRPr="004F26D1" w:rsidDel="009E3ABC">
          <w:delText>The Department</w:delText>
        </w:r>
      </w:del>
      <w:ins w:id="16066"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t xml:space="preserve">(b) If </w:t>
      </w:r>
      <w:del w:id="16067" w:author="jill inahara" w:date="2012-10-23T11:09:00Z">
        <w:r w:rsidRPr="004F26D1" w:rsidDel="009E3ABC">
          <w:delText>the Department</w:delText>
        </w:r>
      </w:del>
      <w:ins w:id="16068" w:author="jill inahara" w:date="2012-10-23T11:09:00Z">
        <w:r w:rsidRPr="004F26D1">
          <w:t>DEQ</w:t>
        </w:r>
      </w:ins>
      <w:r w:rsidRPr="004F26D1">
        <w:t xml:space="preserve"> receives advance notice of a permit application for a source that may affect Class I area visibility, </w:t>
      </w:r>
      <w:del w:id="16069" w:author="jill inahara" w:date="2012-10-23T11:09:00Z">
        <w:r w:rsidRPr="004F26D1" w:rsidDel="009E3ABC">
          <w:delText>the Department</w:delText>
        </w:r>
      </w:del>
      <w:ins w:id="16070"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071" w:author="Preferred Customer" w:date="2013-09-03T17:15:00Z">
        <w:r w:rsidRPr="004F26D1">
          <w:t>,</w:t>
        </w:r>
      </w:ins>
      <w:r w:rsidRPr="004F26D1">
        <w:t xml:space="preserve"> </w:t>
      </w:r>
      <w:del w:id="16072" w:author="Preferred Customer" w:date="2013-09-03T17:15:00Z">
        <w:r w:rsidRPr="004F26D1" w:rsidDel="00611F69">
          <w:delText>(</w:delText>
        </w:r>
      </w:del>
      <w:del w:id="16073" w:author="Mark" w:date="2014-04-01T08:01:00Z">
        <w:r w:rsidRPr="004F26D1" w:rsidDel="0014430C">
          <w:delText>including visibility</w:delText>
        </w:r>
      </w:del>
      <w:del w:id="16074" w:author="Preferred Customer" w:date="2013-09-03T17:15:00Z">
        <w:r w:rsidRPr="004F26D1" w:rsidDel="00611F69">
          <w:delText>)</w:delText>
        </w:r>
      </w:del>
      <w:r w:rsidRPr="004F26D1">
        <w:t xml:space="preserve"> pursuant to this rule, </w:t>
      </w:r>
      <w:del w:id="16075" w:author="jill inahara" w:date="2012-10-23T11:09:00Z">
        <w:r w:rsidRPr="004F26D1" w:rsidDel="009E3ABC">
          <w:delText>the Department</w:delText>
        </w:r>
      </w:del>
      <w:ins w:id="16076" w:author="jill inahara" w:date="2012-10-23T11:09:00Z">
        <w:r w:rsidRPr="004F26D1">
          <w:t>DEQ</w:t>
        </w:r>
      </w:ins>
      <w:r w:rsidRPr="004F26D1">
        <w:t xml:space="preserve"> will consider any analysis performed by the Federal Land Manager that is received by </w:t>
      </w:r>
      <w:del w:id="16077" w:author="jill inahara" w:date="2012-10-23T11:09:00Z">
        <w:r w:rsidRPr="004F26D1" w:rsidDel="009E3ABC">
          <w:delText>the Department</w:delText>
        </w:r>
      </w:del>
      <w:ins w:id="16078" w:author="jill inahara" w:date="2012-10-23T11:09:00Z">
        <w:r w:rsidRPr="004F26D1">
          <w:t>DEQ</w:t>
        </w:r>
      </w:ins>
      <w:r w:rsidRPr="004F26D1">
        <w:t xml:space="preserve"> within 30 days of the </w:t>
      </w:r>
      <w:ins w:id="16079" w:author="Mark" w:date="2014-03-16T11:09:00Z">
        <w:r w:rsidR="00A74B75">
          <w:t xml:space="preserve">date that DEQ sent the </w:t>
        </w:r>
      </w:ins>
      <w:r w:rsidRPr="004F26D1">
        <w:t xml:space="preserve">notice required by subsection (a). If </w:t>
      </w:r>
      <w:del w:id="16080" w:author="jill inahara" w:date="2012-10-23T11:09:00Z">
        <w:r w:rsidRPr="004F26D1" w:rsidDel="009E3ABC">
          <w:delText>the Department</w:delText>
        </w:r>
      </w:del>
      <w:ins w:id="16081" w:author="jill inahara" w:date="2012-10-23T11:09:00Z">
        <w:r w:rsidRPr="004F26D1">
          <w:t>DEQ</w:t>
        </w:r>
      </w:ins>
      <w:r w:rsidRPr="004F26D1">
        <w:t xml:space="preserve"> disagrees with the Federal Land Manager's demonstration, </w:t>
      </w:r>
      <w:del w:id="16082" w:author="jill inahara" w:date="2012-10-23T11:09:00Z">
        <w:r w:rsidRPr="004F26D1" w:rsidDel="009E3ABC">
          <w:delText>the Department</w:delText>
        </w:r>
      </w:del>
      <w:ins w:id="16083"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084" w:author="jill inahara" w:date="2012-10-23T11:09:00Z">
        <w:r w:rsidRPr="004F26D1" w:rsidDel="009E3ABC">
          <w:delText>the Department</w:delText>
        </w:r>
      </w:del>
      <w:ins w:id="16085" w:author="jill inahara" w:date="2012-10-23T11:09:00Z">
        <w:r w:rsidRPr="004F26D1">
          <w:t>DEQ</w:t>
        </w:r>
      </w:ins>
      <w:r w:rsidRPr="004F26D1">
        <w:t xml:space="preserve"> will provide the Federal Land Manager an opportunity to demonstrate that the emissions from the proposed source</w:t>
      </w:r>
      <w:del w:id="16086" w:author="pcuser" w:date="2014-04-09T14:41:00Z">
        <w:r w:rsidRPr="004F26D1" w:rsidDel="00D7104C">
          <w:delText xml:space="preserve"> or modification</w:delText>
        </w:r>
      </w:del>
      <w:r w:rsidRPr="004F26D1">
        <w:t xml:space="preserve"> would have an adverse impact on air quality related values</w:t>
      </w:r>
      <w:ins w:id="16087" w:author="Preferred Customer" w:date="2013-09-03T17:16:00Z">
        <w:r w:rsidRPr="004F26D1">
          <w:t>,</w:t>
        </w:r>
      </w:ins>
      <w:r w:rsidRPr="004F26D1">
        <w:t xml:space="preserve"> </w:t>
      </w:r>
      <w:del w:id="16088" w:author="Preferred Customer" w:date="2013-09-03T17:16:00Z">
        <w:r w:rsidRPr="004F26D1" w:rsidDel="00611F69">
          <w:delText>(</w:delText>
        </w:r>
      </w:del>
      <w:del w:id="16089" w:author="Mark" w:date="2014-04-01T08:03:00Z">
        <w:r w:rsidRPr="004F26D1" w:rsidDel="0014430C">
          <w:delText>including visibility</w:delText>
        </w:r>
      </w:del>
      <w:del w:id="16090"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091" w:author="jinahar" w:date="2012-08-31T13:40:00Z">
        <w:r w:rsidRPr="004F26D1" w:rsidDel="00C24C92">
          <w:delText>maximum allowable</w:delText>
        </w:r>
      </w:del>
      <w:ins w:id="16092" w:author="jinahar" w:date="2012-08-31T13:40:00Z">
        <w:r w:rsidRPr="004F26D1">
          <w:t>PSD</w:t>
        </w:r>
      </w:ins>
      <w:r w:rsidRPr="004F26D1">
        <w:t xml:space="preserve"> increment has been exceeded. If </w:t>
      </w:r>
      <w:del w:id="16093" w:author="jill inahara" w:date="2012-10-23T11:09:00Z">
        <w:r w:rsidRPr="004F26D1" w:rsidDel="009E3ABC">
          <w:delText>the Department</w:delText>
        </w:r>
      </w:del>
      <w:ins w:id="16094" w:author="jill inahara" w:date="2012-10-23T11:09:00Z">
        <w:r w:rsidRPr="004F26D1">
          <w:t>DEQ</w:t>
        </w:r>
      </w:ins>
      <w:r w:rsidRPr="004F26D1">
        <w:t xml:space="preserve"> agrees with the demonstration, it will not issue the permit.</w:t>
      </w:r>
    </w:p>
    <w:p w:rsidR="004F26D1" w:rsidRPr="004F26D1" w:rsidRDefault="004F26D1" w:rsidP="004F26D1">
      <w:r w:rsidRPr="004F26D1">
        <w:lastRenderedPageBreak/>
        <w:t>(</w:t>
      </w:r>
      <w:ins w:id="16095" w:author="pcuser" w:date="2013-03-07T11:20:00Z">
        <w:r w:rsidRPr="004F26D1">
          <w:t>4</w:t>
        </w:r>
      </w:ins>
      <w:del w:id="16096" w:author="pcuser" w:date="2013-03-07T10:59:00Z">
        <w:r w:rsidRPr="004F26D1" w:rsidDel="00022481">
          <w:delText>3</w:delText>
        </w:r>
      </w:del>
      <w:r w:rsidRPr="004F26D1">
        <w:t>) Visibility impact analysis requirements:</w:t>
      </w:r>
    </w:p>
    <w:p w:rsidR="004F26D1" w:rsidRPr="004F26D1" w:rsidRDefault="004F26D1" w:rsidP="004F26D1">
      <w:pPr>
        <w:rPr>
          <w:ins w:id="16097" w:author="jill inahara" w:date="2012-10-26T11:11:00Z"/>
        </w:rPr>
      </w:pPr>
      <w:r w:rsidRPr="004F26D1">
        <w:t>(a) If division</w:t>
      </w:r>
      <w:del w:id="16098" w:author="pcuser" w:date="2013-03-07T11:20:00Z">
        <w:r w:rsidRPr="004F26D1" w:rsidDel="00CD19EB">
          <w:delText>s 222 or</w:delText>
        </w:r>
      </w:del>
      <w:r w:rsidRPr="004F26D1">
        <w:t xml:space="preserve"> 224 require</w:t>
      </w:r>
      <w:ins w:id="16099" w:author="pcuser" w:date="2013-03-07T11:20:00Z">
        <w:r w:rsidRPr="004F26D1">
          <w:t>s</w:t>
        </w:r>
      </w:ins>
      <w:r w:rsidRPr="004F26D1">
        <w:t xml:space="preserve"> a visibility impact analysis, the owner or operator must demonstrate that the potential to emit any </w:t>
      </w:r>
      <w:ins w:id="16100" w:author="Duncan" w:date="2013-09-18T17:57:00Z">
        <w:r w:rsidR="0007640B">
          <w:t xml:space="preserve">regulated </w:t>
        </w:r>
      </w:ins>
      <w:r w:rsidRPr="004F26D1">
        <w:t xml:space="preserve">pollutant at a </w:t>
      </w:r>
      <w:del w:id="16101" w:author="Preferred Customer" w:date="2013-09-15T13:57:00Z">
        <w:r w:rsidRPr="004F26D1" w:rsidDel="003359BA">
          <w:delText>significant emission rate</w:delText>
        </w:r>
      </w:del>
      <w:ins w:id="16102"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4F26D1" w:rsidRPr="004F26D1" w:rsidRDefault="00093B4D" w:rsidP="004F26D1">
      <w:ins w:id="16103" w:author="Mark" w:date="2014-05-06T05:52:00Z">
        <w:r w:rsidRPr="00093B4D">
          <w:t>(b)</w:t>
        </w:r>
      </w:ins>
      <w:del w:id="16104" w:author="jinahar" w:date="2013-02-21T08:14:00Z">
        <w:r w:rsidR="004F26D1" w:rsidRPr="004F26D1" w:rsidDel="00EA305B">
          <w:delText>The Department also encourages t</w:delText>
        </w:r>
      </w:del>
      <w:ins w:id="16105" w:author="jinahar" w:date="2013-02-21T08:14:00Z">
        <w:r w:rsidR="004F26D1" w:rsidRPr="004F26D1">
          <w:t xml:space="preserve"> </w:t>
        </w:r>
      </w:ins>
      <w:ins w:id="16106" w:author="jill inahara" w:date="2012-10-26T11:09:00Z">
        <w:r w:rsidR="004F26D1" w:rsidRPr="004F26D1">
          <w:t>T</w:t>
        </w:r>
      </w:ins>
      <w:r w:rsidR="004F26D1" w:rsidRPr="004F26D1">
        <w:t xml:space="preserve">he owner or operator </w:t>
      </w:r>
      <w:del w:id="16107" w:author="jinahar" w:date="2013-02-21T08:15:00Z">
        <w:r w:rsidR="004F26D1" w:rsidRPr="004F26D1" w:rsidDel="00EA305B">
          <w:delText xml:space="preserve">to </w:delText>
        </w:r>
      </w:del>
      <w:ins w:id="16108" w:author="jill inahara" w:date="2012-10-26T11:08:00Z">
        <w:r w:rsidR="004F26D1" w:rsidRPr="004F26D1">
          <w:t xml:space="preserve">must </w:t>
        </w:r>
      </w:ins>
      <w:ins w:id="16109" w:author="jill inahara" w:date="2012-10-26T11:12:00Z">
        <w:r w:rsidR="004F26D1" w:rsidRPr="004F26D1">
          <w:t xml:space="preserve">conduct a visibility analysis </w:t>
        </w:r>
      </w:ins>
      <w:del w:id="16110" w:author="jinahar" w:date="2013-02-21T08:15:00Z">
        <w:r w:rsidR="004F26D1" w:rsidRPr="004F26D1" w:rsidDel="00EA305B">
          <w:delText xml:space="preserve">demonstrate that these same emission increases or decreases will not cause or contribute to significant impairment of visibility </w:delText>
        </w:r>
      </w:del>
      <w:r w:rsidR="004F26D1" w:rsidRPr="004F26D1">
        <w:t xml:space="preserve">on the Columbia River Gorge National Scenic Area </w:t>
      </w:r>
      <w:del w:id="16111" w:author="jinahar" w:date="2013-02-21T08:15:00Z">
        <w:r w:rsidR="004F26D1" w:rsidRPr="004F26D1" w:rsidDel="00EA305B">
          <w:delText>(</w:delText>
        </w:r>
      </w:del>
      <w:r w:rsidR="004F26D1" w:rsidRPr="004F26D1">
        <w:t>if it is affected by the source</w:t>
      </w:r>
      <w:del w:id="16112" w:author="jinahar" w:date="2013-02-21T08:15:00Z">
        <w:r w:rsidR="004F26D1" w:rsidRPr="004F26D1" w:rsidDel="00EA305B">
          <w:delText>)</w:delText>
        </w:r>
      </w:del>
      <w:r w:rsidR="004F26D1" w:rsidRPr="004F26D1">
        <w:t>;</w:t>
      </w:r>
    </w:p>
    <w:p w:rsidR="004F26D1" w:rsidRPr="004F26D1" w:rsidRDefault="004F26D1" w:rsidP="004F26D1">
      <w:r w:rsidRPr="004F26D1">
        <w:t>(</w:t>
      </w:r>
      <w:del w:id="16113" w:author="Preferred Customer" w:date="2012-12-12T08:07:00Z">
        <w:r w:rsidRPr="004F26D1" w:rsidDel="00721893">
          <w:delText>b</w:delText>
        </w:r>
      </w:del>
      <w:ins w:id="16114" w:author="Preferred Customer" w:date="2012-12-12T08:07:00Z">
        <w:r w:rsidRPr="004F26D1">
          <w:t>c</w:t>
        </w:r>
      </w:ins>
      <w:r w:rsidRPr="004F26D1">
        <w:t>) The owner or operator must submit all information necessary to perform any analysis or demonstration required by these rules</w:t>
      </w:r>
      <w:del w:id="16115"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116" w:author="Preferred Customer" w:date="2012-12-12T08:07:00Z">
        <w:r w:rsidRPr="004F26D1" w:rsidDel="00721893">
          <w:delText>c</w:delText>
        </w:r>
      </w:del>
      <w:ins w:id="16117" w:author="Preferred Customer" w:date="2012-12-12T08:07:00Z">
        <w:r w:rsidRPr="004F26D1">
          <w:t>d</w:t>
        </w:r>
      </w:ins>
      <w:r w:rsidRPr="004F26D1">
        <w:t xml:space="preserve">) Determination of significant impairment: The results of the modeling must be sent to the affected Federal Land Managers and </w:t>
      </w:r>
      <w:del w:id="16118" w:author="jill inahara" w:date="2012-10-23T11:09:00Z">
        <w:r w:rsidRPr="004F26D1" w:rsidDel="009E3ABC">
          <w:delText>the Department</w:delText>
        </w:r>
      </w:del>
      <w:ins w:id="16119"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120" w:author="jill inahara" w:date="2012-10-23T11:09:00Z">
        <w:r w:rsidRPr="004F26D1" w:rsidDel="009E3ABC">
          <w:delText>The Department</w:delText>
        </w:r>
      </w:del>
      <w:ins w:id="16121" w:author="jill inahara" w:date="2012-10-23T11:09:00Z">
        <w:r w:rsidRPr="004F26D1">
          <w:t>DEQ</w:t>
        </w:r>
      </w:ins>
      <w:r w:rsidRPr="004F26D1">
        <w:t xml:space="preserve"> will consider the comments of the Federal Land Manager in its consideration of whether significant impairment will result. If </w:t>
      </w:r>
      <w:del w:id="16122" w:author="jill inahara" w:date="2012-10-23T11:09:00Z">
        <w:r w:rsidRPr="004F26D1" w:rsidDel="009E3ABC">
          <w:delText>the Department</w:delText>
        </w:r>
      </w:del>
      <w:ins w:id="16123" w:author="jill inahara" w:date="2012-10-23T11:09:00Z">
        <w:r w:rsidRPr="004F26D1">
          <w:t>DEQ</w:t>
        </w:r>
      </w:ins>
      <w:r w:rsidRPr="004F26D1">
        <w:t xml:space="preserve"> determines that </w:t>
      </w:r>
      <w:ins w:id="16124" w:author="Preferred Customer" w:date="2013-09-03T22:00:00Z">
        <w:r w:rsidRPr="004F26D1">
          <w:t xml:space="preserve">significant </w:t>
        </w:r>
      </w:ins>
      <w:r w:rsidRPr="004F26D1">
        <w:t>impairment would result, it will not issue a permit for the proposed source.</w:t>
      </w:r>
    </w:p>
    <w:p w:rsidR="004F26D1" w:rsidRPr="004F26D1" w:rsidRDefault="004F26D1" w:rsidP="004F26D1">
      <w:r w:rsidRPr="004F26D1">
        <w:t>(</w:t>
      </w:r>
      <w:del w:id="16125" w:author="pcuser" w:date="2013-03-07T10:59:00Z">
        <w:r w:rsidRPr="004F26D1" w:rsidDel="00022481">
          <w:delText>4</w:delText>
        </w:r>
      </w:del>
      <w:ins w:id="16126" w:author="pcuser" w:date="2013-03-07T10:59:00Z">
        <w:r w:rsidRPr="004F26D1">
          <w:t>5</w:t>
        </w:r>
      </w:ins>
      <w:r w:rsidRPr="004F26D1">
        <w:t xml:space="preserve">) </w:t>
      </w:r>
      <w:del w:id="16127" w:author="jinahar" w:date="2014-04-01T09:27:00Z">
        <w:r w:rsidRPr="004F26D1" w:rsidDel="002A5A73">
          <w:delText>Types of visibility modeling required. For receptors in PSD Class I areas within the PSD Class I Range of Influence,</w:delText>
        </w:r>
      </w:del>
      <w:ins w:id="16128" w:author="jinahar" w:date="2014-04-01T09:27:00Z">
        <w:r w:rsidR="002A5A73">
          <w:t>In consultation with the Federal Land Manager</w:t>
        </w:r>
      </w:ins>
      <w:ins w:id="16129" w:author="jinahar" w:date="2014-04-01T09:52:00Z">
        <w:r w:rsidR="003C076D">
          <w:t>s</w:t>
        </w:r>
      </w:ins>
      <w:ins w:id="16130" w:author="jinahar" w:date="2014-04-01T09:27:00Z">
        <w:r w:rsidR="002A5A73">
          <w:t xml:space="preserve"> under FLAG, DEQ may require</w:t>
        </w:r>
      </w:ins>
      <w:r w:rsidRPr="004F26D1">
        <w:t xml:space="preserve"> a plume blight analysis or regional haze analysis</w:t>
      </w:r>
      <w:ins w:id="16131" w:author="Mark" w:date="2014-04-02T16:50:00Z">
        <w:r w:rsidR="007B0F18">
          <w:t>, or both</w:t>
        </w:r>
      </w:ins>
      <w:del w:id="16132" w:author="jinahar" w:date="2014-04-01T09:27:00Z">
        <w:r w:rsidRPr="004F26D1" w:rsidDel="002A5A73">
          <w:delText xml:space="preserve"> is required</w:delText>
        </w:r>
      </w:del>
      <w:r w:rsidRPr="004F26D1">
        <w:t>.</w:t>
      </w:r>
    </w:p>
    <w:p w:rsidR="004F26D1" w:rsidRPr="004F26D1" w:rsidRDefault="004F26D1" w:rsidP="004F26D1">
      <w:r w:rsidRPr="004F26D1">
        <w:t>(</w:t>
      </w:r>
      <w:ins w:id="16133" w:author="pcuser" w:date="2013-03-07T10:59:00Z">
        <w:r w:rsidRPr="004F26D1">
          <w:t>6</w:t>
        </w:r>
      </w:ins>
      <w:del w:id="16134"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135" w:author="Preferred Customer" w:date="2013-02-22T10:13:00Z">
        <w:r w:rsidRPr="004F26D1">
          <w:t>,</w:t>
        </w:r>
      </w:ins>
      <w:r w:rsidRPr="004F26D1">
        <w:t xml:space="preserve"> </w:t>
      </w:r>
      <w:del w:id="16136" w:author="Preferred Customer" w:date="2013-02-22T10:13:00Z">
        <w:r w:rsidRPr="004F26D1" w:rsidDel="00E2730A">
          <w:delText>(</w:delText>
        </w:r>
      </w:del>
      <w:r w:rsidRPr="004F26D1">
        <w:t>where required by division</w:t>
      </w:r>
      <w:del w:id="16137" w:author="Mark" w:date="2014-02-26T13:05:00Z">
        <w:r w:rsidRPr="004F26D1" w:rsidDel="008C4844">
          <w:delText>s 222 or</w:delText>
        </w:r>
      </w:del>
      <w:r w:rsidRPr="004F26D1">
        <w:t xml:space="preserve"> 224</w:t>
      </w:r>
      <w:ins w:id="16138" w:author="Preferred Customer" w:date="2013-02-22T10:13:00Z">
        <w:r w:rsidRPr="004F26D1">
          <w:t>,</w:t>
        </w:r>
      </w:ins>
      <w:del w:id="16139" w:author="Preferred Customer" w:date="2013-02-22T10:13:00Z">
        <w:r w:rsidRPr="004F26D1" w:rsidDel="00E2730A">
          <w:delText>)</w:delText>
        </w:r>
      </w:del>
      <w:r w:rsidRPr="004F26D1">
        <w:t xml:space="preserve"> is encouraged to demonstrate that their impacts on visibility satisfy the guidance criteria as referenced in the FLAG.</w:t>
      </w:r>
    </w:p>
    <w:p w:rsidR="004F26D1" w:rsidRPr="004F26D1" w:rsidRDefault="004F26D1" w:rsidP="004F26D1">
      <w:r w:rsidRPr="004F26D1">
        <w:t xml:space="preserve">(b) If visibility impacts are a concern, </w:t>
      </w:r>
      <w:del w:id="16140" w:author="jill inahara" w:date="2012-10-23T11:09:00Z">
        <w:r w:rsidRPr="004F26D1" w:rsidDel="009E3ABC">
          <w:delText>the Department</w:delText>
        </w:r>
      </w:del>
      <w:ins w:id="16141"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142" w:author="jill inahara" w:date="2012-10-23T11:09:00Z">
        <w:r w:rsidRPr="004F26D1" w:rsidDel="009E3ABC">
          <w:delText>the Department</w:delText>
        </w:r>
      </w:del>
      <w:ins w:id="16143" w:author="jill inahara" w:date="2012-10-23T11:09:00Z">
        <w:r w:rsidRPr="004F26D1">
          <w:t>DEQ</w:t>
        </w:r>
      </w:ins>
      <w:r w:rsidRPr="004F26D1">
        <w:t xml:space="preserve"> determines that </w:t>
      </w:r>
      <w:ins w:id="16144" w:author="Mark" w:date="2014-02-26T13:05:00Z">
        <w:r w:rsidR="008C4844">
          <w:t xml:space="preserve">significant </w:t>
        </w:r>
      </w:ins>
      <w:r w:rsidRPr="004F26D1">
        <w:t>impairment would result, it will not issue a permit for the proposed source.</w:t>
      </w:r>
    </w:p>
    <w:p w:rsidR="004F26D1" w:rsidRPr="004F26D1" w:rsidRDefault="004F26D1" w:rsidP="004F26D1">
      <w:r w:rsidRPr="004F26D1">
        <w:t>(</w:t>
      </w:r>
      <w:ins w:id="16145" w:author="pcuser" w:date="2013-03-07T10:59:00Z">
        <w:r w:rsidRPr="004F26D1">
          <w:t>7</w:t>
        </w:r>
      </w:ins>
      <w:del w:id="16146" w:author="pcuser" w:date="2013-03-07T10:59:00Z">
        <w:r w:rsidRPr="004F26D1" w:rsidDel="00022481">
          <w:delText>6</w:delText>
        </w:r>
      </w:del>
      <w:r w:rsidRPr="004F26D1">
        <w:t xml:space="preserve">) Deposition modeling </w:t>
      </w:r>
      <w:del w:id="16147" w:author="jinahar" w:date="2013-02-21T10:39:00Z">
        <w:r w:rsidRPr="004F26D1" w:rsidDel="004F3986">
          <w:delText>may be</w:delText>
        </w:r>
      </w:del>
      <w:ins w:id="16148" w:author="jinahar" w:date="2013-02-21T10:39:00Z">
        <w:r w:rsidRPr="004F26D1">
          <w:t>is</w:t>
        </w:r>
      </w:ins>
      <w:r w:rsidRPr="004F26D1">
        <w:t xml:space="preserve"> required for receptors in PSD Class I areas </w:t>
      </w:r>
      <w:ins w:id="16149" w:author="jinahar" w:date="2013-02-21T10:39:00Z">
        <w:r w:rsidRPr="004F26D1">
          <w:t xml:space="preserve">and the Columbia River Gorge </w:t>
        </w:r>
      </w:ins>
      <w:ins w:id="16150" w:author="jinahar" w:date="2013-02-21T10:40:00Z">
        <w:r w:rsidRPr="004F26D1">
          <w:t xml:space="preserve">National Scenic Area </w:t>
        </w:r>
      </w:ins>
      <w:r w:rsidRPr="004F26D1">
        <w:t xml:space="preserve">where visibility modeling is required. This may include, but is not limited to an analysis of </w:t>
      </w:r>
      <w:del w:id="16151" w:author="Mark" w:date="2014-02-26T13:06:00Z">
        <w:r w:rsidRPr="004F26D1" w:rsidDel="00B167B2">
          <w:delText>N</w:delText>
        </w:r>
      </w:del>
      <w:ins w:id="16152" w:author="Mark" w:date="2014-02-26T13:06:00Z">
        <w:r w:rsidR="00B167B2">
          <w:t>n</w:t>
        </w:r>
      </w:ins>
      <w:r w:rsidRPr="004F26D1">
        <w:t xml:space="preserve">itrogen </w:t>
      </w:r>
      <w:del w:id="16153" w:author="Mark" w:date="2014-02-26T13:06:00Z">
        <w:r w:rsidRPr="004F26D1" w:rsidDel="00B167B2">
          <w:delText>D</w:delText>
        </w:r>
      </w:del>
      <w:ins w:id="16154" w:author="Mark" w:date="2014-02-26T13:06:00Z">
        <w:r w:rsidR="00B167B2">
          <w:t>d</w:t>
        </w:r>
      </w:ins>
      <w:r w:rsidRPr="004F26D1">
        <w:t xml:space="preserve">eposition and </w:t>
      </w:r>
      <w:del w:id="16155" w:author="Mark" w:date="2014-02-26T13:06:00Z">
        <w:r w:rsidRPr="004F26D1" w:rsidDel="00B167B2">
          <w:delText>S</w:delText>
        </w:r>
      </w:del>
      <w:ins w:id="16156" w:author="Mark" w:date="2014-02-26T13:06:00Z">
        <w:r w:rsidR="00B167B2">
          <w:t>s</w:t>
        </w:r>
      </w:ins>
      <w:r w:rsidRPr="004F26D1">
        <w:t xml:space="preserve">ulfur </w:t>
      </w:r>
      <w:del w:id="16157" w:author="Mark" w:date="2014-02-26T13:06:00Z">
        <w:r w:rsidRPr="004F26D1" w:rsidDel="00B167B2">
          <w:delText>D</w:delText>
        </w:r>
      </w:del>
      <w:ins w:id="16158" w:author="Mark" w:date="2014-02-26T13:06:00Z">
        <w:r w:rsidR="00B167B2">
          <w:t>d</w:t>
        </w:r>
      </w:ins>
      <w:r w:rsidRPr="004F26D1">
        <w:t>eposition.</w:t>
      </w:r>
    </w:p>
    <w:p w:rsidR="004F26D1" w:rsidRPr="004F26D1" w:rsidRDefault="004F26D1" w:rsidP="004F26D1">
      <w:r w:rsidRPr="004F26D1">
        <w:t>(</w:t>
      </w:r>
      <w:ins w:id="16159" w:author="pcuser" w:date="2013-03-07T10:59:00Z">
        <w:r w:rsidRPr="004F26D1">
          <w:t>8</w:t>
        </w:r>
      </w:ins>
      <w:del w:id="16160" w:author="pcuser" w:date="2013-03-07T10:59:00Z">
        <w:r w:rsidRPr="004F26D1" w:rsidDel="00022481">
          <w:delText>7</w:delText>
        </w:r>
      </w:del>
      <w:r w:rsidRPr="004F26D1">
        <w:t>) Visibility monitoring:</w:t>
      </w:r>
    </w:p>
    <w:p w:rsidR="004F26D1" w:rsidRPr="004F26D1" w:rsidRDefault="004F26D1" w:rsidP="004F26D1">
      <w:r w:rsidRPr="004F26D1">
        <w:t>(a) If division</w:t>
      </w:r>
      <w:del w:id="16161" w:author="pcuser" w:date="2013-03-07T11:34:00Z">
        <w:r w:rsidRPr="004F26D1" w:rsidDel="00C04F08">
          <w:delText>s 222 or</w:delText>
        </w:r>
      </w:del>
      <w:r w:rsidRPr="004F26D1">
        <w:t xml:space="preserve"> 224 require</w:t>
      </w:r>
      <w:ins w:id="16162"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lastRenderedPageBreak/>
        <w:t xml:space="preserve">(b) After construction has been completed the owner or operator must conduct such visibility monitoring </w:t>
      </w:r>
      <w:del w:id="16163" w:author="pcuser" w:date="2013-03-07T11:27:00Z">
        <w:r w:rsidRPr="004F26D1" w:rsidDel="003A500B">
          <w:delText xml:space="preserve">as </w:delText>
        </w:r>
      </w:del>
      <w:del w:id="16164" w:author="jill inahara" w:date="2012-10-23T11:09:00Z">
        <w:r w:rsidRPr="004F26D1" w:rsidDel="009E3ABC">
          <w:delText>the Department</w:delText>
        </w:r>
      </w:del>
      <w:ins w:id="16165" w:author="pcuser" w:date="2013-03-07T11:27:00Z">
        <w:r w:rsidRPr="004F26D1">
          <w:t xml:space="preserve"> if </w:t>
        </w:r>
      </w:ins>
      <w:ins w:id="16166" w:author="jill inahara" w:date="2012-10-23T11:09:00Z">
        <w:r w:rsidRPr="004F26D1">
          <w:t>DEQ</w:t>
        </w:r>
      </w:ins>
      <w:r w:rsidRPr="004F26D1">
        <w:t xml:space="preserve"> requires </w:t>
      </w:r>
      <w:ins w:id="16167" w:author="pcuser" w:date="2013-03-07T11:27:00Z">
        <w:r w:rsidRPr="004F26D1">
          <w:t xml:space="preserve">visibility monitoring </w:t>
        </w:r>
      </w:ins>
      <w:r w:rsidRPr="004F26D1">
        <w:t xml:space="preserve">as a permit condition to establish the effect of the </w:t>
      </w:r>
      <w:ins w:id="16168"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169" w:author="pcuser" w:date="2013-03-07T10:59:00Z">
        <w:r w:rsidRPr="004F26D1">
          <w:t>9</w:t>
        </w:r>
      </w:ins>
      <w:del w:id="16170" w:author="pcuser" w:date="2013-03-07T10:59:00Z">
        <w:r w:rsidRPr="004F26D1" w:rsidDel="00022481">
          <w:delText>8</w:delText>
        </w:r>
      </w:del>
      <w:r w:rsidRPr="004F26D1">
        <w:t xml:space="preserve">) Additional impact analysis: </w:t>
      </w:r>
      <w:del w:id="16171" w:author="Mark" w:date="2014-03-16T11:14:00Z">
        <w:r w:rsidRPr="004F26D1" w:rsidDel="00A74B75">
          <w:delText>t</w:delText>
        </w:r>
      </w:del>
      <w:ins w:id="16172" w:author="Mark" w:date="2014-03-16T11:14:00Z">
        <w:r w:rsidR="00A74B75">
          <w:t>T</w:t>
        </w:r>
      </w:ins>
      <w:r w:rsidRPr="004F26D1">
        <w:t>he owner or operator subject to OAR 340-224-0060(</w:t>
      </w:r>
      <w:ins w:id="16173" w:author="Preferred Customer" w:date="2013-02-22T10:17:00Z">
        <w:r w:rsidRPr="004F26D1">
          <w:t>2</w:t>
        </w:r>
      </w:ins>
      <w:del w:id="16174" w:author="Preferred Customer" w:date="2013-02-22T10:17:00Z">
        <w:r w:rsidRPr="004F26D1" w:rsidDel="00E2730A">
          <w:delText>3</w:delText>
        </w:r>
      </w:del>
      <w:r w:rsidRPr="004F26D1">
        <w:t>) or OAR 340-224-0070(</w:t>
      </w:r>
      <w:ins w:id="16175" w:author="Preferred Customer" w:date="2013-02-22T10:16:00Z">
        <w:r w:rsidRPr="004F26D1">
          <w:t>3</w:t>
        </w:r>
      </w:ins>
      <w:del w:id="16176" w:author="Preferred Customer" w:date="2013-02-22T10:16:00Z">
        <w:r w:rsidRPr="004F26D1" w:rsidDel="00E2730A">
          <w:delText>2</w:delText>
        </w:r>
      </w:del>
      <w:r w:rsidRPr="004F26D1">
        <w:t xml:space="preserve">) must provide an analysis of the impact to visibility that would occur as a result of the proposed source </w:t>
      </w:r>
      <w:del w:id="16177" w:author="pcuser" w:date="2014-04-09T14:42:00Z">
        <w:r w:rsidRPr="004F26D1" w:rsidDel="00D7104C">
          <w:delText xml:space="preserve">or modification </w:delText>
        </w:r>
      </w:del>
      <w:r w:rsidRPr="004F26D1">
        <w:t>and general commercial, residential, industrial, and other growth associated with the source</w:t>
      </w:r>
      <w:del w:id="16178" w:author="pcuser" w:date="2014-04-09T14:42:00Z">
        <w:r w:rsidRPr="004F26D1" w:rsidDel="00D7104C">
          <w:delText xml:space="preserve"> or major modification</w:delText>
        </w:r>
      </w:del>
      <w:r w:rsidRPr="004F26D1">
        <w:t>.</w:t>
      </w:r>
    </w:p>
    <w:p w:rsidR="004F26D1" w:rsidRDefault="004F26D1" w:rsidP="004F26D1">
      <w:pPr>
        <w:rPr>
          <w:ins w:id="16179" w:author="Mark" w:date="2014-03-19T10:49:00Z"/>
        </w:rPr>
      </w:pPr>
      <w:r w:rsidRPr="004F26D1">
        <w:t>(</w:t>
      </w:r>
      <w:ins w:id="16180" w:author="pcuser" w:date="2013-03-07T10:59:00Z">
        <w:r w:rsidRPr="004F26D1">
          <w:t>10</w:t>
        </w:r>
      </w:ins>
      <w:del w:id="16181" w:author="pcuser" w:date="2013-03-07T11:00:00Z">
        <w:r w:rsidRPr="004F26D1" w:rsidDel="00022481">
          <w:delText>9</w:delText>
        </w:r>
      </w:del>
      <w:r w:rsidRPr="004F26D1">
        <w:t xml:space="preserve">) If the Federal Land Manager recommends and </w:t>
      </w:r>
      <w:del w:id="16182" w:author="jill inahara" w:date="2012-10-23T11:09:00Z">
        <w:r w:rsidRPr="004F26D1" w:rsidDel="009E3ABC">
          <w:delText>the Department</w:delText>
        </w:r>
      </w:del>
      <w:ins w:id="16183" w:author="jill inahara" w:date="2012-10-23T11:09:00Z">
        <w:r w:rsidRPr="004F26D1">
          <w:t>DEQ</w:t>
        </w:r>
      </w:ins>
      <w:r w:rsidRPr="004F26D1">
        <w:t xml:space="preserve"> agrees, </w:t>
      </w:r>
      <w:del w:id="16184" w:author="jill inahara" w:date="2012-10-23T11:09:00Z">
        <w:r w:rsidRPr="004F26D1" w:rsidDel="009E3ABC">
          <w:delText>the Department</w:delText>
        </w:r>
      </w:del>
      <w:ins w:id="16185" w:author="jill inahara" w:date="2012-10-23T11:09:00Z">
        <w:r w:rsidRPr="004F26D1">
          <w:t>DEQ</w:t>
        </w:r>
      </w:ins>
      <w:r w:rsidRPr="004F26D1">
        <w:t xml:space="preserve"> may require the owner or operator to analyze the potential impacts on other Air Quality Related Values and how to protect them. Procedures from the FLAG report should be used in this recommendation. Emission offsets may also be used. If the Federal Land Manager finds that significant impairment would result from the proposed activities and </w:t>
      </w:r>
      <w:del w:id="16186" w:author="Preferred Customer" w:date="2013-09-03T22:10:00Z">
        <w:r w:rsidRPr="004F26D1" w:rsidDel="005D33A6">
          <w:delText xml:space="preserve">Department </w:delText>
        </w:r>
      </w:del>
      <w:ins w:id="16187" w:author="Preferred Customer" w:date="2013-09-03T22:10:00Z">
        <w:r w:rsidRPr="004F26D1">
          <w:t xml:space="preserve">DEQ </w:t>
        </w:r>
      </w:ins>
      <w:r w:rsidRPr="004F26D1">
        <w:t xml:space="preserve">agrees, </w:t>
      </w:r>
      <w:del w:id="16188" w:author="jill inahara" w:date="2012-10-23T11:09:00Z">
        <w:r w:rsidRPr="004F26D1" w:rsidDel="009E3ABC">
          <w:delText>the Department</w:delText>
        </w:r>
      </w:del>
      <w:ins w:id="16189" w:author="jill inahara" w:date="2012-10-23T11:09:00Z">
        <w:r w:rsidRPr="004F26D1">
          <w:t>DEQ</w:t>
        </w:r>
      </w:ins>
      <w:r w:rsidRPr="004F26D1">
        <w:t xml:space="preserve"> will not issue a permit for the proposed source.</w:t>
      </w:r>
    </w:p>
    <w:p w:rsidR="00805417" w:rsidRPr="00805417" w:rsidRDefault="00805417" w:rsidP="004F26D1">
      <w:pPr>
        <w:rPr>
          <w:bCs/>
        </w:rPr>
      </w:pPr>
      <w:ins w:id="16190" w:author="Mark" w:date="2014-03-19T10:49:00Z">
        <w:r w:rsidRPr="00805417">
          <w:rPr>
            <w:b/>
            <w:bCs/>
          </w:rPr>
          <w:t>NOTE:</w:t>
        </w:r>
        <w:r w:rsidRPr="00805417">
          <w:rPr>
            <w:bCs/>
          </w:rPr>
          <w:t xml:space="preserve"> This rule is included in the State of Oregon Clean Air Act Implementation Plan </w:t>
        </w:r>
      </w:ins>
      <w:ins w:id="16191" w:author="jinahar" w:date="2014-05-16T10:18:00Z">
        <w:r w:rsidR="00A21DCC">
          <w:rPr>
            <w:bCs/>
          </w:rPr>
          <w:t>that EQC adopted</w:t>
        </w:r>
      </w:ins>
      <w:ins w:id="16192" w:author="Mark" w:date="2014-03-19T10:49:00Z">
        <w:r w:rsidRPr="00805417">
          <w:rPr>
            <w:bCs/>
          </w:rPr>
          <w:t xml:space="preserve"> under OAR 340-020-0040.</w:t>
        </w:r>
      </w:ins>
    </w:p>
    <w:p w:rsidR="004F26D1" w:rsidRPr="004F26D1" w:rsidRDefault="004F26D1" w:rsidP="004F26D1">
      <w:r w:rsidRPr="004F26D1">
        <w:t>Stat. Auth.: ORS 468.020</w:t>
      </w:r>
      <w:ins w:id="16193"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194" w:author="Mark" w:date="2014-05-14T14:59:00Z"/>
          <w:bCs/>
        </w:rPr>
      </w:pPr>
    </w:p>
    <w:p w:rsidR="004F26D1" w:rsidRPr="004F26D1" w:rsidDel="00A718E9" w:rsidRDefault="004F26D1" w:rsidP="004F26D1">
      <w:pPr>
        <w:rPr>
          <w:del w:id="16195" w:author="Mark" w:date="2014-05-14T14:59:00Z"/>
        </w:rPr>
      </w:pPr>
      <w:del w:id="16196" w:author="Mark" w:date="2014-05-14T14:59:00Z">
        <w:r w:rsidRPr="004F26D1" w:rsidDel="00A718E9">
          <w:rPr>
            <w:b/>
            <w:bCs/>
          </w:rPr>
          <w:delText xml:space="preserve">340-225-0090 </w:delText>
        </w:r>
      </w:del>
    </w:p>
    <w:p w:rsidR="004F26D1" w:rsidRPr="004F26D1" w:rsidDel="00A718E9" w:rsidRDefault="004F26D1" w:rsidP="004F26D1">
      <w:pPr>
        <w:rPr>
          <w:del w:id="16197" w:author="Mark" w:date="2014-05-14T14:59:00Z"/>
        </w:rPr>
      </w:pPr>
      <w:del w:id="16198"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199" w:author="Mark" w:date="2014-05-14T14:59:00Z"/>
        </w:rPr>
      </w:pPr>
      <w:del w:id="16200" w:author="Mark" w:date="2014-05-14T14:59:00Z">
        <w:r w:rsidRPr="004F26D1" w:rsidDel="00A718E9">
          <w:delText xml:space="preserve">Demonstrations of net air quality benefit for offsets must include the following: </w:delText>
        </w:r>
      </w:del>
    </w:p>
    <w:p w:rsidR="004F26D1" w:rsidRPr="004F26D1" w:rsidDel="00A718E9" w:rsidRDefault="004F26D1" w:rsidP="004F26D1">
      <w:pPr>
        <w:rPr>
          <w:del w:id="16201" w:author="Mark" w:date="2014-05-14T14:59:00Z"/>
        </w:rPr>
      </w:pPr>
      <w:del w:id="16202"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203" w:author="Mark" w:date="2014-05-14T14:59:00Z"/>
        </w:rPr>
      </w:pPr>
      <w:del w:id="16204"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205" w:author="Mark" w:date="2014-05-14T14:59:00Z"/>
        </w:rPr>
      </w:pPr>
      <w:del w:id="16206"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207" w:author="Mark" w:date="2014-05-14T14:59:00Z"/>
        </w:rPr>
      </w:pPr>
      <w:del w:id="16208"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209" w:author="Mark" w:date="2014-05-14T14:59:00Z"/>
        </w:rPr>
      </w:pPr>
      <w:del w:id="16210" w:author="Mark" w:date="2014-05-14T14:59:00Z">
        <w:r w:rsidRPr="004F26D1" w:rsidDel="00A718E9">
          <w:lastRenderedPageBreak/>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211" w:author="Mark" w:date="2014-05-14T14:59:00Z"/>
        </w:rPr>
      </w:pPr>
      <w:del w:id="16212"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213" w:author="Mark" w:date="2014-05-14T14:59:00Z"/>
        </w:rPr>
      </w:pPr>
      <w:del w:id="16214"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215" w:author="Mark" w:date="2014-05-14T14:59:00Z"/>
        </w:rPr>
      </w:pPr>
      <w:del w:id="16216"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217" w:author="Mark" w:date="2014-05-14T14:59:00Z"/>
        </w:rPr>
      </w:pPr>
      <w:del w:id="16218"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219" w:author="Mark" w:date="2014-05-14T14:59:00Z"/>
        </w:rPr>
      </w:pPr>
      <w:del w:id="16220"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221" w:author="Mark" w:date="2014-05-14T14:59:00Z"/>
        </w:rPr>
      </w:pPr>
      <w:del w:id="16222"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223" w:author="Mark" w:date="2014-05-14T14:59:00Z"/>
        </w:rPr>
      </w:pPr>
      <w:del w:id="16224"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225" w:author="Mark" w:date="2014-05-14T14:59:00Z"/>
        </w:rPr>
      </w:pPr>
      <w:del w:id="16226"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227" w:author="Mark" w:date="2014-05-14T14:59:00Z"/>
        </w:rPr>
      </w:pPr>
      <w:del w:id="16228"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229" w:author="Mark" w:date="2014-05-14T14:59:00Z"/>
        </w:rPr>
      </w:pPr>
      <w:del w:id="16230"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231" w:author="Mark" w:date="2014-05-14T14:59:00Z"/>
        </w:rPr>
      </w:pPr>
      <w:del w:id="16232"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233" w:author="Mark" w:date="2014-05-14T14:59:00Z"/>
        </w:rPr>
      </w:pPr>
      <w:del w:id="16234"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235" w:author="Mark" w:date="2014-05-14T14:59:00Z"/>
        </w:rPr>
      </w:pPr>
      <w:del w:id="16236" w:author="Mark" w:date="2014-05-14T14:59:00Z">
        <w:r w:rsidRPr="004F26D1" w:rsidDel="00A718E9">
          <w:delText xml:space="preserve">(iii) 40 tons of SO2 may be used to offset 1 ton of direct PM2.5; </w:delText>
        </w:r>
      </w:del>
    </w:p>
    <w:p w:rsidR="004F26D1" w:rsidRPr="004F26D1" w:rsidDel="00A718E9" w:rsidRDefault="004F26D1" w:rsidP="004F26D1">
      <w:pPr>
        <w:rPr>
          <w:del w:id="16237" w:author="Mark" w:date="2014-05-14T14:59:00Z"/>
        </w:rPr>
      </w:pPr>
      <w:del w:id="16238"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239" w:author="Mark" w:date="2014-05-14T14:59:00Z"/>
        </w:rPr>
      </w:pPr>
      <w:del w:id="16240"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241" w:author="Mark" w:date="2014-02-10T13:13:00Z"/>
        </w:rPr>
      </w:pPr>
      <w:del w:id="16242"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243" w:author="Mark" w:date="2014-05-14T14:59:00Z"/>
        </w:rPr>
      </w:pPr>
      <w:del w:id="16244" w:author="Mark" w:date="2014-02-10T13:13:00Z">
        <w:r w:rsidRPr="004F26D1" w:rsidDel="006352C1">
          <w:lastRenderedPageBreak/>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245" w:author="Mark" w:date="2014-05-14T14:59:00Z"/>
        </w:rPr>
      </w:pPr>
      <w:del w:id="16246"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247" w:author="Mark" w:date="2014-05-14T14:59:00Z"/>
        </w:rPr>
      </w:pPr>
      <w:del w:id="16248"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249" w:author="Mark" w:date="2014-05-14T14:59:00Z"/>
        </w:rPr>
      </w:pPr>
      <w:del w:id="16250"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251" w:author="Mark" w:date="2014-05-14T14:59:00Z"/>
        </w:rPr>
      </w:pPr>
      <w:del w:id="16252"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253" w:author="Mark" w:date="2014-05-14T14:59:00Z"/>
        </w:rPr>
      </w:pPr>
      <w:del w:id="16254" w:author="Mark" w:date="2014-05-14T14:59:00Z">
        <w:r w:rsidRPr="004F26D1" w:rsidDel="00A718E9">
          <w:delText>(i)</w:delText>
        </w:r>
      </w:del>
      <w:del w:id="16255" w:author="Mark" w:date="2014-05-06T05:58:00Z">
        <w:r w:rsidR="00C54BAF" w:rsidDel="00C54BAF">
          <w:delText xml:space="preserve"> </w:delText>
        </w:r>
      </w:del>
      <w:del w:id="16256"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257" w:author="Mark" w:date="2014-05-14T14:59:00Z"/>
        </w:rPr>
      </w:pPr>
      <w:del w:id="16258"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259" w:author="Mark" w:date="2014-05-14T14:59:00Z"/>
        </w:rPr>
      </w:pPr>
      <w:del w:id="16260"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261" w:author="Mark" w:date="2014-05-14T14:59:00Z"/>
        </w:rPr>
      </w:pPr>
      <w:del w:id="16262"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263" w:author="Mark" w:date="2014-05-14T14:59:00Z"/>
        </w:rPr>
      </w:pPr>
      <w:del w:id="16264" w:author="Mark" w:date="2014-05-14T14:59:00Z">
        <w:r w:rsidRPr="004F26D1" w:rsidDel="00A718E9">
          <w:lastRenderedPageBreak/>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265" w:author="Mark" w:date="2014-05-14T14:59:00Z"/>
        </w:rPr>
      </w:pPr>
      <w:del w:id="16266"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267" w:author="Mark" w:date="2014-05-14T14:59:00Z"/>
        </w:rPr>
      </w:pPr>
      <w:del w:id="16268"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269" w:author="Mark" w:date="2014-05-14T14:59:00Z"/>
        </w:rPr>
      </w:pPr>
      <w:del w:id="16270"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271"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272"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273" w:author="Mark" w:date="2014-05-06T06:01:00Z">
        <w:r w:rsidR="007F0934" w:rsidDel="007F0934">
          <w:delText>)</w:delText>
        </w:r>
      </w:del>
      <w:del w:id="16274" w:author="Mark" w:date="2014-05-14T14:59:00Z">
        <w:r w:rsidRPr="004F26D1" w:rsidDel="00A718E9">
          <w:delText>(c) of this rule, as applicable.</w:delText>
        </w:r>
      </w:del>
    </w:p>
    <w:p w:rsidR="004F26D1" w:rsidRPr="004F26D1" w:rsidDel="00A718E9" w:rsidRDefault="004F26D1" w:rsidP="00E56A51">
      <w:pPr>
        <w:rPr>
          <w:del w:id="16275" w:author="Mark" w:date="2014-05-14T14:59:00Z"/>
        </w:rPr>
      </w:pPr>
      <w:del w:id="16276"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277" w:author="jinahar" w:date="2014-05-16T10:18:00Z">
        <w:r w:rsidRPr="004F26D1" w:rsidDel="00A21DCC">
          <w:delText>as adopted by the EQC</w:delText>
        </w:r>
      </w:del>
      <w:del w:id="16278" w:author="Mark" w:date="2014-05-14T14:59:00Z">
        <w:r w:rsidRPr="004F26D1" w:rsidDel="00A718E9">
          <w:delText xml:space="preserve"> under OAR 340-200-0040. </w:delText>
        </w:r>
      </w:del>
    </w:p>
    <w:p w:rsidR="00B0375B" w:rsidDel="00A718E9" w:rsidRDefault="004F26D1">
      <w:pPr>
        <w:rPr>
          <w:del w:id="16279" w:author="Mark" w:date="2014-05-14T14:59:00Z"/>
        </w:rPr>
      </w:pPr>
      <w:del w:id="16280"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281" w:author="Mark" w:date="2014-05-14T14:59:00Z"/>
        </w:trPr>
        <w:tc>
          <w:tcPr>
            <w:tcW w:w="11016" w:type="dxa"/>
            <w:gridSpan w:val="6"/>
          </w:tcPr>
          <w:p w:rsidR="00FF7B9D" w:rsidRPr="00FF7B9D" w:rsidDel="00A718E9" w:rsidRDefault="004F26D1" w:rsidP="007916A3">
            <w:pPr>
              <w:jc w:val="center"/>
              <w:rPr>
                <w:del w:id="16282" w:author="Mark" w:date="2014-05-14T14:59:00Z"/>
                <w:b/>
                <w:bCs/>
              </w:rPr>
            </w:pPr>
            <w:del w:id="16283" w:author="Mark" w:date="2014-05-14T14:59:00Z">
              <w:r w:rsidRPr="004F26D1" w:rsidDel="00A718E9">
                <w:delText xml:space="preserve"> </w:delText>
              </w:r>
              <w:r w:rsidR="00FF7B9D" w:rsidDel="00A718E9">
                <w:rPr>
                  <w:b/>
                  <w:bCs/>
                </w:rPr>
                <w:delText>Table 1</w:delText>
              </w:r>
            </w:del>
          </w:p>
        </w:tc>
      </w:tr>
      <w:tr w:rsidR="00FF7B9D" w:rsidDel="00A718E9" w:rsidTr="001C5D58">
        <w:trPr>
          <w:del w:id="16284" w:author="Mark" w:date="2014-05-14T14:59:00Z"/>
        </w:trPr>
        <w:tc>
          <w:tcPr>
            <w:tcW w:w="11016" w:type="dxa"/>
            <w:gridSpan w:val="6"/>
          </w:tcPr>
          <w:p w:rsidR="00FF7B9D" w:rsidRPr="00FF7B9D" w:rsidDel="00A718E9" w:rsidRDefault="00FF7B9D" w:rsidP="007916A3">
            <w:pPr>
              <w:jc w:val="center"/>
              <w:rPr>
                <w:del w:id="16285" w:author="Mark" w:date="2014-05-14T14:59:00Z"/>
                <w:b/>
                <w:bCs/>
              </w:rPr>
            </w:pPr>
            <w:del w:id="16286" w:author="Mark" w:date="2014-05-14T14:59:00Z">
              <w:r w:rsidDel="00A718E9">
                <w:rPr>
                  <w:b/>
                  <w:bCs/>
                </w:rPr>
                <w:delText>Constand K for Range of Influence Calculation</w:delText>
              </w:r>
            </w:del>
          </w:p>
        </w:tc>
      </w:tr>
      <w:tr w:rsidR="00FF7B9D" w:rsidDel="00A718E9" w:rsidTr="00FF7B9D">
        <w:trPr>
          <w:del w:id="16287" w:author="Mark" w:date="2014-05-14T14:59:00Z"/>
        </w:trPr>
        <w:tc>
          <w:tcPr>
            <w:tcW w:w="1836" w:type="dxa"/>
          </w:tcPr>
          <w:p w:rsidR="00FF7B9D" w:rsidRPr="00FF7B9D" w:rsidDel="00A718E9" w:rsidRDefault="00FF7B9D" w:rsidP="007916A3">
            <w:pPr>
              <w:rPr>
                <w:del w:id="16288" w:author="Mark" w:date="2014-05-14T14:59:00Z"/>
                <w:bCs/>
              </w:rPr>
            </w:pPr>
            <w:del w:id="16289" w:author="Mark" w:date="2014-05-14T14:59:00Z">
              <w:r w:rsidDel="00A718E9">
                <w:rPr>
                  <w:bCs/>
                </w:rPr>
                <w:delText>Pollutant</w:delText>
              </w:r>
            </w:del>
          </w:p>
        </w:tc>
        <w:tc>
          <w:tcPr>
            <w:tcW w:w="1836" w:type="dxa"/>
          </w:tcPr>
          <w:p w:rsidR="00FF7B9D" w:rsidRPr="00FF7B9D" w:rsidDel="00A718E9" w:rsidRDefault="00FF7B9D" w:rsidP="007916A3">
            <w:pPr>
              <w:rPr>
                <w:del w:id="16290" w:author="Mark" w:date="2014-05-14T14:59:00Z"/>
                <w:bCs/>
              </w:rPr>
            </w:pPr>
            <w:del w:id="16291" w:author="Mark" w:date="2014-05-14T14:59:00Z">
              <w:r w:rsidDel="00A718E9">
                <w:rPr>
                  <w:bCs/>
                </w:rPr>
                <w:delText>PM2.5/PM10</w:delText>
              </w:r>
            </w:del>
          </w:p>
        </w:tc>
        <w:tc>
          <w:tcPr>
            <w:tcW w:w="1836" w:type="dxa"/>
          </w:tcPr>
          <w:p w:rsidR="000E7474" w:rsidDel="00A718E9" w:rsidRDefault="00FF7B9D">
            <w:pPr>
              <w:rPr>
                <w:del w:id="16292" w:author="Mark" w:date="2014-05-14T14:59:00Z"/>
                <w:bCs/>
              </w:rPr>
            </w:pPr>
            <w:del w:id="16293" w:author="Mark" w:date="2014-05-14T14:59:00Z">
              <w:r w:rsidDel="00A718E9">
                <w:rPr>
                  <w:bCs/>
                </w:rPr>
                <w:delText>SOx</w:delText>
              </w:r>
            </w:del>
          </w:p>
        </w:tc>
        <w:tc>
          <w:tcPr>
            <w:tcW w:w="1836" w:type="dxa"/>
          </w:tcPr>
          <w:p w:rsidR="000E7474" w:rsidDel="00A718E9" w:rsidRDefault="00FF7B9D">
            <w:pPr>
              <w:rPr>
                <w:del w:id="16294" w:author="Mark" w:date="2014-05-14T14:59:00Z"/>
                <w:bCs/>
              </w:rPr>
            </w:pPr>
            <w:del w:id="16295" w:author="Mark" w:date="2014-05-14T14:59:00Z">
              <w:r w:rsidDel="00A718E9">
                <w:rPr>
                  <w:bCs/>
                </w:rPr>
                <w:delText>NOx</w:delText>
              </w:r>
            </w:del>
          </w:p>
        </w:tc>
        <w:tc>
          <w:tcPr>
            <w:tcW w:w="1836" w:type="dxa"/>
          </w:tcPr>
          <w:p w:rsidR="000E7474" w:rsidDel="00A718E9" w:rsidRDefault="00FF7B9D">
            <w:pPr>
              <w:rPr>
                <w:del w:id="16296" w:author="Mark" w:date="2014-05-14T14:59:00Z"/>
                <w:bCs/>
              </w:rPr>
            </w:pPr>
            <w:del w:id="16297" w:author="Mark" w:date="2014-05-14T14:59:00Z">
              <w:r w:rsidDel="00A718E9">
                <w:rPr>
                  <w:bCs/>
                </w:rPr>
                <w:delText>CO</w:delText>
              </w:r>
            </w:del>
          </w:p>
        </w:tc>
        <w:tc>
          <w:tcPr>
            <w:tcW w:w="1836" w:type="dxa"/>
          </w:tcPr>
          <w:p w:rsidR="000E7474" w:rsidDel="00A718E9" w:rsidRDefault="00FF7B9D">
            <w:pPr>
              <w:rPr>
                <w:del w:id="16298" w:author="Mark" w:date="2014-05-14T14:59:00Z"/>
                <w:bCs/>
              </w:rPr>
            </w:pPr>
            <w:del w:id="16299" w:author="Mark" w:date="2014-05-14T14:59:00Z">
              <w:r w:rsidDel="00A718E9">
                <w:rPr>
                  <w:bCs/>
                </w:rPr>
                <w:delText>Lead</w:delText>
              </w:r>
            </w:del>
          </w:p>
        </w:tc>
      </w:tr>
      <w:tr w:rsidR="00FF7B9D" w:rsidDel="00A718E9" w:rsidTr="00FF7B9D">
        <w:trPr>
          <w:del w:id="16300" w:author="Mark" w:date="2014-05-14T14:59:00Z"/>
        </w:trPr>
        <w:tc>
          <w:tcPr>
            <w:tcW w:w="1836" w:type="dxa"/>
          </w:tcPr>
          <w:p w:rsidR="00FF7B9D" w:rsidRPr="00FF7B9D" w:rsidDel="00A718E9" w:rsidRDefault="00FF7B9D" w:rsidP="007916A3">
            <w:pPr>
              <w:rPr>
                <w:del w:id="16301" w:author="Mark" w:date="2014-05-14T14:59:00Z"/>
                <w:bCs/>
              </w:rPr>
            </w:pPr>
            <w:del w:id="16302" w:author="Mark" w:date="2014-05-14T14:59:00Z">
              <w:r w:rsidDel="00A718E9">
                <w:rPr>
                  <w:bCs/>
                </w:rPr>
                <w:delText>K</w:delText>
              </w:r>
            </w:del>
          </w:p>
        </w:tc>
        <w:tc>
          <w:tcPr>
            <w:tcW w:w="1836" w:type="dxa"/>
          </w:tcPr>
          <w:p w:rsidR="00FF7B9D" w:rsidRPr="00FF7B9D" w:rsidDel="00A718E9" w:rsidRDefault="00FF7B9D" w:rsidP="007916A3">
            <w:pPr>
              <w:rPr>
                <w:del w:id="16303" w:author="Mark" w:date="2014-05-14T14:59:00Z"/>
                <w:bCs/>
              </w:rPr>
            </w:pPr>
            <w:del w:id="16304" w:author="Mark" w:date="2014-05-14T14:59:00Z">
              <w:r w:rsidDel="00A718E9">
                <w:rPr>
                  <w:bCs/>
                </w:rPr>
                <w:delText>5</w:delText>
              </w:r>
            </w:del>
          </w:p>
        </w:tc>
        <w:tc>
          <w:tcPr>
            <w:tcW w:w="1836" w:type="dxa"/>
          </w:tcPr>
          <w:p w:rsidR="000E7474" w:rsidDel="00A718E9" w:rsidRDefault="00FF7B9D">
            <w:pPr>
              <w:rPr>
                <w:del w:id="16305" w:author="Mark" w:date="2014-05-14T14:59:00Z"/>
                <w:bCs/>
              </w:rPr>
            </w:pPr>
            <w:del w:id="16306" w:author="Mark" w:date="2014-05-14T14:59:00Z">
              <w:r w:rsidDel="00A718E9">
                <w:rPr>
                  <w:bCs/>
                </w:rPr>
                <w:delText>5</w:delText>
              </w:r>
            </w:del>
          </w:p>
        </w:tc>
        <w:tc>
          <w:tcPr>
            <w:tcW w:w="1836" w:type="dxa"/>
          </w:tcPr>
          <w:p w:rsidR="000E7474" w:rsidDel="00A718E9" w:rsidRDefault="00FF7B9D">
            <w:pPr>
              <w:rPr>
                <w:del w:id="16307" w:author="Mark" w:date="2014-05-14T14:59:00Z"/>
                <w:bCs/>
              </w:rPr>
            </w:pPr>
            <w:del w:id="16308" w:author="Mark" w:date="2014-05-14T14:59:00Z">
              <w:r w:rsidDel="00A718E9">
                <w:rPr>
                  <w:bCs/>
                </w:rPr>
                <w:delText>5</w:delText>
              </w:r>
            </w:del>
          </w:p>
        </w:tc>
        <w:tc>
          <w:tcPr>
            <w:tcW w:w="1836" w:type="dxa"/>
          </w:tcPr>
          <w:p w:rsidR="000E7474" w:rsidDel="00A718E9" w:rsidRDefault="00FF7B9D">
            <w:pPr>
              <w:rPr>
                <w:del w:id="16309" w:author="Mark" w:date="2014-05-14T14:59:00Z"/>
                <w:bCs/>
              </w:rPr>
            </w:pPr>
            <w:del w:id="16310" w:author="Mark" w:date="2014-05-14T14:59:00Z">
              <w:r w:rsidDel="00A718E9">
                <w:rPr>
                  <w:bCs/>
                </w:rPr>
                <w:delText>40</w:delText>
              </w:r>
            </w:del>
          </w:p>
        </w:tc>
        <w:tc>
          <w:tcPr>
            <w:tcW w:w="1836" w:type="dxa"/>
          </w:tcPr>
          <w:p w:rsidR="000E7474" w:rsidDel="00A718E9" w:rsidRDefault="00FF7B9D">
            <w:pPr>
              <w:rPr>
                <w:del w:id="16311" w:author="Mark" w:date="2014-05-14T14:59:00Z"/>
                <w:bCs/>
              </w:rPr>
            </w:pPr>
            <w:del w:id="16312" w:author="Mark" w:date="2014-05-14T14:59:00Z">
              <w:r w:rsidDel="00A718E9">
                <w:rPr>
                  <w:bCs/>
                </w:rPr>
                <w:delText>0.15</w:delText>
              </w:r>
            </w:del>
          </w:p>
        </w:tc>
      </w:tr>
    </w:tbl>
    <w:p w:rsidR="00BA5504" w:rsidRDefault="00BA5504">
      <w:pPr>
        <w:rPr>
          <w:b/>
          <w:bCs/>
        </w:rPr>
      </w:pPr>
    </w:p>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313" w:author="Mark" w:date="2014-05-14T15:06:00Z">
        <w:r w:rsidRPr="004F26D1" w:rsidDel="005D12FC">
          <w:delText>[</w:delText>
        </w:r>
      </w:del>
      <w:del w:id="16314"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315" w:author="jinahar" w:date="2014-05-08T16:20:00Z"/>
          <w:b/>
          <w:bCs/>
        </w:rPr>
      </w:pPr>
      <w:ins w:id="16316" w:author="jinahar" w:date="2014-05-08T16:20:00Z">
        <w:r w:rsidRPr="00225821">
          <w:rPr>
            <w:b/>
            <w:bCs/>
          </w:rPr>
          <w:t>340-2</w:t>
        </w:r>
      </w:ins>
      <w:ins w:id="16317" w:author="jinahar" w:date="2014-05-08T16:21:00Z">
        <w:r>
          <w:rPr>
            <w:b/>
            <w:bCs/>
          </w:rPr>
          <w:t>26</w:t>
        </w:r>
      </w:ins>
      <w:ins w:id="16318" w:author="jinahar" w:date="2014-05-08T16:20:00Z">
        <w:r w:rsidRPr="00225821">
          <w:rPr>
            <w:b/>
            <w:bCs/>
          </w:rPr>
          <w:t>-0005</w:t>
        </w:r>
      </w:ins>
    </w:p>
    <w:p w:rsidR="00225821" w:rsidRPr="00225821" w:rsidRDefault="00225821" w:rsidP="00225821">
      <w:pPr>
        <w:rPr>
          <w:ins w:id="16319" w:author="jinahar" w:date="2014-05-08T16:20:00Z"/>
          <w:b/>
          <w:bCs/>
        </w:rPr>
      </w:pPr>
      <w:ins w:id="16320" w:author="jinahar" w:date="2014-05-08T16:20:00Z">
        <w:r w:rsidRPr="00225821">
          <w:rPr>
            <w:b/>
            <w:bCs/>
          </w:rPr>
          <w:t>Applicability</w:t>
        </w:r>
      </w:ins>
      <w:ins w:id="16321" w:author="Mark" w:date="2014-05-12T18:05:00Z">
        <w:r w:rsidR="00643EC8">
          <w:rPr>
            <w:b/>
            <w:bCs/>
          </w:rPr>
          <w:t xml:space="preserve"> and Jurisdiction</w:t>
        </w:r>
      </w:ins>
    </w:p>
    <w:p w:rsidR="00225821" w:rsidRPr="00225821" w:rsidRDefault="00225821" w:rsidP="00225821">
      <w:pPr>
        <w:rPr>
          <w:ins w:id="16322" w:author="jinahar" w:date="2014-05-08T16:20:00Z"/>
          <w:bCs/>
        </w:rPr>
      </w:pPr>
      <w:ins w:id="16323" w:author="jinahar" w:date="2014-05-08T16:20:00Z">
        <w:r w:rsidRPr="00225821">
          <w:rPr>
            <w:bCs/>
          </w:rPr>
          <w:t xml:space="preserve">(1) This division applies in all areas of the state. </w:t>
        </w:r>
      </w:ins>
    </w:p>
    <w:p w:rsidR="00225821" w:rsidRPr="00225821" w:rsidRDefault="00225821" w:rsidP="00225821">
      <w:pPr>
        <w:rPr>
          <w:ins w:id="16324" w:author="jinahar" w:date="2014-05-08T16:20:00Z"/>
          <w:bCs/>
        </w:rPr>
      </w:pPr>
      <w:ins w:id="16325" w:author="jinahar" w:date="2014-05-08T16:20: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6326" w:author="jinahar" w:date="2014-05-08T16:20:00Z"/>
          <w:bCs/>
        </w:rPr>
      </w:pPr>
      <w:ins w:id="16327" w:author="jinahar" w:date="2014-05-08T16:20:00Z">
        <w:r w:rsidRPr="00225821">
          <w:rPr>
            <w:bCs/>
          </w:rPr>
          <w:t xml:space="preserve">NOTE: This rule is included in the State of Oregon Clean Air Act Implementation Plan </w:t>
        </w:r>
      </w:ins>
      <w:ins w:id="16328" w:author="jinahar" w:date="2014-05-16T10:18:00Z">
        <w:r w:rsidR="00A21DCC">
          <w:rPr>
            <w:bCs/>
          </w:rPr>
          <w:t>that EQC adopted</w:t>
        </w:r>
      </w:ins>
      <w:ins w:id="16329" w:author="jinahar" w:date="2014-05-08T16:20:00Z">
        <w:r w:rsidRPr="00225821">
          <w:rPr>
            <w:bCs/>
          </w:rPr>
          <w:t xml:space="preserve"> under OAR 340-200-0040. </w:t>
        </w:r>
      </w:ins>
    </w:p>
    <w:p w:rsidR="00225821" w:rsidRPr="00225821" w:rsidRDefault="00225821" w:rsidP="00225821">
      <w:pPr>
        <w:rPr>
          <w:ins w:id="16330" w:author="jinahar" w:date="2014-05-08T16:20:00Z"/>
          <w:bCs/>
        </w:rPr>
      </w:pPr>
      <w:ins w:id="16331"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332" w:author="Preferred Customer" w:date="2011-10-05T08:21:00Z">
        <w:r w:rsidRPr="004F26D1">
          <w:t>, 340-204-0010</w:t>
        </w:r>
      </w:ins>
      <w:r w:rsidRPr="004F26D1">
        <w:t xml:space="preserve"> and this rule apply to this division. If the same term is defined in this rule and OAR 340-200-0020</w:t>
      </w:r>
      <w:ins w:id="16333"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334" w:author="pcuser" w:date="2012-12-07T09:40:00Z"/>
        </w:rPr>
      </w:pPr>
      <w:del w:id="16335" w:author="jinahar" w:date="2011-09-22T11:56:00Z">
        <w:r w:rsidRPr="004F26D1" w:rsidDel="00203411">
          <w:delText xml:space="preserve">(1) </w:delText>
        </w:r>
      </w:del>
      <w:del w:id="16336"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337" w:author="jinahar" w:date="2011-09-22T11:56:00Z"/>
        </w:rPr>
      </w:pPr>
      <w:del w:id="16338"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339" w:author="pcuser" w:date="2012-12-07T09:31:00Z">
        <w:r w:rsidRPr="004F26D1">
          <w:t>1</w:t>
        </w:r>
      </w:ins>
      <w:del w:id="16340"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341" w:author="pcuser" w:date="2012-12-07T09:31:00Z">
        <w:r w:rsidRPr="004F26D1">
          <w:t>2</w:t>
        </w:r>
      </w:ins>
      <w:del w:id="16342"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343" w:author="jinahar" w:date="2011-09-22T11:56:00Z"/>
        </w:rPr>
      </w:pPr>
      <w:del w:id="16344"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345" w:author="jinahar" w:date="2011-09-22T11:56:00Z"/>
        </w:rPr>
      </w:pPr>
      <w:del w:id="16346" w:author="jinahar" w:date="2011-09-22T11:56:00Z">
        <w:r w:rsidRPr="004F26D1" w:rsidDel="00203411">
          <w:lastRenderedPageBreak/>
          <w:delText xml:space="preserve">(6)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del w:id="16347"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348" w:author="jinahar" w:date="2014-05-19T12:30:00Z">
        <w:r w:rsidRPr="004F26D1" w:rsidDel="00983146">
          <w:delText>as adopted by the Environmental Quality Commission</w:delText>
        </w:r>
      </w:del>
      <w:ins w:id="16349" w:author="jinahar" w:date="2014-05-19T12:30:00Z">
        <w:r w:rsidR="00983146">
          <w:t xml:space="preserve">that </w:t>
        </w:r>
      </w:ins>
      <w:ins w:id="16350" w:author="Preferred Customer" w:date="2013-09-22T21:44:00Z">
        <w:r w:rsidR="00EA538B">
          <w:t>EQC</w:t>
        </w:r>
      </w:ins>
      <w:ins w:id="16351" w:author="jinahar" w:date="2014-05-19T12:30:00Z">
        <w:r w:rsidR="00983146">
          <w:t xml:space="preserve"> adopted</w:t>
        </w:r>
      </w:ins>
      <w:r w:rsidRPr="004F26D1">
        <w:t xml:space="preserve"> under OAR 340-200-0040.</w:t>
      </w:r>
      <w:del w:id="16352" w:author="jinahar" w:date="2014-03-11T09:05:00Z">
        <w:r w:rsidRPr="004F26D1" w:rsidDel="00BD77AD">
          <w:delText>]</w:delText>
        </w:r>
      </w:del>
      <w:r w:rsidRPr="004F26D1">
        <w:t xml:space="preserve"> </w:t>
      </w:r>
    </w:p>
    <w:p w:rsidR="004F26D1" w:rsidRPr="004F26D1" w:rsidDel="00153017" w:rsidRDefault="004F26D1" w:rsidP="004F26D1">
      <w:pPr>
        <w:rPr>
          <w:del w:id="16353" w:author="jinahar" w:date="2014-05-16T09:01:00Z"/>
        </w:rPr>
      </w:pPr>
      <w:del w:id="16354" w:author="jinahar" w:date="2014-05-16T09:01:00Z">
        <w:r w:rsidRPr="004F26D1" w:rsidDel="00153017">
          <w:delText>[Publications: The publication</w:delText>
        </w:r>
      </w:del>
      <w:del w:id="16355" w:author="jinahar" w:date="2013-12-05T14:00:00Z">
        <w:r w:rsidRPr="004F26D1" w:rsidDel="001B1B0E">
          <w:delText>(s)</w:delText>
        </w:r>
      </w:del>
      <w:del w:id="16356"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357" w:author="Mark" w:date="2014-05-28T16:55:00Z">
        <w:r w:rsidR="00664717">
          <w:t>.020</w:t>
        </w:r>
      </w:ins>
      <w:r w:rsidRPr="004F26D1">
        <w:t xml:space="preserve"> &amp; </w:t>
      </w:r>
      <w:del w:id="16358" w:author="Mark" w:date="2014-05-28T16:55:00Z">
        <w:r w:rsidRPr="004F26D1" w:rsidDel="00664717">
          <w:delText xml:space="preserve">ORS </w:delText>
        </w:r>
      </w:del>
      <w:r w:rsidRPr="004F26D1">
        <w:t>468A</w:t>
      </w:r>
      <w:ins w:id="16359" w:author="Mark" w:date="2014-05-28T16:55:00Z">
        <w:r w:rsidR="00664717">
          <w:t>.025</w:t>
        </w:r>
      </w:ins>
      <w:r w:rsidRPr="004F26D1">
        <w:br/>
        <w:t xml:space="preserve">Stats. Implemented: ORS </w:t>
      </w:r>
      <w:del w:id="16360"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361"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362" w:author="pcuser" w:date="2013-08-27T13:37:00Z">
        <w:r w:rsidRPr="001678DD">
          <w:delText xml:space="preserve">new </w:delText>
        </w:r>
      </w:del>
      <w:r w:rsidRPr="001678DD">
        <w:t xml:space="preserve">sources </w:t>
      </w:r>
      <w:del w:id="16363" w:author="pcuser" w:date="2013-08-27T13:37:00Z">
        <w:r w:rsidRPr="001678DD">
          <w:delText>of air contamination</w:delText>
        </w:r>
      </w:del>
      <w:ins w:id="16364"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365" w:author="Preferred Customer" w:date="2013-09-03T22:13:00Z">
        <w:r w:rsidRPr="004F26D1" w:rsidDel="006D1527">
          <w:delText xml:space="preserve">of this rule </w:delText>
        </w:r>
      </w:del>
      <w:r w:rsidRPr="004F26D1">
        <w:t>if the source is in compliance with all other applicable emission standards and requirements contained in divisions 200 through 268</w:t>
      </w:r>
      <w:del w:id="16366"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367" w:author="Preferred Customer" w:date="2012-12-28T09:17:00Z">
        <w:r w:rsidRPr="004F26D1" w:rsidDel="001F0C38">
          <w:delText>The Commission</w:delText>
        </w:r>
      </w:del>
      <w:ins w:id="16368"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369"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370"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371" w:author="Preferred Customer" w:date="2012-12-28T09:17:00Z">
        <w:r w:rsidRPr="004F26D1" w:rsidDel="001F0C38">
          <w:delText>the Commission</w:delText>
        </w:r>
      </w:del>
      <w:ins w:id="16372"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lastRenderedPageBreak/>
        <w:t xml:space="preserve">(4) </w:t>
      </w:r>
      <w:del w:id="16373" w:author="Preferred Customer" w:date="2012-12-28T09:17:00Z">
        <w:r w:rsidRPr="004F26D1" w:rsidDel="001F0C38">
          <w:delText>The Commission</w:delText>
        </w:r>
      </w:del>
      <w:ins w:id="16374"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375" w:author="pcuser" w:date="2012-12-07T09:32:00Z">
        <w:r w:rsidRPr="004F26D1" w:rsidDel="006C263B">
          <w:delText>the Department</w:delText>
        </w:r>
      </w:del>
      <w:ins w:id="16376" w:author="pcuser" w:date="2012-12-07T09:32:00Z">
        <w:r w:rsidRPr="004F26D1">
          <w:t>DEQ</w:t>
        </w:r>
      </w:ins>
      <w:r w:rsidRPr="004F26D1">
        <w:t xml:space="preserve"> revokes or modifies the term or condition by a permit revision. </w:t>
      </w:r>
    </w:p>
    <w:p w:rsidR="004F26D1" w:rsidRPr="004F26D1" w:rsidRDefault="004F26D1" w:rsidP="004F26D1">
      <w:del w:id="16377"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378" w:author="jinahar" w:date="2014-05-16T10:18:00Z">
        <w:r w:rsidRPr="004F26D1" w:rsidDel="00A21DCC">
          <w:delText>as adopted by the EQC</w:delText>
        </w:r>
      </w:del>
      <w:ins w:id="16379" w:author="jinahar" w:date="2014-05-16T10:18:00Z">
        <w:r w:rsidR="00A21DCC">
          <w:t>that EQC adopted</w:t>
        </w:r>
      </w:ins>
      <w:r w:rsidRPr="004F26D1">
        <w:t xml:space="preserve"> under OAR 340-200-0040.</w:t>
      </w:r>
      <w:del w:id="16380" w:author="jinahar" w:date="2014-03-11T09:05:00Z">
        <w:r w:rsidRPr="004F26D1" w:rsidDel="00BD77AD">
          <w:delText>]</w:delText>
        </w:r>
      </w:del>
      <w:r w:rsidRPr="004F26D1">
        <w:t xml:space="preserve"> </w:t>
      </w:r>
    </w:p>
    <w:p w:rsidR="004F26D1" w:rsidRPr="004F26D1" w:rsidRDefault="004F26D1" w:rsidP="004F26D1">
      <w:r w:rsidRPr="004F26D1">
        <w:t>Stat. Auth.: ORS 468</w:t>
      </w:r>
      <w:ins w:id="16381" w:author="Mark" w:date="2014-05-28T16:56:00Z">
        <w:r w:rsidR="00063559">
          <w:t>.020</w:t>
        </w:r>
      </w:ins>
      <w:r w:rsidRPr="004F26D1">
        <w:t xml:space="preserve"> &amp; </w:t>
      </w:r>
      <w:del w:id="16382" w:author="Mark" w:date="2014-05-28T16:56:00Z">
        <w:r w:rsidRPr="004F26D1" w:rsidDel="00063559">
          <w:delText xml:space="preserve">ORS </w:delText>
        </w:r>
      </w:del>
      <w:r w:rsidRPr="004F26D1">
        <w:t>468A</w:t>
      </w:r>
      <w:ins w:id="16383" w:author="Mark" w:date="2014-05-28T16:56:00Z">
        <w:r w:rsidR="00063559">
          <w:t>.025</w:t>
        </w:r>
      </w:ins>
      <w:r w:rsidRPr="004F26D1">
        <w:br/>
        <w:t xml:space="preserve">Stats. Implemented: ORS </w:t>
      </w:r>
      <w:del w:id="16384" w:author="Mark" w:date="2014-05-28T16:57:00Z">
        <w:r w:rsidRPr="004F26D1" w:rsidDel="00063559">
          <w:delText xml:space="preserve">468 &amp; ORS </w:delText>
        </w:r>
      </w:del>
      <w:r w:rsidRPr="004F26D1">
        <w:t>468A</w:t>
      </w:r>
      <w:ins w:id="16385"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386" w:author="jinahar" w:date="2014-03-11T14:19:00Z">
        <w:r w:rsidRPr="006F2E51" w:rsidDel="006F2E51">
          <w:rPr>
            <w:bCs/>
          </w:rPr>
          <w:delText>and</w:delText>
        </w:r>
      </w:del>
      <w:ins w:id="16387" w:author="jinahar" w:date="2014-03-11T14:19:00Z">
        <w:r>
          <w:rPr>
            <w:bCs/>
          </w:rPr>
          <w:t>or</w:t>
        </w:r>
      </w:ins>
      <w:r w:rsidRPr="006F2E51">
        <w:rPr>
          <w:bCs/>
        </w:rPr>
        <w:t xml:space="preserve"> operator of a source </w:t>
      </w:r>
      <w:del w:id="16388" w:author="jinahar" w:date="2014-03-11T14:19:00Z">
        <w:r w:rsidRPr="006F2E51" w:rsidDel="006F2E51">
          <w:rPr>
            <w:bCs/>
          </w:rPr>
          <w:delText>are</w:delText>
        </w:r>
      </w:del>
      <w:ins w:id="16389"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390"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391" w:author="jinahar" w:date="2014-05-16T10:18:00Z">
        <w:r w:rsidRPr="006F2E51" w:rsidDel="00A21DCC">
          <w:rPr>
            <w:bCs/>
          </w:rPr>
          <w:delText>as adopted by the EQC</w:delText>
        </w:r>
      </w:del>
      <w:ins w:id="16392" w:author="jinahar" w:date="2014-05-16T10:18:00Z">
        <w:r w:rsidR="00A21DCC">
          <w:rPr>
            <w:bCs/>
          </w:rPr>
          <w:t>that EQC adopted</w:t>
        </w:r>
      </w:ins>
      <w:r w:rsidRPr="006F2E51">
        <w:rPr>
          <w:bCs/>
        </w:rPr>
        <w:t xml:space="preserve"> under OAR 340-200-0040.</w:t>
      </w:r>
      <w:del w:id="16393" w:author="jinahar" w:date="2014-03-11T14:16:00Z">
        <w:r w:rsidRPr="006F2E51" w:rsidDel="006F2E51">
          <w:rPr>
            <w:bCs/>
          </w:rPr>
          <w:delText>]</w:delText>
        </w:r>
      </w:del>
      <w:r w:rsidRPr="006F2E51">
        <w:rPr>
          <w:bCs/>
        </w:rPr>
        <w:t xml:space="preserve"> </w:t>
      </w:r>
    </w:p>
    <w:p w:rsidR="006F2E51" w:rsidRPr="006F2E51" w:rsidRDefault="006F2E51" w:rsidP="006F2E51">
      <w:pPr>
        <w:rPr>
          <w:bCs/>
        </w:rPr>
      </w:pPr>
      <w:del w:id="16394" w:author="Mark" w:date="2014-05-28T16:57:00Z">
        <w:r w:rsidRPr="006F2E51" w:rsidDel="00063559">
          <w:rPr>
            <w:bCs/>
          </w:rPr>
          <w:delText>Stat. Auth</w:delText>
        </w:r>
      </w:del>
      <w:ins w:id="16395" w:author="Mark" w:date="2014-05-28T16:57:00Z">
        <w:r w:rsidR="00063559">
          <w:rPr>
            <w:bCs/>
          </w:rPr>
          <w:t>.020</w:t>
        </w:r>
      </w:ins>
      <w:r w:rsidRPr="006F2E51">
        <w:rPr>
          <w:bCs/>
        </w:rPr>
        <w:t xml:space="preserve">.: ORS 468 &amp; </w:t>
      </w:r>
      <w:del w:id="16396" w:author="Mark" w:date="2014-05-28T16:57:00Z">
        <w:r w:rsidRPr="006F2E51" w:rsidDel="00063559">
          <w:rPr>
            <w:bCs/>
          </w:rPr>
          <w:delText xml:space="preserve">ORS </w:delText>
        </w:r>
      </w:del>
      <w:r w:rsidRPr="006F2E51">
        <w:rPr>
          <w:bCs/>
        </w:rPr>
        <w:t>468A</w:t>
      </w:r>
      <w:ins w:id="16397" w:author="Mark" w:date="2014-05-28T16:57:00Z">
        <w:r w:rsidR="00063559">
          <w:rPr>
            <w:bCs/>
          </w:rPr>
          <w:t>.025</w:t>
        </w:r>
      </w:ins>
      <w:r w:rsidRPr="006F2E51">
        <w:rPr>
          <w:bCs/>
        </w:rPr>
        <w:br/>
        <w:t xml:space="preserve">Stats. Implemented: ORS </w:t>
      </w:r>
      <w:del w:id="16398" w:author="Mark" w:date="2014-05-28T16:57:00Z">
        <w:r w:rsidRPr="006F2E51" w:rsidDel="00063559">
          <w:rPr>
            <w:bCs/>
          </w:rPr>
          <w:delText xml:space="preserve">468 &amp; ORS </w:delText>
        </w:r>
      </w:del>
      <w:r w:rsidRPr="006F2E51">
        <w:rPr>
          <w:bCs/>
        </w:rPr>
        <w:t>468A</w:t>
      </w:r>
      <w:ins w:id="16399"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lastRenderedPageBreak/>
        <w:t xml:space="preserve">(1) Operational, Maintenance and Work Practice Requirements: </w:t>
      </w:r>
    </w:p>
    <w:p w:rsidR="004F26D1" w:rsidRPr="004F26D1" w:rsidRDefault="004F26D1" w:rsidP="004F26D1">
      <w:r w:rsidRPr="004F26D1">
        <w:t xml:space="preserve">(a) Where </w:t>
      </w:r>
      <w:del w:id="16400" w:author="pcuser" w:date="2012-12-07T09:32:00Z">
        <w:r w:rsidRPr="004F26D1" w:rsidDel="006C263B">
          <w:delText>the Department</w:delText>
        </w:r>
      </w:del>
      <w:ins w:id="16401"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402" w:author="Preferred Customer" w:date="2013-09-21T12:07:00Z">
        <w:r w:rsidRPr="004F26D1" w:rsidDel="003E0D98">
          <w:delText xml:space="preserve">equipment </w:delText>
        </w:r>
      </w:del>
      <w:ins w:id="16403"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404" w:author="pcuser" w:date="2012-12-07T09:32:00Z">
        <w:r w:rsidRPr="004F26D1" w:rsidDel="006C263B">
          <w:delText>the Department</w:delText>
        </w:r>
      </w:del>
      <w:ins w:id="16405"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t xml:space="preserve">(b) Operational, maintenance, and work practice requirements include: </w:t>
      </w:r>
    </w:p>
    <w:p w:rsidR="004F26D1" w:rsidRPr="004F26D1" w:rsidRDefault="004F26D1" w:rsidP="004F26D1">
      <w:r w:rsidRPr="004F26D1">
        <w:t>(A) Flow rates, temperatures,</w:t>
      </w:r>
      <w:ins w:id="16406" w:author="Jill Inahara" w:date="2013-04-02T14:25:00Z">
        <w:r w:rsidRPr="004F26D1">
          <w:t xml:space="preserve"> pressure drop,</w:t>
        </w:r>
      </w:ins>
      <w:r w:rsidRPr="004F26D1">
        <w:t xml:space="preserve"> </w:t>
      </w:r>
      <w:ins w:id="16407" w:author="Jill Inahara" w:date="2013-04-02T14:24:00Z">
        <w:r w:rsidRPr="004F26D1">
          <w:t xml:space="preserve">ammonia slip, </w:t>
        </w:r>
      </w:ins>
      <w:r w:rsidRPr="004F26D1">
        <w:t xml:space="preserve">and other physical or chemical parameters related to the operation of air pollution control </w:t>
      </w:r>
      <w:del w:id="16408" w:author="Preferred Customer" w:date="2013-09-21T12:07:00Z">
        <w:r w:rsidRPr="004F26D1" w:rsidDel="003E0D98">
          <w:delText xml:space="preserve">equipment </w:delText>
        </w:r>
      </w:del>
      <w:ins w:id="16409"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410" w:author="Preferred Customer" w:date="2013-09-21T12:07:00Z">
        <w:r w:rsidRPr="004F26D1" w:rsidDel="003E0D98">
          <w:delText xml:space="preserve">equipment </w:delText>
        </w:r>
      </w:del>
      <w:ins w:id="16411"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412" w:author="pcuser" w:date="2012-12-07T09:32:00Z">
        <w:r w:rsidRPr="004F26D1" w:rsidDel="006C263B">
          <w:delText>the Department</w:delText>
        </w:r>
      </w:del>
      <w:ins w:id="16413" w:author="pcuser" w:date="2012-12-07T09:32:00Z">
        <w:r w:rsidRPr="004F26D1">
          <w:t>DEQ</w:t>
        </w:r>
      </w:ins>
      <w:r w:rsidRPr="004F26D1">
        <w:t xml:space="preserve"> has determined that specific operational, maintenance, or work practice requirements considered or required under section (1) </w:t>
      </w:r>
      <w:del w:id="16414"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415" w:author="Preferred Customer" w:date="2013-09-21T12:08:00Z">
        <w:r w:rsidRPr="004F26D1" w:rsidDel="003E0D98">
          <w:delText xml:space="preserve">equipment </w:delText>
        </w:r>
      </w:del>
      <w:ins w:id="16416"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417" w:author="pcuser" w:date="2012-12-07T09:32:00Z">
        <w:r w:rsidRPr="004F26D1" w:rsidDel="006C263B">
          <w:delText>the Department</w:delText>
        </w:r>
      </w:del>
      <w:ins w:id="16418"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419" w:author="Preferred Customer" w:date="2013-09-21T12:08:00Z">
        <w:r w:rsidRPr="004F26D1" w:rsidDel="003E0D98">
          <w:delText xml:space="preserve">equipment </w:delText>
        </w:r>
      </w:del>
      <w:ins w:id="16420"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421" w:author="pcuser" w:date="2012-12-07T09:32:00Z">
        <w:r w:rsidRPr="004F26D1" w:rsidDel="006C263B">
          <w:delText>the Department</w:delText>
        </w:r>
      </w:del>
      <w:ins w:id="16422"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423" w:author="pcuser" w:date="2012-12-07T09:32:00Z">
        <w:r w:rsidRPr="004F26D1" w:rsidDel="006C263B">
          <w:delText>the Department</w:delText>
        </w:r>
      </w:del>
      <w:ins w:id="16424" w:author="pcuser" w:date="2012-12-07T09:32:00Z">
        <w:r w:rsidRPr="004F26D1">
          <w:t>DEQ</w:t>
        </w:r>
      </w:ins>
      <w:r w:rsidRPr="004F26D1">
        <w:t xml:space="preserve"> upon request. </w:t>
      </w:r>
    </w:p>
    <w:p w:rsidR="004F26D1" w:rsidRPr="004F26D1" w:rsidRDefault="004F26D1" w:rsidP="004F26D1">
      <w:r w:rsidRPr="004F26D1">
        <w:t xml:space="preserve">(c) </w:t>
      </w:r>
      <w:del w:id="16425" w:author="pcuser" w:date="2012-12-07T09:32:00Z">
        <w:r w:rsidRPr="004F26D1" w:rsidDel="006C263B">
          <w:delText>The Department</w:delText>
        </w:r>
      </w:del>
      <w:ins w:id="16426"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427" w:author="Preferred Customer" w:date="2013-09-21T12:08:00Z">
        <w:r w:rsidRPr="004F26D1" w:rsidDel="003E0D98">
          <w:delText xml:space="preserve">equipment </w:delText>
        </w:r>
      </w:del>
      <w:ins w:id="16428"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lastRenderedPageBreak/>
        <w:t xml:space="preserve">(3) In determining the highest reasonable efficiency and effectiveness for purposes of this rule, </w:t>
      </w:r>
      <w:del w:id="16429" w:author="pcuser" w:date="2012-12-07T09:33:00Z">
        <w:r w:rsidRPr="004F26D1" w:rsidDel="006C263B">
          <w:delText>the Department</w:delText>
        </w:r>
      </w:del>
      <w:ins w:id="16430" w:author="pcuser" w:date="2012-12-07T09:33:00Z">
        <w:r w:rsidRPr="004F26D1">
          <w:t>DEQ</w:t>
        </w:r>
      </w:ins>
      <w:r w:rsidRPr="004F26D1">
        <w:t xml:space="preserve"> considers operational variability and the capability of air pollution control </w:t>
      </w:r>
      <w:del w:id="16431" w:author="Preferred Customer" w:date="2013-09-21T12:08:00Z">
        <w:r w:rsidRPr="004F26D1" w:rsidDel="003E0D98">
          <w:delText xml:space="preserve">equipment </w:delText>
        </w:r>
      </w:del>
      <w:ins w:id="16432"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433" w:author="Preferred Customer" w:date="2013-09-21T12:08:00Z">
        <w:r w:rsidRPr="004F26D1" w:rsidDel="003E0D98">
          <w:delText xml:space="preserve">equipment </w:delText>
        </w:r>
      </w:del>
      <w:ins w:id="16434" w:author="Preferred Customer" w:date="2013-09-21T12:08:00Z">
        <w:r w:rsidR="003E0D98">
          <w:t>devices</w:t>
        </w:r>
        <w:r w:rsidR="003E0D98" w:rsidRPr="004F26D1">
          <w:t xml:space="preserve"> </w:t>
        </w:r>
      </w:ins>
      <w:r w:rsidRPr="004F26D1">
        <w:t>and emission reduction processes during start</w:t>
      </w:r>
      <w:del w:id="16435" w:author="Preferred Customer" w:date="2013-09-03T22:18:00Z">
        <w:r w:rsidRPr="004F26D1" w:rsidDel="006D1527">
          <w:delText>-</w:delText>
        </w:r>
      </w:del>
      <w:r w:rsidRPr="004F26D1">
        <w:t>up or shut</w:t>
      </w:r>
      <w:del w:id="16436" w:author="Preferred Customer" w:date="2013-09-03T22:18:00Z">
        <w:r w:rsidRPr="004F26D1" w:rsidDel="006D1527">
          <w:delText>-</w:delText>
        </w:r>
      </w:del>
      <w:r w:rsidRPr="004F26D1">
        <w:t xml:space="preserve">down differs from the performance under normal operating conditions, </w:t>
      </w:r>
      <w:del w:id="16437" w:author="pcuser" w:date="2012-12-07T09:33:00Z">
        <w:r w:rsidRPr="004F26D1" w:rsidDel="006C263B">
          <w:delText>the Department</w:delText>
        </w:r>
      </w:del>
      <w:ins w:id="16438"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439"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440" w:author="jinahar" w:date="2014-05-16T10:18:00Z">
        <w:r w:rsidRPr="004F26D1" w:rsidDel="00A21DCC">
          <w:delText>as adopted by the EQC</w:delText>
        </w:r>
      </w:del>
      <w:ins w:id="16441" w:author="jinahar" w:date="2014-05-16T10:18:00Z">
        <w:r w:rsidR="00A21DCC">
          <w:t>that EQC adopted</w:t>
        </w:r>
      </w:ins>
      <w:r w:rsidRPr="004F26D1">
        <w:t xml:space="preserve"> under OAR 340-200-0040.</w:t>
      </w:r>
      <w:del w:id="16442" w:author="jinahar" w:date="2014-03-11T09:05:00Z">
        <w:r w:rsidRPr="004F26D1" w:rsidDel="00BD77AD">
          <w:delText>]</w:delText>
        </w:r>
      </w:del>
      <w:r w:rsidRPr="004F26D1">
        <w:t xml:space="preserve"> </w:t>
      </w:r>
    </w:p>
    <w:p w:rsidR="004F26D1" w:rsidRPr="004F26D1" w:rsidRDefault="004F26D1" w:rsidP="004F26D1">
      <w:r w:rsidRPr="004F26D1">
        <w:t>Stat. Auth.: ORS 468</w:t>
      </w:r>
      <w:ins w:id="16443" w:author="Mark" w:date="2014-05-28T16:58:00Z">
        <w:r w:rsidR="00BB2D71">
          <w:t>.020,</w:t>
        </w:r>
      </w:ins>
      <w:del w:id="16444" w:author="Mark" w:date="2014-05-28T16:58:00Z">
        <w:r w:rsidRPr="004F26D1" w:rsidDel="00BB2D71">
          <w:delText xml:space="preserve"> &amp; ORS</w:delText>
        </w:r>
      </w:del>
      <w:r w:rsidRPr="004F26D1">
        <w:t xml:space="preserve"> 468A</w:t>
      </w:r>
      <w:ins w:id="16445" w:author="Mark" w:date="2014-05-28T16:58:00Z">
        <w:r w:rsidR="00BB2D71" w:rsidRPr="00BB2D71">
          <w:t>.025, 468A.040 &amp; 468A.055</w:t>
        </w:r>
      </w:ins>
      <w:r w:rsidRPr="004F26D1">
        <w:br/>
        <w:t xml:space="preserve">Stats. Implemented: ORS </w:t>
      </w:r>
      <w:del w:id="16446" w:author="Mark" w:date="2014-05-28T16:58:00Z">
        <w:r w:rsidRPr="004F26D1" w:rsidDel="00BB2D71">
          <w:delText xml:space="preserve">468 &amp; ORS </w:delText>
        </w:r>
      </w:del>
      <w:r w:rsidRPr="004F26D1">
        <w:t>468A</w:t>
      </w:r>
      <w:ins w:id="16447"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448" w:author="Preferred Customer" w:date="2013-09-18T08:50:00Z"/>
          <w:b/>
          <w:bCs/>
        </w:rPr>
      </w:pPr>
      <w:r w:rsidRPr="004F26D1">
        <w:rPr>
          <w:b/>
          <w:bCs/>
        </w:rPr>
        <w:t>Typically Achievable Control Technology (TACT)</w:t>
      </w:r>
    </w:p>
    <w:p w:rsidR="00DD0798" w:rsidRPr="00DD0798" w:rsidRDefault="00DD0798" w:rsidP="004F26D1">
      <w:ins w:id="16449"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450" w:author="Preferred Customer" w:date="2013-09-21T12:09:00Z">
        <w:r w:rsidR="003E0D98">
          <w:rPr>
            <w:bCs/>
          </w:rPr>
          <w:t>device</w:t>
        </w:r>
      </w:ins>
      <w:ins w:id="16451" w:author="Preferred Customer" w:date="2013-09-21T12:10:00Z">
        <w:r w:rsidR="003E0D98">
          <w:rPr>
            <w:bCs/>
          </w:rPr>
          <w:t>s</w:t>
        </w:r>
      </w:ins>
      <w:ins w:id="16452"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453" w:author="Mark" w:date="2014-03-25T06:39:00Z">
        <w:r w:rsidR="001B1749">
          <w:t xml:space="preserve">for the regulated pollutant </w:t>
        </w:r>
      </w:ins>
      <w:r w:rsidRPr="004F26D1">
        <w:t xml:space="preserve">under </w:t>
      </w:r>
      <w:ins w:id="16454" w:author="Mark" w:date="2014-03-25T06:40:00Z">
        <w:r w:rsidR="001B1749">
          <w:t>OAR 340 division</w:t>
        </w:r>
      </w:ins>
      <w:ins w:id="16455" w:author="Mark" w:date="2014-03-25T06:41:00Z">
        <w:r w:rsidR="001B1749">
          <w:t>s</w:t>
        </w:r>
      </w:ins>
      <w:ins w:id="16456" w:author="Mark" w:date="2014-03-25T06:40:00Z">
        <w:r w:rsidR="001B1749">
          <w:t xml:space="preserve"> 224, </w:t>
        </w:r>
      </w:ins>
      <w:ins w:id="16457" w:author="Mark" w:date="2014-03-25T06:41:00Z">
        <w:r w:rsidR="001B1749">
          <w:t xml:space="preserve">230, </w:t>
        </w:r>
      </w:ins>
      <w:r w:rsidRPr="004F26D1">
        <w:t xml:space="preserve">OAR 340-232-0010 through 340-232-0240, OAR 340 </w:t>
      </w:r>
      <w:del w:id="16458" w:author="Preferred Customer" w:date="2013-09-15T07:09:00Z">
        <w:r w:rsidRPr="004F26D1" w:rsidDel="000E3426">
          <w:delText>D</w:delText>
        </w:r>
      </w:del>
      <w:ins w:id="16459" w:author="Preferred Customer" w:date="2013-09-15T07:09:00Z">
        <w:r w:rsidR="000E3426">
          <w:t>d</w:t>
        </w:r>
      </w:ins>
      <w:r w:rsidRPr="004F26D1">
        <w:t xml:space="preserve">ivisions </w:t>
      </w:r>
      <w:del w:id="16460" w:author="Mark" w:date="2014-03-25T06:41:00Z">
        <w:r w:rsidRPr="004F26D1" w:rsidDel="001B1749">
          <w:delText>230,</w:delText>
        </w:r>
      </w:del>
      <w:r w:rsidRPr="004F26D1">
        <w:t xml:space="preserve"> 234, 236, or 238, OAR 340-240-0110 through 340-240-0180, 340-240-0310(1), OAR 340-240-0320 through 340-240-0430</w:t>
      </w:r>
      <w:del w:id="16461"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462" w:author="pcuser" w:date="2012-12-07T09:33:00Z">
        <w:r w:rsidRPr="004F26D1" w:rsidDel="006C263B">
          <w:delText>The Department</w:delText>
        </w:r>
      </w:del>
      <w:ins w:id="16463" w:author="pcuser" w:date="2012-12-07T09:33:00Z">
        <w:r w:rsidRPr="004F26D1">
          <w:t>DEQ</w:t>
        </w:r>
      </w:ins>
      <w:r w:rsidRPr="004F26D1">
        <w:t xml:space="preserve"> determines that air pollution control </w:t>
      </w:r>
      <w:del w:id="16464" w:author="Preferred Customer" w:date="2013-09-21T12:10:00Z">
        <w:r w:rsidRPr="004F26D1" w:rsidDel="003E0D98">
          <w:delText xml:space="preserve">equipment </w:delText>
        </w:r>
      </w:del>
      <w:ins w:id="16465"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w:t>
      </w:r>
      <w:r w:rsidRPr="004F26D1">
        <w:lastRenderedPageBreak/>
        <w:t xml:space="preserve">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466" w:author="jinahar" w:date="2014-04-03T16:34:00Z">
        <w:r w:rsidRPr="004F26D1" w:rsidDel="00F37BBC">
          <w:delText>New Source Review</w:delText>
        </w:r>
      </w:del>
      <w:ins w:id="16467" w:author="pcuser" w:date="2014-04-11T09:37:00Z">
        <w:r w:rsidR="00751E27">
          <w:t xml:space="preserve">Major </w:t>
        </w:r>
      </w:ins>
      <w:ins w:id="16468" w:author="jinahar" w:date="2014-04-03T16:34:00Z">
        <w:r w:rsidR="00F37BBC">
          <w:t>NSR</w:t>
        </w:r>
      </w:ins>
      <w:r w:rsidRPr="004F26D1">
        <w:t xml:space="preserve"> </w:t>
      </w:r>
      <w:del w:id="16469" w:author="pcuser" w:date="2014-04-11T09:37:00Z">
        <w:r w:rsidRPr="004F26D1" w:rsidDel="00751E27">
          <w:delText xml:space="preserve">requirements </w:delText>
        </w:r>
      </w:del>
      <w:r w:rsidRPr="004F26D1">
        <w:t>in OAR 340 division 224</w:t>
      </w:r>
      <w:ins w:id="16470" w:author="pcuser" w:date="2014-04-11T09:35:00Z">
        <w:r w:rsidR="00751E27">
          <w:t xml:space="preserve">, a Type </w:t>
        </w:r>
      </w:ins>
      <w:ins w:id="16471" w:author="jinahar" w:date="2014-04-15T14:40:00Z">
        <w:r w:rsidR="004F3B6B">
          <w:t>A</w:t>
        </w:r>
      </w:ins>
      <w:ins w:id="16472"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473"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474" w:author="pcuser" w:date="2012-12-07T09:33:00Z">
        <w:r w:rsidRPr="004F26D1" w:rsidDel="006C263B">
          <w:delText>The Department</w:delText>
        </w:r>
      </w:del>
      <w:ins w:id="16475" w:author="pcuser" w:date="2012-12-07T09:33:00Z">
        <w:r w:rsidRPr="004F26D1">
          <w:t>DEQ</w:t>
        </w:r>
      </w:ins>
      <w:r w:rsidRPr="004F26D1">
        <w:t xml:space="preserve"> determines that the proposed air pollution control </w:t>
      </w:r>
      <w:del w:id="16476" w:author="Preferred Customer" w:date="2013-09-21T12:10:00Z">
        <w:r w:rsidRPr="004F26D1" w:rsidDel="003E0D98">
          <w:delText xml:space="preserve">equipment </w:delText>
        </w:r>
      </w:del>
      <w:ins w:id="16477"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478" w:author="Preferred Customer" w:date="2013-09-15T07:10:00Z">
        <w:r w:rsidRPr="004F26D1" w:rsidDel="000E3426">
          <w:delText>the Department</w:delText>
        </w:r>
      </w:del>
      <w:ins w:id="16479" w:author="pcuser" w:date="2012-12-07T09:33:00Z">
        <w:r w:rsidRPr="004F26D1">
          <w:t>DEQ</w:t>
        </w:r>
      </w:ins>
      <w:r w:rsidRPr="004F26D1">
        <w:t xml:space="preserve"> will notify the owner or operator of a source that it intends to make such a determination using information known to </w:t>
      </w:r>
      <w:del w:id="16480" w:author="pcuser" w:date="2012-12-07T09:33:00Z">
        <w:r w:rsidRPr="004F26D1" w:rsidDel="006C263B">
          <w:delText>the Department</w:delText>
        </w:r>
      </w:del>
      <w:ins w:id="16481" w:author="pcuser" w:date="2012-12-07T09:33:00Z">
        <w:r w:rsidRPr="004F26D1">
          <w:t>DEQ</w:t>
        </w:r>
      </w:ins>
      <w:r w:rsidRPr="004F26D1">
        <w:t xml:space="preserve">. The owner or operator of the source may supply </w:t>
      </w:r>
      <w:del w:id="16482" w:author="pcuser" w:date="2012-12-07T09:33:00Z">
        <w:r w:rsidRPr="004F26D1" w:rsidDel="006C263B">
          <w:delText>the Department</w:delText>
        </w:r>
      </w:del>
      <w:ins w:id="16483" w:author="pcuser" w:date="2012-12-07T09:33:00Z">
        <w:r w:rsidRPr="004F26D1">
          <w:t>DEQ</w:t>
        </w:r>
      </w:ins>
      <w:r w:rsidRPr="004F26D1">
        <w:t xml:space="preserve"> with additional information by a reasonable date set by </w:t>
      </w:r>
      <w:del w:id="16484" w:author="pcuser" w:date="2012-12-07T09:34:00Z">
        <w:r w:rsidRPr="004F26D1" w:rsidDel="006C263B">
          <w:delText>the Department</w:delText>
        </w:r>
      </w:del>
      <w:ins w:id="16485"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486" w:author="pcuser" w:date="2012-12-07T09:34:00Z">
        <w:r w:rsidRPr="004F26D1" w:rsidDel="006C263B">
          <w:delText>the Department</w:delText>
        </w:r>
      </w:del>
      <w:ins w:id="16487" w:author="pcuser" w:date="2012-12-07T09:34:00Z">
        <w:r w:rsidRPr="004F26D1">
          <w:t>DEQ</w:t>
        </w:r>
      </w:ins>
      <w:r w:rsidRPr="004F26D1">
        <w:t xml:space="preserve">, compliance plans and specifications for </w:t>
      </w:r>
      <w:del w:id="16488" w:author="pcuser" w:date="2012-12-07T09:34:00Z">
        <w:r w:rsidRPr="004F26D1" w:rsidDel="006C263B">
          <w:delText>the Department</w:delText>
        </w:r>
      </w:del>
      <w:ins w:id="16489" w:author="pcuser" w:date="2012-12-07T09:34:00Z">
        <w:r w:rsidRPr="004F26D1">
          <w:t>DEQ</w:t>
        </w:r>
      </w:ins>
      <w:r w:rsidRPr="004F26D1">
        <w:t xml:space="preserve">'s approval. The owner or operator of the source must demonstrate compliance in accordance with a method and compliance schedule approved by </w:t>
      </w:r>
      <w:del w:id="16490" w:author="pcuser" w:date="2012-12-07T09:34:00Z">
        <w:r w:rsidRPr="004F26D1" w:rsidDel="006C263B">
          <w:delText>the Department</w:delText>
        </w:r>
      </w:del>
      <w:ins w:id="16491" w:author="pcuser" w:date="2012-12-07T09:34:00Z">
        <w:r w:rsidRPr="004F26D1">
          <w:t>DEQ</w:t>
        </w:r>
      </w:ins>
      <w:r w:rsidRPr="004F26D1">
        <w:t xml:space="preserve">. </w:t>
      </w:r>
    </w:p>
    <w:p w:rsidR="004F26D1" w:rsidRPr="004F26D1" w:rsidRDefault="004F26D1" w:rsidP="004F26D1">
      <w:pPr>
        <w:rPr>
          <w:ins w:id="16492" w:author="jinahar" w:date="2012-08-31T14:22:00Z"/>
        </w:rPr>
      </w:pPr>
      <w:ins w:id="16493" w:author="jinahar" w:date="2012-08-31T14:22:00Z">
        <w:r w:rsidRPr="004F26D1">
          <w:rPr>
            <w:b/>
            <w:bCs/>
          </w:rPr>
          <w:t>NOTE:</w:t>
        </w:r>
        <w:r w:rsidRPr="004F26D1">
          <w:t xml:space="preserve"> This rule is included in the State of Oregon Clean Air Act Implementation Plan </w:t>
        </w:r>
      </w:ins>
      <w:ins w:id="16494" w:author="jinahar" w:date="2014-05-16T10:18:00Z">
        <w:r w:rsidR="00A21DCC">
          <w:t>that EQC adopted</w:t>
        </w:r>
      </w:ins>
      <w:ins w:id="16495" w:author="jinahar" w:date="2012-08-31T14:22:00Z">
        <w:r w:rsidRPr="004F26D1">
          <w:t xml:space="preserve"> under OAR 340-200-0040. </w:t>
        </w:r>
      </w:ins>
    </w:p>
    <w:p w:rsidR="004F26D1" w:rsidRPr="004F26D1" w:rsidRDefault="004F26D1" w:rsidP="004F26D1">
      <w:r w:rsidRPr="004F26D1">
        <w:t>Stat. Auth.: ORS 468</w:t>
      </w:r>
      <w:ins w:id="16496" w:author="Mark" w:date="2014-05-28T16:58:00Z">
        <w:r w:rsidR="00BB2D71">
          <w:t>.020,</w:t>
        </w:r>
      </w:ins>
      <w:del w:id="16497" w:author="Mark" w:date="2014-05-28T16:59:00Z">
        <w:r w:rsidRPr="004F26D1" w:rsidDel="00BB2D71">
          <w:delText xml:space="preserve"> &amp; ORS</w:delText>
        </w:r>
      </w:del>
      <w:r w:rsidRPr="004F26D1">
        <w:t xml:space="preserve"> 468A</w:t>
      </w:r>
      <w:ins w:id="16498" w:author="Mark" w:date="2014-05-28T16:59:00Z">
        <w:r w:rsidR="00BB2D71" w:rsidRPr="00BB2D71">
          <w:t>.025, 468A.040 &amp; 468A.070</w:t>
        </w:r>
      </w:ins>
      <w:r w:rsidRPr="004F26D1">
        <w:br/>
        <w:t xml:space="preserve">Stats. Implemented: ORS </w:t>
      </w:r>
      <w:del w:id="16499" w:author="Mark" w:date="2014-05-28T16:59:00Z">
        <w:r w:rsidRPr="004F26D1" w:rsidDel="00BB2D71">
          <w:delText xml:space="preserve">468.020 &amp; ORS </w:delText>
        </w:r>
      </w:del>
      <w:r w:rsidRPr="004F26D1">
        <w:t>468A.025</w:t>
      </w:r>
      <w:ins w:id="16500"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lastRenderedPageBreak/>
        <w:t>Additional Control Requirements for Stationary Sources of Air Contaminants</w:t>
      </w:r>
    </w:p>
    <w:p w:rsidR="004F26D1" w:rsidRPr="004F26D1" w:rsidRDefault="004F26D1" w:rsidP="004F26D1">
      <w:r w:rsidRPr="004F26D1">
        <w:t xml:space="preserve">In addition to other applicable requirements, </w:t>
      </w:r>
      <w:del w:id="16501" w:author="pcuser" w:date="2012-12-07T09:34:00Z">
        <w:r w:rsidRPr="004F26D1" w:rsidDel="006C263B">
          <w:delText>the Department</w:delText>
        </w:r>
      </w:del>
      <w:ins w:id="16502" w:author="pcuser" w:date="2012-12-07T09:34:00Z">
        <w:r w:rsidRPr="004F26D1">
          <w:t>DEQ</w:t>
        </w:r>
      </w:ins>
      <w:r w:rsidRPr="004F26D1">
        <w:t xml:space="preserve"> may establish control requirements by permit if necessary as specified in sections (1) through (5)</w:t>
      </w:r>
      <w:del w:id="16503"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Ambient Air Quality Standard caused or projected to be caused substantially by emissions from the source as determined by modeling, monitoring, or a combination thereof. For existing sources, </w:t>
      </w:r>
      <w:del w:id="16504" w:author="pcuser" w:date="2012-12-07T09:34:00Z">
        <w:r w:rsidRPr="004F26D1" w:rsidDel="006C263B">
          <w:delText>the Department</w:delText>
        </w:r>
      </w:del>
      <w:ins w:id="16505" w:author="pcuser" w:date="2012-12-07T09:34:00Z">
        <w:r w:rsidRPr="004F26D1">
          <w:t>DEQ</w:t>
        </w:r>
      </w:ins>
      <w:r w:rsidRPr="004F26D1">
        <w:t xml:space="preserve"> will conduct monitoring to confirm a violation of an </w:t>
      </w:r>
      <w:del w:id="16506" w:author="Preferred Customer" w:date="2013-09-15T07:12:00Z">
        <w:r w:rsidRPr="004F26D1" w:rsidDel="000E3426">
          <w:delText>A</w:delText>
        </w:r>
      </w:del>
      <w:ins w:id="16507" w:author="Preferred Customer" w:date="2013-09-15T07:12:00Z">
        <w:r w:rsidR="000E3426">
          <w:t>a</w:t>
        </w:r>
      </w:ins>
      <w:r w:rsidRPr="004F26D1">
        <w:t xml:space="preserve">mbient </w:t>
      </w:r>
      <w:del w:id="16508" w:author="Preferred Customer" w:date="2013-09-15T07:12:00Z">
        <w:r w:rsidRPr="004F26D1" w:rsidDel="000E3426">
          <w:delText>A</w:delText>
        </w:r>
      </w:del>
      <w:ins w:id="16509" w:author="Preferred Customer" w:date="2013-09-15T07:12:00Z">
        <w:r w:rsidR="000E3426">
          <w:t>a</w:t>
        </w:r>
      </w:ins>
      <w:r w:rsidRPr="004F26D1">
        <w:t xml:space="preserve">ir </w:t>
      </w:r>
      <w:del w:id="16510" w:author="Preferred Customer" w:date="2013-09-15T07:12:00Z">
        <w:r w:rsidRPr="004F26D1" w:rsidDel="000E3426">
          <w:delText>Q</w:delText>
        </w:r>
      </w:del>
      <w:ins w:id="16511" w:author="Preferred Customer" w:date="2013-09-15T07:12:00Z">
        <w:r w:rsidR="000E3426">
          <w:t>q</w:t>
        </w:r>
      </w:ins>
      <w:r w:rsidRPr="004F26D1">
        <w:t xml:space="preserve">uality </w:t>
      </w:r>
      <w:del w:id="16512" w:author="Preferred Customer" w:date="2013-09-15T07:12:00Z">
        <w:r w:rsidRPr="004F26D1" w:rsidDel="000E3426">
          <w:delText>S</w:delText>
        </w:r>
      </w:del>
      <w:ins w:id="16513" w:author="Preferred Customer" w:date="2013-09-15T07:12:00Z">
        <w:r w:rsidR="000E3426">
          <w:t>s</w:t>
        </w:r>
      </w:ins>
      <w:r w:rsidRPr="004F26D1">
        <w:t>tandard</w:t>
      </w:r>
      <w:del w:id="16514"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515" w:author="pcuser" w:date="2012-12-07T09:34:00Z">
        <w:r w:rsidRPr="004F26D1" w:rsidDel="006C263B">
          <w:delText>the Department</w:delText>
        </w:r>
      </w:del>
      <w:ins w:id="16516" w:author="pcuser" w:date="2012-12-07T09:34:00Z">
        <w:r w:rsidRPr="004F26D1">
          <w:t>DEQ</w:t>
        </w:r>
      </w:ins>
      <w:r w:rsidRPr="004F26D1">
        <w:t xml:space="preserve"> will conduct monitoring to confirm visibility impairment. </w:t>
      </w:r>
    </w:p>
    <w:p w:rsidR="004F26D1" w:rsidRPr="004F26D1" w:rsidRDefault="004F26D1" w:rsidP="004F26D1">
      <w:r w:rsidRPr="004F26D1">
        <w:t xml:space="preserve">(3) A requirement applicable to a major source will be established if it has been adopted by EPA but has not otherwise been adopted by </w:t>
      </w:r>
      <w:del w:id="16517" w:author="Preferred Customer" w:date="2012-12-28T09:17:00Z">
        <w:r w:rsidRPr="004F26D1" w:rsidDel="001F0C38">
          <w:delText>the Commission</w:delText>
        </w:r>
      </w:del>
      <w:ins w:id="16518"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6519" w:author="Preferred Customer" w:date="2013-09-15T07:13:00Z">
        <w:r w:rsidRPr="004F26D1" w:rsidDel="00A33889">
          <w:delText xml:space="preserve">chapter </w:delText>
        </w:r>
      </w:del>
      <w:ins w:id="16520" w:author="Preferred Customer" w:date="2013-09-15T07:13:00Z">
        <w:r w:rsidR="00A33889">
          <w:t>OAR</w:t>
        </w:r>
        <w:r w:rsidR="00A33889" w:rsidRPr="004F26D1">
          <w:t xml:space="preserve"> </w:t>
        </w:r>
      </w:ins>
      <w:r w:rsidRPr="004F26D1">
        <w:t>340</w:t>
      </w:r>
      <w:del w:id="16521"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652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523" w:author="jinahar" w:date="2014-05-16T10:18:00Z">
        <w:r w:rsidRPr="004F26D1" w:rsidDel="00A21DCC">
          <w:delText>as adopted by the EQC</w:delText>
        </w:r>
      </w:del>
      <w:ins w:id="16524" w:author="jinahar" w:date="2014-05-16T10:18:00Z">
        <w:r w:rsidR="00A21DCC">
          <w:t>that EQC adopted</w:t>
        </w:r>
      </w:ins>
      <w:r w:rsidRPr="004F26D1">
        <w:t xml:space="preserve"> under OAR 340-200-0040.</w:t>
      </w:r>
      <w:del w:id="16525" w:author="jinahar" w:date="2014-03-11T09:06:00Z">
        <w:r w:rsidRPr="004F26D1" w:rsidDel="00BD77AD">
          <w:delText>]</w:delText>
        </w:r>
      </w:del>
      <w:r w:rsidRPr="004F26D1">
        <w:t xml:space="preserve"> </w:t>
      </w:r>
    </w:p>
    <w:p w:rsidR="004F26D1" w:rsidRPr="004F26D1" w:rsidRDefault="004F26D1" w:rsidP="004F26D1">
      <w:r w:rsidRPr="004F26D1">
        <w:t>Stat. Auth.: ORS 468</w:t>
      </w:r>
      <w:ins w:id="16526" w:author="Mark" w:date="2014-05-28T19:36:00Z">
        <w:r w:rsidR="00850C36">
          <w:t>.020,</w:t>
        </w:r>
      </w:ins>
      <w:del w:id="16527" w:author="Mark" w:date="2014-05-28T19:36:00Z">
        <w:r w:rsidRPr="004F26D1" w:rsidDel="00850C36">
          <w:delText xml:space="preserve"> &amp; ORS</w:delText>
        </w:r>
      </w:del>
      <w:r w:rsidRPr="004F26D1">
        <w:t xml:space="preserve"> 468A</w:t>
      </w:r>
      <w:ins w:id="16528" w:author="Mark" w:date="2014-05-28T19:36:00Z">
        <w:r w:rsidR="00850C36" w:rsidRPr="00850C36">
          <w:t>.025 &amp; 468A.040</w:t>
        </w:r>
      </w:ins>
      <w:r w:rsidRPr="004F26D1">
        <w:br/>
        <w:t xml:space="preserve">Stats. Implemented: ORS </w:t>
      </w:r>
      <w:del w:id="16529" w:author="Mark" w:date="2014-05-28T19:36:00Z">
        <w:r w:rsidRPr="004F26D1" w:rsidDel="00850C36">
          <w:delText xml:space="preserve">468 &amp; ORS </w:delText>
        </w:r>
      </w:del>
      <w:r w:rsidRPr="004F26D1">
        <w:t>468A</w:t>
      </w:r>
      <w:ins w:id="16530"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6531" w:author="jinahar" w:date="2014-05-16T09:58:00Z"/>
          <w:bCs/>
        </w:rPr>
      </w:pPr>
      <w:del w:id="16532" w:author="Mark" w:date="2014-05-14T15:08:00Z">
        <w:r w:rsidRPr="0060523A" w:rsidDel="008E577B">
          <w:rPr>
            <w:b/>
            <w:bCs/>
          </w:rPr>
          <w:delText>340-226-0200</w:delText>
        </w:r>
      </w:del>
      <w:del w:id="16533" w:author="jinahar" w:date="2014-05-16T09:58:00Z">
        <w:r w:rsidRPr="0060523A" w:rsidDel="00D45546">
          <w:rPr>
            <w:b/>
            <w:bCs/>
          </w:rPr>
          <w:delText xml:space="preserve"> </w:delText>
        </w:r>
      </w:del>
    </w:p>
    <w:p w:rsidR="0060523A" w:rsidRPr="0060523A" w:rsidDel="00A127A7" w:rsidRDefault="0060523A" w:rsidP="0060523A">
      <w:pPr>
        <w:rPr>
          <w:del w:id="16534" w:author="gdavis" w:date="2014-05-09T08:28:00Z"/>
          <w:bCs/>
        </w:rPr>
      </w:pPr>
      <w:del w:id="16535" w:author="gdavis" w:date="2014-05-09T08:28:00Z">
        <w:r w:rsidRPr="0060523A" w:rsidDel="00A127A7">
          <w:rPr>
            <w:b/>
            <w:bCs/>
          </w:rPr>
          <w:delText>Applicability</w:delText>
        </w:r>
      </w:del>
    </w:p>
    <w:p w:rsidR="0060523A" w:rsidRPr="0060523A" w:rsidDel="00A127A7" w:rsidRDefault="0060523A" w:rsidP="0060523A">
      <w:pPr>
        <w:rPr>
          <w:del w:id="16536" w:author="gdavis" w:date="2014-05-09T08:28:00Z"/>
          <w:bCs/>
        </w:rPr>
      </w:pPr>
      <w:del w:id="16537"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6538" w:author="gdavis" w:date="2014-05-09T08:28:00Z"/>
          <w:bCs/>
        </w:rPr>
      </w:pPr>
      <w:del w:id="16539"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w:delText>
        </w:r>
      </w:del>
      <w:ins w:id="16540" w:author="jinahar" w:date="2014-03-11T14:24:00Z">
        <w:del w:id="16541" w:author="gdavis" w:date="2014-05-09T08:28:00Z">
          <w:r w:rsidDel="00A127A7">
            <w:rPr>
              <w:bCs/>
            </w:rPr>
            <w:delText>EQC</w:delText>
          </w:r>
        </w:del>
      </w:ins>
      <w:del w:id="16542" w:author="gdavis" w:date="2014-05-09T08:28:00Z">
        <w:r w:rsidRPr="0060523A" w:rsidDel="00A127A7">
          <w:rPr>
            <w:bCs/>
          </w:rPr>
          <w:delText xml:space="preserve"> under OAR 340-200-0040.] </w:delText>
        </w:r>
      </w:del>
    </w:p>
    <w:p w:rsidR="0060523A" w:rsidRPr="0060523A" w:rsidDel="00243B80" w:rsidRDefault="0060523A" w:rsidP="0060523A">
      <w:pPr>
        <w:rPr>
          <w:del w:id="16543" w:author="Mark" w:date="2014-05-15T07:59:00Z"/>
          <w:bCs/>
        </w:rPr>
      </w:pPr>
      <w:del w:id="16544" w:author="gdavis" w:date="2014-05-09T08:28:00Z">
        <w:r w:rsidRPr="0060523A" w:rsidDel="00A127A7">
          <w:rPr>
            <w:bCs/>
          </w:rPr>
          <w:lastRenderedPageBreak/>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RDefault="0060523A" w:rsidP="004F26D1">
      <w:pPr>
        <w:rPr>
          <w:bCs/>
        </w:rPr>
      </w:pPr>
    </w:p>
    <w:p w:rsidR="004F26D1" w:rsidRPr="004F26D1" w:rsidRDefault="004F26D1" w:rsidP="004F26D1">
      <w:r w:rsidRPr="004F26D1">
        <w:rPr>
          <w:b/>
          <w:bCs/>
        </w:rPr>
        <w:t xml:space="preserve">340-226-0210 </w:t>
      </w:r>
    </w:p>
    <w:p w:rsidR="00635FFD" w:rsidRDefault="004F26D1" w:rsidP="004F26D1">
      <w:pPr>
        <w:rPr>
          <w:ins w:id="16545" w:author="Mark" w:date="2014-02-10T18:12:00Z"/>
          <w:b/>
          <w:bCs/>
        </w:rPr>
      </w:pPr>
      <w:r w:rsidRPr="004F26D1">
        <w:rPr>
          <w:b/>
          <w:bCs/>
        </w:rPr>
        <w:t>Particulate Emission Limitations for Sources Other Than Fuel Burning</w:t>
      </w:r>
      <w:ins w:id="16546" w:author="Mark" w:date="2014-02-10T18:12:00Z">
        <w:r w:rsidR="00635FFD">
          <w:rPr>
            <w:b/>
            <w:bCs/>
          </w:rPr>
          <w:t>,</w:t>
        </w:r>
      </w:ins>
      <w:r w:rsidRPr="004F26D1">
        <w:rPr>
          <w:b/>
          <w:bCs/>
        </w:rPr>
        <w:t xml:space="preserve"> </w:t>
      </w:r>
      <w:del w:id="16547" w:author="Mark" w:date="2014-02-10T18:12:00Z">
        <w:r w:rsidRPr="004F26D1" w:rsidDel="00635FFD">
          <w:rPr>
            <w:b/>
            <w:bCs/>
          </w:rPr>
          <w:delText xml:space="preserve">and </w:delText>
        </w:r>
      </w:del>
      <w:r w:rsidRPr="004F26D1">
        <w:rPr>
          <w:b/>
          <w:bCs/>
        </w:rPr>
        <w:t>Refuse Burning Equipment</w:t>
      </w:r>
      <w:ins w:id="16548" w:author="Mark" w:date="2014-02-10T18:12:00Z">
        <w:r w:rsidR="00635FFD">
          <w:rPr>
            <w:b/>
            <w:bCs/>
          </w:rPr>
          <w:t xml:space="preserve"> and Fugitive Emissions</w:t>
        </w:r>
      </w:ins>
    </w:p>
    <w:p w:rsidR="004F26D1" w:rsidRPr="004F26D1" w:rsidDel="00781228" w:rsidRDefault="004F26D1" w:rsidP="004F26D1">
      <w:pPr>
        <w:rPr>
          <w:del w:id="16549" w:author="jinahar" w:date="2013-12-23T15:27:00Z"/>
        </w:rPr>
      </w:pPr>
      <w:del w:id="16550"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6551" w:author="jinahar" w:date="2013-12-23T15:27:00Z"/>
        </w:rPr>
      </w:pPr>
      <w:del w:id="16552"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6553" w:author="jinahar" w:date="2013-12-23T15:27:00Z"/>
        </w:rPr>
      </w:pPr>
      <w:del w:id="16554" w:author="jinahar" w:date="2013-12-23T15:27:00Z">
        <w:r w:rsidRPr="004F26D1" w:rsidDel="00781228">
          <w:delText xml:space="preserve">(b) 0.1 grains per standard cubic foot for new sources. </w:delText>
        </w:r>
      </w:del>
    </w:p>
    <w:p w:rsidR="009A501C" w:rsidRDefault="004F26D1" w:rsidP="005B4904">
      <w:pPr>
        <w:rPr>
          <w:ins w:id="16555" w:author="jinahar" w:date="2013-12-23T15:27:00Z"/>
        </w:rPr>
      </w:pPr>
      <w:del w:id="16556" w:author="jinahar" w:date="2013-12-23T15:27:00Z">
        <w:r w:rsidRPr="00D92D9C" w:rsidDel="00781228">
          <w:delText>(2) This rule does not apply to fuel or refuse burning equipment or to fugitive emissions.</w:delText>
        </w:r>
      </w:del>
      <w:r w:rsidRPr="00D92D9C">
        <w:t xml:space="preserve"> </w:t>
      </w:r>
    </w:p>
    <w:p w:rsidR="00071E06" w:rsidRPr="00071E06" w:rsidRDefault="00071E06" w:rsidP="00071E06">
      <w:pPr>
        <w:rPr>
          <w:ins w:id="16557" w:author="jinahar" w:date="2013-12-31T14:16:00Z"/>
        </w:rPr>
      </w:pPr>
      <w:ins w:id="16558" w:author="jinahar" w:date="2013-12-31T14:16:00Z">
        <w:r w:rsidRPr="00071E06">
          <w:t>(1) This rule does not apply to fugitive emission</w:t>
        </w:r>
      </w:ins>
      <w:ins w:id="16559" w:author="Mark" w:date="2014-03-25T06:49:00Z">
        <w:r w:rsidR="00AF7CE5">
          <w:t>s</w:t>
        </w:r>
      </w:ins>
      <w:ins w:id="16560" w:author="jinahar" w:date="2013-12-31T14:16:00Z">
        <w:r w:rsidRPr="00071E06">
          <w:t xml:space="preserve"> sources, fuel burning equipment, refuse burning equipment, </w:t>
        </w:r>
      </w:ins>
      <w:ins w:id="16561" w:author="Mark" w:date="2014-03-25T06:49:00Z">
        <w:r w:rsidR="00AF7CE5">
          <w:t>or to</w:t>
        </w:r>
      </w:ins>
      <w:ins w:id="16562" w:author="jinahar" w:date="2013-12-31T14:16:00Z">
        <w:r w:rsidRPr="00071E06">
          <w:t xml:space="preserve"> solid fuel burning devices certified under OAR 340-262-0500.</w:t>
        </w:r>
        <w:r w:rsidRPr="00071E06" w:rsidDel="002C4489">
          <w:t xml:space="preserve"> </w:t>
        </w:r>
      </w:ins>
    </w:p>
    <w:p w:rsidR="00071E06" w:rsidRPr="00071E06" w:rsidRDefault="00071E06" w:rsidP="00071E06">
      <w:pPr>
        <w:rPr>
          <w:ins w:id="16563" w:author="jinahar" w:date="2013-12-31T14:16:00Z"/>
        </w:rPr>
      </w:pPr>
      <w:ins w:id="16564" w:author="jinahar" w:date="2013-12-31T14:16:00Z">
        <w:r w:rsidRPr="00071E06">
          <w:t>(2) No person may cause, suffer, allow, or permit particulate matter emission from any air contaminant source in excess of</w:t>
        </w:r>
      </w:ins>
      <w:ins w:id="16565" w:author="Mark" w:date="2014-03-25T06:50:00Z">
        <w:r w:rsidR="00AF7CE5">
          <w:t xml:space="preserve"> the following limits</w:t>
        </w:r>
      </w:ins>
      <w:ins w:id="16566" w:author="jinahar" w:date="2013-12-31T14:16:00Z">
        <w:r w:rsidRPr="00071E06">
          <w:t>:</w:t>
        </w:r>
      </w:ins>
    </w:p>
    <w:p w:rsidR="00071E06" w:rsidRPr="00071E06" w:rsidRDefault="00071E06" w:rsidP="00071E06">
      <w:pPr>
        <w:rPr>
          <w:ins w:id="16567" w:author="jinahar" w:date="2013-12-31T14:16:00Z"/>
        </w:rPr>
      </w:pPr>
      <w:ins w:id="16568" w:author="jinahar" w:date="2013-12-31T14:16:00Z">
        <w:r w:rsidRPr="00071E06">
          <w:t>(a) For sources installed, constructed, or modified before June 1, 1970:</w:t>
        </w:r>
      </w:ins>
    </w:p>
    <w:p w:rsidR="00D570B7" w:rsidRDefault="00A67221" w:rsidP="00071E06">
      <w:pPr>
        <w:rPr>
          <w:ins w:id="16569" w:author="Mark" w:date="2014-03-25T06:53:00Z"/>
        </w:rPr>
      </w:pPr>
      <w:ins w:id="16570" w:author="jinahar" w:date="2013-12-31T14:16:00Z">
        <w:r w:rsidRPr="00451E95">
          <w:t xml:space="preserve">(A) </w:t>
        </w:r>
      </w:ins>
      <w:ins w:id="16571" w:author="Mark" w:date="2014-03-25T06:53:00Z">
        <w:r w:rsidR="00D570B7" w:rsidRPr="00D570B7">
          <w:t xml:space="preserve">If  representative compliance source test data prior to [INSERT </w:t>
        </w:r>
        <w:r w:rsidR="00D570B7">
          <w:t>SOS FILING DATE</w:t>
        </w:r>
        <w:r w:rsidR="00D570B7" w:rsidRPr="00D570B7">
          <w:t xml:space="preserve"> OF RULES] is less than or equal to 0.080 grains per dry standard cubic foot, then the limit is 0.10 grains per dry standard cubic foot; </w:t>
        </w:r>
      </w:ins>
    </w:p>
    <w:p w:rsidR="00B92379" w:rsidRDefault="00DA2CF4" w:rsidP="00071E06">
      <w:pPr>
        <w:rPr>
          <w:ins w:id="16572" w:author="Mark" w:date="2014-03-25T07:39:00Z"/>
        </w:rPr>
      </w:pPr>
      <w:ins w:id="16573" w:author="jinahar" w:date="2013-12-31T14:16:00Z">
        <w:r>
          <w:t xml:space="preserve">(B) </w:t>
        </w:r>
      </w:ins>
      <w:ins w:id="16574" w:author="Mark" w:date="2014-03-25T07:38:00Z">
        <w:r w:rsidR="00B92379" w:rsidRPr="00B92379">
          <w:t>If representative compliance source test data prior to [INSERT</w:t>
        </w:r>
        <w:r w:rsidR="00B92379">
          <w:t xml:space="preserve"> SOS FILING </w:t>
        </w:r>
        <w:r w:rsidR="00B92379" w:rsidRPr="00B92379">
          <w:t>DATE OF RULES] is greater than 0.080 grains per dry standard cubic foot, then the limit is:</w:t>
        </w:r>
      </w:ins>
    </w:p>
    <w:p w:rsidR="00071E06" w:rsidRPr="00451E95" w:rsidRDefault="00B92379" w:rsidP="00071E06">
      <w:pPr>
        <w:rPr>
          <w:ins w:id="16575" w:author="jinahar" w:date="2013-12-31T14:16:00Z"/>
        </w:rPr>
      </w:pPr>
      <w:ins w:id="16576" w:author="Mark" w:date="2014-03-25T07:39:00Z">
        <w:r>
          <w:t xml:space="preserve">(i) </w:t>
        </w:r>
      </w:ins>
      <w:ins w:id="16577" w:author="jinahar" w:date="2013-12-31T14:16:00Z">
        <w:r w:rsidR="00DA2CF4">
          <w:t xml:space="preserve">0.2 grains per dry standard cubic foot </w:t>
        </w:r>
      </w:ins>
      <w:ins w:id="16578" w:author="Mark" w:date="2014-03-25T07:39:00Z">
        <w:r>
          <w:t>prior to</w:t>
        </w:r>
      </w:ins>
      <w:ins w:id="16579" w:author="jinahar" w:date="2013-12-31T14:16:00Z">
        <w:r w:rsidR="00DA2CF4">
          <w:t xml:space="preserve"> Dec</w:t>
        </w:r>
      </w:ins>
      <w:ins w:id="16580" w:author="Mark" w:date="2014-05-14T15:09:00Z">
        <w:r w:rsidR="00D577BC">
          <w:t>.</w:t>
        </w:r>
      </w:ins>
      <w:ins w:id="16581" w:author="jinahar" w:date="2013-12-31T14:16:00Z">
        <w:r w:rsidR="00DA2CF4">
          <w:t xml:space="preserve"> 31, 2019; </w:t>
        </w:r>
      </w:ins>
      <w:ins w:id="16582" w:author="Mark" w:date="2014-03-25T07:39:00Z">
        <w:r>
          <w:t>and</w:t>
        </w:r>
      </w:ins>
    </w:p>
    <w:p w:rsidR="00071E06" w:rsidRPr="00071E06" w:rsidRDefault="00DA2CF4" w:rsidP="00071E06">
      <w:pPr>
        <w:rPr>
          <w:ins w:id="16583" w:author="jinahar" w:date="2013-12-31T14:16:00Z"/>
        </w:rPr>
      </w:pPr>
      <w:ins w:id="16584" w:author="jinahar" w:date="2013-12-31T14:16:00Z">
        <w:r>
          <w:t>(</w:t>
        </w:r>
      </w:ins>
      <w:ins w:id="16585" w:author="Mark" w:date="2014-03-25T07:39:00Z">
        <w:r w:rsidR="00B92379">
          <w:t>ii</w:t>
        </w:r>
      </w:ins>
      <w:ins w:id="16586" w:author="jinahar" w:date="2013-12-31T14:16:00Z">
        <w:r>
          <w:t xml:space="preserve">) 0.15 grains per dry standard cubic foot </w:t>
        </w:r>
      </w:ins>
      <w:ins w:id="16587" w:author="Mark" w:date="2014-03-25T07:40:00Z">
        <w:r w:rsidR="00B92379">
          <w:t>on or after</w:t>
        </w:r>
      </w:ins>
      <w:ins w:id="16588" w:author="jinahar" w:date="2013-12-31T14:16:00Z">
        <w:r>
          <w:t xml:space="preserve"> Jan</w:t>
        </w:r>
      </w:ins>
      <w:ins w:id="16589" w:author="Mark" w:date="2014-05-14T15:09:00Z">
        <w:r w:rsidR="00D577BC">
          <w:t>.</w:t>
        </w:r>
      </w:ins>
      <w:ins w:id="16590" w:author="jinahar" w:date="2013-12-31T14:16:00Z">
        <w:r>
          <w:t xml:space="preserve"> 1, 2020; </w:t>
        </w:r>
      </w:ins>
      <w:ins w:id="16591" w:author="Mark" w:date="2014-03-25T07:40:00Z">
        <w:r w:rsidR="00B92379">
          <w:t>and</w:t>
        </w:r>
      </w:ins>
      <w:ins w:id="16592" w:author="jinahar" w:date="2013-12-31T14:16:00Z">
        <w:r w:rsidR="00071E06" w:rsidRPr="00071E06">
          <w:t xml:space="preserve">  </w:t>
        </w:r>
      </w:ins>
    </w:p>
    <w:p w:rsidR="00071E06" w:rsidRPr="00071E06" w:rsidRDefault="00071E06" w:rsidP="00071E06">
      <w:pPr>
        <w:rPr>
          <w:ins w:id="16593" w:author="jinahar" w:date="2013-12-31T14:16:00Z"/>
        </w:rPr>
      </w:pPr>
      <w:ins w:id="16594" w:author="jinahar" w:date="2013-12-31T14:16:00Z">
        <w:r w:rsidRPr="00071E06">
          <w:t>(</w:t>
        </w:r>
      </w:ins>
      <w:ins w:id="16595" w:author="Mark" w:date="2014-03-25T07:41:00Z">
        <w:r w:rsidR="00B92379">
          <w:t>C</w:t>
        </w:r>
      </w:ins>
      <w:ins w:id="16596" w:author="jinahar" w:date="2013-12-31T14:16:00Z">
        <w:r w:rsidRPr="00071E06">
          <w:t xml:space="preserve">) For equipment or a mode of operation that is used less than 876 hours per calendar year, </w:t>
        </w:r>
      </w:ins>
      <w:ins w:id="16597" w:author="Mark" w:date="2014-03-25T07:41:00Z">
        <w:r w:rsidR="00B92379">
          <w:t xml:space="preserve">the limit is </w:t>
        </w:r>
      </w:ins>
      <w:ins w:id="16598" w:author="jinahar" w:date="2013-12-31T14:16:00Z">
        <w:r w:rsidRPr="00071E06">
          <w:t xml:space="preserve">0.20 grains per standard cubic foot </w:t>
        </w:r>
      </w:ins>
      <w:ins w:id="16599" w:author="Mark" w:date="2014-03-25T07:41:00Z">
        <w:r w:rsidR="00B92379">
          <w:t>on or after</w:t>
        </w:r>
      </w:ins>
      <w:ins w:id="16600" w:author="jinahar" w:date="2013-12-31T14:16:00Z">
        <w:r w:rsidRPr="00071E06">
          <w:t xml:space="preserve"> Jan</w:t>
        </w:r>
      </w:ins>
      <w:ins w:id="16601" w:author="Mark" w:date="2014-05-14T15:11:00Z">
        <w:r w:rsidR="00D577BC">
          <w:t>.</w:t>
        </w:r>
      </w:ins>
      <w:ins w:id="16602" w:author="jinahar" w:date="2013-12-31T14:16:00Z">
        <w:r w:rsidRPr="00071E06">
          <w:t xml:space="preserve"> 1, 2020.</w:t>
        </w:r>
      </w:ins>
    </w:p>
    <w:p w:rsidR="00071E06" w:rsidRPr="00071E06" w:rsidRDefault="00071E06" w:rsidP="00071E06">
      <w:pPr>
        <w:rPr>
          <w:ins w:id="16603" w:author="jinahar" w:date="2013-12-31T14:16:00Z"/>
        </w:rPr>
      </w:pPr>
      <w:ins w:id="16604" w:author="jinahar" w:date="2013-12-31T14:16:00Z">
        <w:r w:rsidRPr="00071E06">
          <w:t xml:space="preserve">(b) For sources installed, constructed, or modified on or after June 1, 1970 but prior to </w:t>
        </w:r>
      </w:ins>
      <w:ins w:id="16605" w:author="jinahar" w:date="2014-02-13T15:50:00Z">
        <w:r w:rsidR="00073CD0" w:rsidRPr="00073CD0">
          <w:t>[</w:t>
        </w:r>
      </w:ins>
      <w:ins w:id="16606" w:author="jinahar" w:date="2014-03-04T13:07:00Z">
        <w:r w:rsidR="00674965">
          <w:t>INSERT SOS FILING DATE OF RULES</w:t>
        </w:r>
      </w:ins>
      <w:ins w:id="16607" w:author="jinahar" w:date="2014-02-13T15:50:00Z">
        <w:r w:rsidR="00073CD0" w:rsidRPr="00073CD0">
          <w:t>]</w:t>
        </w:r>
      </w:ins>
      <w:ins w:id="16608" w:author="jinahar" w:date="2013-12-31T14:16:00Z">
        <w:r w:rsidRPr="00071E06">
          <w:t>:</w:t>
        </w:r>
      </w:ins>
    </w:p>
    <w:p w:rsidR="00071E06" w:rsidRPr="00071E06" w:rsidRDefault="00071E06" w:rsidP="00071E06">
      <w:pPr>
        <w:rPr>
          <w:ins w:id="16609" w:author="jinahar" w:date="2013-12-31T14:16:00Z"/>
        </w:rPr>
      </w:pPr>
      <w:ins w:id="16610" w:author="jinahar" w:date="2013-12-31T14:16:00Z">
        <w:r w:rsidRPr="00071E06">
          <w:lastRenderedPageBreak/>
          <w:t xml:space="preserve">(A) </w:t>
        </w:r>
      </w:ins>
      <w:ins w:id="16611" w:author="Mark" w:date="2014-03-25T07:42:00Z">
        <w:r w:rsidR="00B92379" w:rsidRPr="00B92379">
          <w:t xml:space="preserve">If representative compliance source test data prior to [INSERT </w:t>
        </w:r>
      </w:ins>
      <w:ins w:id="16612" w:author="Mark" w:date="2014-03-25T07:43:00Z">
        <w:r w:rsidR="00B92379">
          <w:t xml:space="preserve">SOS FILING </w:t>
        </w:r>
      </w:ins>
      <w:ins w:id="16613" w:author="Mark" w:date="2014-03-25T07:42:00Z">
        <w:r w:rsidR="00B92379" w:rsidRPr="00B92379">
          <w:t xml:space="preserve">DATE OF </w:t>
        </w:r>
      </w:ins>
      <w:ins w:id="16614" w:author="Mark" w:date="2014-03-25T07:43:00Z">
        <w:r w:rsidR="00B92379">
          <w:t>R</w:t>
        </w:r>
      </w:ins>
      <w:ins w:id="16615" w:author="Mark" w:date="2014-03-25T07:42:00Z">
        <w:r w:rsidR="00B92379" w:rsidRPr="00B92379">
          <w:t>ULES] is less than or equal to 0.080 grains per dry standard cubic foot, then the limit is 0.10 grains per dry standard cubic foot</w:t>
        </w:r>
      </w:ins>
      <w:ins w:id="16616" w:author="jinahar" w:date="2013-12-31T14:16:00Z">
        <w:r w:rsidRPr="00071E06">
          <w:t xml:space="preserve">; </w:t>
        </w:r>
      </w:ins>
    </w:p>
    <w:p w:rsidR="00B92379" w:rsidRDefault="00071E06" w:rsidP="00071E06">
      <w:pPr>
        <w:rPr>
          <w:ins w:id="16617" w:author="Mark" w:date="2014-03-25T07:44:00Z"/>
        </w:rPr>
      </w:pPr>
      <w:ins w:id="16618" w:author="jinahar" w:date="2013-12-31T14:16:00Z">
        <w:r w:rsidRPr="00071E06">
          <w:t xml:space="preserve">(B) </w:t>
        </w:r>
      </w:ins>
      <w:ins w:id="16619" w:author="Mark" w:date="2014-03-25T07:44:00Z">
        <w:r w:rsidR="00B92379" w:rsidRPr="00B92379">
          <w:t>If representative compliance source test data prior to [INSERT DATE OF EQC ADOPTION OF RULES] is greater than 0.080 grains per dry standard cubic foot, then the limit is:</w:t>
        </w:r>
      </w:ins>
    </w:p>
    <w:p w:rsidR="00071E06" w:rsidRPr="00071E06" w:rsidRDefault="00B92379" w:rsidP="00071E06">
      <w:pPr>
        <w:rPr>
          <w:ins w:id="16620" w:author="jinahar" w:date="2013-12-31T14:16:00Z"/>
        </w:rPr>
      </w:pPr>
      <w:ins w:id="16621" w:author="Mark" w:date="2014-03-25T07:44:00Z">
        <w:r>
          <w:t>(i)</w:t>
        </w:r>
      </w:ins>
      <w:ins w:id="16622" w:author="Mark" w:date="2014-03-25T08:26:00Z">
        <w:r w:rsidR="00361508">
          <w:t xml:space="preserve"> </w:t>
        </w:r>
      </w:ins>
      <w:ins w:id="16623" w:author="jinahar" w:date="2013-12-31T14:16:00Z">
        <w:r w:rsidR="00071E06" w:rsidRPr="00071E06">
          <w:t xml:space="preserve">0.1 grains per dry standard cubic foot </w:t>
        </w:r>
      </w:ins>
      <w:ins w:id="16624" w:author="Mark" w:date="2014-03-25T08:27:00Z">
        <w:r w:rsidR="00361508">
          <w:t xml:space="preserve">prior to </w:t>
        </w:r>
      </w:ins>
      <w:ins w:id="16625" w:author="jinahar" w:date="2013-12-31T14:16:00Z">
        <w:r w:rsidR="00071E06" w:rsidRPr="00071E06">
          <w:t xml:space="preserve"> Dec</w:t>
        </w:r>
      </w:ins>
      <w:ins w:id="16626" w:author="Mark" w:date="2014-05-14T15:12:00Z">
        <w:r w:rsidR="00D577BC">
          <w:t>.</w:t>
        </w:r>
      </w:ins>
      <w:ins w:id="16627" w:author="jinahar" w:date="2013-12-31T14:16:00Z">
        <w:r w:rsidR="00071E06" w:rsidRPr="00071E06">
          <w:t xml:space="preserve"> 31, 2019; </w:t>
        </w:r>
      </w:ins>
      <w:ins w:id="16628" w:author="Mark" w:date="2014-03-25T08:27:00Z">
        <w:r w:rsidR="00361508">
          <w:t xml:space="preserve">and </w:t>
        </w:r>
      </w:ins>
    </w:p>
    <w:p w:rsidR="00071E06" w:rsidRPr="00071E06" w:rsidRDefault="00071E06" w:rsidP="00071E06">
      <w:pPr>
        <w:rPr>
          <w:ins w:id="16629" w:author="jinahar" w:date="2013-12-31T14:16:00Z"/>
        </w:rPr>
      </w:pPr>
      <w:ins w:id="16630" w:author="jinahar" w:date="2013-12-31T14:16:00Z">
        <w:r w:rsidRPr="00071E06">
          <w:t>(</w:t>
        </w:r>
      </w:ins>
      <w:ins w:id="16631" w:author="Mark" w:date="2014-05-14T15:13:00Z">
        <w:r w:rsidR="00D577BC">
          <w:t>ii</w:t>
        </w:r>
      </w:ins>
      <w:ins w:id="16632" w:author="jinahar" w:date="2013-12-31T14:16:00Z">
        <w:r w:rsidRPr="00071E06">
          <w:t>) 0.1</w:t>
        </w:r>
      </w:ins>
      <w:ins w:id="16633" w:author="pcuser" w:date="2014-02-11T11:03:00Z">
        <w:r w:rsidR="0085602A">
          <w:t>4</w:t>
        </w:r>
      </w:ins>
      <w:ins w:id="16634" w:author="jinahar" w:date="2013-12-31T14:16:00Z">
        <w:r w:rsidRPr="00071E06">
          <w:t xml:space="preserve"> grains per dry standard cubic foot </w:t>
        </w:r>
      </w:ins>
      <w:ins w:id="16635" w:author="Mark" w:date="2014-03-25T08:28:00Z">
        <w:r w:rsidR="00361508">
          <w:t xml:space="preserve">on or after </w:t>
        </w:r>
      </w:ins>
      <w:ins w:id="16636" w:author="jinahar" w:date="2013-12-31T14:16:00Z">
        <w:r w:rsidRPr="00071E06">
          <w:t>Jan</w:t>
        </w:r>
      </w:ins>
      <w:ins w:id="16637" w:author="Mark" w:date="2014-05-14T15:12:00Z">
        <w:r w:rsidR="00D577BC">
          <w:t>.</w:t>
        </w:r>
      </w:ins>
      <w:ins w:id="16638" w:author="jinahar" w:date="2013-12-31T14:16:00Z">
        <w:r w:rsidRPr="00071E06">
          <w:t xml:space="preserve"> 1, 2020. </w:t>
        </w:r>
      </w:ins>
    </w:p>
    <w:p w:rsidR="00071E06" w:rsidRPr="00071E06" w:rsidRDefault="00071E06" w:rsidP="00071E06">
      <w:pPr>
        <w:rPr>
          <w:ins w:id="16639" w:author="jinahar" w:date="2013-12-31T14:16:00Z"/>
        </w:rPr>
      </w:pPr>
      <w:ins w:id="16640" w:author="jinahar" w:date="2013-12-31T14:16:00Z">
        <w:r w:rsidRPr="00071E06">
          <w:t xml:space="preserve">(c) For sources installed, constructed or modified after </w:t>
        </w:r>
      </w:ins>
      <w:ins w:id="16641" w:author="jinahar" w:date="2014-02-13T15:50:00Z">
        <w:r w:rsidR="00073CD0" w:rsidRPr="00073CD0">
          <w:t>[</w:t>
        </w:r>
      </w:ins>
      <w:ins w:id="16642" w:author="jinahar" w:date="2014-03-04T13:07:00Z">
        <w:r w:rsidR="00674965">
          <w:t>INSERT SOS FILING DATE OF RULES</w:t>
        </w:r>
      </w:ins>
      <w:ins w:id="16643" w:author="jinahar" w:date="2014-02-13T15:50:00Z">
        <w:r w:rsidR="00073CD0" w:rsidRPr="00073CD0">
          <w:t>]</w:t>
        </w:r>
      </w:ins>
      <w:ins w:id="16644" w:author="jinahar" w:date="2013-12-31T14:16:00Z">
        <w:r w:rsidRPr="00071E06">
          <w:t xml:space="preserve">, </w:t>
        </w:r>
      </w:ins>
      <w:ins w:id="16645" w:author="Mark" w:date="2014-03-25T08:29:00Z">
        <w:r w:rsidR="00361508">
          <w:t xml:space="preserve">the limit is </w:t>
        </w:r>
      </w:ins>
      <w:ins w:id="16646" w:author="jinahar" w:date="2013-12-31T14:16:00Z">
        <w:r w:rsidRPr="00071E06">
          <w:t>0.10 grains per dry standard cubic foot.</w:t>
        </w:r>
      </w:ins>
    </w:p>
    <w:p w:rsidR="00071E06" w:rsidRPr="00071E06" w:rsidRDefault="00071E06" w:rsidP="00071E06">
      <w:pPr>
        <w:rPr>
          <w:ins w:id="16647" w:author="jinahar" w:date="2013-12-31T14:16:00Z"/>
        </w:rPr>
      </w:pPr>
      <w:ins w:id="16648" w:author="jinahar" w:date="2013-12-31T14:16:00Z">
        <w:r w:rsidRPr="00071E06">
          <w:t xml:space="preserve">(d) The owner or operator of a source installed, constructed or modified before </w:t>
        </w:r>
      </w:ins>
      <w:ins w:id="16649" w:author="jinahar" w:date="2014-02-13T15:50:00Z">
        <w:r w:rsidR="00073CD0" w:rsidRPr="00073CD0">
          <w:t>[</w:t>
        </w:r>
      </w:ins>
      <w:ins w:id="16650" w:author="jinahar" w:date="2014-03-04T13:07:00Z">
        <w:r w:rsidR="00674965">
          <w:t>INSERT SOS FILING DATE OF RULES</w:t>
        </w:r>
      </w:ins>
      <w:ins w:id="16651" w:author="jinahar" w:date="2014-02-13T15:50:00Z">
        <w:r w:rsidR="00073CD0" w:rsidRPr="00073CD0">
          <w:t>]</w:t>
        </w:r>
        <w:r w:rsidR="00073CD0">
          <w:t xml:space="preserve"> </w:t>
        </w:r>
      </w:ins>
      <w:ins w:id="16652" w:author="jinahar" w:date="2013-12-31T14:16:00Z">
        <w:r w:rsidRPr="00071E06">
          <w:t xml:space="preserve">who is unable to comply with the compliance dates specified in </w:t>
        </w:r>
      </w:ins>
      <w:ins w:id="16653" w:author="Mark" w:date="2014-03-25T08:29:00Z">
        <w:r w:rsidR="00361508">
          <w:t>sub</w:t>
        </w:r>
      </w:ins>
      <w:ins w:id="16654" w:author="jinahar" w:date="2013-12-31T14:16:00Z">
        <w:r w:rsidRPr="00071E06">
          <w:t>paragraphs (a)(</w:t>
        </w:r>
      </w:ins>
      <w:ins w:id="16655" w:author="Mark" w:date="2014-03-25T08:29:00Z">
        <w:r w:rsidR="00361508">
          <w:t>B</w:t>
        </w:r>
      </w:ins>
      <w:ins w:id="16656" w:author="jinahar" w:date="2013-12-31T14:16:00Z">
        <w:r w:rsidRPr="00071E06">
          <w:t>)</w:t>
        </w:r>
      </w:ins>
      <w:ins w:id="16657" w:author="Mark" w:date="2014-03-25T08:29:00Z">
        <w:r w:rsidR="00361508">
          <w:t>(ii)</w:t>
        </w:r>
      </w:ins>
      <w:ins w:id="16658" w:author="jinahar" w:date="2013-12-31T14:16:00Z">
        <w:r w:rsidRPr="00071E06">
          <w:t xml:space="preserve"> and (b)(</w:t>
        </w:r>
      </w:ins>
      <w:ins w:id="16659" w:author="Mark" w:date="2014-03-25T08:30:00Z">
        <w:r w:rsidR="00361508">
          <w:t>B</w:t>
        </w:r>
      </w:ins>
      <w:ins w:id="16660" w:author="jinahar" w:date="2013-12-31T14:16:00Z">
        <w:r w:rsidRPr="00071E06">
          <w:t>)</w:t>
        </w:r>
      </w:ins>
      <w:ins w:id="16661" w:author="Mark" w:date="2014-03-25T08:30:00Z">
        <w:r w:rsidR="00361508">
          <w:t>(ii)</w:t>
        </w:r>
      </w:ins>
      <w:ins w:id="16662" w:author="jinahar" w:date="2013-12-31T14:16:00Z">
        <w:r w:rsidRPr="00071E06">
          <w:t xml:space="preserve"> may request that DEQ grant an extension allowing the source up to one additional year to comply with the standard. The request for an extension must be submitted no later than Oct</w:t>
        </w:r>
      </w:ins>
      <w:ins w:id="16663" w:author="Mark" w:date="2014-05-14T15:12:00Z">
        <w:r w:rsidR="00D577BC">
          <w:t>.</w:t>
        </w:r>
      </w:ins>
      <w:ins w:id="16664" w:author="jinahar" w:date="2013-12-31T14:16:00Z">
        <w:r w:rsidRPr="00071E06">
          <w:t xml:space="preserve"> 1, 2019. </w:t>
        </w:r>
      </w:ins>
    </w:p>
    <w:p w:rsidR="00071E06" w:rsidRPr="00071E06" w:rsidRDefault="00071E06" w:rsidP="00071E06">
      <w:pPr>
        <w:rPr>
          <w:ins w:id="16665" w:author="jinahar" w:date="2013-12-31T14:16:00Z"/>
        </w:rPr>
      </w:pPr>
      <w:ins w:id="16666" w:author="jinahar" w:date="2013-12-31T14:16:00Z">
        <w:r w:rsidRPr="00071E06">
          <w:t xml:space="preserve">(3) Compliance with the emissions standards in section (2) is determined using: </w:t>
        </w:r>
      </w:ins>
    </w:p>
    <w:p w:rsidR="00071E06" w:rsidRPr="00071E06" w:rsidRDefault="00071E06" w:rsidP="00071E06">
      <w:pPr>
        <w:rPr>
          <w:ins w:id="16667" w:author="jinahar" w:date="2013-12-31T14:16:00Z"/>
        </w:rPr>
      </w:pPr>
      <w:ins w:id="16668" w:author="jinahar" w:date="2013-12-31T14:16:00Z">
        <w:r w:rsidRPr="00071E06">
          <w:t>(a) Oregon Method 5;</w:t>
        </w:r>
      </w:ins>
    </w:p>
    <w:p w:rsidR="00071E06" w:rsidRPr="00071E06" w:rsidRDefault="00071E06" w:rsidP="00071E06">
      <w:pPr>
        <w:rPr>
          <w:ins w:id="16669" w:author="jinahar" w:date="2013-12-31T14:16:00Z"/>
        </w:rPr>
      </w:pPr>
      <w:ins w:id="16670" w:author="jinahar" w:date="2013-12-31T14:16:00Z">
        <w:r w:rsidRPr="00071E06">
          <w:t xml:space="preserve">(b) DEQ Method 8, as approved by DEQ for sources with exhaust gases at or near ambient conditions; </w:t>
        </w:r>
      </w:ins>
    </w:p>
    <w:p w:rsidR="00071E06" w:rsidRPr="00071E06" w:rsidRDefault="00071E06" w:rsidP="00071E06">
      <w:pPr>
        <w:rPr>
          <w:ins w:id="16671" w:author="jinahar" w:date="2013-12-31T14:16:00Z"/>
        </w:rPr>
      </w:pPr>
      <w:ins w:id="16672" w:author="jinahar" w:date="2013-12-31T14:16:00Z">
        <w:r w:rsidRPr="00071E06">
          <w:t>(c) DEQ Method 7 for direct heat transfer sources; or</w:t>
        </w:r>
      </w:ins>
    </w:p>
    <w:p w:rsidR="00071E06" w:rsidRDefault="00071E06" w:rsidP="00071E06">
      <w:pPr>
        <w:rPr>
          <w:ins w:id="16673" w:author="pcuser" w:date="2014-02-11T11:04:00Z"/>
        </w:rPr>
      </w:pPr>
      <w:ins w:id="16674" w:author="jinahar" w:date="2013-12-31T14:16:00Z">
        <w:r w:rsidRPr="00071E06">
          <w:t>(d) An alternative method approved by DEQ.</w:t>
        </w:r>
      </w:ins>
    </w:p>
    <w:p w:rsidR="003A7A7E" w:rsidRDefault="003A7A7E" w:rsidP="00071E06">
      <w:pPr>
        <w:rPr>
          <w:ins w:id="16675" w:author="pcuser" w:date="2014-02-11T11:04:00Z"/>
        </w:rPr>
      </w:pPr>
      <w:ins w:id="16676" w:author="pcuser" w:date="2014-02-11T11:05:00Z">
        <w:r>
          <w:t>(</w:t>
        </w:r>
      </w:ins>
      <w:ins w:id="16677" w:author="pcuser" w:date="2014-02-11T11:06:00Z">
        <w:r>
          <w:t>e</w:t>
        </w:r>
      </w:ins>
      <w:ins w:id="16678" w:author="pcuser" w:date="2014-02-11T11:05:00Z">
        <w:r w:rsidRPr="003A7A7E">
          <w:t>) For purposes of this rule, representative sou</w:t>
        </w:r>
      </w:ins>
      <w:ins w:id="16679" w:author="jinahar" w:date="2014-03-10T12:35:00Z">
        <w:r w:rsidR="00F52C99">
          <w:t>r</w:t>
        </w:r>
      </w:ins>
      <w:ins w:id="16680" w:author="pcuser" w:date="2014-02-11T11:05:00Z">
        <w:r w:rsidRPr="003A7A7E">
          <w:t xml:space="preserve">ce test data is data that is obtained when a source is operating and maintaining air pollution control devices and emission reduction processes at the highest reasonable efficiency and effectiveness to minimize emissions based on the current configuration of the </w:t>
        </w:r>
      </w:ins>
      <w:ins w:id="16681" w:author="Mark" w:date="2014-03-25T08:33:00Z">
        <w:r w:rsidR="00361508">
          <w:t>emissions unit</w:t>
        </w:r>
      </w:ins>
      <w:ins w:id="16682" w:author="pcuser" w:date="2014-02-11T11:05:00Z">
        <w:r w:rsidRPr="003A7A7E">
          <w:t xml:space="preserve"> and pollution control equipment.</w:t>
        </w:r>
      </w:ins>
    </w:p>
    <w:p w:rsidR="004F26D1" w:rsidRPr="004F26D1" w:rsidRDefault="004F26D1" w:rsidP="00071E06">
      <w:del w:id="1668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684" w:author="jinahar" w:date="2014-05-19T12:31:00Z">
        <w:r w:rsidRPr="004F26D1" w:rsidDel="00983146">
          <w:delText>as adopted by the Environmental Quality Commission</w:delText>
        </w:r>
      </w:del>
      <w:ins w:id="16685" w:author="jinahar" w:date="2014-05-19T12:31:00Z">
        <w:r w:rsidR="00983146">
          <w:t xml:space="preserve">that </w:t>
        </w:r>
      </w:ins>
      <w:ins w:id="16686" w:author="Preferred Customer" w:date="2013-09-22T21:44:00Z">
        <w:r w:rsidR="00EA538B">
          <w:t>EQC</w:t>
        </w:r>
      </w:ins>
      <w:ins w:id="16687" w:author="jinahar" w:date="2014-05-19T12:31:00Z">
        <w:r w:rsidR="00983146">
          <w:t xml:space="preserve"> adopted</w:t>
        </w:r>
      </w:ins>
      <w:r w:rsidRPr="004F26D1">
        <w:t xml:space="preserve"> under OAR 340-200-0040.</w:t>
      </w:r>
      <w:del w:id="16688" w:author="jinahar" w:date="2014-03-11T09:06:00Z">
        <w:r w:rsidRPr="004F26D1" w:rsidDel="00BD77AD">
          <w:delText>]</w:delText>
        </w:r>
      </w:del>
      <w:r w:rsidRPr="004F26D1">
        <w:t xml:space="preserve"> </w:t>
      </w:r>
    </w:p>
    <w:p w:rsidR="004F26D1" w:rsidRPr="004F26D1" w:rsidRDefault="004F26D1" w:rsidP="004F26D1">
      <w:r w:rsidRPr="004F26D1">
        <w:t>Stat. Auth.: ORS 468</w:t>
      </w:r>
      <w:ins w:id="16689" w:author="Mark" w:date="2014-05-28T19:38:00Z">
        <w:r w:rsidR="00850C36">
          <w:t>.020,</w:t>
        </w:r>
      </w:ins>
      <w:del w:id="16690" w:author="Mark" w:date="2014-05-28T19:38:00Z">
        <w:r w:rsidRPr="004F26D1" w:rsidDel="00850C36">
          <w:delText xml:space="preserve"> &amp; ORS</w:delText>
        </w:r>
      </w:del>
      <w:r w:rsidRPr="004F26D1">
        <w:t xml:space="preserve"> 468A</w:t>
      </w:r>
      <w:ins w:id="16691" w:author="Mark" w:date="2014-05-28T19:38:00Z">
        <w:r w:rsidR="00850C36" w:rsidRPr="00850C36">
          <w:t>.025 &amp; 468A.070</w:t>
        </w:r>
      </w:ins>
      <w:r w:rsidRPr="004F26D1">
        <w:br/>
        <w:t xml:space="preserve">Stats. Implemented: </w:t>
      </w:r>
      <w:del w:id="16692" w:author="Mark" w:date="2014-05-28T19:39:00Z">
        <w:r w:rsidRPr="004F26D1" w:rsidDel="00850C36">
          <w:delText xml:space="preserve">ORS 468.020 &amp; </w:delText>
        </w:r>
      </w:del>
      <w:r w:rsidRPr="004F26D1">
        <w:t>ORS 468A.025</w:t>
      </w:r>
      <w:ins w:id="16693" w:author="Mark" w:date="2014-05-28T19:40:00Z">
        <w:r w:rsidR="00850C36">
          <w:t xml:space="preserve"> </w:t>
        </w:r>
      </w:ins>
      <w:ins w:id="16694" w:author="Mark" w:date="2014-05-28T19:39:00Z">
        <w:r w:rsidR="00850C36" w:rsidRPr="00850C36">
          <w:t>&amp; 468A.070</w:t>
        </w:r>
      </w:ins>
      <w:del w:id="16695"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lastRenderedPageBreak/>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6696" w:author="Preferred Customer" w:date="2013-08-25T07:00:00Z">
        <w:r w:rsidRPr="004F26D1">
          <w:rPr>
            <w:bCs/>
          </w:rPr>
          <w:t>OAR 340-226-80</w:t>
        </w:r>
      </w:ins>
      <w:ins w:id="16697" w:author="Mark" w:date="2014-05-14T15:20:00Z">
        <w:r w:rsidR="001D6A81">
          <w:rPr>
            <w:bCs/>
          </w:rPr>
          <w:t>10</w:t>
        </w:r>
      </w:ins>
      <w:del w:id="16698"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6699" w:author="jinahar" w:date="2014-03-11T09:06:00Z">
        <w:r w:rsidRPr="004F26D1" w:rsidDel="00BD77AD">
          <w:rPr>
            <w:bCs/>
          </w:rPr>
          <w:delText>[</w:delText>
        </w:r>
      </w:del>
      <w:r w:rsidRPr="004F26D1">
        <w:rPr>
          <w:bCs/>
        </w:rPr>
        <w:t xml:space="preserve">NOTE: This rule is included in the State of Oregon Clean Air Act Implementation Plan </w:t>
      </w:r>
      <w:del w:id="16700" w:author="jinahar" w:date="2014-05-19T12:37:00Z">
        <w:r w:rsidRPr="004F26D1" w:rsidDel="00983146">
          <w:rPr>
            <w:bCs/>
          </w:rPr>
          <w:delText>as adopted by the Environmental Quality Commission</w:delText>
        </w:r>
      </w:del>
      <w:ins w:id="16701" w:author="jinahar" w:date="2014-05-19T12:37:00Z">
        <w:r w:rsidR="00983146">
          <w:rPr>
            <w:bCs/>
          </w:rPr>
          <w:t xml:space="preserve">that </w:t>
        </w:r>
      </w:ins>
      <w:ins w:id="16702" w:author="Preferred Customer" w:date="2013-09-22T21:44:00Z">
        <w:r w:rsidR="00EA538B">
          <w:rPr>
            <w:bCs/>
          </w:rPr>
          <w:t>EQC</w:t>
        </w:r>
      </w:ins>
      <w:ins w:id="16703" w:author="jinahar" w:date="2014-05-19T12:37:00Z">
        <w:r w:rsidR="00983146">
          <w:rPr>
            <w:bCs/>
          </w:rPr>
          <w:t xml:space="preserve"> adopted</w:t>
        </w:r>
      </w:ins>
      <w:r w:rsidRPr="004F26D1">
        <w:rPr>
          <w:bCs/>
        </w:rPr>
        <w:t xml:space="preserve"> under OAR 340-200-0040.</w:t>
      </w:r>
      <w:del w:id="16704"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6705" w:author="jinahar" w:date="2014-05-16T10:01:00Z">
        <w:r w:rsidRPr="004F26D1" w:rsidDel="00D45546">
          <w:rPr>
            <w:bCs/>
          </w:rPr>
          <w:delText xml:space="preserve">The </w:delText>
        </w:r>
      </w:del>
      <w:r w:rsidRPr="004F26D1">
        <w:rPr>
          <w:bCs/>
        </w:rPr>
        <w:t xml:space="preserve">Table referenced </w:t>
      </w:r>
      <w:del w:id="16706" w:author="jinahar" w:date="2014-05-16T10:01:00Z">
        <w:r w:rsidRPr="004F26D1" w:rsidDel="00D45546">
          <w:rPr>
            <w:bCs/>
          </w:rPr>
          <w:delText xml:space="preserve">to in this rule is not printed in the OAR Compilation. Copies </w:delText>
        </w:r>
      </w:del>
      <w:r w:rsidRPr="004F26D1">
        <w:rPr>
          <w:bCs/>
        </w:rPr>
        <w:t>are available from the agency.</w:t>
      </w:r>
      <w:ins w:id="16707"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6708" w:author="Mark" w:date="2014-05-28T19:40:00Z">
        <w:r w:rsidR="00850C36">
          <w:rPr>
            <w:bCs/>
          </w:rPr>
          <w:t>.020,</w:t>
        </w:r>
      </w:ins>
      <w:del w:id="16709" w:author="Mark" w:date="2014-05-28T19:40:00Z">
        <w:r w:rsidRPr="004F26D1" w:rsidDel="00850C36">
          <w:rPr>
            <w:bCs/>
          </w:rPr>
          <w:delText xml:space="preserve"> &amp; ORS</w:delText>
        </w:r>
      </w:del>
      <w:r w:rsidRPr="004F26D1">
        <w:rPr>
          <w:bCs/>
        </w:rPr>
        <w:t xml:space="preserve"> 468A</w:t>
      </w:r>
      <w:ins w:id="16710"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6711" w:author="pcuser" w:date="2013-03-04T13:15:00Z">
        <w:r w:rsidRPr="004F26D1" w:rsidDel="00B867CC">
          <w:delText>the Department</w:delText>
        </w:r>
      </w:del>
      <w:ins w:id="16712"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671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14" w:author="jinahar" w:date="2014-05-19T12:37:00Z">
        <w:r w:rsidRPr="004F26D1" w:rsidDel="00983146">
          <w:delText>as adopted by the Environmental Quality Commission</w:delText>
        </w:r>
      </w:del>
      <w:ins w:id="16715" w:author="jinahar" w:date="2014-05-19T12:37:00Z">
        <w:r w:rsidR="00983146">
          <w:t xml:space="preserve">that </w:t>
        </w:r>
      </w:ins>
      <w:ins w:id="16716" w:author="Preferred Customer" w:date="2013-09-22T21:44:00Z">
        <w:r w:rsidR="00EA538B">
          <w:t>EQC</w:t>
        </w:r>
      </w:ins>
      <w:ins w:id="16717" w:author="jinahar" w:date="2014-05-19T12:37:00Z">
        <w:r w:rsidR="00983146">
          <w:t xml:space="preserve"> adopted</w:t>
        </w:r>
      </w:ins>
      <w:r w:rsidRPr="004F26D1">
        <w:t xml:space="preserve"> under OAR 340-200-0040.</w:t>
      </w:r>
      <w:del w:id="16718" w:author="jinahar" w:date="2014-03-11T09:06:00Z">
        <w:r w:rsidRPr="004F26D1" w:rsidDel="00BD77AD">
          <w:delText>]</w:delText>
        </w:r>
      </w:del>
      <w:r w:rsidRPr="004F26D1">
        <w:t xml:space="preserve"> </w:t>
      </w:r>
    </w:p>
    <w:p w:rsidR="004F26D1" w:rsidRPr="004F26D1" w:rsidRDefault="004F26D1" w:rsidP="004F26D1">
      <w:r w:rsidRPr="004F26D1">
        <w:t>Stat. Auth.: ORS 468</w:t>
      </w:r>
      <w:ins w:id="16719" w:author="Mark" w:date="2014-05-28T19:40:00Z">
        <w:r w:rsidR="00850C36">
          <w:t>.020,</w:t>
        </w:r>
      </w:ins>
      <w:ins w:id="16720" w:author="Mark" w:date="2014-05-28T19:41:00Z">
        <w:r w:rsidR="00850C36">
          <w:t xml:space="preserve"> </w:t>
        </w:r>
        <w:r w:rsidR="00850C36" w:rsidRPr="00850C36">
          <w:t>468A.025</w:t>
        </w:r>
      </w:ins>
      <w:r w:rsidR="00850C36">
        <w:t xml:space="preserve"> </w:t>
      </w:r>
      <w:r w:rsidRPr="004F26D1">
        <w:t>&amp;</w:t>
      </w:r>
      <w:del w:id="16721" w:author="Mark" w:date="2014-05-28T19:41:00Z">
        <w:r w:rsidRPr="004F26D1" w:rsidDel="00850C36">
          <w:delText xml:space="preserve"> ORS</w:delText>
        </w:r>
      </w:del>
      <w:r w:rsidRPr="004F26D1">
        <w:t xml:space="preserve"> 468A</w:t>
      </w:r>
      <w:ins w:id="16722" w:author="Mark" w:date="2014-05-28T19:42:00Z">
        <w:r w:rsidR="00850C36">
          <w:t>.070</w:t>
        </w:r>
      </w:ins>
      <w:r w:rsidRPr="004F26D1">
        <w:br/>
        <w:t xml:space="preserve">Stats. Implemented: </w:t>
      </w:r>
      <w:del w:id="16723" w:author="Mark" w:date="2014-05-28T19:42:00Z">
        <w:r w:rsidRPr="004F26D1" w:rsidDel="00850C36">
          <w:delText xml:space="preserve">ORS 468.020 &amp; </w:delText>
        </w:r>
      </w:del>
      <w:r w:rsidRPr="004F26D1">
        <w:t>ORS 468A.025</w:t>
      </w:r>
      <w:ins w:id="16724" w:author="Mark" w:date="2014-05-28T19:42:00Z">
        <w:r w:rsidR="00850C36">
          <w:t xml:space="preserve"> </w:t>
        </w:r>
        <w:r w:rsidR="00850C36" w:rsidRPr="00850C36">
          <w:t>&amp; 468A070</w:t>
        </w:r>
      </w:ins>
      <w:del w:id="16725"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lastRenderedPageBreak/>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6726" w:author="Mark" w:date="2014-03-25T08:36:00Z">
        <w:r w:rsidR="00F364A3">
          <w:t xml:space="preserve">DEQ may approve </w:t>
        </w:r>
      </w:ins>
      <w:del w:id="16727" w:author="Mark" w:date="2014-03-25T08:36:00Z">
        <w:r w:rsidRPr="004F26D1" w:rsidDel="00F364A3">
          <w:delText>A</w:delText>
        </w:r>
      </w:del>
      <w:ins w:id="16728" w:author="Mark" w:date="2014-03-25T08:36:00Z">
        <w:r w:rsidR="00F364A3">
          <w:t>a</w:t>
        </w:r>
      </w:ins>
      <w:r w:rsidRPr="004F26D1">
        <w:t xml:space="preserve">lternative emission controls for VOC and NOx emissions </w:t>
      </w:r>
      <w:del w:id="16729"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6730" w:author="Mark" w:date="2014-03-25T08:37:00Z">
        <w:r w:rsidR="00F364A3">
          <w:t xml:space="preserve">total </w:t>
        </w:r>
      </w:ins>
      <w:r w:rsidRPr="004F26D1">
        <w:t xml:space="preserve">emissions for each </w:t>
      </w:r>
      <w:ins w:id="16731" w:author="Duncan" w:date="2013-09-18T17:58:00Z">
        <w:r w:rsidR="005555A5">
          <w:t xml:space="preserve">regulated </w:t>
        </w:r>
      </w:ins>
      <w:r w:rsidRPr="004F26D1">
        <w:t xml:space="preserve">pollutant </w:t>
      </w:r>
      <w:ins w:id="16732" w:author="Mark" w:date="2014-03-25T08:37:00Z">
        <w:r w:rsidR="00F364A3">
          <w:t>from all emissions units involved (i.e., “under the bu</w:t>
        </w:r>
      </w:ins>
      <w:ins w:id="16733" w:author="jinahar" w:date="2014-03-25T10:06:00Z">
        <w:r w:rsidR="008D6E06">
          <w:t>bb</w:t>
        </w:r>
      </w:ins>
      <w:ins w:id="16734"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6735" w:author="Mark" w:date="2014-03-25T08:38:00Z">
        <w:r w:rsidR="00F364A3" w:rsidRPr="00F364A3">
          <w:t xml:space="preserve">The owner or operator of the source demonstrates </w:t>
        </w:r>
      </w:ins>
      <w:del w:id="16736" w:author="Mark" w:date="2014-03-25T08:38:00Z">
        <w:r w:rsidRPr="004F26D1" w:rsidDel="00F364A3">
          <w:delText>T</w:delText>
        </w:r>
      </w:del>
      <w:ins w:id="16737" w:author="Mark" w:date="2014-03-25T08:38:00Z">
        <w:r w:rsidR="00F364A3">
          <w:t>t</w:t>
        </w:r>
      </w:ins>
      <w:r w:rsidRPr="004F26D1">
        <w:t xml:space="preserve">he net air quality </w:t>
      </w:r>
      <w:del w:id="16738" w:author="Mark" w:date="2014-03-25T08:39:00Z">
        <w:r w:rsidRPr="004F26D1" w:rsidDel="00F364A3">
          <w:delText xml:space="preserve">impact </w:delText>
        </w:r>
      </w:del>
      <w:del w:id="16739" w:author="Mark" w:date="2014-03-25T08:38:00Z">
        <w:r w:rsidRPr="004F26D1" w:rsidDel="00F364A3">
          <w:delText>is not increased as demonstrated by procedures required by</w:delText>
        </w:r>
      </w:del>
      <w:ins w:id="16740" w:author="Mark" w:date="2014-03-25T08:38:00Z">
        <w:r w:rsidR="00F364A3">
          <w:t>benefit under</w:t>
        </w:r>
      </w:ins>
      <w:r w:rsidRPr="004F26D1">
        <w:t xml:space="preserve"> OAR 340-224-</w:t>
      </w:r>
      <w:ins w:id="16741" w:author="jinahar" w:date="2013-09-04T09:33:00Z">
        <w:r w:rsidRPr="004F26D1">
          <w:t>0520</w:t>
        </w:r>
      </w:ins>
      <w:del w:id="16742"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6743" w:author="jinahar" w:date="2013-09-27T08:52:00Z">
        <w:r w:rsidR="009C0E5B" w:rsidRPr="00AB2E69" w:rsidDel="00AB2E69">
          <w:delText>pollutant</w:delText>
        </w:r>
        <w:r w:rsidRPr="004F26D1" w:rsidDel="00AB2E69">
          <w:delText xml:space="preserve">s </w:delText>
        </w:r>
      </w:del>
      <w:ins w:id="16744"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6745" w:author="Mark" w:date="2014-03-25T08:40:00Z">
        <w:r w:rsidR="00F364A3">
          <w:t xml:space="preserve"> (NSR)</w:t>
        </w:r>
      </w:ins>
      <w:r w:rsidRPr="004F26D1">
        <w:t xml:space="preserve">, </w:t>
      </w:r>
      <w:del w:id="16746" w:author="Mark" w:date="2014-03-25T08:40:00Z">
        <w:r w:rsidRPr="004F26D1" w:rsidDel="00F364A3">
          <w:delText>NSPS (</w:delText>
        </w:r>
      </w:del>
      <w:r w:rsidRPr="004F26D1">
        <w:t>OAR 340 division 238</w:t>
      </w:r>
      <w:ins w:id="16747" w:author="Mark" w:date="2014-03-25T08:40:00Z">
        <w:r w:rsidR="00F364A3" w:rsidRPr="00F364A3">
          <w:t xml:space="preserve"> </w:t>
        </w:r>
        <w:r w:rsidR="00F364A3">
          <w:t>(</w:t>
        </w:r>
        <w:r w:rsidR="00F364A3" w:rsidRPr="004F26D1">
          <w:t>NSPS</w:t>
        </w:r>
      </w:ins>
      <w:r w:rsidRPr="004F26D1">
        <w:t xml:space="preserve">), and </w:t>
      </w:r>
      <w:del w:id="16748" w:author="Mark" w:date="2014-03-25T08:40:00Z">
        <w:r w:rsidRPr="004F26D1" w:rsidDel="00F364A3">
          <w:delText>NESHAP (</w:delText>
        </w:r>
      </w:del>
      <w:r w:rsidRPr="004F26D1">
        <w:t>OAR 340 division 244</w:t>
      </w:r>
      <w:ins w:id="16749" w:author="Mark" w:date="2014-03-25T08:40:00Z">
        <w:r w:rsidR="00F364A3" w:rsidRPr="00F364A3">
          <w:t xml:space="preserve"> </w:t>
        </w:r>
        <w:r w:rsidR="00F364A3">
          <w:t>(</w:t>
        </w:r>
        <w:r w:rsidR="00F364A3" w:rsidRPr="004F26D1">
          <w:t>NESHAP</w:t>
        </w:r>
      </w:ins>
      <w:r w:rsidRPr="004F26D1">
        <w:t>), where required, are not relaxed</w:t>
      </w:r>
      <w:ins w:id="16750" w:author="Mark" w:date="2014-03-25T08:40:00Z">
        <w:r w:rsidR="00F364A3">
          <w:t>;</w:t>
        </w:r>
      </w:ins>
      <w:del w:id="16751"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6752" w:author="Mark" w:date="2014-03-25T08:41:00Z">
        <w:r w:rsidR="00F364A3">
          <w:t xml:space="preserve">(“under the bubble”) </w:t>
        </w:r>
      </w:ins>
      <w:r w:rsidRPr="004F26D1">
        <w:t>such that compliance with the PSEL can be readily determined</w:t>
      </w:r>
      <w:ins w:id="16753" w:author="Mark" w:date="2014-03-25T08:41:00Z">
        <w:r w:rsidR="00F364A3">
          <w:t>;</w:t>
        </w:r>
      </w:ins>
      <w:del w:id="16754" w:author="Mark" w:date="2014-03-25T08:41:00Z">
        <w:r w:rsidRPr="004F26D1" w:rsidDel="00F364A3">
          <w:delText>.</w:delText>
        </w:r>
      </w:del>
      <w:r w:rsidRPr="004F26D1">
        <w:t xml:space="preserve"> </w:t>
      </w:r>
    </w:p>
    <w:p w:rsidR="004F26D1" w:rsidRPr="004F26D1" w:rsidRDefault="004F26D1" w:rsidP="004F26D1">
      <w:r w:rsidRPr="004F26D1">
        <w:t xml:space="preserve">(g) </w:t>
      </w:r>
      <w:ins w:id="16755" w:author="Mark" w:date="2014-03-25T08:42:00Z">
        <w:r w:rsidR="00F364A3" w:rsidRPr="00F364A3">
          <w:t>The owner or operator of the source applies</w:t>
        </w:r>
      </w:ins>
      <w:del w:id="16756" w:author="Mark" w:date="2014-03-25T08:42:00Z">
        <w:r w:rsidRPr="004F26D1" w:rsidDel="00F364A3">
          <w:delText>Application is made</w:delText>
        </w:r>
      </w:del>
      <w:r w:rsidRPr="004F26D1">
        <w:t xml:space="preserve"> for a permit </w:t>
      </w:r>
      <w:ins w:id="16757" w:author="jinahar" w:date="2014-03-25T10:23:00Z">
        <w:r w:rsidR="00B82302">
          <w:t xml:space="preserve">or permit </w:t>
        </w:r>
      </w:ins>
      <w:r w:rsidRPr="004F26D1">
        <w:t xml:space="preserve">modification and such </w:t>
      </w:r>
      <w:del w:id="16758" w:author="jinahar" w:date="2014-03-25T10:23:00Z">
        <w:r w:rsidRPr="004F26D1" w:rsidDel="00B82302">
          <w:delText xml:space="preserve">modification </w:delText>
        </w:r>
      </w:del>
      <w:ins w:id="16759" w:author="jinahar" w:date="2014-03-25T10:23:00Z">
        <w:r w:rsidR="00B82302">
          <w:t>application</w:t>
        </w:r>
        <w:r w:rsidR="00B82302" w:rsidRPr="004F26D1">
          <w:t xml:space="preserve"> </w:t>
        </w:r>
      </w:ins>
      <w:r w:rsidRPr="004F26D1">
        <w:t xml:space="preserve">is approved by </w:t>
      </w:r>
      <w:del w:id="16760" w:author="pcuser" w:date="2012-12-07T09:34:00Z">
        <w:r w:rsidRPr="004F26D1" w:rsidDel="006C263B">
          <w:delText>the Department</w:delText>
        </w:r>
      </w:del>
      <w:ins w:id="16761" w:author="pcuser" w:date="2012-12-07T09:34:00Z">
        <w:r w:rsidRPr="004F26D1">
          <w:t>DEQ</w:t>
        </w:r>
      </w:ins>
      <w:r w:rsidRPr="004F26D1">
        <w:t xml:space="preserve">. </w:t>
      </w:r>
    </w:p>
    <w:p w:rsidR="004F26D1" w:rsidRPr="004F26D1" w:rsidRDefault="004F26D1" w:rsidP="004F26D1">
      <w:r w:rsidRPr="004F26D1">
        <w:t xml:space="preserve">(h) The </w:t>
      </w:r>
      <w:ins w:id="16762" w:author="Mark" w:date="2014-03-25T08:44:00Z">
        <w:r w:rsidR="00F364A3" w:rsidRPr="00F364A3">
          <w:t>emissions unit that reduces its emissions achieves the reductions by</w:t>
        </w:r>
      </w:ins>
      <w:del w:id="16763" w:author="Mark" w:date="2014-03-25T08:44:00Z">
        <w:r w:rsidRPr="004F26D1" w:rsidDel="00F364A3">
          <w:delText>reducing emission source</w:delText>
        </w:r>
      </w:del>
      <w:r w:rsidRPr="004F26D1">
        <w:t xml:space="preserve"> reduc</w:t>
      </w:r>
      <w:del w:id="16764" w:author="Mark" w:date="2014-03-25T08:44:00Z">
        <w:r w:rsidRPr="004F26D1" w:rsidDel="00F364A3">
          <w:delText>es</w:delText>
        </w:r>
      </w:del>
      <w:ins w:id="16765" w:author="Mark" w:date="2014-03-25T08:44:00Z">
        <w:r w:rsidR="00F364A3">
          <w:t xml:space="preserve">ing </w:t>
        </w:r>
      </w:ins>
      <w:r w:rsidRPr="004F26D1">
        <w:t xml:space="preserve"> its allowable emission rate</w:t>
      </w:r>
      <w:ins w:id="16766" w:author="Mark" w:date="2014-03-25T08:44:00Z">
        <w:r w:rsidR="00F364A3">
          <w:t>, and not by</w:t>
        </w:r>
      </w:ins>
      <w:del w:id="16767" w:author="Mark" w:date="2014-03-25T08:44:00Z">
        <w:r w:rsidRPr="004F26D1" w:rsidDel="00F364A3">
          <w:delText>. Merely</w:delText>
        </w:r>
      </w:del>
      <w:r w:rsidRPr="004F26D1">
        <w:t xml:space="preserve"> reducing production, throughput, or hours of operation</w:t>
      </w:r>
      <w:del w:id="16768"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6769" w:author="Mark" w:date="2014-03-25T08:45:00Z">
        <w:r w:rsidR="00086E48" w:rsidRPr="00086E48">
          <w:t xml:space="preserve">The permit will include a net </w:t>
        </w:r>
      </w:ins>
      <w:del w:id="16770" w:author="Mark" w:date="2014-03-25T08:45:00Z">
        <w:r w:rsidRPr="004F26D1" w:rsidDel="00086E48">
          <w:delText xml:space="preserve">Total </w:delText>
        </w:r>
      </w:del>
      <w:r w:rsidRPr="004F26D1">
        <w:t xml:space="preserve">emissions </w:t>
      </w:r>
      <w:ins w:id="16771" w:author="Mark" w:date="2014-03-25T08:45:00Z">
        <w:r w:rsidR="00086E48">
          <w:t xml:space="preserve">limit on total emissions </w:t>
        </w:r>
      </w:ins>
      <w:r w:rsidRPr="004F26D1">
        <w:t xml:space="preserve">from </w:t>
      </w:r>
      <w:del w:id="16772" w:author="Mark" w:date="2014-03-25T08:45:00Z">
        <w:r w:rsidRPr="004F26D1" w:rsidDel="00086E48">
          <w:delText>the</w:delText>
        </w:r>
      </w:del>
      <w:ins w:id="16773" w:author="Mark" w:date="2014-03-25T08:45:00Z">
        <w:r w:rsidR="00086E48">
          <w:t>all</w:t>
        </w:r>
      </w:ins>
      <w:r w:rsidRPr="004F26D1">
        <w:t xml:space="preserve"> </w:t>
      </w:r>
      <w:ins w:id="16774" w:author="jinahar" w:date="2014-04-01T10:27:00Z">
        <w:r w:rsidR="00184C7F">
          <w:t xml:space="preserve">devices or </w:t>
        </w:r>
      </w:ins>
      <w:r w:rsidRPr="004F26D1">
        <w:t>emission</w:t>
      </w:r>
      <w:ins w:id="16775" w:author="Mark" w:date="2014-03-25T08:45:00Z">
        <w:r w:rsidR="00086E48">
          <w:t>s</w:t>
        </w:r>
      </w:ins>
      <w:r w:rsidRPr="004F26D1">
        <w:t xml:space="preserve"> </w:t>
      </w:r>
      <w:del w:id="16776" w:author="Mark" w:date="2014-03-25T08:46:00Z">
        <w:r w:rsidRPr="004F26D1" w:rsidDel="00086E48">
          <w:delText xml:space="preserve">sources </w:delText>
        </w:r>
      </w:del>
      <w:ins w:id="16777" w:author="Mark" w:date="2014-03-25T08:46:00Z">
        <w:r w:rsidR="00086E48">
          <w:t>units involved</w:t>
        </w:r>
        <w:r w:rsidR="00086E48" w:rsidRPr="004F26D1">
          <w:t xml:space="preserve"> </w:t>
        </w:r>
        <w:r w:rsidR="00086E48">
          <w:t>(“</w:t>
        </w:r>
      </w:ins>
      <w:r w:rsidRPr="004F26D1">
        <w:t>under the bubble</w:t>
      </w:r>
      <w:ins w:id="16778" w:author="Mark" w:date="2014-03-25T08:46:00Z">
        <w:r w:rsidR="00086E48">
          <w:t>”)</w:t>
        </w:r>
      </w:ins>
      <w:del w:id="16779"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6780" w:author="Mark" w:date="2014-03-25T08:47:00Z">
        <w:r w:rsidR="00086E48">
          <w:t xml:space="preserve">section </w:t>
        </w:r>
      </w:ins>
      <w:r w:rsidRPr="004F26D1">
        <w:t>(1)</w:t>
      </w:r>
      <w:del w:id="16781" w:author="Mark" w:date="2014-03-25T08:47:00Z">
        <w:r w:rsidRPr="004F26D1" w:rsidDel="00086E48">
          <w:delText xml:space="preserve"> above</w:delText>
        </w:r>
      </w:del>
      <w:r w:rsidRPr="004F26D1">
        <w:t xml:space="preserve">, may be approved by </w:t>
      </w:r>
      <w:del w:id="16782" w:author="pcuser" w:date="2012-12-07T09:34:00Z">
        <w:r w:rsidRPr="004F26D1" w:rsidDel="006C263B">
          <w:delText>the Department</w:delText>
        </w:r>
      </w:del>
      <w:ins w:id="16783" w:author="pcuser" w:date="2012-12-07T09:34:00Z">
        <w:r w:rsidRPr="004F26D1">
          <w:t>DEQ</w:t>
        </w:r>
      </w:ins>
      <w:r w:rsidRPr="004F26D1">
        <w:t xml:space="preserve"> and EPA as a source specific SIP amendment. </w:t>
      </w:r>
    </w:p>
    <w:p w:rsidR="004F26D1" w:rsidRPr="004F26D1" w:rsidRDefault="004F26D1" w:rsidP="004F26D1">
      <w:del w:id="1678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785" w:author="jinahar" w:date="2014-05-16T10:18:00Z">
        <w:r w:rsidRPr="004F26D1" w:rsidDel="00A21DCC">
          <w:delText>as adopted by the EQC</w:delText>
        </w:r>
      </w:del>
      <w:ins w:id="16786" w:author="jinahar" w:date="2014-05-16T10:18:00Z">
        <w:r w:rsidR="00A21DCC">
          <w:t>that EQC adopted</w:t>
        </w:r>
      </w:ins>
      <w:r w:rsidRPr="004F26D1">
        <w:t xml:space="preserve"> under OAR 340-200-0040.</w:t>
      </w:r>
      <w:del w:id="16787" w:author="jinahar" w:date="2014-03-11T09:06:00Z">
        <w:r w:rsidRPr="004F26D1" w:rsidDel="00BD77AD">
          <w:delText>]</w:delText>
        </w:r>
      </w:del>
      <w:r w:rsidRPr="004F26D1">
        <w:t xml:space="preserve"> </w:t>
      </w:r>
    </w:p>
    <w:p w:rsidR="001E2031" w:rsidRDefault="004F26D1" w:rsidP="00086E48">
      <w:r w:rsidRPr="004F26D1">
        <w:t>Stat. Auth.: ORS 468</w:t>
      </w:r>
      <w:ins w:id="16788" w:author="Mark" w:date="2014-05-28T19:42:00Z">
        <w:r w:rsidR="00850C36">
          <w:t>.020,</w:t>
        </w:r>
      </w:ins>
      <w:del w:id="16789" w:author="Mark" w:date="2014-05-28T19:42:00Z">
        <w:r w:rsidRPr="004F26D1" w:rsidDel="00850C36">
          <w:delText xml:space="preserve"> &amp; ORS</w:delText>
        </w:r>
      </w:del>
      <w:r w:rsidRPr="004F26D1">
        <w:t xml:space="preserve"> 468A</w:t>
      </w:r>
      <w:ins w:id="16790" w:author="Mark" w:date="2014-05-28T19:43:00Z">
        <w:r w:rsidR="00850C36" w:rsidRPr="00850C36">
          <w:t>.025, 468A.040 &amp; 468A.310</w:t>
        </w:r>
      </w:ins>
      <w:r w:rsidRPr="004F26D1">
        <w:br/>
        <w:t xml:space="preserve">Stats. Implemented: </w:t>
      </w:r>
      <w:del w:id="16791"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6792" w:author="Mark" w:date="2014-03-25T08:50:00Z"/>
          <w:b/>
        </w:rPr>
      </w:pPr>
      <w:ins w:id="16793" w:author="Mark" w:date="2014-05-14T15:18:00Z">
        <w:r>
          <w:rPr>
            <w:b/>
          </w:rPr>
          <w:t>340-226-80</w:t>
        </w:r>
      </w:ins>
      <w:ins w:id="16794"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6795" w:author="Mark" w:date="2014-05-14T15:22:00Z"/>
              </w:rPr>
            </w:pPr>
            <w:del w:id="16796"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6797" w:author="Mark" w:date="2014-05-14T15:22:00Z"/>
              </w:rPr>
            </w:pPr>
            <w:del w:id="16798"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6799" w:author="jinahar" w:date="2013-09-19T11:57:00Z">
        <w:r w:rsidRPr="003A3BA9" w:rsidDel="005B019F">
          <w:delText>0</w:delText>
        </w:r>
      </w:del>
      <w:r w:rsidRPr="003A3BA9">
        <w:t>,000</w:t>
      </w:r>
      <w:ins w:id="16800" w:author="jinahar" w:date="2013-09-19T11:57:00Z">
        <w:r w:rsidR="005B019F">
          <w:t>,000</w:t>
        </w:r>
      </w:ins>
      <w:r w:rsidRPr="003A3BA9">
        <w:t xml:space="preserve"> </w:t>
      </w:r>
      <w:del w:id="16801" w:author="Preferred Customer" w:date="2013-09-15T07:36:00Z">
        <w:r w:rsidRPr="003A3BA9" w:rsidDel="002B392D">
          <w:delText>lb/hr</w:delText>
        </w:r>
      </w:del>
      <w:ins w:id="16802" w:author="Preferred Customer" w:date="2013-09-15T07:36:00Z">
        <w:r w:rsidR="002B392D">
          <w:t>pounds/hour</w:t>
        </w:r>
      </w:ins>
      <w:r w:rsidRPr="003A3BA9">
        <w:t xml:space="preserve"> shall be accomplished by the use of the equation: </w:t>
      </w:r>
    </w:p>
    <w:p w:rsidR="002B392D" w:rsidRDefault="003A3BA9" w:rsidP="002B392D">
      <w:pPr>
        <w:ind w:left="720"/>
        <w:rPr>
          <w:ins w:id="16803" w:author="Preferred Customer" w:date="2013-09-15T07:37:00Z"/>
        </w:rPr>
      </w:pPr>
      <w:r w:rsidRPr="003A3BA9">
        <w:t>E = 55.0P</w:t>
      </w:r>
      <w:r w:rsidRPr="003A3BA9">
        <w:rPr>
          <w:vertAlign w:val="superscript"/>
        </w:rPr>
        <w:t>0.11</w:t>
      </w:r>
      <w:r w:rsidRPr="003A3BA9">
        <w:t xml:space="preserve"> - 40</w:t>
      </w:r>
      <w:del w:id="16804" w:author="Preferred Customer" w:date="2013-09-15T07:37:00Z">
        <w:r w:rsidRPr="003A3BA9" w:rsidDel="002B392D">
          <w:delText>,</w:delText>
        </w:r>
      </w:del>
      <w:r w:rsidRPr="003A3BA9">
        <w:t> </w:t>
      </w:r>
    </w:p>
    <w:p w:rsidR="002B392D" w:rsidRDefault="003A3BA9" w:rsidP="002B392D">
      <w:pPr>
        <w:ind w:left="720"/>
        <w:rPr>
          <w:ins w:id="16805" w:author="Preferred Customer" w:date="2013-09-15T07:37:00Z"/>
        </w:rPr>
      </w:pPr>
      <w:r w:rsidRPr="003A3BA9">
        <w:t xml:space="preserve">where:  E = rate of process unit emission in </w:t>
      </w:r>
      <w:del w:id="16806" w:author="Preferred Customer" w:date="2013-09-15T07:36:00Z">
        <w:r w:rsidRPr="003A3BA9" w:rsidDel="002B392D">
          <w:delText>lb/hr</w:delText>
        </w:r>
      </w:del>
      <w:ins w:id="16807"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6808" w:author="Preferred Customer" w:date="2013-09-15T07:36:00Z">
        <w:r w:rsidR="002B392D">
          <w:t>ou</w:t>
        </w:r>
      </w:ins>
      <w:r w:rsidRPr="003A3BA9">
        <w:t>r</w:t>
      </w:r>
      <w:del w:id="16809" w:author="Preferred Customer" w:date="2013-09-15T07:36:00Z">
        <w:r w:rsidRPr="003A3BA9" w:rsidDel="002B392D">
          <w:delText>.</w:delText>
        </w:r>
      </w:del>
    </w:p>
    <w:p w:rsidR="00086E48" w:rsidRDefault="00086E48" w:rsidP="00EF5EDD">
      <w:pPr>
        <w:rPr>
          <w:ins w:id="16810" w:author="Mark" w:date="2014-03-25T08:52:00Z"/>
        </w:rPr>
      </w:pPr>
      <w:ins w:id="16811" w:author="Mark" w:date="2014-03-25T08:52:00Z">
        <w:r w:rsidRPr="00086E48">
          <w:t xml:space="preserve">NOTE: This rule is included in the State of Oregon Clean Air Act Implementation Plan </w:t>
        </w:r>
      </w:ins>
      <w:ins w:id="16812" w:author="jinahar" w:date="2014-05-16T10:18:00Z">
        <w:r w:rsidR="00A21DCC">
          <w:t>that EQC adopted</w:t>
        </w:r>
      </w:ins>
      <w:ins w:id="16813" w:author="Mark" w:date="2014-03-25T08:52:00Z">
        <w:r>
          <w:t xml:space="preserve"> under OAR 340-200-0040.</w:t>
        </w:r>
      </w:ins>
    </w:p>
    <w:p w:rsidR="004F26D1" w:rsidRPr="004F26D1" w:rsidRDefault="003A3BA9" w:rsidP="004F26D1">
      <w:ins w:id="16814" w:author="Preferred Customer" w:date="2013-08-25T06:55:00Z">
        <w:r w:rsidRPr="003A3BA9">
          <w:t>Stat. Auth.: ORS 468</w:t>
        </w:r>
      </w:ins>
      <w:ins w:id="16815" w:author="Mark" w:date="2014-05-28T19:43:00Z">
        <w:r w:rsidR="00850C36">
          <w:t>.020</w:t>
        </w:r>
      </w:ins>
      <w:ins w:id="16816" w:author="Preferred Customer" w:date="2013-08-25T06:55:00Z">
        <w:r w:rsidRPr="003A3BA9">
          <w:t xml:space="preserve"> &amp; 468A</w:t>
        </w:r>
      </w:ins>
      <w:ins w:id="16817" w:author="Mark" w:date="2014-05-28T19:43:00Z">
        <w:r w:rsidR="00850C36">
          <w:t>.025</w:t>
        </w:r>
      </w:ins>
      <w:ins w:id="16818"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6819" w:author="jinahar" w:date="2014-05-13T13:15:00Z">
        <w:r w:rsidR="008D73E0">
          <w:rPr>
            <w:b/>
            <w:bCs/>
          </w:rPr>
          <w:t xml:space="preserve"> and Jurisdiction</w:t>
        </w:r>
      </w:ins>
    </w:p>
    <w:p w:rsidR="00CE334C" w:rsidRDefault="00225821" w:rsidP="00CE334C">
      <w:pPr>
        <w:rPr>
          <w:ins w:id="16820" w:author="jinahar" w:date="2014-05-08T16:14:00Z"/>
          <w:bCs/>
        </w:rPr>
      </w:pPr>
      <w:ins w:id="16821"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6822" w:author="jinahar" w:date="2014-05-08T16:14:00Z"/>
          <w:bCs/>
        </w:rPr>
      </w:pPr>
      <w:ins w:id="16823" w:author="jinahar" w:date="2014-05-08T16:14: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CE334C" w:rsidRDefault="00225821" w:rsidP="00CE334C">
      <w:pPr>
        <w:rPr>
          <w:bCs/>
        </w:rPr>
      </w:pPr>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6824" w:author="jinahar" w:date="2014-05-19T12:37:00Z">
        <w:r w:rsidRPr="00CE334C" w:rsidDel="00983146">
          <w:rPr>
            <w:bCs/>
          </w:rPr>
          <w:delText xml:space="preserve">as adopted by the </w:delText>
        </w:r>
      </w:del>
      <w:del w:id="16825" w:author="jinahar" w:date="2014-03-11T14:31:00Z">
        <w:r w:rsidRPr="00CE334C" w:rsidDel="00CE334C">
          <w:rPr>
            <w:bCs/>
          </w:rPr>
          <w:delText>Environmental Quality Commission</w:delText>
        </w:r>
      </w:del>
      <w:ins w:id="16826" w:author="jinahar" w:date="2014-05-19T12:37:00Z">
        <w:r w:rsidR="00983146">
          <w:rPr>
            <w:bCs/>
          </w:rPr>
          <w:t xml:space="preserve">that </w:t>
        </w:r>
      </w:ins>
      <w:ins w:id="16827" w:author="jinahar" w:date="2014-03-11T14:31:00Z">
        <w:r>
          <w:rPr>
            <w:bCs/>
          </w:rPr>
          <w:t>EQC</w:t>
        </w:r>
      </w:ins>
      <w:ins w:id="16828"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6829" w:author="Mark" w:date="2014-05-28T19:43:00Z">
        <w:r w:rsidR="00850C36">
          <w:rPr>
            <w:bCs/>
          </w:rPr>
          <w:t>.020</w:t>
        </w:r>
      </w:ins>
      <w:r w:rsidRPr="00CE334C">
        <w:rPr>
          <w:bCs/>
        </w:rPr>
        <w:t xml:space="preserve"> &amp; </w:t>
      </w:r>
      <w:del w:id="16830" w:author="Mark" w:date="2014-05-28T19:50:00Z">
        <w:r w:rsidRPr="00CE334C" w:rsidDel="00425EBF">
          <w:rPr>
            <w:bCs/>
          </w:rPr>
          <w:delText xml:space="preserve">ORS </w:delText>
        </w:r>
      </w:del>
      <w:r w:rsidRPr="00CE334C">
        <w:rPr>
          <w:bCs/>
        </w:rPr>
        <w:t>468A</w:t>
      </w:r>
      <w:ins w:id="16831"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832" w:author="Preferred Customer" w:date="2011-10-05T11:48:00Z">
        <w:r w:rsidRPr="004F26D1">
          <w:t>, 340-204-0010</w:t>
        </w:r>
      </w:ins>
      <w:r w:rsidRPr="004F26D1">
        <w:t xml:space="preserve"> and this rule apply to this division. If the same term is defined in this rule and OAR 340-200-0020</w:t>
      </w:r>
      <w:ins w:id="16833" w:author="Preferred Customer" w:date="2011-10-05T11:48:00Z">
        <w:r w:rsidRPr="004F26D1">
          <w:t xml:space="preserve"> or 340-204-0</w:t>
        </w:r>
      </w:ins>
      <w:ins w:id="16834" w:author="Preferred Customer" w:date="2013-09-15T13:19:00Z">
        <w:r w:rsidR="00BB4127">
          <w:t>0</w:t>
        </w:r>
      </w:ins>
      <w:ins w:id="16835"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6836" w:author="jinahar" w:date="2011-09-22T13:16:00Z"/>
        </w:rPr>
      </w:pPr>
      <w:del w:id="16837"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6838" w:author="Preferred Customer" w:date="2012-12-28T10:09:00Z"/>
        </w:rPr>
      </w:pPr>
      <w:del w:id="16839"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6840" w:author="jinahar" w:date="2011-09-22T13:16:00Z">
        <w:r w:rsidRPr="004F26D1" w:rsidDel="0081117E">
          <w:delText>3</w:delText>
        </w:r>
      </w:del>
      <w:ins w:id="16841" w:author="Preferred Customer" w:date="2012-12-28T10:09:00Z">
        <w:r w:rsidRPr="004F26D1">
          <w:t>1</w:t>
        </w:r>
      </w:ins>
      <w:r w:rsidRPr="004F26D1">
        <w:t xml:space="preserve">) "Distillate </w:t>
      </w:r>
      <w:del w:id="16842" w:author="Preferred Customer" w:date="2013-09-15T22:09:00Z">
        <w:r w:rsidRPr="004F26D1" w:rsidDel="007A403D">
          <w:delText>F</w:delText>
        </w:r>
      </w:del>
      <w:ins w:id="16843" w:author="Preferred Customer" w:date="2013-09-15T22:09:00Z">
        <w:r w:rsidR="007A403D">
          <w:t>f</w:t>
        </w:r>
      </w:ins>
      <w:r w:rsidRPr="004F26D1">
        <w:t xml:space="preserve">uel </w:t>
      </w:r>
      <w:del w:id="16844" w:author="Preferred Customer" w:date="2013-09-15T22:09:00Z">
        <w:r w:rsidRPr="004F26D1" w:rsidDel="007A403D">
          <w:delText>O</w:delText>
        </w:r>
      </w:del>
      <w:ins w:id="16845"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6846" w:author="jinahar" w:date="2011-09-16T11:31:00Z"/>
        </w:rPr>
      </w:pPr>
      <w:del w:id="16847"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6848" w:author="jinahar" w:date="2011-09-22T13:17:00Z">
        <w:r w:rsidRPr="004F26D1" w:rsidDel="0081117E">
          <w:delText>5</w:delText>
        </w:r>
      </w:del>
      <w:ins w:id="16849" w:author="jinahar" w:date="2013-06-07T14:36:00Z">
        <w:r w:rsidRPr="004F26D1">
          <w:t>2</w:t>
        </w:r>
      </w:ins>
      <w:r w:rsidRPr="004F26D1">
        <w:t xml:space="preserve">) "Residual </w:t>
      </w:r>
      <w:del w:id="16850" w:author="Preferred Customer" w:date="2013-09-15T22:09:00Z">
        <w:r w:rsidRPr="004F26D1" w:rsidDel="007A403D">
          <w:delText>F</w:delText>
        </w:r>
      </w:del>
      <w:ins w:id="16851" w:author="Preferred Customer" w:date="2013-09-15T22:09:00Z">
        <w:r w:rsidR="007A403D">
          <w:t>f</w:t>
        </w:r>
      </w:ins>
      <w:r w:rsidRPr="004F26D1">
        <w:t xml:space="preserve">uel </w:t>
      </w:r>
      <w:del w:id="16852" w:author="Preferred Customer" w:date="2013-09-15T22:09:00Z">
        <w:r w:rsidRPr="004F26D1" w:rsidDel="007A403D">
          <w:delText>O</w:delText>
        </w:r>
      </w:del>
      <w:ins w:id="16853"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6854" w:author="jinahar" w:date="2011-09-22T13:17:00Z"/>
        </w:rPr>
      </w:pPr>
      <w:del w:id="16855"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6856" w:author="jinahar" w:date="2011-09-22T13:17:00Z"/>
        </w:rPr>
      </w:pPr>
      <w:del w:id="16857" w:author="jinahar" w:date="2011-09-22T13:17:00Z">
        <w:r w:rsidRPr="004F26D1" w:rsidDel="0081117E">
          <w:lastRenderedPageBreak/>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t>NOTE:</w:t>
      </w:r>
      <w:r w:rsidRPr="004F26D1">
        <w:t xml:space="preserve"> This rule is included in the State of Oregon Clean Air Act Implementation Plan </w:t>
      </w:r>
      <w:del w:id="16858" w:author="jinahar" w:date="2014-05-19T12:38:00Z">
        <w:r w:rsidRPr="004F26D1" w:rsidDel="00983146">
          <w:delText>as adopted by the Environmental Quality Commission</w:delText>
        </w:r>
      </w:del>
      <w:ins w:id="16859" w:author="jinahar" w:date="2014-05-19T12:38:00Z">
        <w:r w:rsidR="00983146">
          <w:t xml:space="preserve">that </w:t>
        </w:r>
      </w:ins>
      <w:ins w:id="16860" w:author="Preferred Customer" w:date="2013-09-22T21:44:00Z">
        <w:r w:rsidR="00EA538B">
          <w:t>EQC</w:t>
        </w:r>
      </w:ins>
      <w:ins w:id="16861" w:author="jinahar" w:date="2014-05-19T12:38:00Z">
        <w:r w:rsidR="00983146">
          <w:t xml:space="preserve"> adopted</w:t>
        </w:r>
      </w:ins>
      <w:r w:rsidRPr="004F26D1">
        <w:t xml:space="preserve"> under OAR 340-200-0040. </w:t>
      </w:r>
    </w:p>
    <w:p w:rsidR="004F26D1" w:rsidRPr="004F26D1" w:rsidDel="00153017" w:rsidRDefault="004F26D1" w:rsidP="004F26D1">
      <w:pPr>
        <w:rPr>
          <w:del w:id="16862" w:author="jinahar" w:date="2014-05-16T09:01:00Z"/>
        </w:rPr>
      </w:pPr>
      <w:del w:id="16863"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6864" w:author="Mark" w:date="2014-05-28T19:44:00Z">
        <w:r w:rsidR="00850C36">
          <w:t>.</w:t>
        </w:r>
      </w:ins>
      <w:ins w:id="16865" w:author="Mark" w:date="2014-05-28T19:46:00Z">
        <w:r w:rsidR="00850C36">
          <w:t>020</w:t>
        </w:r>
      </w:ins>
      <w:r w:rsidRPr="004F26D1">
        <w:t xml:space="preserve"> &amp; 468A</w:t>
      </w:r>
      <w:r w:rsidRPr="004F26D1">
        <w:br/>
        <w:t xml:space="preserve">Stats. Implemented: ORS </w:t>
      </w:r>
      <w:del w:id="16866" w:author="Mark" w:date="2014-05-28T19:47:00Z">
        <w:r w:rsidRPr="004F26D1" w:rsidDel="00425EBF">
          <w:delText>468.020</w:delText>
        </w:r>
        <w:r w:rsidR="00776524" w:rsidDel="00425EBF">
          <w:delText>,</w:delText>
        </w:r>
      </w:del>
      <w:r w:rsidRPr="004F26D1">
        <w:t>468A.025</w:t>
      </w:r>
      <w:r w:rsidR="00776524">
        <w:t xml:space="preserve"> </w:t>
      </w:r>
      <w:del w:id="16867"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No person shall sell, distribute, use, or make available for use, any residual fuel oil containing more than 1.75 percent sulfur by weight.</w:t>
      </w:r>
    </w:p>
    <w:p w:rsidR="00CE334C" w:rsidRPr="00CE334C" w:rsidRDefault="00CE334C" w:rsidP="00CE334C">
      <w:pPr>
        <w:rPr>
          <w:bCs/>
        </w:rPr>
      </w:pPr>
      <w:del w:id="16868"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869" w:author="jinahar" w:date="2014-05-19T12:38:00Z">
        <w:r w:rsidRPr="00CE334C" w:rsidDel="00983146">
          <w:rPr>
            <w:bCs/>
          </w:rPr>
          <w:delText xml:space="preserve">as adopted by the </w:delText>
        </w:r>
      </w:del>
      <w:del w:id="16870" w:author="jinahar" w:date="2014-03-11T14:33:00Z">
        <w:r w:rsidRPr="00CE334C" w:rsidDel="00CE334C">
          <w:rPr>
            <w:bCs/>
          </w:rPr>
          <w:delText>Environmental Quality Commission</w:delText>
        </w:r>
      </w:del>
      <w:ins w:id="16871" w:author="jinahar" w:date="2014-05-19T12:38:00Z">
        <w:r w:rsidR="00983146">
          <w:rPr>
            <w:bCs/>
          </w:rPr>
          <w:t xml:space="preserve">that </w:t>
        </w:r>
      </w:ins>
      <w:ins w:id="16872" w:author="jinahar" w:date="2014-03-11T14:33:00Z">
        <w:r>
          <w:rPr>
            <w:bCs/>
          </w:rPr>
          <w:t>EQC</w:t>
        </w:r>
      </w:ins>
      <w:ins w:id="16873" w:author="jinahar" w:date="2014-05-19T12:38:00Z">
        <w:r w:rsidR="00983146">
          <w:rPr>
            <w:bCs/>
          </w:rPr>
          <w:t xml:space="preserve"> adopted</w:t>
        </w:r>
      </w:ins>
      <w:r w:rsidRPr="00CE334C">
        <w:rPr>
          <w:bCs/>
        </w:rPr>
        <w:t xml:space="preserve"> under OAR 340-200-0040.</w:t>
      </w:r>
      <w:del w:id="16874"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875" w:author="Mark" w:date="2014-05-28T19:49:00Z">
        <w:r w:rsidR="00425EBF">
          <w:rPr>
            <w:bCs/>
          </w:rPr>
          <w:t>.020</w:t>
        </w:r>
      </w:ins>
      <w:r w:rsidRPr="00CE334C">
        <w:rPr>
          <w:bCs/>
        </w:rPr>
        <w:t xml:space="preserve"> &amp; </w:t>
      </w:r>
      <w:del w:id="16876" w:author="Mark" w:date="2014-05-28T19:49:00Z">
        <w:r w:rsidRPr="00CE334C" w:rsidDel="00425EBF">
          <w:rPr>
            <w:bCs/>
          </w:rPr>
          <w:delText xml:space="preserve">ORS </w:delText>
        </w:r>
      </w:del>
      <w:r w:rsidRPr="00CE334C">
        <w:rPr>
          <w:bCs/>
        </w:rPr>
        <w:t>468A</w:t>
      </w:r>
      <w:ins w:id="16877"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lastRenderedPageBreak/>
        <w:t>(2) ASTM Grade 2 fuel oil -- 0.5 percent by weight.</w:t>
      </w:r>
    </w:p>
    <w:p w:rsidR="00CE334C" w:rsidRPr="00CE334C" w:rsidRDefault="00CE334C" w:rsidP="00CE334C">
      <w:pPr>
        <w:rPr>
          <w:bCs/>
        </w:rPr>
      </w:pPr>
      <w:del w:id="16878"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6879" w:author="jinahar" w:date="2014-05-19T12:38:00Z">
        <w:r w:rsidRPr="00CE334C" w:rsidDel="00983146">
          <w:rPr>
            <w:bCs/>
          </w:rPr>
          <w:delText xml:space="preserve">as adopted by the </w:delText>
        </w:r>
      </w:del>
      <w:del w:id="16880" w:author="jinahar" w:date="2014-03-11T14:33:00Z">
        <w:r w:rsidRPr="00CE334C" w:rsidDel="00CE334C">
          <w:rPr>
            <w:bCs/>
          </w:rPr>
          <w:delText>Environmental Quality Commission</w:delText>
        </w:r>
      </w:del>
      <w:ins w:id="16881" w:author="jinahar" w:date="2014-05-19T12:38:00Z">
        <w:r w:rsidR="00983146">
          <w:rPr>
            <w:bCs/>
          </w:rPr>
          <w:t xml:space="preserve">that </w:t>
        </w:r>
      </w:ins>
      <w:ins w:id="16882" w:author="jinahar" w:date="2014-03-11T14:33:00Z">
        <w:r>
          <w:rPr>
            <w:bCs/>
          </w:rPr>
          <w:t>EQC</w:t>
        </w:r>
      </w:ins>
      <w:ins w:id="16883" w:author="jinahar" w:date="2014-05-19T12:38:00Z">
        <w:r w:rsidR="00983146">
          <w:rPr>
            <w:bCs/>
          </w:rPr>
          <w:t xml:space="preserve"> adopted</w:t>
        </w:r>
      </w:ins>
      <w:r w:rsidRPr="00CE334C">
        <w:rPr>
          <w:bCs/>
        </w:rPr>
        <w:t xml:space="preserve"> under OAR 340-200-0040.</w:t>
      </w:r>
      <w:del w:id="16884"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6885" w:author="Mark" w:date="2014-05-28T19:53:00Z">
        <w:r w:rsidR="00425EBF">
          <w:rPr>
            <w:bCs/>
          </w:rPr>
          <w:t>.020</w:t>
        </w:r>
      </w:ins>
      <w:r w:rsidRPr="00CE334C">
        <w:rPr>
          <w:bCs/>
        </w:rPr>
        <w:t xml:space="preserve"> &amp; </w:t>
      </w:r>
      <w:del w:id="16886" w:author="Mark" w:date="2014-05-28T19:56:00Z">
        <w:r w:rsidRPr="00CE334C" w:rsidDel="00425EBF">
          <w:rPr>
            <w:bCs/>
          </w:rPr>
          <w:delText xml:space="preserve">ORS </w:delText>
        </w:r>
      </w:del>
      <w:r w:rsidRPr="00CE334C">
        <w:rPr>
          <w:bCs/>
        </w:rPr>
        <w:t>468A</w:t>
      </w:r>
      <w:ins w:id="16887"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6888" w:author="Preferred Customer" w:date="2013-09-03T22:31:00Z">
        <w:r w:rsidRPr="004F26D1" w:rsidDel="00C03C25">
          <w:delText xml:space="preserve"> of this rule</w:delText>
        </w:r>
      </w:del>
      <w:r w:rsidRPr="004F26D1">
        <w:t xml:space="preserve">, no person </w:t>
      </w:r>
      <w:del w:id="16889" w:author="jinahar" w:date="2013-09-09T11:04:00Z">
        <w:r w:rsidRPr="004F26D1" w:rsidDel="00B66281">
          <w:delText>shall</w:delText>
        </w:r>
      </w:del>
      <w:ins w:id="16890" w:author="jinahar" w:date="2013-09-09T11:04:00Z">
        <w:r w:rsidR="00B66281">
          <w:t>must</w:t>
        </w:r>
      </w:ins>
      <w:r w:rsidRPr="004F26D1">
        <w:t xml:space="preserve"> sell, distribute, use, or make available for use, any coal containing greater than 1.0 percent sulfur by weight.</w:t>
      </w:r>
    </w:p>
    <w:p w:rsidR="004F26D1" w:rsidRPr="004F26D1" w:rsidRDefault="004F26D1" w:rsidP="004F26D1">
      <w:r w:rsidRPr="004F26D1">
        <w:t>(2)</w:t>
      </w:r>
      <w:del w:id="16891" w:author="jinahar" w:date="2013-07-24T12:48:00Z">
        <w:r w:rsidRPr="004F26D1" w:rsidDel="00913FEF">
          <w:delText xml:space="preserve"> Except as provided for in sections (4) and (5) of this rule, n</w:delText>
        </w:r>
      </w:del>
      <w:ins w:id="16892" w:author="jinahar" w:date="2013-07-24T12:48:00Z">
        <w:r w:rsidRPr="004F26D1">
          <w:t>N</w:t>
        </w:r>
      </w:ins>
      <w:r w:rsidRPr="004F26D1">
        <w:t xml:space="preserve">o person </w:t>
      </w:r>
      <w:del w:id="16893" w:author="jinahar" w:date="2013-09-09T11:04:00Z">
        <w:r w:rsidRPr="004F26D1" w:rsidDel="00B66281">
          <w:delText>shall</w:delText>
        </w:r>
      </w:del>
      <w:ins w:id="16894" w:author="jinahar" w:date="2013-09-09T11:04:00Z">
        <w:r w:rsidR="00B66281">
          <w:t>must</w:t>
        </w:r>
      </w:ins>
      <w:r w:rsidRPr="004F26D1">
        <w:t xml:space="preserve"> 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6895" w:author="jinahar" w:date="2013-09-09T11:04:00Z">
        <w:r w:rsidRPr="004F26D1" w:rsidDel="00B66281">
          <w:delText>shall</w:delText>
        </w:r>
      </w:del>
      <w:ins w:id="16896" w:author="jinahar" w:date="2013-09-09T11:04:00Z">
        <w:r w:rsidR="00B66281">
          <w:t>must</w:t>
        </w:r>
      </w:ins>
      <w:r w:rsidRPr="004F26D1">
        <w:t xml:space="preserve"> keep records for a five year period which </w:t>
      </w:r>
      <w:del w:id="16897" w:author="jinahar" w:date="2013-09-09T11:04:00Z">
        <w:r w:rsidRPr="004F26D1" w:rsidDel="00B66281">
          <w:delText>shall</w:delText>
        </w:r>
      </w:del>
      <w:ins w:id="16898"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6899" w:author="jinahar" w:date="2013-07-24T12:47:00Z"/>
        </w:rPr>
      </w:pPr>
      <w:del w:id="16900"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6901" w:author="jinahar" w:date="2013-07-24T12:47:00Z"/>
        </w:rPr>
      </w:pPr>
      <w:del w:id="16902"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6903" w:author="jinahar" w:date="2014-05-19T12:39:00Z"/>
        </w:rPr>
      </w:pPr>
    </w:p>
    <w:p w:rsidR="004F26D1" w:rsidRPr="004F26D1" w:rsidRDefault="004F26D1" w:rsidP="004F26D1">
      <w:del w:id="1690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05" w:author="jinahar" w:date="2014-05-19T12:39:00Z">
        <w:r w:rsidRPr="004F26D1" w:rsidDel="00706FA8">
          <w:delText>as adopted by the Environmental Quality Commission</w:delText>
        </w:r>
      </w:del>
      <w:ins w:id="16906" w:author="jinahar" w:date="2014-05-19T12:39:00Z">
        <w:r w:rsidR="00706FA8">
          <w:t xml:space="preserve">that </w:t>
        </w:r>
      </w:ins>
      <w:ins w:id="16907" w:author="Preferred Customer" w:date="2013-09-22T21:44:00Z">
        <w:r w:rsidR="00EA538B">
          <w:t>EQC</w:t>
        </w:r>
      </w:ins>
      <w:ins w:id="16908" w:author="jinahar" w:date="2014-05-19T12:39:00Z">
        <w:r w:rsidR="00706FA8">
          <w:t xml:space="preserve"> adopted</w:t>
        </w:r>
      </w:ins>
      <w:r w:rsidRPr="004F26D1">
        <w:t xml:space="preserve"> under OAR 340-200-0040.</w:t>
      </w:r>
      <w:del w:id="16909" w:author="jinahar" w:date="2014-03-11T09:06:00Z">
        <w:r w:rsidRPr="004F26D1" w:rsidDel="00BD77AD">
          <w:delText>]</w:delText>
        </w:r>
      </w:del>
    </w:p>
    <w:p w:rsidR="004F26D1" w:rsidRPr="004F26D1" w:rsidDel="00153017" w:rsidRDefault="004F26D1" w:rsidP="004F26D1">
      <w:pPr>
        <w:rPr>
          <w:del w:id="16910" w:author="jinahar" w:date="2014-05-16T09:01:00Z"/>
        </w:rPr>
      </w:pPr>
      <w:del w:id="16911" w:author="jinahar" w:date="2014-05-16T09:01:00Z">
        <w:r w:rsidRPr="004F26D1" w:rsidDel="00153017">
          <w:lastRenderedPageBreak/>
          <w:delText>[Publications: The publication</w:delText>
        </w:r>
      </w:del>
      <w:del w:id="16912" w:author="jinahar" w:date="2013-12-05T14:00:00Z">
        <w:r w:rsidRPr="004F26D1" w:rsidDel="001B1B0E">
          <w:delText>(</w:delText>
        </w:r>
      </w:del>
      <w:del w:id="16913" w:author="jinahar" w:date="2014-05-16T09:01:00Z">
        <w:r w:rsidRPr="004F26D1" w:rsidDel="00153017">
          <w:delText>s</w:delText>
        </w:r>
      </w:del>
      <w:del w:id="16914" w:author="jinahar" w:date="2013-12-05T14:00:00Z">
        <w:r w:rsidRPr="004F26D1" w:rsidDel="001B1B0E">
          <w:delText>)</w:delText>
        </w:r>
      </w:del>
      <w:del w:id="16915"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6916" w:author="Mark" w:date="2014-05-28T19:56:00Z">
        <w:r w:rsidR="00425EBF">
          <w:t>.020</w:t>
        </w:r>
      </w:ins>
      <w:r w:rsidRPr="004F26D1">
        <w:t xml:space="preserve"> &amp; </w:t>
      </w:r>
      <w:del w:id="16917" w:author="Mark" w:date="2014-05-28T19:56:00Z">
        <w:r w:rsidRPr="004F26D1" w:rsidDel="00425EBF">
          <w:delText xml:space="preserve">ORS </w:delText>
        </w:r>
      </w:del>
      <w:r w:rsidRPr="004F26D1">
        <w:t>468A</w:t>
      </w:r>
      <w:ins w:id="16918"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6919" w:author="Preferred Customer" w:date="2012-12-28T10:04:00Z">
        <w:r w:rsidRPr="004F26D1" w:rsidDel="000B3B30">
          <w:delText>the Department</w:delText>
        </w:r>
      </w:del>
      <w:del w:id="16920" w:author="Windows User" w:date="2011-10-03T18:18:00Z">
        <w:r w:rsidRPr="004F26D1" w:rsidDel="000219F0">
          <w:delText xml:space="preserve"> of Environmental Quality</w:delText>
        </w:r>
      </w:del>
      <w:ins w:id="16921"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692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6923" w:author="jinahar" w:date="2014-05-19T12:39:00Z">
        <w:r w:rsidRPr="004F26D1" w:rsidDel="00706FA8">
          <w:delText>as adopted by the Environmental Quality Commission</w:delText>
        </w:r>
      </w:del>
      <w:ins w:id="16924" w:author="jinahar" w:date="2014-05-19T12:39:00Z">
        <w:r w:rsidR="00706FA8">
          <w:t xml:space="preserve">that </w:t>
        </w:r>
      </w:ins>
      <w:ins w:id="16925" w:author="Preferred Customer" w:date="2013-09-22T21:44:00Z">
        <w:r w:rsidR="00EA538B">
          <w:t>EQC</w:t>
        </w:r>
      </w:ins>
      <w:ins w:id="16926" w:author="jinahar" w:date="2014-05-19T12:39:00Z">
        <w:r w:rsidR="00706FA8">
          <w:t xml:space="preserve"> adopted</w:t>
        </w:r>
      </w:ins>
      <w:r w:rsidRPr="004F26D1">
        <w:t xml:space="preserve"> under OAR 340-200-0040.</w:t>
      </w:r>
      <w:del w:id="16927" w:author="jinahar" w:date="2014-03-11T09:06:00Z">
        <w:r w:rsidRPr="004F26D1" w:rsidDel="00BD77AD">
          <w:delText>]</w:delText>
        </w:r>
      </w:del>
    </w:p>
    <w:p w:rsidR="004F26D1" w:rsidRPr="004F26D1" w:rsidRDefault="004F26D1" w:rsidP="004F26D1">
      <w:r w:rsidRPr="004F26D1">
        <w:t>Stat. Auth.: ORS 468</w:t>
      </w:r>
      <w:ins w:id="16928" w:author="Mark" w:date="2014-05-28T19:57:00Z">
        <w:r w:rsidR="00425EBF">
          <w:t>.020</w:t>
        </w:r>
      </w:ins>
      <w:r w:rsidRPr="004F26D1">
        <w:t xml:space="preserve"> &amp; </w:t>
      </w:r>
      <w:del w:id="16929" w:author="Mark" w:date="2014-05-28T19:57:00Z">
        <w:r w:rsidRPr="004F26D1" w:rsidDel="00425EBF">
          <w:delText xml:space="preserve">ORS </w:delText>
        </w:r>
      </w:del>
      <w:r w:rsidRPr="004F26D1">
        <w:t>468A</w:t>
      </w:r>
      <w:ins w:id="16930"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6931" w:author="pcuser" w:date="2013-06-11T13:16:00Z">
        <w:r w:rsidRPr="004F26D1">
          <w:t xml:space="preserve">only </w:t>
        </w:r>
      </w:ins>
      <w:r w:rsidRPr="004F26D1">
        <w:t xml:space="preserve">applicable to sources installed, constructed, or modified after January 1, 1972 </w:t>
      </w:r>
      <w:del w:id="16932" w:author="pcuser" w:date="2013-06-11T13:16:00Z">
        <w:r w:rsidRPr="004F26D1">
          <w:delText>only</w:delText>
        </w:r>
      </w:del>
      <w:ins w:id="16933" w:author="pcuser" w:date="2013-06-11T13:16:00Z">
        <w:r w:rsidRPr="004F26D1">
          <w:t xml:space="preserve">except recovery furnaces </w:t>
        </w:r>
      </w:ins>
      <w:ins w:id="16934" w:author="pcuser" w:date="2013-06-11T13:17:00Z">
        <w:r w:rsidRPr="004F26D1">
          <w:t>regulated</w:t>
        </w:r>
      </w:ins>
      <w:ins w:id="16935" w:author="pcuser" w:date="2013-06-11T13:16:00Z">
        <w:r w:rsidRPr="004F26D1">
          <w:t xml:space="preserve"> in 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6936" w:author="Preferred Customer" w:date="2013-09-15T07:42:00Z">
        <w:r w:rsidRPr="004F26D1" w:rsidDel="00E60228">
          <w:delText>lb.</w:delText>
        </w:r>
      </w:del>
      <w:ins w:id="16937"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lastRenderedPageBreak/>
        <w:t xml:space="preserve">(b) 1.6 </w:t>
      </w:r>
      <w:del w:id="16938" w:author="Preferred Customer" w:date="2013-09-15T07:42:00Z">
        <w:r w:rsidRPr="004F26D1" w:rsidDel="00E60228">
          <w:delText>lb.</w:delText>
        </w:r>
      </w:del>
      <w:ins w:id="16939"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6940" w:author="Preferred Customer" w:date="2013-09-15T07:42:00Z">
        <w:r w:rsidRPr="004F26D1" w:rsidDel="00E60228">
          <w:delText>lb.</w:delText>
        </w:r>
      </w:del>
      <w:ins w:id="16941"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6942" w:author="Preferred Customer" w:date="2013-09-15T07:43:00Z">
        <w:r w:rsidRPr="004F26D1" w:rsidDel="00E60228">
          <w:delText>lb.</w:delText>
        </w:r>
      </w:del>
      <w:ins w:id="16943"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t>NOTE:</w:t>
      </w:r>
      <w:r w:rsidRPr="004F26D1">
        <w:t xml:space="preserve"> This rule is included in the State of Oregon Clean Air Act Implementation Plan </w:t>
      </w:r>
      <w:del w:id="16944" w:author="jinahar" w:date="2014-05-19T12:39:00Z">
        <w:r w:rsidRPr="004F26D1" w:rsidDel="00706FA8">
          <w:delText>as adopted by the Environmental Quality Commission</w:delText>
        </w:r>
      </w:del>
      <w:ins w:id="16945" w:author="jinahar" w:date="2014-05-19T12:39:00Z">
        <w:r w:rsidR="00706FA8">
          <w:t xml:space="preserve">that </w:t>
        </w:r>
      </w:ins>
      <w:ins w:id="16946" w:author="Preferred Customer" w:date="2013-09-22T21:44:00Z">
        <w:r w:rsidR="00EA538B">
          <w:t>EQC</w:t>
        </w:r>
      </w:ins>
      <w:ins w:id="16947"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6948" w:author="Mark" w:date="2014-05-28T19:58:00Z">
        <w:r w:rsidR="006B0572">
          <w:t>.020</w:t>
        </w:r>
      </w:ins>
      <w:r w:rsidRPr="004F26D1">
        <w:t xml:space="preserve"> &amp; 468A</w:t>
      </w:r>
      <w:ins w:id="16949" w:author="Mark" w:date="2014-05-28T19:58:00Z">
        <w:r w:rsidR="006B0572">
          <w:t>.025</w:t>
        </w:r>
      </w:ins>
      <w:r w:rsidRPr="004F26D1">
        <w:br/>
        <w:t xml:space="preserve">Stats. Implemented: ORS </w:t>
      </w:r>
      <w:del w:id="16950" w:author="Mark" w:date="2014-05-28T19:58:00Z">
        <w:r w:rsidRPr="004F26D1" w:rsidDel="006B0572">
          <w:delText>468.020</w:delText>
        </w:r>
        <w:r w:rsidR="00156133" w:rsidDel="006B0572">
          <w:delText>,</w:delText>
        </w:r>
      </w:del>
      <w:r w:rsidRPr="004F26D1">
        <w:t>468A.025</w:t>
      </w:r>
      <w:del w:id="16951"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6952" w:author="jinahar" w:date="2012-12-10T13:38:00Z"/>
        </w:rPr>
      </w:pPr>
      <w:del w:id="16953"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6954" w:author="jinahar" w:date="2012-12-10T13:38:00Z"/>
        </w:rPr>
      </w:pPr>
      <w:del w:id="16955"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6956" w:author="jinahar" w:date="2012-12-10T13:35:00Z"/>
          <w:del w:id="16957" w:author="Preferred Customer" w:date="2013-09-15T13:20:00Z"/>
        </w:rPr>
      </w:pPr>
      <w:del w:id="16958" w:author="Preferred Customer" w:date="2013-09-15T07:43:00Z">
        <w:r w:rsidRPr="004F26D1" w:rsidDel="00E60228">
          <w:delText xml:space="preserve">(b) 0.1 grains per standard cubic foot for sources </w:delText>
        </w:r>
      </w:del>
      <w:del w:id="16959" w:author="jinahar" w:date="2012-12-10T13:38:00Z">
        <w:r w:rsidRPr="004F26D1" w:rsidDel="0023240B">
          <w:delText>installed, constructed, or modified after June 1, 1970.</w:delText>
        </w:r>
      </w:del>
      <w:del w:id="16960" w:author="Mark" w:date="2014-05-14T15:24:00Z">
        <w:r w:rsidRPr="004F26D1" w:rsidDel="00C21DB4">
          <w:delText xml:space="preserve"> </w:delText>
        </w:r>
      </w:del>
    </w:p>
    <w:p w:rsidR="004F26D1" w:rsidRPr="004F26D1" w:rsidDel="00140D97" w:rsidRDefault="004F26D1" w:rsidP="004F26D1">
      <w:pPr>
        <w:rPr>
          <w:del w:id="16961" w:author="Preferred Customer" w:date="2013-06-09T07:57:00Z"/>
        </w:rPr>
      </w:pPr>
      <w:del w:id="16962"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6963" w:author="jinahar" w:date="2013-09-09T11:04:00Z">
        <w:r w:rsidRPr="004F26D1" w:rsidDel="00B66281">
          <w:delText>shall</w:delText>
        </w:r>
      </w:del>
      <w:del w:id="16964" w:author="Preferred Customer" w:date="2013-06-09T07:57:00Z">
        <w:r w:rsidRPr="004F26D1" w:rsidDel="00140D97">
          <w:delText xml:space="preserve"> be exempted from subsection (1)(a) or (b) of this rule and OAR 340-208-0110. In no case </w:delText>
        </w:r>
      </w:del>
      <w:del w:id="16965" w:author="jinahar" w:date="2013-09-09T11:04:00Z">
        <w:r w:rsidRPr="004F26D1" w:rsidDel="00B66281">
          <w:delText>shall</w:delText>
        </w:r>
      </w:del>
      <w:del w:id="16966"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6967" w:author="Preferred Customer" w:date="2013-06-09T07:57:00Z"/>
        </w:rPr>
      </w:pPr>
      <w:del w:id="16968"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6969" w:author="Preferred Customer" w:date="2013-06-09T07:57:00Z"/>
        </w:rPr>
      </w:pPr>
      <w:del w:id="16970" w:author="Preferred Customer" w:date="2013-06-09T07:57:00Z">
        <w:r w:rsidRPr="004F26D1" w:rsidDel="00140D97">
          <w:delText xml:space="preserve">(b) Sources which utilize this exemption, to demonstrate compliance otherwise with subsection (1)(a) or (b) of this rule, </w:delText>
        </w:r>
      </w:del>
      <w:del w:id="16971" w:author="jinahar" w:date="2013-09-09T11:04:00Z">
        <w:r w:rsidRPr="004F26D1" w:rsidDel="00B66281">
          <w:delText>shall</w:delText>
        </w:r>
      </w:del>
      <w:del w:id="16972"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6973" w:author="Mark" w:date="2014-05-15T07:58:00Z"/>
        </w:rPr>
      </w:pPr>
      <w:del w:id="16974" w:author="jinahar" w:date="2013-12-23T15:29:00Z">
        <w:r w:rsidRPr="004F26D1" w:rsidDel="00DE4538">
          <w:delText xml:space="preserve">(3) This rule does not apply to solid fuel burning devices that have been certified under OAR 340-262-0500. </w:delText>
        </w:r>
      </w:del>
    </w:p>
    <w:p w:rsidR="00071E06" w:rsidRPr="00071E06" w:rsidRDefault="00071E06" w:rsidP="00071E06">
      <w:pPr>
        <w:rPr>
          <w:ins w:id="16975" w:author="jinahar" w:date="2013-12-31T14:17:00Z"/>
        </w:rPr>
      </w:pPr>
      <w:ins w:id="16976" w:author="jinahar" w:date="2013-12-31T14:17:00Z">
        <w:r w:rsidRPr="00071E06">
          <w:t>(1) This rule applies to fuel burning equipment, except solid fuel burning devices that have been certified under OAR 340-262-0500</w:t>
        </w:r>
      </w:ins>
      <w:ins w:id="16977" w:author="mvandeh" w:date="2014-02-03T08:36:00Z">
        <w:r w:rsidR="00E53DA5">
          <w:t xml:space="preserve">. </w:t>
        </w:r>
      </w:ins>
    </w:p>
    <w:p w:rsidR="00071E06" w:rsidRPr="00071E06" w:rsidRDefault="00071E06" w:rsidP="00071E06">
      <w:pPr>
        <w:rPr>
          <w:ins w:id="16978" w:author="jinahar" w:date="2013-12-31T14:17:00Z"/>
        </w:rPr>
      </w:pPr>
      <w:ins w:id="16979" w:author="jinahar" w:date="2013-12-31T14:17:00Z">
        <w:r w:rsidRPr="00071E06">
          <w:lastRenderedPageBreak/>
          <w:t>(2) No person may cause, suffer, allow, or permit particulate matter emission from any fuel burning equipment in excess of</w:t>
        </w:r>
      </w:ins>
      <w:ins w:id="16980" w:author="jinahar" w:date="2014-04-03T15:39:00Z">
        <w:r w:rsidR="00E0065B">
          <w:t xml:space="preserve"> the following amounts</w:t>
        </w:r>
      </w:ins>
      <w:ins w:id="16981" w:author="jinahar" w:date="2013-12-31T14:17:00Z">
        <w:r w:rsidRPr="00071E06">
          <w:t>:</w:t>
        </w:r>
      </w:ins>
    </w:p>
    <w:p w:rsidR="00071E06" w:rsidRPr="00071E06" w:rsidRDefault="00071E06" w:rsidP="00071E06">
      <w:pPr>
        <w:rPr>
          <w:ins w:id="16982" w:author="jinahar" w:date="2013-12-31T14:17:00Z"/>
        </w:rPr>
      </w:pPr>
      <w:ins w:id="16983" w:author="jinahar" w:date="2013-12-31T14:17:00Z">
        <w:r w:rsidRPr="00071E06">
          <w:t>(a) For sources installed, constructed, or modified before June 1, 1970:</w:t>
        </w:r>
      </w:ins>
    </w:p>
    <w:p w:rsidR="00071E06" w:rsidRDefault="00071E06" w:rsidP="00071E06">
      <w:pPr>
        <w:rPr>
          <w:ins w:id="16984" w:author="jinahar" w:date="2014-04-03T14:55:00Z"/>
        </w:rPr>
      </w:pPr>
      <w:ins w:id="16985" w:author="jinahar" w:date="2013-12-31T14:17:00Z">
        <w:r w:rsidRPr="00071E06">
          <w:t xml:space="preserve">(A) 0.10 grains per dry standard cubic foot unless representative compliance source test data </w:t>
        </w:r>
      </w:ins>
      <w:ins w:id="16986" w:author="jinahar" w:date="2014-04-03T15:40:00Z">
        <w:r w:rsidR="00AB7F7E">
          <w:t xml:space="preserve">collected </w:t>
        </w:r>
      </w:ins>
      <w:ins w:id="16987" w:author="jinahar" w:date="2013-12-31T14:17:00Z">
        <w:r w:rsidRPr="00071E06">
          <w:t xml:space="preserve">prior to </w:t>
        </w:r>
      </w:ins>
      <w:ins w:id="16988" w:author="jinahar" w:date="2014-02-13T15:51:00Z">
        <w:r w:rsidR="00073CD0" w:rsidRPr="00073CD0">
          <w:t>[</w:t>
        </w:r>
      </w:ins>
      <w:ins w:id="16989" w:author="jinahar" w:date="2014-03-04T13:07:00Z">
        <w:r w:rsidR="00674965">
          <w:t>INSERT SOS FILING DATE OF RULES</w:t>
        </w:r>
      </w:ins>
      <w:ins w:id="16990" w:author="jinahar" w:date="2014-02-13T15:51:00Z">
        <w:r w:rsidR="00073CD0" w:rsidRPr="00073CD0">
          <w:t>]</w:t>
        </w:r>
      </w:ins>
      <w:ins w:id="16991" w:author="jinahar" w:date="2013-12-31T14:17:00Z">
        <w:r w:rsidRPr="00071E06">
          <w:t xml:space="preserve"> </w:t>
        </w:r>
      </w:ins>
      <w:ins w:id="16992" w:author="jinahar" w:date="2014-04-03T14:11:00Z">
        <w:r w:rsidR="00905929">
          <w:t xml:space="preserve">demonstrates emissions </w:t>
        </w:r>
      </w:ins>
      <w:ins w:id="16993" w:author="jinahar" w:date="2013-12-31T14:17:00Z">
        <w:r w:rsidRPr="00071E06">
          <w:t>greater than 0.080 grains per dry standard cubic foot;</w:t>
        </w:r>
      </w:ins>
    </w:p>
    <w:p w:rsidR="00CF25DC" w:rsidRPr="00071E06" w:rsidRDefault="00CF25DC" w:rsidP="00071E06">
      <w:pPr>
        <w:rPr>
          <w:ins w:id="16994" w:author="jinahar" w:date="2013-12-31T14:17:00Z"/>
        </w:rPr>
      </w:pPr>
      <w:ins w:id="16995" w:author="jinahar" w:date="2014-04-03T14:55:00Z">
        <w:r w:rsidRPr="00CF25DC">
          <w:t>(B) If representative compliance source test data collected prior to [INSERT DATE OF EQC ADOPTION OF RULES] demonstrates emissions greater than 0.080 grains per dry standard cubic foot, then:</w:t>
        </w:r>
      </w:ins>
    </w:p>
    <w:p w:rsidR="00071E06" w:rsidRPr="00071E06" w:rsidRDefault="00071E06" w:rsidP="00071E06">
      <w:pPr>
        <w:rPr>
          <w:ins w:id="16996" w:author="jinahar" w:date="2013-12-31T14:17:00Z"/>
        </w:rPr>
      </w:pPr>
      <w:ins w:id="16997" w:author="jinahar" w:date="2013-12-31T14:17:00Z">
        <w:r w:rsidRPr="00071E06">
          <w:t>(</w:t>
        </w:r>
      </w:ins>
      <w:ins w:id="16998" w:author="jinahar" w:date="2014-04-03T14:56:00Z">
        <w:r w:rsidR="00CF25DC">
          <w:t>i</w:t>
        </w:r>
      </w:ins>
      <w:ins w:id="16999" w:author="jinahar" w:date="2013-12-31T14:17:00Z">
        <w:r w:rsidRPr="00071E06">
          <w:t xml:space="preserve">) 0.2 grains per dry standard cubic foot </w:t>
        </w:r>
      </w:ins>
      <w:ins w:id="17000" w:author="jinahar" w:date="2014-04-03T14:13:00Z">
        <w:r w:rsidR="00905929">
          <w:t>until</w:t>
        </w:r>
      </w:ins>
      <w:ins w:id="17001" w:author="jinahar" w:date="2013-12-31T14:17:00Z">
        <w:r w:rsidRPr="00071E06">
          <w:t xml:space="preserve"> Dec</w:t>
        </w:r>
      </w:ins>
      <w:ins w:id="17002" w:author="Mark" w:date="2014-05-14T15:26:00Z">
        <w:r w:rsidR="00C21DB4">
          <w:t>.</w:t>
        </w:r>
      </w:ins>
      <w:ins w:id="17003" w:author="jinahar" w:date="2013-12-31T14:17:00Z">
        <w:r w:rsidRPr="00071E06">
          <w:t xml:space="preserve"> 31, 2019; </w:t>
        </w:r>
      </w:ins>
      <w:ins w:id="17004" w:author="jinahar" w:date="2014-04-03T15:40:00Z">
        <w:r w:rsidR="00AB7F7E">
          <w:t>and</w:t>
        </w:r>
      </w:ins>
    </w:p>
    <w:p w:rsidR="00071E06" w:rsidRPr="00071E06" w:rsidRDefault="00071E06" w:rsidP="00071E06">
      <w:pPr>
        <w:rPr>
          <w:ins w:id="17005" w:author="jinahar" w:date="2013-12-31T14:17:00Z"/>
        </w:rPr>
      </w:pPr>
      <w:ins w:id="17006" w:author="jinahar" w:date="2013-12-31T14:17:00Z">
        <w:r w:rsidRPr="00071E06">
          <w:t>(</w:t>
        </w:r>
      </w:ins>
      <w:ins w:id="17007" w:author="jinahar" w:date="2014-04-03T14:56:00Z">
        <w:r w:rsidR="00CF25DC">
          <w:t>ii</w:t>
        </w:r>
      </w:ins>
      <w:ins w:id="17008" w:author="jinahar" w:date="2013-12-31T14:17:00Z">
        <w:r w:rsidRPr="00071E06">
          <w:t xml:space="preserve">) 0.15 grains per dry standard cubic foot </w:t>
        </w:r>
      </w:ins>
      <w:ins w:id="17009" w:author="jinahar" w:date="2014-04-03T14:56:00Z">
        <w:r w:rsidR="00CF25DC">
          <w:t xml:space="preserve">on and after </w:t>
        </w:r>
      </w:ins>
      <w:ins w:id="17010" w:author="jinahar" w:date="2013-12-31T14:17:00Z">
        <w:r w:rsidRPr="00071E06">
          <w:t>Jan</w:t>
        </w:r>
      </w:ins>
      <w:ins w:id="17011" w:author="Mark" w:date="2014-05-14T15:26:00Z">
        <w:r w:rsidR="00C21DB4">
          <w:t>.</w:t>
        </w:r>
      </w:ins>
      <w:ins w:id="17012" w:author="jinahar" w:date="2013-12-31T14:17:00Z">
        <w:r w:rsidRPr="00071E06">
          <w:t xml:space="preserve"> 1, 2020; </w:t>
        </w:r>
      </w:ins>
      <w:ins w:id="17013" w:author="jinahar" w:date="2014-04-03T14:56:00Z">
        <w:r w:rsidR="00CF25DC">
          <w:t>and</w:t>
        </w:r>
      </w:ins>
      <w:ins w:id="17014" w:author="jinahar" w:date="2013-12-31T14:17:00Z">
        <w:r w:rsidRPr="00071E06">
          <w:t xml:space="preserve">  </w:t>
        </w:r>
      </w:ins>
    </w:p>
    <w:p w:rsidR="00071E06" w:rsidRPr="00071E06" w:rsidRDefault="00071E06" w:rsidP="00071E06">
      <w:pPr>
        <w:rPr>
          <w:ins w:id="17015" w:author="jinahar" w:date="2013-12-31T14:17:00Z"/>
        </w:rPr>
      </w:pPr>
      <w:ins w:id="17016" w:author="jinahar" w:date="2013-12-31T14:17:00Z">
        <w:r w:rsidRPr="00071E06">
          <w:t>(</w:t>
        </w:r>
      </w:ins>
      <w:ins w:id="17017" w:author="jinahar" w:date="2014-04-03T14:56:00Z">
        <w:r w:rsidR="00CF25DC">
          <w:t>C</w:t>
        </w:r>
      </w:ins>
      <w:ins w:id="17018" w:author="jinahar" w:date="2013-12-31T14:17:00Z">
        <w:r w:rsidRPr="00071E06">
          <w:t xml:space="preserve">) For equipment or a mode of operation (e.g., backup fuel) that is used less than 876 hours per calendar year, 0.20 grains per standard cubic foot </w:t>
        </w:r>
      </w:ins>
      <w:ins w:id="17019" w:author="jinahar" w:date="2014-04-03T14:14:00Z">
        <w:r w:rsidR="00905929">
          <w:t>on and after</w:t>
        </w:r>
      </w:ins>
      <w:ins w:id="17020" w:author="jinahar" w:date="2013-12-31T14:17:00Z">
        <w:r w:rsidRPr="00071E06">
          <w:t xml:space="preserve"> Jan</w:t>
        </w:r>
      </w:ins>
      <w:ins w:id="17021" w:author="Mark" w:date="2014-05-14T15:26:00Z">
        <w:r w:rsidR="00C21DB4">
          <w:t>.</w:t>
        </w:r>
      </w:ins>
      <w:ins w:id="17022" w:author="jinahar" w:date="2013-12-31T14:17:00Z">
        <w:r w:rsidRPr="00071E06">
          <w:t xml:space="preserve"> 1, 2020.</w:t>
        </w:r>
      </w:ins>
    </w:p>
    <w:p w:rsidR="00071E06" w:rsidRPr="00613347" w:rsidRDefault="00071E06" w:rsidP="00071E06">
      <w:pPr>
        <w:rPr>
          <w:ins w:id="17023" w:author="jinahar" w:date="2013-12-31T14:17:00Z"/>
        </w:rPr>
      </w:pPr>
      <w:ins w:id="17024" w:author="jinahar" w:date="2013-12-31T14:17:00Z">
        <w:r w:rsidRPr="00613347">
          <w:t xml:space="preserve">(b) For sources installed, constructed, or modified on or after June 1, 1970 but prior to </w:t>
        </w:r>
      </w:ins>
      <w:ins w:id="17025" w:author="jinahar" w:date="2014-02-13T15:51:00Z">
        <w:r w:rsidR="00073CD0" w:rsidRPr="00613347">
          <w:t>[</w:t>
        </w:r>
      </w:ins>
      <w:ins w:id="17026" w:author="jinahar" w:date="2014-03-04T13:07:00Z">
        <w:r w:rsidR="00674965" w:rsidRPr="00613347">
          <w:t>INSERT SOS FILING DATE OF RULES</w:t>
        </w:r>
      </w:ins>
      <w:ins w:id="17027" w:author="jinahar" w:date="2014-02-13T15:51:00Z">
        <w:r w:rsidR="00073CD0" w:rsidRPr="00613347">
          <w:t>]</w:t>
        </w:r>
      </w:ins>
      <w:ins w:id="17028" w:author="jinahar" w:date="2013-12-31T14:17:00Z">
        <w:r w:rsidRPr="00613347">
          <w:t>:</w:t>
        </w:r>
      </w:ins>
    </w:p>
    <w:p w:rsidR="00071E06" w:rsidRPr="00613347" w:rsidRDefault="00071E06" w:rsidP="00071E06">
      <w:pPr>
        <w:rPr>
          <w:ins w:id="17029" w:author="jinahar" w:date="2013-12-31T14:17:00Z"/>
        </w:rPr>
      </w:pPr>
      <w:ins w:id="17030" w:author="jinahar" w:date="2013-12-31T14:17:00Z">
        <w:r w:rsidRPr="00613347">
          <w:t xml:space="preserve">(A) 0.10 grains per dry standard cubic foot unless representative compliance source test data prior to </w:t>
        </w:r>
      </w:ins>
      <w:ins w:id="17031" w:author="jinahar" w:date="2014-02-13T15:51:00Z">
        <w:r w:rsidR="00073CD0" w:rsidRPr="00613347">
          <w:t>[</w:t>
        </w:r>
      </w:ins>
      <w:ins w:id="17032" w:author="jinahar" w:date="2014-03-04T13:08:00Z">
        <w:r w:rsidR="00674965" w:rsidRPr="00613347">
          <w:t>INSERT SOS FILING DATE OF RULES</w:t>
        </w:r>
      </w:ins>
      <w:ins w:id="17033" w:author="jinahar" w:date="2014-02-13T15:51:00Z">
        <w:r w:rsidR="00073CD0" w:rsidRPr="00613347">
          <w:t>]</w:t>
        </w:r>
      </w:ins>
      <w:ins w:id="17034" w:author="jinahar" w:date="2013-12-31T14:17:00Z">
        <w:r w:rsidRPr="00613347">
          <w:t xml:space="preserve"> </w:t>
        </w:r>
      </w:ins>
      <w:ins w:id="17035" w:author="jinahar" w:date="2014-04-03T14:57:00Z">
        <w:r w:rsidR="00CF25DC" w:rsidRPr="00613347">
          <w:t xml:space="preserve">demonstrates </w:t>
        </w:r>
      </w:ins>
      <w:ins w:id="17036" w:author="jinahar" w:date="2014-04-03T15:12:00Z">
        <w:r w:rsidR="00613347">
          <w:t xml:space="preserve">emissions </w:t>
        </w:r>
      </w:ins>
      <w:ins w:id="17037" w:author="jinahar" w:date="2013-12-31T14:17:00Z">
        <w:r w:rsidRPr="00613347">
          <w:t>greater than 0.080 grains per dry standard cubic foot;</w:t>
        </w:r>
      </w:ins>
      <w:ins w:id="17038" w:author="jinahar" w:date="2014-04-03T15:12:00Z">
        <w:r w:rsidR="00613347">
          <w:t xml:space="preserve"> or</w:t>
        </w:r>
      </w:ins>
    </w:p>
    <w:p w:rsidR="00613347" w:rsidRDefault="00071E06" w:rsidP="00071E06">
      <w:pPr>
        <w:rPr>
          <w:ins w:id="17039" w:author="jinahar" w:date="2014-04-03T15:13:00Z"/>
        </w:rPr>
      </w:pPr>
      <w:ins w:id="17040" w:author="jinahar" w:date="2013-12-31T14:17:00Z">
        <w:r w:rsidRPr="00613347">
          <w:t xml:space="preserve">(B) </w:t>
        </w:r>
      </w:ins>
      <w:ins w:id="17041" w:author="jinahar" w:date="2014-04-03T15:13:00Z">
        <w:r w:rsidR="00613347" w:rsidRPr="00613347">
          <w:t>If representative compliance source test data collected prior to [INSERT DATE OF EQC ADOPTION OF RULES] demonstrates emissions greater than 0.080 grains per dry standard cubic foot, then</w:t>
        </w:r>
      </w:ins>
      <w:ins w:id="17042" w:author="jinahar" w:date="2014-04-03T15:41:00Z">
        <w:r w:rsidR="00AB7F7E">
          <w:t>:</w:t>
        </w:r>
      </w:ins>
    </w:p>
    <w:p w:rsidR="00071E06" w:rsidRPr="00071E06" w:rsidRDefault="00613347" w:rsidP="00071E06">
      <w:pPr>
        <w:rPr>
          <w:ins w:id="17043" w:author="jinahar" w:date="2013-12-31T14:17:00Z"/>
        </w:rPr>
      </w:pPr>
      <w:ins w:id="17044" w:author="jinahar" w:date="2014-04-03T15:13:00Z">
        <w:r>
          <w:t xml:space="preserve">(i) </w:t>
        </w:r>
      </w:ins>
      <w:ins w:id="17045" w:author="jinahar" w:date="2013-12-31T14:17:00Z">
        <w:r w:rsidR="00071E06" w:rsidRPr="00613347">
          <w:t xml:space="preserve">0.1 grains per dry standard cubic foot </w:t>
        </w:r>
      </w:ins>
      <w:ins w:id="17046" w:author="jinahar" w:date="2014-04-03T15:14:00Z">
        <w:r>
          <w:t>until</w:t>
        </w:r>
      </w:ins>
      <w:ins w:id="17047" w:author="jinahar" w:date="2013-12-31T14:17:00Z">
        <w:r w:rsidR="00071E06" w:rsidRPr="00613347">
          <w:t xml:space="preserve"> Dec</w:t>
        </w:r>
      </w:ins>
      <w:ins w:id="17048" w:author="Mark" w:date="2014-05-14T15:26:00Z">
        <w:r w:rsidR="00C21DB4">
          <w:t>.</w:t>
        </w:r>
      </w:ins>
      <w:ins w:id="17049" w:author="jinahar" w:date="2013-12-31T14:17:00Z">
        <w:r w:rsidR="00071E06" w:rsidRPr="00613347">
          <w:t xml:space="preserve"> 31, 2019; </w:t>
        </w:r>
      </w:ins>
      <w:ins w:id="17050" w:author="jinahar" w:date="2014-04-03T15:14:00Z">
        <w:r>
          <w:t>and</w:t>
        </w:r>
      </w:ins>
    </w:p>
    <w:p w:rsidR="00071E06" w:rsidRPr="00071E06" w:rsidRDefault="00071E06" w:rsidP="00071E06">
      <w:pPr>
        <w:rPr>
          <w:ins w:id="17051" w:author="jinahar" w:date="2013-12-31T14:17:00Z"/>
        </w:rPr>
      </w:pPr>
      <w:ins w:id="17052" w:author="jinahar" w:date="2013-12-31T14:17:00Z">
        <w:r w:rsidRPr="00071E06">
          <w:t>(</w:t>
        </w:r>
      </w:ins>
      <w:ins w:id="17053" w:author="jinahar" w:date="2014-04-03T15:13:00Z">
        <w:r w:rsidR="00613347">
          <w:t>ii</w:t>
        </w:r>
      </w:ins>
      <w:ins w:id="17054" w:author="jinahar" w:date="2013-12-31T14:17:00Z">
        <w:r w:rsidRPr="00071E06">
          <w:t>)</w:t>
        </w:r>
      </w:ins>
      <w:ins w:id="17055" w:author="pcuser" w:date="2014-02-11T10:10:00Z">
        <w:r w:rsidR="00AE16C5" w:rsidRPr="00AE16C5">
          <w:t xml:space="preserve"> </w:t>
        </w:r>
      </w:ins>
      <w:ins w:id="17056" w:author="jinahar" w:date="2013-12-31T14:17:00Z">
        <w:r w:rsidRPr="00071E06">
          <w:t>0.1</w:t>
        </w:r>
      </w:ins>
      <w:ins w:id="17057" w:author="pcuser" w:date="2014-02-11T10:11:00Z">
        <w:r w:rsidR="00AE16C5">
          <w:t>4</w:t>
        </w:r>
      </w:ins>
      <w:ins w:id="17058" w:author="jinahar" w:date="2013-12-31T14:17:00Z">
        <w:r w:rsidRPr="00071E06">
          <w:t xml:space="preserve"> grains per dry standard cubic foot </w:t>
        </w:r>
      </w:ins>
      <w:ins w:id="17059" w:author="jinahar" w:date="2014-04-03T15:15:00Z">
        <w:r w:rsidR="00613347">
          <w:t>on and after</w:t>
        </w:r>
      </w:ins>
      <w:ins w:id="17060" w:author="jinahar" w:date="2013-12-31T14:17:00Z">
        <w:r w:rsidRPr="00071E06">
          <w:t xml:space="preserve"> Jan</w:t>
        </w:r>
      </w:ins>
      <w:ins w:id="17061" w:author="Mark" w:date="2014-05-14T15:26:00Z">
        <w:r w:rsidR="00C21DB4">
          <w:t>.</w:t>
        </w:r>
      </w:ins>
      <w:ins w:id="17062" w:author="jinahar" w:date="2013-12-31T14:17:00Z">
        <w:r w:rsidRPr="00071E06">
          <w:t xml:space="preserve"> 1, 2020. </w:t>
        </w:r>
      </w:ins>
    </w:p>
    <w:p w:rsidR="00071E06" w:rsidRPr="00071E06" w:rsidRDefault="00071E06" w:rsidP="00071E06">
      <w:pPr>
        <w:rPr>
          <w:ins w:id="17063" w:author="jinahar" w:date="2013-12-31T14:17:00Z"/>
        </w:rPr>
      </w:pPr>
      <w:ins w:id="17064" w:author="jinahar" w:date="2013-12-31T14:17:00Z">
        <w:r w:rsidRPr="00071E06">
          <w:t xml:space="preserve">(c) For sources installed, constructed or modified after </w:t>
        </w:r>
      </w:ins>
      <w:ins w:id="17065" w:author="jinahar" w:date="2014-02-13T15:51:00Z">
        <w:r w:rsidR="00073CD0" w:rsidRPr="00073CD0">
          <w:t>[</w:t>
        </w:r>
      </w:ins>
      <w:ins w:id="17066" w:author="jinahar" w:date="2014-03-04T13:08:00Z">
        <w:r w:rsidR="00674965">
          <w:t>INSERT SOS FILING DATE OF RULES</w:t>
        </w:r>
      </w:ins>
      <w:ins w:id="17067" w:author="jinahar" w:date="2014-02-13T15:51:00Z">
        <w:r w:rsidR="00073CD0" w:rsidRPr="00073CD0">
          <w:t>]</w:t>
        </w:r>
      </w:ins>
      <w:ins w:id="17068" w:author="jinahar" w:date="2013-12-31T14:17:00Z">
        <w:r w:rsidRPr="00071E06">
          <w:t>, 0.10 grains per dry standard cubic foot.</w:t>
        </w:r>
      </w:ins>
    </w:p>
    <w:p w:rsidR="00330921" w:rsidRPr="009265AF" w:rsidRDefault="00330921" w:rsidP="00330921">
      <w:pPr>
        <w:rPr>
          <w:ins w:id="17069" w:author="jinahar" w:date="2014-04-04T11:11:00Z"/>
        </w:rPr>
      </w:pPr>
      <w:ins w:id="17070" w:author="jinahar" w:date="2014-04-04T11:11:00Z">
        <w:r w:rsidRPr="009265AF">
          <w:t>(d)(A) The owner or operator of a source installed, constructed or modified before June 1, 1970 who is unable to comply with the standard in paragraph (a)(B)(ii) may request that DEQ set a source specific limit of 0.17 grains per dry standard cubic foot</w:t>
        </w:r>
      </w:ins>
      <w:ins w:id="17071" w:author="jinahar" w:date="2014-04-04T11:12:00Z">
        <w:r w:rsidRPr="009265AF">
          <w:t>. T</w:t>
        </w:r>
      </w:ins>
      <w:ins w:id="17072" w:author="jinahar" w:date="2014-04-04T11:11:00Z">
        <w:r w:rsidRPr="009265AF">
          <w:t xml:space="preserve">he owner or operator </w:t>
        </w:r>
      </w:ins>
      <w:ins w:id="17073" w:author="jinahar" w:date="2014-04-04T11:13:00Z">
        <w:r w:rsidRPr="009265AF">
          <w:t xml:space="preserve">must </w:t>
        </w:r>
      </w:ins>
      <w:ins w:id="17074" w:author="jinahar" w:date="2014-04-04T11:11:00Z">
        <w:r w:rsidRPr="009265AF">
          <w:t>submit an application for a permit modification to request the alternative limit by no later than Oct</w:t>
        </w:r>
      </w:ins>
      <w:ins w:id="17075" w:author="Mark" w:date="2014-05-14T15:27:00Z">
        <w:r w:rsidR="00C21DB4">
          <w:t>.</w:t>
        </w:r>
      </w:ins>
      <w:ins w:id="17076" w:author="jinahar" w:date="2014-04-04T11:11:00Z">
        <w:r w:rsidRPr="009265AF">
          <w:t xml:space="preserve"> 1, 2019 that demonstrates, based on a signed report prepared by a registered professional engineer that specializes in boiler/multiclone operation, that the fuel burning equipment will be unable to comply with the standard in paragraph (a)(</w:t>
        </w:r>
      </w:ins>
      <w:ins w:id="17077" w:author="jinahar" w:date="2014-04-04T11:15:00Z">
        <w:r w:rsidRPr="009265AF">
          <w:t>B</w:t>
        </w:r>
      </w:ins>
      <w:ins w:id="17078" w:author="jinahar" w:date="2014-04-04T11:11:00Z">
        <w:r w:rsidRPr="009265AF">
          <w:t>)</w:t>
        </w:r>
      </w:ins>
      <w:ins w:id="17079" w:author="jinahar" w:date="2014-04-04T11:15:00Z">
        <w:r w:rsidRPr="009265AF">
          <w:t>(ii)</w:t>
        </w:r>
      </w:ins>
      <w:ins w:id="17080" w:author="jinahar" w:date="2014-04-04T11:11:00Z">
        <w:r w:rsidRPr="009265AF">
          <w:t xml:space="preserve"> after either:</w:t>
        </w:r>
      </w:ins>
    </w:p>
    <w:p w:rsidR="00F05A70" w:rsidRPr="009265AF" w:rsidRDefault="00F05A70" w:rsidP="00F05A70">
      <w:pPr>
        <w:rPr>
          <w:ins w:id="17081" w:author="Mark" w:date="2014-03-19T11:39:00Z"/>
        </w:rPr>
      </w:pPr>
      <w:ins w:id="17082" w:author="Mark" w:date="2014-03-19T11:39:00Z">
        <w:r w:rsidRPr="009265AF">
          <w:t xml:space="preserve">(i) </w:t>
        </w:r>
      </w:ins>
      <w:ins w:id="17083" w:author="jinahar" w:date="2014-04-03T15:17:00Z">
        <w:r w:rsidR="00782299" w:rsidRPr="009265AF">
          <w:t>M</w:t>
        </w:r>
      </w:ins>
      <w:ins w:id="17084" w:author="pcuser" w:date="2014-02-11T10:41:00Z">
        <w:r w:rsidR="00717B18" w:rsidRPr="009265AF">
          <w:t xml:space="preserve">aintenance and upgrades to </w:t>
        </w:r>
      </w:ins>
      <w:ins w:id="17085" w:author="pcuser" w:date="2014-02-11T10:38:00Z">
        <w:r w:rsidR="00717B18" w:rsidRPr="009265AF">
          <w:t>an</w:t>
        </w:r>
      </w:ins>
      <w:ins w:id="17086" w:author="pcuser" w:date="2014-02-11T10:37:00Z">
        <w:r w:rsidR="00717B18" w:rsidRPr="009265AF">
          <w:t xml:space="preserve"> existing </w:t>
        </w:r>
      </w:ins>
      <w:ins w:id="17087" w:author="pcuser" w:date="2014-02-11T10:28:00Z">
        <w:r w:rsidR="00717B18" w:rsidRPr="009265AF">
          <w:t>multiclone system</w:t>
        </w:r>
      </w:ins>
      <w:ins w:id="17088" w:author="Mark" w:date="2014-03-19T11:39:00Z">
        <w:r w:rsidRPr="009265AF">
          <w:t xml:space="preserve">; or </w:t>
        </w:r>
      </w:ins>
    </w:p>
    <w:p w:rsidR="00717B18" w:rsidRPr="009265AF" w:rsidRDefault="00F05A70" w:rsidP="00F05A70">
      <w:pPr>
        <w:rPr>
          <w:ins w:id="17089" w:author="pcuser" w:date="2014-02-11T10:39:00Z"/>
        </w:rPr>
      </w:pPr>
      <w:ins w:id="17090" w:author="Mark" w:date="2014-03-19T11:39:00Z">
        <w:r w:rsidRPr="009265AF">
          <w:t xml:space="preserve">(ii) </w:t>
        </w:r>
      </w:ins>
      <w:ins w:id="17091" w:author="jinahar" w:date="2014-04-03T15:17:00Z">
        <w:r w:rsidR="00782299" w:rsidRPr="009265AF">
          <w:t>C</w:t>
        </w:r>
      </w:ins>
      <w:ins w:id="17092" w:author="Mark" w:date="2014-03-19T11:39:00Z">
        <w:r w:rsidRPr="009265AF">
          <w:t>onducting a boiler tune-up if the boiler does not have a control</w:t>
        </w:r>
      </w:ins>
      <w:ins w:id="17093" w:author="Mark" w:date="2014-03-19T11:40:00Z">
        <w:r w:rsidRPr="009265AF">
          <w:t xml:space="preserve"> system</w:t>
        </w:r>
      </w:ins>
      <w:ins w:id="17094" w:author="jinahar" w:date="2014-04-03T15:42:00Z">
        <w:r w:rsidR="00BE777E" w:rsidRPr="009265AF">
          <w:t>.</w:t>
        </w:r>
      </w:ins>
    </w:p>
    <w:p w:rsidR="00071E06" w:rsidRPr="009265AF" w:rsidRDefault="0085602A" w:rsidP="00585E08">
      <w:pPr>
        <w:rPr>
          <w:ins w:id="17095" w:author="pcuser" w:date="2014-02-11T10:07:00Z"/>
        </w:rPr>
      </w:pPr>
      <w:ins w:id="17096" w:author="pcuser" w:date="2014-02-11T10:52:00Z">
        <w:r w:rsidRPr="009265AF">
          <w:lastRenderedPageBreak/>
          <w:t>(</w:t>
        </w:r>
      </w:ins>
      <w:ins w:id="17097" w:author="pcuser" w:date="2014-02-11T10:55:00Z">
        <w:r w:rsidRPr="009265AF">
          <w:t>B</w:t>
        </w:r>
      </w:ins>
      <w:ins w:id="17098" w:author="pcuser" w:date="2014-02-11T10:52:00Z">
        <w:r w:rsidR="00585E08" w:rsidRPr="009265AF">
          <w:t xml:space="preserve">) </w:t>
        </w:r>
      </w:ins>
      <w:ins w:id="17099" w:author="jinahar" w:date="2014-04-04T11:13:00Z">
        <w:r w:rsidR="00330921" w:rsidRPr="009265AF">
          <w:t xml:space="preserve">If a source qualifies under paragraph (A), </w:t>
        </w:r>
      </w:ins>
      <w:ins w:id="17100" w:author="jinahar" w:date="2014-03-26T09:54:00Z">
        <w:r w:rsidR="00D372ED" w:rsidRPr="009265AF">
          <w:t>DEQ will add the 0.17 grains per dry standard cubic foot source specific limit as a significant permit modification (simple fee) for sources with an Oregon Title V Operating Permit or a Simple Technical Modification for sources with an Air Contaminant Discharge Permit</w:t>
        </w:r>
      </w:ins>
      <w:ins w:id="17101" w:author="pcuser" w:date="2014-02-11T10:53:00Z">
        <w:r w:rsidR="00585E08" w:rsidRPr="009265AF">
          <w:t xml:space="preserve">. </w:t>
        </w:r>
      </w:ins>
    </w:p>
    <w:p w:rsidR="0043539A" w:rsidRDefault="00AE16C5" w:rsidP="00071E06">
      <w:pPr>
        <w:rPr>
          <w:ins w:id="17102" w:author="Mark" w:date="2014-02-11T18:19:00Z"/>
        </w:rPr>
      </w:pPr>
      <w:ins w:id="17103" w:author="pcuser" w:date="2014-02-11T10:07:00Z">
        <w:r>
          <w:t>(</w:t>
        </w:r>
      </w:ins>
      <w:ins w:id="17104" w:author="jinahar" w:date="2014-04-03T15:41:00Z">
        <w:r w:rsidR="00AB7F7E">
          <w:t>e</w:t>
        </w:r>
      </w:ins>
      <w:ins w:id="17105" w:author="pcuser" w:date="2014-02-11T10:07:00Z">
        <w:r w:rsidRPr="00AE16C5">
          <w:t xml:space="preserve">) The owner or operator </w:t>
        </w:r>
      </w:ins>
      <w:ins w:id="17106" w:author="jinahar" w:date="2014-04-03T15:24:00Z">
        <w:r w:rsidR="004F1C24" w:rsidRPr="004F1C24">
          <w:t xml:space="preserve">of a source installed, constructed or modified before June 1, 1970 </w:t>
        </w:r>
      </w:ins>
      <w:ins w:id="17107" w:author="pcuser" w:date="2014-02-11T10:07:00Z">
        <w:r w:rsidRPr="00AE16C5">
          <w:t xml:space="preserve">may request that DEQ grant an extension allowing the source up to one additional year to comply with the standard provided that the owner or operator </w:t>
        </w:r>
      </w:ins>
      <w:ins w:id="17108" w:author="jinahar" w:date="2014-04-03T15:22:00Z">
        <w:r w:rsidR="004F1C24">
          <w:t xml:space="preserve">demonstrates, based on </w:t>
        </w:r>
      </w:ins>
      <w:ins w:id="17109" w:author="pcuser" w:date="2014-02-11T10:07:00Z">
        <w:r w:rsidRPr="00AE16C5">
          <w:t xml:space="preserve">an engineering report signed by a registered professional engineer that </w:t>
        </w:r>
      </w:ins>
      <w:ins w:id="17110" w:author="jinahar" w:date="2014-04-03T15:22:00Z">
        <w:r w:rsidR="004F1C24">
          <w:t xml:space="preserve">specializes in boiler/multiclone operation, that </w:t>
        </w:r>
      </w:ins>
      <w:ins w:id="17111" w:author="pcuser" w:date="2014-02-11T10:07:00Z">
        <w:r w:rsidRPr="00AE16C5">
          <w:t>the source cannot comply with the standard without making significant changes to the equipment or control equipment or adding control equipment. The request for an extension must be submitted no later than Oct</w:t>
        </w:r>
      </w:ins>
      <w:ins w:id="17112" w:author="Mark" w:date="2014-05-14T15:27:00Z">
        <w:r w:rsidR="00C21DB4">
          <w:t>.</w:t>
        </w:r>
      </w:ins>
      <w:ins w:id="17113" w:author="pcuser" w:date="2014-02-11T10:07:00Z">
        <w:r w:rsidRPr="00AE16C5">
          <w:t xml:space="preserve"> 1, 2019</w:t>
        </w:r>
      </w:ins>
      <w:ins w:id="17114" w:author="Mark" w:date="2014-02-11T18:19:00Z">
        <w:r w:rsidR="0043539A">
          <w:t>.</w:t>
        </w:r>
      </w:ins>
    </w:p>
    <w:p w:rsidR="00071E06" w:rsidRPr="00071E06" w:rsidRDefault="00071E06" w:rsidP="00071E06">
      <w:pPr>
        <w:rPr>
          <w:ins w:id="17115" w:author="jinahar" w:date="2013-12-31T14:17:00Z"/>
        </w:rPr>
      </w:pPr>
      <w:ins w:id="17116" w:author="jinahar" w:date="2013-12-31T14:17:00Z">
        <w:r w:rsidRPr="00071E06">
          <w:t>(3) Compliance with the emissions standards in section (2) is determined using Oregon Method 5, or an alternative method approved by DEQ.</w:t>
        </w:r>
      </w:ins>
    </w:p>
    <w:p w:rsidR="00071E06" w:rsidRPr="00071E06" w:rsidRDefault="00071E06" w:rsidP="00071E06">
      <w:pPr>
        <w:rPr>
          <w:ins w:id="17117" w:author="jinahar" w:date="2013-12-31T14:17:00Z"/>
        </w:rPr>
      </w:pPr>
      <w:ins w:id="17118" w:author="jinahar" w:date="2013-12-31T14:17:00Z">
        <w:r w:rsidRPr="00071E06">
          <w:t>(a) For indirect heat transfer fuel burning equipment that burn wood fuel by itself or in combination with any other fuel, the emission results are corrected to 12% CO2</w:t>
        </w:r>
      </w:ins>
      <w:ins w:id="17119" w:author="mvandeh" w:date="2014-02-03T08:36:00Z">
        <w:r w:rsidR="00E53DA5">
          <w:t xml:space="preserve">. </w:t>
        </w:r>
      </w:ins>
    </w:p>
    <w:p w:rsidR="00071E06" w:rsidRDefault="00071E06" w:rsidP="00071E06">
      <w:pPr>
        <w:rPr>
          <w:ins w:id="17120" w:author="pcuser" w:date="2014-02-11T09:56:00Z"/>
        </w:rPr>
      </w:pPr>
      <w:ins w:id="17121" w:author="jinahar" w:date="2013-12-31T14:17:00Z">
        <w:r w:rsidRPr="00071E06">
          <w:t>(b) For indirect heat transfer fuel burning equipment that burn fuels other than wood, the emission results are corrected to 50% excess air</w:t>
        </w:r>
      </w:ins>
      <w:ins w:id="17122" w:author="mvandeh" w:date="2014-02-03T08:36:00Z">
        <w:r w:rsidR="00E53DA5">
          <w:t xml:space="preserve">. </w:t>
        </w:r>
      </w:ins>
    </w:p>
    <w:p w:rsidR="00295B44" w:rsidRPr="00071E06" w:rsidRDefault="00295B44" w:rsidP="00071E06">
      <w:pPr>
        <w:rPr>
          <w:ins w:id="17123" w:author="jinahar" w:date="2013-12-31T14:17:00Z"/>
        </w:rPr>
      </w:pPr>
      <w:ins w:id="17124" w:author="pcuser" w:date="2014-02-11T09:56:00Z">
        <w:r>
          <w:t>(c) For purposes of this rule, representative sou</w:t>
        </w:r>
      </w:ins>
      <w:ins w:id="17125" w:author="jinahar" w:date="2014-03-10T12:36:00Z">
        <w:r w:rsidR="00F52C99">
          <w:t>r</w:t>
        </w:r>
      </w:ins>
      <w:ins w:id="17126" w:author="pcuser" w:date="2014-02-11T09:56:00Z">
        <w:r>
          <w:t xml:space="preserve">ce test data is data that is </w:t>
        </w:r>
      </w:ins>
      <w:ins w:id="17127" w:author="pcuser" w:date="2014-02-11T10:00:00Z">
        <w:r>
          <w:t xml:space="preserve">obtained when </w:t>
        </w:r>
      </w:ins>
      <w:ins w:id="17128" w:author="pcuser" w:date="2014-02-11T09:59:00Z">
        <w:r w:rsidRPr="00295B44">
          <w:t>a source is operating and maintaining air pollution control devices and emission reduction processes at the highest reasonable efficiency and effe</w:t>
        </w:r>
        <w:r>
          <w:t>ctiveness to minimize emissions</w:t>
        </w:r>
      </w:ins>
      <w:ins w:id="17129" w:author="pcuser" w:date="2014-02-11T10:00:00Z">
        <w:r>
          <w:t xml:space="preserve"> based on the current configuration of the </w:t>
        </w:r>
      </w:ins>
      <w:ins w:id="17130" w:author="pcuser" w:date="2014-02-11T10:01:00Z">
        <w:r>
          <w:t>fuel burning equipment</w:t>
        </w:r>
      </w:ins>
      <w:ins w:id="17131" w:author="pcuser" w:date="2014-02-11T10:00:00Z">
        <w:r>
          <w:t xml:space="preserve"> and pollution control equipment</w:t>
        </w:r>
      </w:ins>
      <w:ins w:id="17132" w:author="pcuser" w:date="2014-02-11T09:56:00Z">
        <w:r>
          <w:t>.</w:t>
        </w:r>
      </w:ins>
    </w:p>
    <w:p w:rsidR="004F26D1" w:rsidRPr="004F26D1" w:rsidRDefault="004F26D1" w:rsidP="004F26D1">
      <w:r w:rsidRPr="004F26D1">
        <w:rPr>
          <w:b/>
          <w:bCs/>
        </w:rPr>
        <w:t>NOTE:</w:t>
      </w:r>
      <w:r w:rsidRPr="004F26D1">
        <w:t xml:space="preserve"> This rule is included in the State of Oregon Clean Air Act Implementation Plan </w:t>
      </w:r>
      <w:del w:id="17133" w:author="jinahar" w:date="2014-05-19T12:39:00Z">
        <w:r w:rsidRPr="004F26D1" w:rsidDel="00706FA8">
          <w:delText>as adopted by the Environmental Quality Commission</w:delText>
        </w:r>
      </w:del>
      <w:ins w:id="17134" w:author="jinahar" w:date="2014-05-19T12:39:00Z">
        <w:r w:rsidR="00706FA8">
          <w:t xml:space="preserve">that </w:t>
        </w:r>
      </w:ins>
      <w:ins w:id="17135" w:author="Preferred Customer" w:date="2013-09-22T21:44:00Z">
        <w:r w:rsidR="00EA538B">
          <w:t>EQC</w:t>
        </w:r>
      </w:ins>
      <w:ins w:id="17136"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137" w:author="Mark" w:date="2014-05-28T19:59:00Z">
        <w:r w:rsidR="006B0572">
          <w:t>.020,</w:t>
        </w:r>
      </w:ins>
      <w:del w:id="17138" w:author="Mark" w:date="2014-05-28T19:59:00Z">
        <w:r w:rsidRPr="004F26D1" w:rsidDel="006B0572">
          <w:delText xml:space="preserve"> &amp;</w:delText>
        </w:r>
      </w:del>
      <w:r w:rsidRPr="004F26D1">
        <w:t xml:space="preserve"> 468A</w:t>
      </w:r>
      <w:ins w:id="17139" w:author="Mark" w:date="2014-05-28T19:59:00Z">
        <w:r w:rsidR="006B0572" w:rsidRPr="006B0572">
          <w:t>.025 &amp; 468A.070</w:t>
        </w:r>
      </w:ins>
      <w:r w:rsidRPr="004F26D1">
        <w:br/>
        <w:t xml:space="preserve">Stats. Implemented: ORS </w:t>
      </w:r>
      <w:del w:id="17140"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141" w:author="Mark" w:date="2014-05-28T20:00:00Z">
        <w:r w:rsidR="006B0572">
          <w:t>70</w:t>
        </w:r>
      </w:ins>
      <w:del w:id="17142"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Parts 72, 75, and 76 </w:t>
      </w:r>
      <w:del w:id="17143"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144" w:author="Preferred Customer" w:date="2013-09-15T13:51:00Z">
        <w:r w:rsidR="006552FB">
          <w:rPr>
            <w:bCs/>
          </w:rPr>
          <w:t>FCAA</w:t>
        </w:r>
      </w:ins>
      <w:del w:id="17145" w:author="Preferred Customer" w:date="2013-09-15T13:51:00Z">
        <w:r w:rsidRPr="004F26D1" w:rsidDel="006552FB">
          <w:rPr>
            <w:bCs/>
          </w:rPr>
          <w:delText xml:space="preserve">Clean Air </w:delText>
        </w:r>
        <w:r w:rsidRPr="004F26D1" w:rsidDel="006552FB">
          <w:rPr>
            <w:bCs/>
          </w:rPr>
          <w:lastRenderedPageBreak/>
          <w:delText>Act</w:delText>
        </w:r>
      </w:del>
      <w:r w:rsidRPr="004F26D1">
        <w:rPr>
          <w:bCs/>
        </w:rPr>
        <w:t xml:space="preserve">. The term "permitting authority" means the Oregon </w:t>
      </w:r>
      <w:del w:id="17146" w:author="Preferred Customer" w:date="2013-09-15T07:47:00Z">
        <w:r w:rsidRPr="004F26D1" w:rsidDel="00E63573">
          <w:rPr>
            <w:bCs/>
          </w:rPr>
          <w:delText>Department of Environmental Quality</w:delText>
        </w:r>
      </w:del>
      <w:ins w:id="17147" w:author="Preferred Customer" w:date="2013-09-15T07:47:00Z">
        <w:r w:rsidR="00E63573">
          <w:rPr>
            <w:bCs/>
          </w:rPr>
          <w:t>DEQ</w:t>
        </w:r>
      </w:ins>
      <w:r w:rsidRPr="004F26D1">
        <w:rPr>
          <w:bCs/>
        </w:rPr>
        <w:t xml:space="preserve"> and the term "Administrator" </w:t>
      </w:r>
      <w:del w:id="17148" w:author="jinahar" w:date="2013-09-09T11:04:00Z">
        <w:r w:rsidRPr="004F26D1" w:rsidDel="00B66281">
          <w:rPr>
            <w:bCs/>
          </w:rPr>
          <w:delText>shall</w:delText>
        </w:r>
      </w:del>
      <w:del w:id="17149" w:author="Preferred Customer" w:date="2013-09-15T07:48:00Z">
        <w:r w:rsidRPr="004F26D1" w:rsidDel="00E63573">
          <w:rPr>
            <w:bCs/>
          </w:rPr>
          <w:delText xml:space="preserve"> </w:delText>
        </w:r>
      </w:del>
      <w:r w:rsidRPr="004F26D1">
        <w:rPr>
          <w:bCs/>
        </w:rPr>
        <w:t>mean</w:t>
      </w:r>
      <w:ins w:id="17150" w:author="Preferred Customer" w:date="2013-09-15T07:47:00Z">
        <w:r w:rsidR="00E63573">
          <w:rPr>
            <w:bCs/>
          </w:rPr>
          <w:t>s</w:t>
        </w:r>
      </w:ins>
      <w:r w:rsidRPr="004F26D1">
        <w:rPr>
          <w:bCs/>
        </w:rPr>
        <w:t xml:space="preserve"> the Administrator of the United States </w:t>
      </w:r>
      <w:del w:id="17151" w:author="Preferred Customer" w:date="2013-09-15T07:48:00Z">
        <w:r w:rsidRPr="004F26D1" w:rsidDel="00E63573">
          <w:rPr>
            <w:bCs/>
          </w:rPr>
          <w:delText>Environmental Protection Agency</w:delText>
        </w:r>
      </w:del>
      <w:ins w:id="17152"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Part 72 conflict with or are not included in OAR 340 divisions 218 or 220, the Part 72 provisions and requirements </w:t>
      </w:r>
      <w:del w:id="17153" w:author="jinahar" w:date="2013-09-09T11:04:00Z">
        <w:r w:rsidRPr="004F26D1" w:rsidDel="00B66281">
          <w:rPr>
            <w:bCs/>
          </w:rPr>
          <w:delText>shall</w:delText>
        </w:r>
      </w:del>
      <w:ins w:id="17154"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155" w:author="jinahar" w:date="2014-05-16T09:03:00Z"/>
          <w:bCs/>
        </w:rPr>
      </w:pPr>
      <w:del w:id="17156"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157" w:author="Mark" w:date="2014-05-28T20:00:00Z">
        <w:r w:rsidR="006B0572" w:rsidRPr="006B0572">
          <w:rPr>
            <w:bCs/>
          </w:rPr>
          <w:t xml:space="preserve">, 468A.025, 468A.040 </w:t>
        </w:r>
      </w:ins>
      <w:r w:rsidRPr="004F26D1">
        <w:rPr>
          <w:bCs/>
        </w:rPr>
        <w:t xml:space="preserve"> &amp; 468</w:t>
      </w:r>
      <w:ins w:id="17158" w:author="Mark" w:date="2014-05-28T20:00:00Z">
        <w:r w:rsidR="006B0572">
          <w:rPr>
            <w:bCs/>
          </w:rPr>
          <w:t>A</w:t>
        </w:r>
      </w:ins>
      <w:r w:rsidRPr="004F26D1">
        <w:rPr>
          <w:bCs/>
        </w:rPr>
        <w:t>.310</w:t>
      </w:r>
      <w:del w:id="17159" w:author="Mark" w:date="2014-05-28T20:00:00Z">
        <w:r w:rsidRPr="004F26D1" w:rsidDel="006B0572">
          <w:rPr>
            <w:bCs/>
          </w:rPr>
          <w:delText>(2)</w:delText>
        </w:r>
      </w:del>
      <w:r w:rsidRPr="004F26D1">
        <w:rPr>
          <w:bCs/>
        </w:rPr>
        <w:br/>
        <w:t>Stats. Implemented: ORS 468A.025</w:t>
      </w:r>
      <w:ins w:id="17160" w:author="Mark" w:date="2014-05-28T20:00:00Z">
        <w:r w:rsidR="006B0572" w:rsidRPr="006B0572">
          <w:rPr>
            <w:bCs/>
          </w:rPr>
          <w:t>, 468A.040 &amp; 468A.310</w:t>
        </w:r>
      </w:ins>
      <w:r w:rsidRPr="004F26D1">
        <w:rPr>
          <w:bCs/>
        </w:rPr>
        <w:br/>
        <w:t xml:space="preserve">Hist.: DEQ 32-1994, f. &amp; cert. ef. 12-22-94; DEQ 14-1999, f. &amp; cert. ef. 10-14-99, Renumbered from 340-022-0075; DEQ 22-2000, f. &amp; cert. ef. 12-18-00; DEQ 13-2006, f. &amp; cert. ef. 12-22-06; DEQ 5-2011, f. 4-29-11, cert. ef. 5-1-11 </w:t>
      </w:r>
    </w:p>
    <w:p w:rsidR="004F26D1" w:rsidRPr="004F26D1" w:rsidDel="00A34B80" w:rsidRDefault="004F26D1" w:rsidP="004F26D1">
      <w:pPr>
        <w:rPr>
          <w:del w:id="17161" w:author="Mark" w:date="2014-05-14T15:30:00Z"/>
          <w:bCs/>
        </w:rPr>
      </w:pPr>
    </w:p>
    <w:p w:rsidR="004F26D1" w:rsidRPr="004F26D1" w:rsidDel="00A34B80" w:rsidRDefault="004F26D1" w:rsidP="004F26D1">
      <w:pPr>
        <w:rPr>
          <w:del w:id="17162" w:author="Mark" w:date="2014-05-14T15:30:00Z"/>
          <w:bCs/>
        </w:rPr>
      </w:pPr>
      <w:del w:id="17163" w:author="Mark" w:date="2014-05-14T15:30:00Z">
        <w:r w:rsidRPr="004F26D1" w:rsidDel="00A34B80">
          <w:rPr>
            <w:b/>
            <w:bCs/>
          </w:rPr>
          <w:delText>340-228-0400</w:delText>
        </w:r>
      </w:del>
    </w:p>
    <w:p w:rsidR="004F26D1" w:rsidRPr="004F26D1" w:rsidDel="00A34B80" w:rsidRDefault="004F26D1" w:rsidP="004F26D1">
      <w:pPr>
        <w:rPr>
          <w:del w:id="17164" w:author="Mark" w:date="2014-05-14T15:32:00Z"/>
          <w:bCs/>
        </w:rPr>
      </w:pPr>
      <w:del w:id="17165" w:author="Mark" w:date="2014-05-14T15:32:00Z">
        <w:r w:rsidRPr="004F26D1" w:rsidDel="00A34B80">
          <w:rPr>
            <w:b/>
            <w:bCs/>
          </w:rPr>
          <w:delText>Purpose</w:delText>
        </w:r>
      </w:del>
    </w:p>
    <w:p w:rsidR="004F26D1" w:rsidRPr="004F26D1" w:rsidDel="00A34B80" w:rsidRDefault="004F26D1" w:rsidP="00E63573">
      <w:pPr>
        <w:rPr>
          <w:del w:id="17166" w:author="Mark" w:date="2014-05-14T15:32:00Z"/>
          <w:bCs/>
        </w:rPr>
      </w:pPr>
      <w:del w:id="17167"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168" w:author="Preferred Customer" w:date="2013-09-15T07:49:00Z">
        <w:del w:id="17169" w:author="Mark" w:date="2014-05-14T15:32:00Z">
          <w:r w:rsidR="00E63573" w:rsidRPr="004F26D1" w:rsidDel="00A34B80">
            <w:rPr>
              <w:bCs/>
            </w:rPr>
            <w:delText xml:space="preserve"> </w:delText>
          </w:r>
        </w:del>
      </w:ins>
    </w:p>
    <w:p w:rsidR="004F26D1" w:rsidRPr="004F26D1" w:rsidDel="00A34B80" w:rsidRDefault="004F26D1" w:rsidP="00422795">
      <w:pPr>
        <w:rPr>
          <w:del w:id="17170" w:author="Mark" w:date="2014-05-14T15:32:00Z"/>
          <w:bCs/>
        </w:rPr>
      </w:pPr>
      <w:del w:id="17171"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172" w:author="Mark" w:date="2014-02-26T15:11:00Z"/>
          <w:bCs/>
        </w:rPr>
      </w:pPr>
      <w:del w:id="1717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174" w:author="jinahar" w:date="2014-05-16T10:18:00Z">
        <w:r w:rsidRPr="004F26D1" w:rsidDel="00A21DCC">
          <w:rPr>
            <w:bCs/>
          </w:rPr>
          <w:delText>as adopted by the EQC</w:delText>
        </w:r>
      </w:del>
      <w:del w:id="17175" w:author="Mark" w:date="2014-05-14T15:32:00Z">
        <w:r w:rsidRPr="004F26D1" w:rsidDel="00A34B80">
          <w:rPr>
            <w:bCs/>
          </w:rPr>
          <w:delText xml:space="preserve"> under OAR 340-200-0040.]</w:delText>
        </w:r>
      </w:del>
    </w:p>
    <w:p w:rsidR="004F26D1" w:rsidRPr="004F26D1" w:rsidDel="00A34B80" w:rsidRDefault="004F26D1">
      <w:pPr>
        <w:rPr>
          <w:del w:id="17176" w:author="Mark" w:date="2014-05-14T15:32:00Z"/>
          <w:bCs/>
        </w:rPr>
      </w:pPr>
      <w:del w:id="1717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178" w:author="Mark" w:date="2014-05-14T15:32:00Z"/>
          <w:bCs/>
        </w:rPr>
      </w:pPr>
    </w:p>
    <w:p w:rsidR="004F26D1" w:rsidRPr="004F26D1" w:rsidDel="00A34B80" w:rsidRDefault="004F26D1" w:rsidP="004F26D1">
      <w:pPr>
        <w:rPr>
          <w:del w:id="17179" w:author="Mark" w:date="2014-05-14T15:32:00Z"/>
          <w:bCs/>
        </w:rPr>
      </w:pPr>
      <w:del w:id="17180" w:author="Mark" w:date="2014-05-14T15:32:00Z">
        <w:r w:rsidRPr="004F26D1" w:rsidDel="00A34B80">
          <w:rPr>
            <w:b/>
            <w:bCs/>
          </w:rPr>
          <w:delText>340-228-0410</w:delText>
        </w:r>
      </w:del>
    </w:p>
    <w:p w:rsidR="004F26D1" w:rsidRPr="004F26D1" w:rsidDel="00A34B80" w:rsidRDefault="004F26D1" w:rsidP="004F26D1">
      <w:pPr>
        <w:rPr>
          <w:del w:id="17181" w:author="Mark" w:date="2014-05-14T15:32:00Z"/>
          <w:bCs/>
        </w:rPr>
      </w:pPr>
      <w:del w:id="17182" w:author="Mark" w:date="2014-05-14T15:32:00Z">
        <w:r w:rsidRPr="004F26D1" w:rsidDel="00A34B80">
          <w:rPr>
            <w:b/>
            <w:bCs/>
          </w:rPr>
          <w:delText>Definitions</w:delText>
        </w:r>
      </w:del>
    </w:p>
    <w:p w:rsidR="004F26D1" w:rsidRPr="004F26D1" w:rsidDel="00A34B80" w:rsidRDefault="004F26D1" w:rsidP="004F26D1">
      <w:pPr>
        <w:rPr>
          <w:del w:id="17183" w:author="Mark" w:date="2014-05-14T15:32:00Z"/>
          <w:bCs/>
        </w:rPr>
      </w:pPr>
      <w:del w:id="17184"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185" w:author="Mark" w:date="2014-05-14T15:32:00Z"/>
          <w:bCs/>
        </w:rPr>
      </w:pPr>
      <w:del w:id="17186"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187" w:author="Mark" w:date="2014-05-14T15:32:00Z"/>
          <w:bCs/>
        </w:rPr>
      </w:pPr>
      <w:del w:id="17188" w:author="Mark" w:date="2014-05-14T15:32:00Z">
        <w:r w:rsidRPr="004F26D1" w:rsidDel="00A34B80">
          <w:rPr>
            <w:bCs/>
          </w:rPr>
          <w:lastRenderedPageBreak/>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189" w:author="Mark" w:date="2014-05-14T15:32:00Z"/>
          <w:bCs/>
        </w:rPr>
      </w:pPr>
      <w:del w:id="17190"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191" w:author="Mark" w:date="2014-05-14T15:32:00Z"/>
          <w:bCs/>
        </w:rPr>
      </w:pPr>
      <w:del w:id="17192"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193" w:author="Mark" w:date="2014-05-14T15:32:00Z"/>
          <w:bCs/>
        </w:rPr>
      </w:pPr>
      <w:del w:id="17194" w:author="Mark" w:date="2014-05-14T15:32:00Z">
        <w:r w:rsidRPr="004F26D1" w:rsidDel="00A34B80">
          <w:rPr>
            <w:bCs/>
          </w:rPr>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195" w:author="Mark" w:date="2014-05-14T15:32:00Z"/>
          <w:bCs/>
        </w:rPr>
      </w:pPr>
      <w:del w:id="17196"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197" w:author="Mark" w:date="2014-05-14T15:32:00Z"/>
          <w:bCs/>
        </w:rPr>
      </w:pPr>
      <w:del w:id="17198"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199" w:author="Mark" w:date="2014-05-14T15:32:00Z"/>
          <w:bCs/>
        </w:rPr>
      </w:pPr>
      <w:del w:id="17200"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201" w:author="Mark" w:date="2014-05-14T15:32:00Z"/>
          <w:bCs/>
        </w:rPr>
      </w:pPr>
      <w:del w:id="17202"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203" w:author="Mark" w:date="2014-05-14T15:32:00Z"/>
          <w:bCs/>
        </w:rPr>
      </w:pPr>
      <w:del w:id="17204"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205" w:author="Mark" w:date="2014-05-14T15:32:00Z"/>
          <w:bCs/>
        </w:rPr>
      </w:pPr>
      <w:del w:id="17206"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207" w:author="Mark" w:date="2014-05-14T15:32:00Z"/>
          <w:bCs/>
        </w:rPr>
      </w:pPr>
      <w:del w:id="17208"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209" w:author="Mark" w:date="2014-05-14T15:32:00Z"/>
          <w:bCs/>
        </w:rPr>
      </w:pPr>
      <w:del w:id="17210"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211" w:author="Mark" w:date="2014-05-14T15:32:00Z"/>
          <w:bCs/>
        </w:rPr>
      </w:pPr>
      <w:del w:id="17212" w:author="Mark" w:date="2014-05-14T15:32:00Z">
        <w:r w:rsidRPr="004F26D1" w:rsidDel="00A34B80">
          <w:rPr>
            <w:bCs/>
          </w:rPr>
          <w:lastRenderedPageBreak/>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213" w:author="Mark" w:date="2014-05-14T15:32:00Z"/>
          <w:bCs/>
        </w:rPr>
      </w:pPr>
      <w:del w:id="17214"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215" w:author="Mark" w:date="2014-05-14T15:32:00Z"/>
          <w:bCs/>
        </w:rPr>
      </w:pPr>
      <w:del w:id="17216"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217" w:author="Mark" w:date="2014-05-14T15:32:00Z"/>
          <w:bCs/>
        </w:rPr>
      </w:pPr>
      <w:del w:id="17218"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219" w:author="Mark" w:date="2014-05-14T15:32:00Z"/>
          <w:bCs/>
        </w:rPr>
      </w:pPr>
      <w:del w:id="17220"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221" w:author="Mark" w:date="2014-05-14T15:32:00Z"/>
          <w:bCs/>
        </w:rPr>
      </w:pPr>
      <w:del w:id="17222"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223" w:author="Mark" w:date="2014-05-14T15:32:00Z"/>
          <w:bCs/>
        </w:rPr>
      </w:pPr>
      <w:del w:id="17224" w:author="Mark" w:date="2014-05-14T15:32:00Z">
        <w:r w:rsidRPr="004F26D1" w:rsidDel="00A34B80">
          <w:rPr>
            <w:bCs/>
          </w:rPr>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225" w:author="Mark" w:date="2014-05-14T15:32:00Z"/>
          <w:bCs/>
        </w:rPr>
      </w:pPr>
      <w:del w:id="17226"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227" w:author="Mark" w:date="2014-05-14T15:32:00Z"/>
          <w:bCs/>
        </w:rPr>
      </w:pPr>
      <w:del w:id="17228"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229" w:author="Mark" w:date="2014-05-14T15:32:00Z"/>
          <w:bCs/>
        </w:rPr>
      </w:pPr>
      <w:del w:id="17230"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231" w:author="Mark" w:date="2014-05-14T15:32:00Z"/>
          <w:bCs/>
        </w:rPr>
      </w:pPr>
      <w:del w:id="17232"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233" w:author="Mark" w:date="2014-05-14T15:32:00Z"/>
          <w:bCs/>
        </w:rPr>
      </w:pPr>
      <w:del w:id="17234"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235" w:author="Mark" w:date="2014-05-14T15:32:00Z"/>
          <w:bCs/>
        </w:rPr>
      </w:pPr>
      <w:del w:id="17236" w:author="Mark" w:date="2014-05-14T15:32:00Z">
        <w:r w:rsidRPr="004F26D1" w:rsidDel="00A34B80">
          <w:rPr>
            <w:bCs/>
          </w:rPr>
          <w:lastRenderedPageBreak/>
          <w:delText>(26) "Retired source" means a WEB source that has received a retired source exemption as provided in OAR 340-228-0430(4).</w:delText>
        </w:r>
      </w:del>
    </w:p>
    <w:p w:rsidR="004F26D1" w:rsidRPr="004F26D1" w:rsidDel="00A34B80" w:rsidRDefault="004F26D1" w:rsidP="004F26D1">
      <w:pPr>
        <w:rPr>
          <w:del w:id="17237" w:author="Mark" w:date="2014-05-14T15:32:00Z"/>
          <w:bCs/>
        </w:rPr>
      </w:pPr>
      <w:del w:id="17238"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239" w:author="Mark" w:date="2014-05-14T15:32:00Z"/>
          <w:bCs/>
        </w:rPr>
      </w:pPr>
      <w:del w:id="17240"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241" w:author="Mark" w:date="2014-05-14T15:32:00Z"/>
          <w:bCs/>
        </w:rPr>
      </w:pPr>
      <w:del w:id="17242"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243" w:author="Mark" w:date="2014-05-14T15:32:00Z"/>
          <w:bCs/>
        </w:rPr>
      </w:pPr>
      <w:del w:id="17244"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245" w:author="Mark" w:date="2014-05-14T15:32:00Z"/>
          <w:bCs/>
        </w:rPr>
      </w:pPr>
      <w:del w:id="17246"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247" w:author="Mark" w:date="2014-05-14T15:32:00Z"/>
          <w:bCs/>
        </w:rPr>
      </w:pPr>
      <w:del w:id="17248"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249" w:author="Mark" w:date="2014-05-14T15:32:00Z"/>
          <w:bCs/>
        </w:rPr>
      </w:pPr>
      <w:del w:id="17250"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251" w:author="Mark" w:date="2014-05-14T15:32:00Z"/>
          <w:bCs/>
        </w:rPr>
      </w:pPr>
      <w:del w:id="17252" w:author="Mark" w:date="2014-05-14T15:32:00Z">
        <w:r w:rsidRPr="004F26D1" w:rsidDel="00A34B80">
          <w:rPr>
            <w:bCs/>
          </w:rPr>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253" w:author="Mark" w:date="2014-02-26T15:11:00Z"/>
          <w:bCs/>
        </w:rPr>
      </w:pPr>
      <w:del w:id="1725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255" w:author="jinahar" w:date="2014-05-16T10:18:00Z">
        <w:r w:rsidRPr="004F26D1" w:rsidDel="00A21DCC">
          <w:rPr>
            <w:bCs/>
          </w:rPr>
          <w:delText>as adopted by the EQC</w:delText>
        </w:r>
      </w:del>
      <w:del w:id="17256" w:author="Mark" w:date="2014-05-14T15:32:00Z">
        <w:r w:rsidRPr="004F26D1" w:rsidDel="00A34B80">
          <w:rPr>
            <w:bCs/>
          </w:rPr>
          <w:delText xml:space="preserve"> under OAR 340-200-0040.]</w:delText>
        </w:r>
      </w:del>
    </w:p>
    <w:p w:rsidR="004F26D1" w:rsidRPr="004F26D1" w:rsidDel="00A34B80" w:rsidRDefault="004F26D1">
      <w:pPr>
        <w:rPr>
          <w:del w:id="17257" w:author="Mark" w:date="2014-05-14T15:32:00Z"/>
          <w:bCs/>
        </w:rPr>
      </w:pPr>
      <w:del w:id="1725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59" w:author="Mark" w:date="2014-05-14T15:32:00Z"/>
          <w:bCs/>
        </w:rPr>
      </w:pPr>
    </w:p>
    <w:p w:rsidR="004F26D1" w:rsidRPr="004F26D1" w:rsidDel="00A34B80" w:rsidRDefault="004F26D1" w:rsidP="004F26D1">
      <w:pPr>
        <w:rPr>
          <w:del w:id="17260" w:author="Mark" w:date="2014-05-14T15:32:00Z"/>
          <w:bCs/>
        </w:rPr>
      </w:pPr>
      <w:del w:id="17261" w:author="Mark" w:date="2014-05-14T15:32:00Z">
        <w:r w:rsidRPr="004F26D1" w:rsidDel="00A34B80">
          <w:rPr>
            <w:b/>
            <w:bCs/>
          </w:rPr>
          <w:delText>340-228-0420</w:delText>
        </w:r>
      </w:del>
    </w:p>
    <w:p w:rsidR="004F26D1" w:rsidRPr="004F26D1" w:rsidDel="00A34B80" w:rsidRDefault="004F26D1" w:rsidP="004F26D1">
      <w:pPr>
        <w:rPr>
          <w:del w:id="17262" w:author="Mark" w:date="2014-05-14T15:32:00Z"/>
          <w:bCs/>
        </w:rPr>
      </w:pPr>
      <w:del w:id="17263" w:author="Mark" w:date="2014-05-14T15:32:00Z">
        <w:r w:rsidRPr="004F26D1" w:rsidDel="00A34B80">
          <w:rPr>
            <w:b/>
            <w:bCs/>
          </w:rPr>
          <w:delText>WEB Trading Program Trigger</w:delText>
        </w:r>
      </w:del>
    </w:p>
    <w:p w:rsidR="004F26D1" w:rsidRPr="004F26D1" w:rsidDel="00A34B80" w:rsidRDefault="004F26D1" w:rsidP="00E63573">
      <w:pPr>
        <w:rPr>
          <w:del w:id="17264" w:author="Mark" w:date="2014-05-14T15:32:00Z"/>
          <w:bCs/>
        </w:rPr>
      </w:pPr>
      <w:del w:id="17265"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266" w:author="Preferred Customer" w:date="2013-09-15T07:50:00Z">
        <w:del w:id="17267" w:author="Mark" w:date="2014-05-14T15:32:00Z">
          <w:r w:rsidR="00E63573" w:rsidRPr="004F26D1" w:rsidDel="00A34B80">
            <w:rPr>
              <w:bCs/>
            </w:rPr>
            <w:delText xml:space="preserve"> </w:delText>
          </w:r>
        </w:del>
      </w:ins>
    </w:p>
    <w:p w:rsidR="004F26D1" w:rsidRPr="004F26D1" w:rsidDel="00A34B80" w:rsidRDefault="004F26D1" w:rsidP="00422795">
      <w:pPr>
        <w:rPr>
          <w:del w:id="17268" w:author="Mark" w:date="2014-05-14T15:32:00Z"/>
          <w:bCs/>
        </w:rPr>
      </w:pPr>
      <w:del w:id="17269"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270" w:author="Mark" w:date="2014-02-26T15:11:00Z"/>
          <w:bCs/>
        </w:rPr>
      </w:pPr>
      <w:del w:id="17271" w:author="Mark" w:date="2014-05-14T15:32:00Z">
        <w:r w:rsidRPr="004F26D1" w:rsidDel="00A34B80">
          <w:rPr>
            <w:b/>
            <w:bCs/>
          </w:rPr>
          <w:lastRenderedPageBreak/>
          <w:delText>NOTE</w:delText>
        </w:r>
        <w:r w:rsidRPr="004F26D1" w:rsidDel="00A34B80">
          <w:rPr>
            <w:bCs/>
          </w:rPr>
          <w:delText xml:space="preserve">: This rule is included in the State of Oregon Clean Air Act Implementation Plan </w:delText>
        </w:r>
      </w:del>
      <w:del w:id="17272" w:author="jinahar" w:date="2014-05-16T10:18:00Z">
        <w:r w:rsidRPr="004F26D1" w:rsidDel="00A21DCC">
          <w:rPr>
            <w:bCs/>
          </w:rPr>
          <w:delText>as adopted by the EQC</w:delText>
        </w:r>
      </w:del>
      <w:del w:id="17273" w:author="Mark" w:date="2014-05-14T15:32:00Z">
        <w:r w:rsidRPr="004F26D1" w:rsidDel="00A34B80">
          <w:rPr>
            <w:bCs/>
          </w:rPr>
          <w:delText xml:space="preserve"> under OAR 340-200-0040.</w:delText>
        </w:r>
      </w:del>
    </w:p>
    <w:p w:rsidR="004F26D1" w:rsidRPr="004F26D1" w:rsidDel="00A34B80" w:rsidRDefault="004F26D1">
      <w:pPr>
        <w:rPr>
          <w:del w:id="17274" w:author="Mark" w:date="2014-05-14T15:32:00Z"/>
          <w:bCs/>
        </w:rPr>
      </w:pPr>
      <w:del w:id="17275"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276" w:author="Mark" w:date="2014-05-14T15:32:00Z"/>
          <w:bCs/>
        </w:rPr>
      </w:pPr>
    </w:p>
    <w:p w:rsidR="004F26D1" w:rsidRPr="004F26D1" w:rsidDel="00A34B80" w:rsidRDefault="004F26D1" w:rsidP="004F26D1">
      <w:pPr>
        <w:rPr>
          <w:del w:id="17277" w:author="Mark" w:date="2014-05-14T15:32:00Z"/>
          <w:bCs/>
        </w:rPr>
      </w:pPr>
      <w:del w:id="17278" w:author="Mark" w:date="2014-05-14T15:32:00Z">
        <w:r w:rsidRPr="004F26D1" w:rsidDel="00A34B80">
          <w:rPr>
            <w:b/>
            <w:bCs/>
          </w:rPr>
          <w:delText>340-228-0430</w:delText>
        </w:r>
      </w:del>
    </w:p>
    <w:p w:rsidR="004F26D1" w:rsidRPr="004F26D1" w:rsidDel="00A34B80" w:rsidRDefault="004F26D1" w:rsidP="004F26D1">
      <w:pPr>
        <w:rPr>
          <w:del w:id="17279" w:author="Mark" w:date="2014-05-14T15:32:00Z"/>
          <w:bCs/>
        </w:rPr>
      </w:pPr>
      <w:del w:id="17280" w:author="Mark" w:date="2014-05-14T15:32:00Z">
        <w:r w:rsidRPr="004F26D1" w:rsidDel="00A34B80">
          <w:rPr>
            <w:b/>
            <w:bCs/>
          </w:rPr>
          <w:delText>WEB Trading Program Applicability</w:delText>
        </w:r>
      </w:del>
    </w:p>
    <w:p w:rsidR="004F26D1" w:rsidRPr="004F26D1" w:rsidDel="00A34B80" w:rsidRDefault="004F26D1" w:rsidP="004F26D1">
      <w:pPr>
        <w:rPr>
          <w:del w:id="17281" w:author="Mark" w:date="2014-05-14T15:32:00Z"/>
          <w:bCs/>
        </w:rPr>
      </w:pPr>
      <w:del w:id="17282"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283" w:author="Mark" w:date="2014-05-14T15:32:00Z"/>
          <w:bCs/>
        </w:rPr>
      </w:pPr>
      <w:del w:id="17284"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285" w:author="Mark" w:date="2014-05-14T15:32:00Z"/>
          <w:bCs/>
        </w:rPr>
      </w:pPr>
      <w:del w:id="17286" w:author="Mark" w:date="2014-05-14T15:32:00Z">
        <w:r w:rsidRPr="004F26D1" w:rsidDel="00A34B80">
          <w:rPr>
            <w:bCs/>
          </w:rPr>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287" w:author="Mark" w:date="2014-05-14T15:32:00Z"/>
          <w:bCs/>
        </w:rPr>
      </w:pPr>
      <w:del w:id="17288" w:author="Mark" w:date="2014-05-14T15:32:00Z">
        <w:r w:rsidRPr="004F26D1" w:rsidDel="00A34B80">
          <w:rPr>
            <w:bCs/>
          </w:rPr>
          <w:delText>(i) Coal cleaning plants (with thermal dryers);</w:delText>
        </w:r>
      </w:del>
    </w:p>
    <w:p w:rsidR="004F26D1" w:rsidRPr="004F26D1" w:rsidDel="00A34B80" w:rsidRDefault="004F26D1" w:rsidP="004F26D1">
      <w:pPr>
        <w:rPr>
          <w:del w:id="17289" w:author="Mark" w:date="2014-05-14T15:32:00Z"/>
          <w:bCs/>
        </w:rPr>
      </w:pPr>
      <w:del w:id="17290" w:author="Mark" w:date="2014-05-14T15:32:00Z">
        <w:r w:rsidRPr="004F26D1" w:rsidDel="00A34B80">
          <w:rPr>
            <w:bCs/>
          </w:rPr>
          <w:delText>(ii) Kraft pulp mills;</w:delText>
        </w:r>
      </w:del>
    </w:p>
    <w:p w:rsidR="004F26D1" w:rsidRPr="004F26D1" w:rsidDel="00A34B80" w:rsidRDefault="004F26D1" w:rsidP="004F26D1">
      <w:pPr>
        <w:rPr>
          <w:del w:id="17291" w:author="Mark" w:date="2014-05-14T15:32:00Z"/>
          <w:bCs/>
        </w:rPr>
      </w:pPr>
      <w:del w:id="17292" w:author="Mark" w:date="2014-05-14T15:32:00Z">
        <w:r w:rsidRPr="004F26D1" w:rsidDel="00A34B80">
          <w:rPr>
            <w:bCs/>
          </w:rPr>
          <w:delText>(iii) Portland cement plants;</w:delText>
        </w:r>
      </w:del>
    </w:p>
    <w:p w:rsidR="004F26D1" w:rsidRPr="004F26D1" w:rsidDel="00A34B80" w:rsidRDefault="004F26D1" w:rsidP="004F26D1">
      <w:pPr>
        <w:rPr>
          <w:del w:id="17293" w:author="Mark" w:date="2014-05-14T15:32:00Z"/>
          <w:bCs/>
        </w:rPr>
      </w:pPr>
      <w:del w:id="17294" w:author="Mark" w:date="2014-05-14T15:32:00Z">
        <w:r w:rsidRPr="004F26D1" w:rsidDel="00A34B80">
          <w:rPr>
            <w:bCs/>
          </w:rPr>
          <w:delText>(iv) Primary zinc smelters;</w:delText>
        </w:r>
      </w:del>
    </w:p>
    <w:p w:rsidR="004F26D1" w:rsidRPr="004F26D1" w:rsidDel="00A34B80" w:rsidRDefault="004F26D1" w:rsidP="004F26D1">
      <w:pPr>
        <w:rPr>
          <w:del w:id="17295" w:author="Mark" w:date="2014-05-14T15:32:00Z"/>
          <w:bCs/>
        </w:rPr>
      </w:pPr>
      <w:del w:id="17296" w:author="Mark" w:date="2014-05-14T15:32:00Z">
        <w:r w:rsidRPr="004F26D1" w:rsidDel="00A34B80">
          <w:rPr>
            <w:bCs/>
          </w:rPr>
          <w:delText>(v) Iron and steel mills;</w:delText>
        </w:r>
      </w:del>
    </w:p>
    <w:p w:rsidR="004F26D1" w:rsidRPr="004F26D1" w:rsidDel="00A34B80" w:rsidRDefault="004F26D1" w:rsidP="004F26D1">
      <w:pPr>
        <w:rPr>
          <w:del w:id="17297" w:author="Mark" w:date="2014-05-14T15:32:00Z"/>
          <w:bCs/>
        </w:rPr>
      </w:pPr>
      <w:del w:id="17298" w:author="Mark" w:date="2014-05-14T15:32:00Z">
        <w:r w:rsidRPr="004F26D1" w:rsidDel="00A34B80">
          <w:rPr>
            <w:bCs/>
          </w:rPr>
          <w:delText>(vi) Primary aluminum ore reduction plants;</w:delText>
        </w:r>
      </w:del>
    </w:p>
    <w:p w:rsidR="004F26D1" w:rsidRPr="004F26D1" w:rsidDel="00A34B80" w:rsidRDefault="004F26D1" w:rsidP="004F26D1">
      <w:pPr>
        <w:rPr>
          <w:del w:id="17299" w:author="Mark" w:date="2014-05-14T15:32:00Z"/>
          <w:bCs/>
        </w:rPr>
      </w:pPr>
      <w:del w:id="17300" w:author="Mark" w:date="2014-05-14T15:32:00Z">
        <w:r w:rsidRPr="004F26D1" w:rsidDel="00A34B80">
          <w:rPr>
            <w:bCs/>
          </w:rPr>
          <w:delText>(vii) Primary copper smelters;</w:delText>
        </w:r>
      </w:del>
    </w:p>
    <w:p w:rsidR="004F26D1" w:rsidRPr="004F26D1" w:rsidDel="00A34B80" w:rsidRDefault="004F26D1" w:rsidP="004F26D1">
      <w:pPr>
        <w:rPr>
          <w:del w:id="17301" w:author="Mark" w:date="2014-05-14T15:32:00Z"/>
          <w:bCs/>
        </w:rPr>
      </w:pPr>
      <w:del w:id="17302"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303" w:author="Mark" w:date="2014-05-14T15:32:00Z"/>
          <w:bCs/>
        </w:rPr>
      </w:pPr>
      <w:del w:id="17304" w:author="Mark" w:date="2014-05-14T15:32:00Z">
        <w:r w:rsidRPr="004F26D1" w:rsidDel="00A34B80">
          <w:rPr>
            <w:bCs/>
          </w:rPr>
          <w:delText>(ix) Hydrofluoric, sulfuric, or nitric acid plants;</w:delText>
        </w:r>
      </w:del>
    </w:p>
    <w:p w:rsidR="004F26D1" w:rsidRPr="004F26D1" w:rsidDel="00A34B80" w:rsidRDefault="004F26D1" w:rsidP="004F26D1">
      <w:pPr>
        <w:rPr>
          <w:del w:id="17305" w:author="Mark" w:date="2014-05-14T15:32:00Z"/>
          <w:bCs/>
        </w:rPr>
      </w:pPr>
      <w:del w:id="17306" w:author="Mark" w:date="2014-05-14T15:32:00Z">
        <w:r w:rsidRPr="004F26D1" w:rsidDel="00A34B80">
          <w:rPr>
            <w:bCs/>
          </w:rPr>
          <w:lastRenderedPageBreak/>
          <w:delText>(x) Petroleum refineries;</w:delText>
        </w:r>
      </w:del>
    </w:p>
    <w:p w:rsidR="004F26D1" w:rsidRPr="004F26D1" w:rsidDel="00A34B80" w:rsidRDefault="004F26D1" w:rsidP="004F26D1">
      <w:pPr>
        <w:rPr>
          <w:del w:id="17307" w:author="Mark" w:date="2014-05-14T15:32:00Z"/>
          <w:bCs/>
        </w:rPr>
      </w:pPr>
      <w:del w:id="17308" w:author="Mark" w:date="2014-05-14T15:32:00Z">
        <w:r w:rsidRPr="004F26D1" w:rsidDel="00A34B80">
          <w:rPr>
            <w:bCs/>
          </w:rPr>
          <w:delText>(xi) Lime plants;</w:delText>
        </w:r>
      </w:del>
    </w:p>
    <w:p w:rsidR="004F26D1" w:rsidRPr="004F26D1" w:rsidDel="00A34B80" w:rsidRDefault="004F26D1" w:rsidP="004F26D1">
      <w:pPr>
        <w:rPr>
          <w:del w:id="17309" w:author="Mark" w:date="2014-05-14T15:32:00Z"/>
          <w:bCs/>
        </w:rPr>
      </w:pPr>
      <w:del w:id="17310" w:author="Mark" w:date="2014-05-14T15:32:00Z">
        <w:r w:rsidRPr="004F26D1" w:rsidDel="00A34B80">
          <w:rPr>
            <w:bCs/>
          </w:rPr>
          <w:delText>(xii) Phosphate rock processing plants;</w:delText>
        </w:r>
      </w:del>
    </w:p>
    <w:p w:rsidR="004F26D1" w:rsidRPr="004F26D1" w:rsidDel="00A34B80" w:rsidRDefault="004F26D1" w:rsidP="004F26D1">
      <w:pPr>
        <w:rPr>
          <w:del w:id="17311" w:author="Mark" w:date="2014-05-14T15:32:00Z"/>
          <w:bCs/>
        </w:rPr>
      </w:pPr>
      <w:del w:id="17312" w:author="Mark" w:date="2014-05-14T15:32:00Z">
        <w:r w:rsidRPr="004F26D1" w:rsidDel="00A34B80">
          <w:rPr>
            <w:bCs/>
          </w:rPr>
          <w:delText>(xiii) Coke oven batteries;</w:delText>
        </w:r>
      </w:del>
    </w:p>
    <w:p w:rsidR="004F26D1" w:rsidRPr="004F26D1" w:rsidDel="00A34B80" w:rsidRDefault="004F26D1" w:rsidP="004F26D1">
      <w:pPr>
        <w:rPr>
          <w:del w:id="17313" w:author="Mark" w:date="2014-05-14T15:32:00Z"/>
          <w:bCs/>
        </w:rPr>
      </w:pPr>
      <w:del w:id="17314" w:author="Mark" w:date="2014-05-14T15:32:00Z">
        <w:r w:rsidRPr="004F26D1" w:rsidDel="00A34B80">
          <w:rPr>
            <w:bCs/>
          </w:rPr>
          <w:delText>(xiv) Sulfur recovery plants;</w:delText>
        </w:r>
      </w:del>
    </w:p>
    <w:p w:rsidR="004F26D1" w:rsidRPr="004F26D1" w:rsidDel="00A34B80" w:rsidRDefault="004F26D1" w:rsidP="004F26D1">
      <w:pPr>
        <w:rPr>
          <w:del w:id="17315" w:author="Mark" w:date="2014-05-14T15:32:00Z"/>
          <w:bCs/>
        </w:rPr>
      </w:pPr>
      <w:del w:id="17316" w:author="Mark" w:date="2014-05-14T15:32:00Z">
        <w:r w:rsidRPr="004F26D1" w:rsidDel="00A34B80">
          <w:rPr>
            <w:bCs/>
          </w:rPr>
          <w:delText>(xv) Carbon black plants (furnace process);</w:delText>
        </w:r>
      </w:del>
    </w:p>
    <w:p w:rsidR="004F26D1" w:rsidRPr="004F26D1" w:rsidDel="00A34B80" w:rsidRDefault="004F26D1" w:rsidP="004F26D1">
      <w:pPr>
        <w:rPr>
          <w:del w:id="17317" w:author="Mark" w:date="2014-05-14T15:32:00Z"/>
          <w:bCs/>
        </w:rPr>
      </w:pPr>
      <w:del w:id="17318" w:author="Mark" w:date="2014-05-14T15:32:00Z">
        <w:r w:rsidRPr="004F26D1" w:rsidDel="00A34B80">
          <w:rPr>
            <w:bCs/>
          </w:rPr>
          <w:delText>(xvi) Primary lead smelters;</w:delText>
        </w:r>
      </w:del>
    </w:p>
    <w:p w:rsidR="004F26D1" w:rsidRPr="004F26D1" w:rsidDel="00A34B80" w:rsidRDefault="004F26D1" w:rsidP="004F26D1">
      <w:pPr>
        <w:rPr>
          <w:del w:id="17319" w:author="Mark" w:date="2014-05-14T15:32:00Z"/>
          <w:bCs/>
        </w:rPr>
      </w:pPr>
      <w:del w:id="17320" w:author="Mark" w:date="2014-05-14T15:32:00Z">
        <w:r w:rsidRPr="004F26D1" w:rsidDel="00A34B80">
          <w:rPr>
            <w:bCs/>
          </w:rPr>
          <w:delText>(xvii) Fuel conversion plants;</w:delText>
        </w:r>
      </w:del>
    </w:p>
    <w:p w:rsidR="004F26D1" w:rsidRPr="004F26D1" w:rsidDel="00A34B80" w:rsidRDefault="004F26D1" w:rsidP="004F26D1">
      <w:pPr>
        <w:rPr>
          <w:del w:id="17321" w:author="Mark" w:date="2014-05-14T15:32:00Z"/>
          <w:bCs/>
        </w:rPr>
      </w:pPr>
      <w:del w:id="17322" w:author="Mark" w:date="2014-05-14T15:32:00Z">
        <w:r w:rsidRPr="004F26D1" w:rsidDel="00A34B80">
          <w:rPr>
            <w:bCs/>
          </w:rPr>
          <w:delText>(xviii) Sintering plants;</w:delText>
        </w:r>
      </w:del>
    </w:p>
    <w:p w:rsidR="004F26D1" w:rsidRPr="004F26D1" w:rsidDel="00A34B80" w:rsidRDefault="004F26D1" w:rsidP="004F26D1">
      <w:pPr>
        <w:rPr>
          <w:del w:id="17323" w:author="Mark" w:date="2014-05-14T15:32:00Z"/>
          <w:bCs/>
        </w:rPr>
      </w:pPr>
      <w:del w:id="17324" w:author="Mark" w:date="2014-05-14T15:32:00Z">
        <w:r w:rsidRPr="004F26D1" w:rsidDel="00A34B80">
          <w:rPr>
            <w:bCs/>
          </w:rPr>
          <w:delText>(xix) Secondary metal production plants;</w:delText>
        </w:r>
      </w:del>
    </w:p>
    <w:p w:rsidR="004F26D1" w:rsidRPr="004F26D1" w:rsidDel="00A34B80" w:rsidRDefault="004F26D1" w:rsidP="004F26D1">
      <w:pPr>
        <w:rPr>
          <w:del w:id="17325" w:author="Mark" w:date="2014-05-14T15:32:00Z"/>
          <w:bCs/>
        </w:rPr>
      </w:pPr>
      <w:del w:id="17326" w:author="Mark" w:date="2014-05-14T15:32:00Z">
        <w:r w:rsidRPr="004F26D1" w:rsidDel="00A34B80">
          <w:rPr>
            <w:bCs/>
          </w:rPr>
          <w:delText>(xx) Chemical process plants;</w:delText>
        </w:r>
      </w:del>
    </w:p>
    <w:p w:rsidR="004F26D1" w:rsidRPr="004F26D1" w:rsidDel="00A34B80" w:rsidRDefault="004F26D1" w:rsidP="004F26D1">
      <w:pPr>
        <w:rPr>
          <w:del w:id="17327" w:author="Mark" w:date="2014-05-14T15:32:00Z"/>
          <w:bCs/>
        </w:rPr>
      </w:pPr>
      <w:del w:id="17328"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329" w:author="Mark" w:date="2014-05-14T15:32:00Z"/>
          <w:bCs/>
        </w:rPr>
      </w:pPr>
      <w:del w:id="17330"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331" w:author="Mark" w:date="2014-05-14T15:32:00Z"/>
          <w:bCs/>
        </w:rPr>
      </w:pPr>
      <w:del w:id="17332" w:author="Mark" w:date="2014-05-14T15:32:00Z">
        <w:r w:rsidRPr="004F26D1" w:rsidDel="00A34B80">
          <w:rPr>
            <w:bCs/>
          </w:rPr>
          <w:delText>(xxiii) Taconite ore processing plants;</w:delText>
        </w:r>
      </w:del>
    </w:p>
    <w:p w:rsidR="004F26D1" w:rsidRPr="004F26D1" w:rsidDel="00A34B80" w:rsidRDefault="004F26D1" w:rsidP="004F26D1">
      <w:pPr>
        <w:rPr>
          <w:del w:id="17333" w:author="Mark" w:date="2014-05-14T15:32:00Z"/>
          <w:bCs/>
        </w:rPr>
      </w:pPr>
      <w:del w:id="17334" w:author="Mark" w:date="2014-05-14T15:32:00Z">
        <w:r w:rsidRPr="004F26D1" w:rsidDel="00A34B80">
          <w:rPr>
            <w:bCs/>
          </w:rPr>
          <w:delText>(xxiv) Glass fiber processing plants;</w:delText>
        </w:r>
      </w:del>
    </w:p>
    <w:p w:rsidR="004F26D1" w:rsidRPr="004F26D1" w:rsidDel="00A34B80" w:rsidRDefault="004F26D1" w:rsidP="004F26D1">
      <w:pPr>
        <w:rPr>
          <w:del w:id="17335" w:author="Mark" w:date="2014-05-14T15:32:00Z"/>
          <w:bCs/>
        </w:rPr>
      </w:pPr>
      <w:del w:id="17336" w:author="Mark" w:date="2014-05-14T15:32:00Z">
        <w:r w:rsidRPr="004F26D1" w:rsidDel="00A34B80">
          <w:rPr>
            <w:bCs/>
          </w:rPr>
          <w:delText>(xxv) Charcoal production plants;</w:delText>
        </w:r>
      </w:del>
    </w:p>
    <w:p w:rsidR="004F26D1" w:rsidRPr="004F26D1" w:rsidDel="00A34B80" w:rsidRDefault="004F26D1" w:rsidP="004F26D1">
      <w:pPr>
        <w:rPr>
          <w:del w:id="17337" w:author="Mark" w:date="2014-05-14T15:32:00Z"/>
          <w:bCs/>
        </w:rPr>
      </w:pPr>
      <w:del w:id="17338"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339" w:author="Mark" w:date="2014-05-14T15:32:00Z"/>
          <w:bCs/>
        </w:rPr>
      </w:pPr>
      <w:del w:id="17340"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341" w:author="Mark" w:date="2014-05-14T15:32:00Z"/>
          <w:bCs/>
        </w:rPr>
      </w:pPr>
      <w:del w:id="17342"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343" w:author="Mark" w:date="2014-05-14T15:32:00Z"/>
          <w:bCs/>
        </w:rPr>
      </w:pPr>
      <w:del w:id="17344"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345" w:author="Mark" w:date="2014-05-14T15:32:00Z"/>
          <w:bCs/>
        </w:rPr>
      </w:pPr>
      <w:del w:id="17346"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347" w:author="Mark" w:date="2014-05-14T15:32:00Z"/>
          <w:bCs/>
        </w:rPr>
      </w:pPr>
      <w:del w:id="17348" w:author="Mark" w:date="2014-05-14T15:32:00Z">
        <w:r w:rsidRPr="004F26D1" w:rsidDel="00A34B80">
          <w:rPr>
            <w:bCs/>
          </w:rPr>
          <w:delText xml:space="preserve">(A)(i) the emissions increase that was caused by a sudden, infrequent, and not reasonably preventable failure of air pollution control equipment, process equipment, or a process to operate in a normal or usual manner and that </w:delText>
        </w:r>
        <w:r w:rsidRPr="004F26D1" w:rsidDel="00A34B80">
          <w:rPr>
            <w:bCs/>
          </w:rPr>
          <w:lastRenderedPageBreak/>
          <w:delText>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349" w:author="Mark" w:date="2014-05-14T15:32:00Z"/>
          <w:bCs/>
        </w:rPr>
      </w:pPr>
      <w:del w:id="17350"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351" w:author="Mark" w:date="2014-05-14T15:32:00Z"/>
          <w:bCs/>
        </w:rPr>
      </w:pPr>
      <w:del w:id="17352"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353" w:author="Mark" w:date="2014-05-14T15:32:00Z"/>
          <w:bCs/>
        </w:rPr>
      </w:pPr>
      <w:del w:id="17354"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355" w:author="Mark" w:date="2014-05-14T15:32:00Z"/>
          <w:bCs/>
        </w:rPr>
      </w:pPr>
      <w:del w:id="17356" w:author="Mark" w:date="2014-05-14T15:32:00Z">
        <w:r w:rsidRPr="004F26D1" w:rsidDel="00A34B80">
          <w:rPr>
            <w:bCs/>
          </w:rPr>
          <w:delText>(4) Retired Source Exemption.</w:delText>
        </w:r>
      </w:del>
    </w:p>
    <w:p w:rsidR="004F26D1" w:rsidRPr="004F26D1" w:rsidDel="00A34B80" w:rsidRDefault="004F26D1" w:rsidP="004F26D1">
      <w:pPr>
        <w:rPr>
          <w:del w:id="17357" w:author="Mark" w:date="2014-05-14T15:32:00Z"/>
          <w:bCs/>
        </w:rPr>
      </w:pPr>
      <w:del w:id="17358"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359" w:author="Mark" w:date="2014-05-14T15:32:00Z"/>
          <w:bCs/>
        </w:rPr>
      </w:pPr>
      <w:del w:id="17360"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361" w:author="Mark" w:date="2014-05-14T15:32:00Z"/>
          <w:bCs/>
        </w:rPr>
      </w:pPr>
      <w:del w:id="17362" w:author="Mark" w:date="2014-05-14T15:32:00Z">
        <w:r w:rsidRPr="004F26D1" w:rsidDel="00A34B80">
          <w:rPr>
            <w:bCs/>
          </w:rPr>
          <w:delText>(B) Name of Account Representative.</w:delText>
        </w:r>
      </w:del>
    </w:p>
    <w:p w:rsidR="004F26D1" w:rsidRPr="004F26D1" w:rsidDel="00A34B80" w:rsidRDefault="004F26D1" w:rsidP="004F26D1">
      <w:pPr>
        <w:rPr>
          <w:del w:id="17363" w:author="Mark" w:date="2014-05-14T15:32:00Z"/>
          <w:bCs/>
        </w:rPr>
      </w:pPr>
      <w:del w:id="17364"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365" w:author="Mark" w:date="2014-05-14T15:32:00Z"/>
          <w:bCs/>
        </w:rPr>
      </w:pPr>
      <w:del w:id="17366"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367" w:author="Mark" w:date="2014-05-14T15:32:00Z"/>
          <w:bCs/>
        </w:rPr>
      </w:pPr>
      <w:del w:id="17368" w:author="Mark" w:date="2014-05-14T15:32:00Z">
        <w:r w:rsidRPr="004F26D1" w:rsidDel="00A34B80">
          <w:rPr>
            <w:bCs/>
          </w:rPr>
          <w:delText>(E) Verification that the WEB source has a general account where any unused allowances or future allocations will be recorded.</w:delText>
        </w:r>
      </w:del>
    </w:p>
    <w:p w:rsidR="004F26D1" w:rsidRPr="004F26D1" w:rsidDel="00A34B80" w:rsidRDefault="004F26D1" w:rsidP="004F26D1">
      <w:pPr>
        <w:rPr>
          <w:del w:id="17369" w:author="Mark" w:date="2014-05-14T15:32:00Z"/>
          <w:bCs/>
        </w:rPr>
      </w:pPr>
      <w:del w:id="17370"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371" w:author="Mark" w:date="2014-05-14T15:32:00Z"/>
          <w:bCs/>
        </w:rPr>
      </w:pPr>
      <w:del w:id="17372" w:author="Mark" w:date="2014-05-14T15:32:00Z">
        <w:r w:rsidRPr="004F26D1" w:rsidDel="00A34B80">
          <w:rPr>
            <w:bCs/>
          </w:rPr>
          <w:delText>(c) Responsibilities of Retired Sources:</w:delText>
        </w:r>
      </w:del>
    </w:p>
    <w:p w:rsidR="004F26D1" w:rsidRPr="004F26D1" w:rsidDel="00A34B80" w:rsidRDefault="004F26D1" w:rsidP="004F26D1">
      <w:pPr>
        <w:rPr>
          <w:del w:id="17373" w:author="Mark" w:date="2014-05-14T15:32:00Z"/>
          <w:bCs/>
        </w:rPr>
      </w:pPr>
      <w:del w:id="17374"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375" w:author="Mark" w:date="2014-05-14T15:32:00Z"/>
          <w:bCs/>
        </w:rPr>
      </w:pPr>
      <w:del w:id="17376"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377" w:author="Mark" w:date="2014-05-14T15:32:00Z"/>
          <w:bCs/>
        </w:rPr>
      </w:pPr>
      <w:del w:id="17378"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379" w:author="Mark" w:date="2014-05-14T15:32:00Z"/>
          <w:bCs/>
        </w:rPr>
      </w:pPr>
      <w:del w:id="17380" w:author="Mark" w:date="2014-05-14T15:32:00Z">
        <w:r w:rsidRPr="004F26D1" w:rsidDel="00A34B80">
          <w:rPr>
            <w:bCs/>
          </w:rPr>
          <w:lastRenderedPageBreak/>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381" w:author="Mark" w:date="2014-05-14T15:32:00Z"/>
          <w:bCs/>
        </w:rPr>
      </w:pPr>
      <w:del w:id="17382" w:author="Mark" w:date="2014-05-14T15:32:00Z">
        <w:r w:rsidRPr="004F26D1" w:rsidDel="00A34B80">
          <w:rPr>
            <w:bCs/>
          </w:rPr>
          <w:delText>(d) Resumption of Operations.</w:delText>
        </w:r>
      </w:del>
    </w:p>
    <w:p w:rsidR="004F26D1" w:rsidRPr="004F26D1" w:rsidDel="00A34B80" w:rsidRDefault="004F26D1" w:rsidP="004F26D1">
      <w:pPr>
        <w:rPr>
          <w:del w:id="17383" w:author="Mark" w:date="2014-05-14T15:32:00Z"/>
          <w:bCs/>
        </w:rPr>
      </w:pPr>
      <w:del w:id="17384"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385" w:author="Mark" w:date="2014-05-14T15:32:00Z"/>
          <w:bCs/>
        </w:rPr>
      </w:pPr>
      <w:del w:id="17386"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387" w:author="Mark" w:date="2014-05-14T15:32:00Z"/>
          <w:bCs/>
        </w:rPr>
      </w:pPr>
      <w:del w:id="17388"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389" w:author="Mark" w:date="2014-05-14T15:32:00Z"/>
          <w:bCs/>
        </w:rPr>
      </w:pPr>
      <w:del w:id="17390"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391" w:author="Mark" w:date="2014-05-14T15:32:00Z"/>
          <w:bCs/>
        </w:rPr>
      </w:pPr>
      <w:del w:id="17392"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393" w:author="Mark" w:date="2014-02-26T15:12:00Z"/>
          <w:bCs/>
        </w:rPr>
      </w:pPr>
      <w:del w:id="1739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395" w:author="jinahar" w:date="2014-05-16T10:18:00Z">
        <w:r w:rsidRPr="004F26D1" w:rsidDel="00A21DCC">
          <w:rPr>
            <w:bCs/>
          </w:rPr>
          <w:delText>as adopted by the EQC</w:delText>
        </w:r>
      </w:del>
      <w:del w:id="17396" w:author="Mark" w:date="2014-05-14T15:32:00Z">
        <w:r w:rsidRPr="004F26D1" w:rsidDel="00A34B80">
          <w:rPr>
            <w:bCs/>
          </w:rPr>
          <w:delText xml:space="preserve"> under OAR 340-200-0040.]</w:delText>
        </w:r>
      </w:del>
    </w:p>
    <w:p w:rsidR="004F26D1" w:rsidRPr="004F26D1" w:rsidDel="00A34B80" w:rsidRDefault="004F26D1">
      <w:pPr>
        <w:rPr>
          <w:del w:id="17397" w:author="Mark" w:date="2014-05-14T15:32:00Z"/>
          <w:bCs/>
        </w:rPr>
      </w:pPr>
      <w:del w:id="1739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399" w:author="Mark" w:date="2014-05-14T15:32:00Z"/>
          <w:bCs/>
        </w:rPr>
      </w:pPr>
    </w:p>
    <w:p w:rsidR="004F26D1" w:rsidRPr="004F26D1" w:rsidDel="00A34B80" w:rsidRDefault="004F26D1" w:rsidP="004F26D1">
      <w:pPr>
        <w:rPr>
          <w:del w:id="17400" w:author="Mark" w:date="2014-05-14T15:32:00Z"/>
          <w:bCs/>
        </w:rPr>
      </w:pPr>
      <w:del w:id="17401" w:author="Mark" w:date="2014-05-14T15:32:00Z">
        <w:r w:rsidRPr="004F26D1" w:rsidDel="00A34B80">
          <w:rPr>
            <w:b/>
            <w:bCs/>
          </w:rPr>
          <w:delText>340-228-0440</w:delText>
        </w:r>
      </w:del>
    </w:p>
    <w:p w:rsidR="004F26D1" w:rsidRPr="004F26D1" w:rsidDel="00A34B80" w:rsidRDefault="004F26D1" w:rsidP="004F26D1">
      <w:pPr>
        <w:rPr>
          <w:del w:id="17402" w:author="Mark" w:date="2014-05-14T15:32:00Z"/>
          <w:bCs/>
        </w:rPr>
      </w:pPr>
      <w:del w:id="17403" w:author="Mark" w:date="2014-05-14T15:32:00Z">
        <w:r w:rsidRPr="004F26D1" w:rsidDel="00A34B80">
          <w:rPr>
            <w:b/>
            <w:bCs/>
          </w:rPr>
          <w:delText>Account Representative for WEB Sources</w:delText>
        </w:r>
      </w:del>
    </w:p>
    <w:p w:rsidR="004F26D1" w:rsidRPr="004F26D1" w:rsidDel="00A34B80" w:rsidRDefault="004F26D1" w:rsidP="004F26D1">
      <w:pPr>
        <w:rPr>
          <w:del w:id="17404" w:author="Mark" w:date="2014-05-14T15:32:00Z"/>
          <w:bCs/>
        </w:rPr>
      </w:pPr>
      <w:del w:id="17405"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406" w:author="Mark" w:date="2014-05-14T15:32:00Z"/>
          <w:bCs/>
        </w:rPr>
      </w:pPr>
      <w:del w:id="17407"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408" w:author="Mark" w:date="2014-05-14T15:32:00Z"/>
          <w:bCs/>
        </w:rPr>
      </w:pPr>
      <w:del w:id="17409"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410" w:author="Mark" w:date="2014-05-14T15:32:00Z"/>
          <w:bCs/>
        </w:rPr>
      </w:pPr>
      <w:del w:id="17411" w:author="Mark" w:date="2014-05-14T15:32:00Z">
        <w:r w:rsidRPr="004F26D1" w:rsidDel="00A34B80">
          <w:rPr>
            <w:bCs/>
          </w:rPr>
          <w:lastRenderedPageBreak/>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412" w:author="Mark" w:date="2014-05-14T15:32:00Z"/>
          <w:bCs/>
        </w:rPr>
      </w:pPr>
      <w:del w:id="17413"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414" w:author="Mark" w:date="2014-05-14T15:32:00Z"/>
          <w:bCs/>
        </w:rPr>
      </w:pPr>
      <w:del w:id="17415"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416" w:author="Mark" w:date="2014-05-14T15:32:00Z"/>
          <w:bCs/>
        </w:rPr>
      </w:pPr>
      <w:del w:id="17417" w:author="Mark" w:date="2014-05-14T15:32:00Z">
        <w:r w:rsidRPr="004F26D1" w:rsidDel="00A34B80">
          <w:rPr>
            <w:bCs/>
          </w:rPr>
          <w:delText>(C) A list of owners and operators of the WEB source;</w:delText>
        </w:r>
      </w:del>
    </w:p>
    <w:p w:rsidR="004F26D1" w:rsidRPr="004F26D1" w:rsidDel="00A34B80" w:rsidRDefault="004F26D1" w:rsidP="004F26D1">
      <w:pPr>
        <w:rPr>
          <w:del w:id="17418" w:author="Mark" w:date="2014-05-14T15:32:00Z"/>
          <w:bCs/>
        </w:rPr>
      </w:pPr>
      <w:del w:id="17419"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420" w:author="Mark" w:date="2014-05-14T15:32:00Z"/>
          <w:bCs/>
        </w:rPr>
      </w:pPr>
      <w:del w:id="17421"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422" w:author="Mark" w:date="2014-05-14T15:32:00Z"/>
          <w:bCs/>
        </w:rPr>
      </w:pPr>
      <w:del w:id="17423"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424" w:author="Mark" w:date="2014-05-14T15:32:00Z"/>
          <w:bCs/>
        </w:rPr>
      </w:pPr>
      <w:del w:id="17425"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426" w:author="Mark" w:date="2014-05-14T15:32:00Z"/>
          <w:bCs/>
        </w:rPr>
      </w:pPr>
      <w:del w:id="17427" w:author="Mark" w:date="2014-05-14T15:32:00Z">
        <w:r w:rsidRPr="004F26D1" w:rsidDel="00A34B80">
          <w:rPr>
            <w:bCs/>
          </w:rPr>
          <w:delText>(3) Requirements and Responsibilities.</w:delText>
        </w:r>
      </w:del>
    </w:p>
    <w:p w:rsidR="004F26D1" w:rsidRPr="004F26D1" w:rsidDel="00A34B80" w:rsidRDefault="004F26D1" w:rsidP="004F26D1">
      <w:pPr>
        <w:rPr>
          <w:del w:id="17428" w:author="Mark" w:date="2014-05-14T15:32:00Z"/>
          <w:bCs/>
        </w:rPr>
      </w:pPr>
      <w:del w:id="17429"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430" w:author="Mark" w:date="2014-05-14T15:32:00Z"/>
          <w:bCs/>
        </w:rPr>
      </w:pPr>
      <w:del w:id="17431" w:author="Mark" w:date="2014-05-14T15:32:00Z">
        <w:r w:rsidRPr="004F26D1" w:rsidDel="00A34B80">
          <w:rPr>
            <w:bCs/>
          </w:rPr>
          <w:delText xml:space="preserve">(b)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w:delText>
        </w:r>
        <w:r w:rsidRPr="004F26D1" w:rsidDel="00A34B80">
          <w:rPr>
            <w:bCs/>
          </w:rPr>
          <w:lastRenderedPageBreak/>
          <w:delText>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432" w:author="Mark" w:date="2014-05-14T15:32:00Z"/>
          <w:bCs/>
        </w:rPr>
      </w:pPr>
      <w:del w:id="17433"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434" w:author="Mark" w:date="2014-05-14T15:32:00Z"/>
          <w:bCs/>
        </w:rPr>
      </w:pPr>
      <w:del w:id="17435"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436" w:author="Mark" w:date="2014-05-14T15:32:00Z"/>
          <w:bCs/>
        </w:rPr>
      </w:pPr>
      <w:del w:id="17437" w:author="Mark" w:date="2014-05-14T15:32:00Z">
        <w:r w:rsidRPr="004F26D1" w:rsidDel="00A34B80">
          <w:rPr>
            <w:bCs/>
          </w:rPr>
          <w:delText>(b) Changes in Owners and Operators.</w:delText>
        </w:r>
      </w:del>
    </w:p>
    <w:p w:rsidR="004F26D1" w:rsidRPr="004F26D1" w:rsidDel="00A34B80" w:rsidRDefault="004F26D1" w:rsidP="004F26D1">
      <w:pPr>
        <w:rPr>
          <w:del w:id="17438" w:author="Mark" w:date="2014-05-14T15:32:00Z"/>
          <w:bCs/>
        </w:rPr>
      </w:pPr>
      <w:del w:id="17439"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440" w:author="Mark" w:date="2014-05-14T15:32:00Z"/>
          <w:bCs/>
        </w:rPr>
      </w:pPr>
      <w:del w:id="17441"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442" w:author="Mark" w:date="2014-02-26T15:12:00Z"/>
          <w:bCs/>
        </w:rPr>
      </w:pPr>
      <w:del w:id="1744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44" w:author="jinahar" w:date="2014-05-16T10:18:00Z">
        <w:r w:rsidRPr="004F26D1" w:rsidDel="00A21DCC">
          <w:rPr>
            <w:bCs/>
          </w:rPr>
          <w:delText>as adopted by the EQC</w:delText>
        </w:r>
      </w:del>
      <w:del w:id="17445" w:author="Mark" w:date="2014-05-14T15:32:00Z">
        <w:r w:rsidRPr="004F26D1" w:rsidDel="00A34B80">
          <w:rPr>
            <w:bCs/>
          </w:rPr>
          <w:delText xml:space="preserve"> under OAR 340-200-0040.]</w:delText>
        </w:r>
      </w:del>
    </w:p>
    <w:p w:rsidR="004F26D1" w:rsidRPr="004F26D1" w:rsidDel="00A34B80" w:rsidRDefault="004F26D1">
      <w:pPr>
        <w:rPr>
          <w:del w:id="17446" w:author="Mark" w:date="2014-05-14T15:32:00Z"/>
          <w:bCs/>
        </w:rPr>
      </w:pPr>
      <w:del w:id="1744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48" w:author="Mark" w:date="2014-05-14T15:32:00Z"/>
          <w:bCs/>
        </w:rPr>
      </w:pPr>
    </w:p>
    <w:p w:rsidR="004F26D1" w:rsidRPr="004F26D1" w:rsidDel="00A34B80" w:rsidRDefault="004F26D1" w:rsidP="004F26D1">
      <w:pPr>
        <w:rPr>
          <w:del w:id="17449" w:author="Mark" w:date="2014-05-14T15:32:00Z"/>
          <w:bCs/>
        </w:rPr>
      </w:pPr>
      <w:del w:id="17450" w:author="Mark" w:date="2014-05-14T15:32:00Z">
        <w:r w:rsidRPr="004F26D1" w:rsidDel="00A34B80">
          <w:rPr>
            <w:b/>
            <w:bCs/>
          </w:rPr>
          <w:delText>340-228-0450</w:delText>
        </w:r>
      </w:del>
    </w:p>
    <w:p w:rsidR="004F26D1" w:rsidRPr="004F26D1" w:rsidDel="00A34B80" w:rsidRDefault="004F26D1" w:rsidP="004F26D1">
      <w:pPr>
        <w:rPr>
          <w:del w:id="17451" w:author="Mark" w:date="2014-05-14T15:32:00Z"/>
          <w:bCs/>
        </w:rPr>
      </w:pPr>
      <w:del w:id="17452" w:author="Mark" w:date="2014-05-14T15:32:00Z">
        <w:r w:rsidRPr="004F26D1" w:rsidDel="00A34B80">
          <w:rPr>
            <w:b/>
            <w:bCs/>
          </w:rPr>
          <w:delText>Registration</w:delText>
        </w:r>
      </w:del>
    </w:p>
    <w:p w:rsidR="004F26D1" w:rsidRPr="004F26D1" w:rsidDel="00A34B80" w:rsidRDefault="004F26D1" w:rsidP="004F26D1">
      <w:pPr>
        <w:rPr>
          <w:del w:id="17453" w:author="Mark" w:date="2014-05-14T15:32:00Z"/>
          <w:bCs/>
        </w:rPr>
      </w:pPr>
      <w:del w:id="17454" w:author="Mark" w:date="2014-05-14T15:32:00Z">
        <w:r w:rsidRPr="004F26D1" w:rsidDel="00A34B80">
          <w:rPr>
            <w:bCs/>
          </w:rPr>
          <w:delText>(1) Deadlines.</w:delText>
        </w:r>
      </w:del>
    </w:p>
    <w:p w:rsidR="004F26D1" w:rsidRPr="004F26D1" w:rsidDel="00A34B80" w:rsidRDefault="004F26D1" w:rsidP="004F26D1">
      <w:pPr>
        <w:rPr>
          <w:del w:id="17455" w:author="Mark" w:date="2014-05-14T15:32:00Z"/>
          <w:bCs/>
        </w:rPr>
      </w:pPr>
      <w:del w:id="17456"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457" w:author="Mark" w:date="2014-05-14T15:32:00Z"/>
          <w:bCs/>
        </w:rPr>
      </w:pPr>
      <w:del w:id="17458" w:author="Mark" w:date="2014-05-14T15:32:00Z">
        <w:r w:rsidRPr="004F26D1" w:rsidDel="00A34B80">
          <w:rPr>
            <w:bCs/>
          </w:rPr>
          <w:lastRenderedPageBreak/>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459" w:author="Mark" w:date="2014-05-14T15:32:00Z"/>
          <w:bCs/>
        </w:rPr>
      </w:pPr>
      <w:del w:id="17460"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461" w:author="Mark" w:date="2014-05-14T15:32:00Z"/>
          <w:bCs/>
        </w:rPr>
      </w:pPr>
      <w:del w:id="17462"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463" w:author="Mark" w:date="2014-05-14T15:32:00Z"/>
          <w:bCs/>
        </w:rPr>
      </w:pPr>
      <w:del w:id="17464"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465" w:author="Mark" w:date="2014-02-26T15:12:00Z"/>
          <w:bCs/>
        </w:rPr>
      </w:pPr>
      <w:del w:id="1746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67" w:author="jinahar" w:date="2014-05-16T10:18:00Z">
        <w:r w:rsidRPr="004F26D1" w:rsidDel="00A21DCC">
          <w:rPr>
            <w:bCs/>
          </w:rPr>
          <w:delText>as adopted by the EQC</w:delText>
        </w:r>
      </w:del>
      <w:del w:id="17468" w:author="Mark" w:date="2014-05-14T15:32:00Z">
        <w:r w:rsidRPr="004F26D1" w:rsidDel="00A34B80">
          <w:rPr>
            <w:bCs/>
          </w:rPr>
          <w:delText xml:space="preserve"> under OAR 340-200-0040.]</w:delText>
        </w:r>
      </w:del>
    </w:p>
    <w:p w:rsidR="004F26D1" w:rsidRPr="004F26D1" w:rsidDel="00A34B80" w:rsidRDefault="004F26D1">
      <w:pPr>
        <w:rPr>
          <w:del w:id="17469" w:author="Mark" w:date="2014-05-14T15:32:00Z"/>
          <w:bCs/>
        </w:rPr>
      </w:pPr>
      <w:del w:id="1747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71" w:author="Mark" w:date="2014-05-14T15:32:00Z"/>
          <w:bCs/>
        </w:rPr>
      </w:pPr>
    </w:p>
    <w:p w:rsidR="004F26D1" w:rsidRPr="004F26D1" w:rsidDel="00A34B80" w:rsidRDefault="004F26D1" w:rsidP="004F26D1">
      <w:pPr>
        <w:rPr>
          <w:del w:id="17472" w:author="Mark" w:date="2014-05-14T15:32:00Z"/>
          <w:bCs/>
        </w:rPr>
      </w:pPr>
      <w:del w:id="17473" w:author="Mark" w:date="2014-05-14T15:32:00Z">
        <w:r w:rsidRPr="004F26D1" w:rsidDel="00A34B80">
          <w:rPr>
            <w:b/>
            <w:bCs/>
          </w:rPr>
          <w:delText>340-228-0460</w:delText>
        </w:r>
      </w:del>
    </w:p>
    <w:p w:rsidR="004F26D1" w:rsidRPr="004F26D1" w:rsidDel="00A34B80" w:rsidRDefault="004F26D1" w:rsidP="004F26D1">
      <w:pPr>
        <w:rPr>
          <w:del w:id="17474" w:author="Mark" w:date="2014-05-14T15:32:00Z"/>
          <w:bCs/>
        </w:rPr>
      </w:pPr>
      <w:del w:id="17475" w:author="Mark" w:date="2014-05-14T15:32:00Z">
        <w:r w:rsidRPr="004F26D1" w:rsidDel="00A34B80">
          <w:rPr>
            <w:b/>
            <w:bCs/>
          </w:rPr>
          <w:delText>Allowance Allocations</w:delText>
        </w:r>
      </w:del>
    </w:p>
    <w:p w:rsidR="004F26D1" w:rsidRPr="004F26D1" w:rsidDel="00A34B80" w:rsidRDefault="004F26D1" w:rsidP="004F26D1">
      <w:pPr>
        <w:rPr>
          <w:del w:id="17476" w:author="Mark" w:date="2014-05-14T15:32:00Z"/>
          <w:bCs/>
        </w:rPr>
      </w:pPr>
      <w:del w:id="17477"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478" w:author="Mark" w:date="2014-05-14T15:32:00Z"/>
          <w:bCs/>
        </w:rPr>
      </w:pPr>
      <w:del w:id="17479"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480" w:author="Mark" w:date="2014-05-14T15:32:00Z"/>
          <w:bCs/>
        </w:rPr>
      </w:pPr>
      <w:del w:id="17481" w:author="Mark" w:date="2014-05-14T15:32:00Z">
        <w:r w:rsidRPr="004F26D1" w:rsidDel="00A34B80">
          <w:rPr>
            <w:bCs/>
          </w:rPr>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482" w:author="Mark" w:date="2014-05-14T15:32:00Z"/>
          <w:bCs/>
        </w:rPr>
      </w:pPr>
      <w:del w:id="17483" w:author="Mark" w:date="2014-05-14T15:32:00Z">
        <w:r w:rsidRPr="004F26D1" w:rsidDel="00A34B80">
          <w:rPr>
            <w:bCs/>
          </w:rPr>
          <w:lastRenderedPageBreak/>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484" w:author="Mark" w:date="2014-05-14T15:32:00Z"/>
          <w:bCs/>
        </w:rPr>
      </w:pPr>
      <w:del w:id="17485"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486" w:author="Mark" w:date="2014-05-14T15:32:00Z"/>
          <w:bCs/>
        </w:rPr>
      </w:pPr>
      <w:del w:id="17487"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488" w:author="Mark" w:date="2014-05-14T15:32:00Z"/>
          <w:bCs/>
        </w:rPr>
      </w:pPr>
      <w:del w:id="17489"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490" w:author="Mark" w:date="2014-05-14T15:32:00Z"/>
          <w:bCs/>
        </w:rPr>
      </w:pPr>
      <w:del w:id="17491"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492" w:author="Mark" w:date="2014-05-14T15:32:00Z"/>
          <w:bCs/>
        </w:rPr>
      </w:pPr>
      <w:del w:id="17493"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494" w:author="Mark" w:date="2014-05-14T15:32:00Z"/>
          <w:bCs/>
        </w:rPr>
      </w:pPr>
      <w:del w:id="17495"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496" w:author="Mark" w:date="2014-05-14T15:32:00Z"/>
          <w:bCs/>
        </w:rPr>
      </w:pPr>
      <w:del w:id="17497"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498" w:author="Mark" w:date="2014-05-14T15:32:00Z"/>
          <w:bCs/>
        </w:rPr>
      </w:pPr>
      <w:del w:id="17499"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500" w:author="Mark" w:date="2014-05-14T15:32:00Z"/>
          <w:bCs/>
        </w:rPr>
      </w:pPr>
      <w:del w:id="17501"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502" w:author="Mark" w:date="2014-05-14T15:32:00Z"/>
          <w:bCs/>
        </w:rPr>
      </w:pPr>
      <w:del w:id="17503" w:author="Mark" w:date="2014-05-14T15:32:00Z">
        <w:r w:rsidRPr="004F26D1" w:rsidDel="00A34B80">
          <w:rPr>
            <w:bCs/>
          </w:rPr>
          <w:delText>(b) The application for an allocation from the new source set-aside must contain the following information:</w:delText>
        </w:r>
      </w:del>
    </w:p>
    <w:p w:rsidR="004F26D1" w:rsidRPr="004F26D1" w:rsidDel="00A34B80" w:rsidRDefault="004F26D1" w:rsidP="00E63573">
      <w:pPr>
        <w:rPr>
          <w:del w:id="17504" w:author="Mark" w:date="2014-05-14T15:32:00Z"/>
          <w:bCs/>
        </w:rPr>
      </w:pPr>
      <w:del w:id="17505" w:author="Mark" w:date="2014-05-14T15:32:00Z">
        <w:r w:rsidRPr="004F26D1" w:rsidDel="00A34B80">
          <w:rPr>
            <w:bCs/>
          </w:rPr>
          <w:lastRenderedPageBreak/>
          <w:delText>(A) for an existing WEB source, documentation of the production capacity before and after the new permit;</w:delText>
        </w:r>
      </w:del>
      <w:ins w:id="17506" w:author="Preferred Customer" w:date="2013-09-15T07:51:00Z">
        <w:del w:id="17507" w:author="Mark" w:date="2014-05-14T15:32:00Z">
          <w:r w:rsidR="00E63573" w:rsidRPr="004F26D1" w:rsidDel="00A34B80">
            <w:rPr>
              <w:bCs/>
            </w:rPr>
            <w:delText xml:space="preserve"> </w:delText>
          </w:r>
        </w:del>
      </w:ins>
    </w:p>
    <w:p w:rsidR="004F26D1" w:rsidRPr="004F26D1" w:rsidDel="00A34B80" w:rsidRDefault="004F26D1" w:rsidP="00422795">
      <w:pPr>
        <w:rPr>
          <w:del w:id="17508" w:author="Mark" w:date="2014-05-14T15:32:00Z"/>
          <w:bCs/>
        </w:rPr>
      </w:pPr>
      <w:del w:id="17509"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510" w:author="Mark" w:date="2014-02-26T15:12:00Z"/>
          <w:bCs/>
        </w:rPr>
      </w:pPr>
      <w:del w:id="1751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12" w:author="jinahar" w:date="2014-05-16T10:18:00Z">
        <w:r w:rsidRPr="004F26D1" w:rsidDel="00A21DCC">
          <w:rPr>
            <w:bCs/>
          </w:rPr>
          <w:delText>as adopted by the EQC</w:delText>
        </w:r>
      </w:del>
      <w:del w:id="17513" w:author="Mark" w:date="2014-05-14T15:32:00Z">
        <w:r w:rsidRPr="004F26D1" w:rsidDel="00A34B80">
          <w:rPr>
            <w:bCs/>
          </w:rPr>
          <w:delText xml:space="preserve"> under OAR 340-200-0040.]</w:delText>
        </w:r>
      </w:del>
    </w:p>
    <w:p w:rsidR="004F26D1" w:rsidRPr="004F26D1" w:rsidDel="00A34B80" w:rsidRDefault="004F26D1">
      <w:pPr>
        <w:rPr>
          <w:del w:id="17514" w:author="Mark" w:date="2014-05-14T15:32:00Z"/>
          <w:bCs/>
        </w:rPr>
      </w:pPr>
      <w:del w:id="1751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16" w:author="Mark" w:date="2014-05-14T15:32:00Z"/>
          <w:bCs/>
        </w:rPr>
      </w:pPr>
    </w:p>
    <w:p w:rsidR="004F26D1" w:rsidRPr="004F26D1" w:rsidDel="00A34B80" w:rsidRDefault="004F26D1" w:rsidP="004F26D1">
      <w:pPr>
        <w:rPr>
          <w:del w:id="17517" w:author="Mark" w:date="2014-05-14T15:32:00Z"/>
          <w:bCs/>
        </w:rPr>
      </w:pPr>
      <w:del w:id="17518" w:author="Mark" w:date="2014-05-14T15:32:00Z">
        <w:r w:rsidRPr="004F26D1" w:rsidDel="00A34B80">
          <w:rPr>
            <w:b/>
            <w:bCs/>
          </w:rPr>
          <w:delText>340-228-0470</w:delText>
        </w:r>
      </w:del>
    </w:p>
    <w:p w:rsidR="004F26D1" w:rsidRPr="004F26D1" w:rsidDel="00A34B80" w:rsidRDefault="004F26D1" w:rsidP="004F26D1">
      <w:pPr>
        <w:rPr>
          <w:del w:id="17519" w:author="Mark" w:date="2014-05-14T15:32:00Z"/>
          <w:bCs/>
        </w:rPr>
      </w:pPr>
      <w:del w:id="17520" w:author="Mark" w:date="2014-05-14T15:32:00Z">
        <w:r w:rsidRPr="004F26D1" w:rsidDel="00A34B80">
          <w:rPr>
            <w:b/>
            <w:bCs/>
          </w:rPr>
          <w:delText>Establishment of Accounts</w:delText>
        </w:r>
      </w:del>
    </w:p>
    <w:p w:rsidR="004F26D1" w:rsidRPr="004F26D1" w:rsidDel="00A34B80" w:rsidRDefault="004F26D1" w:rsidP="004F26D1">
      <w:pPr>
        <w:rPr>
          <w:del w:id="17521" w:author="Mark" w:date="2014-05-14T15:32:00Z"/>
          <w:bCs/>
        </w:rPr>
      </w:pPr>
      <w:del w:id="17522"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523" w:author="Mark" w:date="2014-05-14T15:32:00Z"/>
          <w:bCs/>
        </w:rPr>
      </w:pPr>
      <w:del w:id="17524"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525" w:author="Mark" w:date="2014-05-14T15:32:00Z"/>
          <w:bCs/>
        </w:rPr>
      </w:pPr>
      <w:del w:id="17526" w:author="Mark" w:date="2014-05-14T15:32:00Z">
        <w:r w:rsidRPr="004F26D1" w:rsidDel="00A34B80">
          <w:rPr>
            <w:bCs/>
          </w:rPr>
          <w:delText>(b) The WEB source or organization name;</w:delText>
        </w:r>
      </w:del>
    </w:p>
    <w:p w:rsidR="004F26D1" w:rsidRPr="004F26D1" w:rsidDel="00A34B80" w:rsidRDefault="004F26D1" w:rsidP="004F26D1">
      <w:pPr>
        <w:rPr>
          <w:del w:id="17527" w:author="Mark" w:date="2014-05-14T15:32:00Z"/>
          <w:bCs/>
        </w:rPr>
      </w:pPr>
      <w:del w:id="17528" w:author="Mark" w:date="2014-05-14T15:32:00Z">
        <w:r w:rsidRPr="004F26D1" w:rsidDel="00A34B80">
          <w:rPr>
            <w:bCs/>
          </w:rPr>
          <w:delText>(c) The type of account to be opened; and</w:delText>
        </w:r>
      </w:del>
    </w:p>
    <w:p w:rsidR="004F26D1" w:rsidRPr="004F26D1" w:rsidDel="00A34B80" w:rsidRDefault="004F26D1" w:rsidP="004F26D1">
      <w:pPr>
        <w:rPr>
          <w:del w:id="17529" w:author="Mark" w:date="2014-05-14T15:32:00Z"/>
          <w:bCs/>
        </w:rPr>
      </w:pPr>
      <w:del w:id="17530"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delText>(B) The organization's name;</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551" w:author="Mark" w:date="2014-05-14T15:32:00Z"/>
          <w:bCs/>
        </w:rPr>
      </w:pPr>
      <w:del w:id="17552" w:author="Mark" w:date="2014-05-14T15:32:00Z">
        <w:r w:rsidRPr="004F26D1" w:rsidDel="00A34B80">
          <w:rPr>
            <w:bCs/>
          </w:rPr>
          <w:delText xml:space="preserve">(5)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w:delText>
        </w:r>
        <w:r w:rsidRPr="004F26D1" w:rsidDel="00A34B80">
          <w:rPr>
            <w:bCs/>
          </w:rPr>
          <w:lastRenderedPageBreak/>
          <w:delText>superseding Certificate are binding on the new Account Representative and all persons having ownership interest with respect to allowances held in the general account.</w:delText>
        </w:r>
      </w:del>
      <w:ins w:id="17553" w:author="Preferred Customer" w:date="2013-09-15T07:52:00Z">
        <w:del w:id="17554" w:author="Mark" w:date="2014-05-14T15:32:00Z">
          <w:r w:rsidR="00C93E34" w:rsidRPr="004F26D1" w:rsidDel="00A34B80">
            <w:rPr>
              <w:bCs/>
            </w:rPr>
            <w:delText xml:space="preserve"> </w:delText>
          </w:r>
        </w:del>
      </w:ins>
    </w:p>
    <w:p w:rsidR="004F26D1" w:rsidRPr="004F26D1" w:rsidDel="00A34B80" w:rsidRDefault="004F26D1" w:rsidP="00422795">
      <w:pPr>
        <w:rPr>
          <w:del w:id="17555" w:author="Mark" w:date="2014-05-14T15:32:00Z"/>
          <w:bCs/>
        </w:rPr>
      </w:pPr>
      <w:del w:id="17556" w:author="Mark" w:date="2014-05-14T15:32:00Z">
        <w:r w:rsidRPr="004F26D1" w:rsidDel="00A34B80">
          <w:rPr>
            <w:bCs/>
          </w:rPr>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557" w:author="Mark" w:date="2014-02-26T15:12:00Z"/>
          <w:bCs/>
        </w:rPr>
      </w:pPr>
      <w:del w:id="1755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59" w:author="jinahar" w:date="2014-05-16T10:18:00Z">
        <w:r w:rsidRPr="004F26D1" w:rsidDel="00A21DCC">
          <w:rPr>
            <w:bCs/>
          </w:rPr>
          <w:delText>as adopted by the EQC</w:delText>
        </w:r>
      </w:del>
      <w:del w:id="17560" w:author="Mark" w:date="2014-05-14T15:32:00Z">
        <w:r w:rsidRPr="004F26D1" w:rsidDel="00A34B80">
          <w:rPr>
            <w:bCs/>
          </w:rPr>
          <w:delText xml:space="preserve"> under OAR 340-200-0040.]</w:delText>
        </w:r>
      </w:del>
    </w:p>
    <w:p w:rsidR="004F26D1" w:rsidRPr="004F26D1" w:rsidDel="00A34B80" w:rsidRDefault="004F26D1">
      <w:pPr>
        <w:rPr>
          <w:del w:id="17561" w:author="Mark" w:date="2014-05-14T15:32:00Z"/>
          <w:bCs/>
        </w:rPr>
      </w:pPr>
      <w:del w:id="1756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63" w:author="Mark" w:date="2014-05-14T15:32:00Z"/>
          <w:bCs/>
        </w:rPr>
      </w:pPr>
    </w:p>
    <w:p w:rsidR="004F26D1" w:rsidRPr="004F26D1" w:rsidDel="00A34B80" w:rsidRDefault="004F26D1" w:rsidP="004F26D1">
      <w:pPr>
        <w:rPr>
          <w:del w:id="17564" w:author="Mark" w:date="2014-05-14T15:32:00Z"/>
          <w:bCs/>
        </w:rPr>
      </w:pPr>
      <w:del w:id="17565" w:author="Mark" w:date="2014-05-14T15:32:00Z">
        <w:r w:rsidRPr="004F26D1" w:rsidDel="00A34B80">
          <w:rPr>
            <w:b/>
            <w:bCs/>
          </w:rPr>
          <w:delText>340-228-0480</w:delText>
        </w:r>
      </w:del>
    </w:p>
    <w:p w:rsidR="004F26D1" w:rsidRPr="004F26D1" w:rsidDel="00A34B80" w:rsidRDefault="004F26D1" w:rsidP="004F26D1">
      <w:pPr>
        <w:rPr>
          <w:del w:id="17566" w:author="Mark" w:date="2014-05-14T15:32:00Z"/>
          <w:bCs/>
        </w:rPr>
      </w:pPr>
      <w:del w:id="17567"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568" w:author="Mark" w:date="2014-05-14T15:32:00Z"/>
          <w:bCs/>
        </w:rPr>
      </w:pPr>
      <w:del w:id="17569" w:author="Mark" w:date="2014-05-14T15:32:00Z">
        <w:r w:rsidRPr="004F26D1" w:rsidDel="00A34B80">
          <w:rPr>
            <w:bCs/>
          </w:rPr>
          <w:delText>(1) General Requirements on Monitoring Methods.</w:delText>
        </w:r>
      </w:del>
    </w:p>
    <w:p w:rsidR="004F26D1" w:rsidRPr="004F26D1" w:rsidDel="00A34B80" w:rsidRDefault="004F26D1" w:rsidP="004F26D1">
      <w:pPr>
        <w:rPr>
          <w:del w:id="17570" w:author="Mark" w:date="2014-05-14T15:32:00Z"/>
          <w:bCs/>
        </w:rPr>
      </w:pPr>
      <w:del w:id="17571"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572" w:author="Mark" w:date="2014-05-14T15:32:00Z"/>
          <w:bCs/>
        </w:rPr>
      </w:pPr>
      <w:del w:id="17573"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574" w:author="Mark" w:date="2014-05-14T15:32:00Z"/>
          <w:bCs/>
        </w:rPr>
      </w:pPr>
      <w:del w:id="17575"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576" w:author="Mark" w:date="2014-05-14T15:32:00Z"/>
          <w:bCs/>
        </w:rPr>
      </w:pPr>
      <w:del w:id="17577"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578" w:author="Mark" w:date="2014-05-14T15:32:00Z"/>
          <w:bCs/>
        </w:rPr>
      </w:pPr>
      <w:del w:id="17579"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580" w:author="Mark" w:date="2014-05-14T15:32:00Z"/>
          <w:bCs/>
        </w:rPr>
      </w:pPr>
      <w:del w:id="17581"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582" w:author="Mark" w:date="2014-05-14T15:32:00Z"/>
          <w:bCs/>
        </w:rPr>
      </w:pPr>
      <w:del w:id="17583"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584" w:author="Mark" w:date="2014-05-14T15:32:00Z"/>
          <w:bCs/>
        </w:rPr>
      </w:pPr>
      <w:del w:id="17585"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586" w:author="Mark" w:date="2014-05-14T15:32:00Z"/>
          <w:bCs/>
        </w:rPr>
      </w:pPr>
      <w:del w:id="17587" w:author="Mark" w:date="2014-05-14T15:32:00Z">
        <w:r w:rsidRPr="004F26D1" w:rsidDel="00A34B80">
          <w:rPr>
            <w:bCs/>
          </w:rPr>
          <w:lastRenderedPageBreak/>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588" w:author="Mark" w:date="2014-05-14T15:32:00Z"/>
          <w:bCs/>
        </w:rPr>
      </w:pPr>
      <w:del w:id="17589"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590" w:author="Mark" w:date="2014-05-14T15:32:00Z"/>
          <w:bCs/>
        </w:rPr>
      </w:pPr>
      <w:del w:id="17591" w:author="Mark" w:date="2014-05-14T15:32:00Z">
        <w:r w:rsidRPr="004F26D1" w:rsidDel="00A34B80">
          <w:rPr>
            <w:bCs/>
          </w:rPr>
          <w:delText>(i) Any smelting operation where all of the emissions from the operation are not ducted to a stack; or</w:delText>
        </w:r>
      </w:del>
    </w:p>
    <w:p w:rsidR="004F26D1" w:rsidRPr="004F26D1" w:rsidDel="00A34B80" w:rsidRDefault="004F26D1" w:rsidP="004F26D1">
      <w:pPr>
        <w:rPr>
          <w:del w:id="17592" w:author="Mark" w:date="2014-05-14T15:32:00Z"/>
          <w:bCs/>
        </w:rPr>
      </w:pPr>
      <w:del w:id="17593"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594" w:author="Mark" w:date="2014-05-14T15:32:00Z"/>
          <w:bCs/>
        </w:rPr>
      </w:pPr>
      <w:del w:id="17595"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596" w:author="Mark" w:date="2014-05-14T15:32:00Z"/>
          <w:bCs/>
        </w:rPr>
      </w:pPr>
      <w:del w:id="17597"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598" w:author="Mark" w:date="2014-05-14T15:32:00Z"/>
          <w:bCs/>
        </w:rPr>
      </w:pPr>
      <w:del w:id="17599"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600" w:author="Mark" w:date="2014-05-14T15:32:00Z"/>
          <w:bCs/>
        </w:rPr>
      </w:pPr>
      <w:del w:id="17601"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602" w:author="Mark" w:date="2014-05-14T15:32:00Z"/>
          <w:bCs/>
        </w:rPr>
      </w:pPr>
      <w:del w:id="17603"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604" w:author="Mark" w:date="2014-05-14T15:32:00Z"/>
          <w:bCs/>
        </w:rPr>
      </w:pPr>
      <w:del w:id="17605"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606" w:author="Mark" w:date="2014-05-14T15:32:00Z"/>
          <w:bCs/>
        </w:rPr>
      </w:pPr>
      <w:del w:id="17607"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608" w:author="Mark" w:date="2014-05-14T15:32:00Z"/>
          <w:bCs/>
        </w:rPr>
      </w:pPr>
      <w:del w:id="17609" w:author="Mark" w:date="2014-05-14T15:32:00Z">
        <w:r w:rsidRPr="004F26D1" w:rsidDel="00A34B80">
          <w:rPr>
            <w:bCs/>
          </w:rPr>
          <w:delText xml:space="preserve">(E)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w:delText>
        </w:r>
        <w:r w:rsidRPr="004F26D1" w:rsidDel="00A34B80">
          <w:rPr>
            <w:bCs/>
          </w:rPr>
          <w:lastRenderedPageBreak/>
          <w:delText>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610" w:author="Mark" w:date="2014-05-14T15:32:00Z"/>
          <w:bCs/>
        </w:rPr>
      </w:pPr>
      <w:del w:id="17611" w:author="Mark" w:date="2014-05-14T15:32:00Z">
        <w:r w:rsidRPr="004F26D1" w:rsidDel="00A34B80">
          <w:rPr>
            <w:bCs/>
          </w:rPr>
          <w:delText>(F)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612" w:author="Mark" w:date="2014-05-14T15:32:00Z"/>
          <w:bCs/>
        </w:rPr>
      </w:pPr>
      <w:del w:id="17613"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614" w:author="Mark" w:date="2014-05-14T15:32:00Z"/>
          <w:bCs/>
        </w:rPr>
      </w:pPr>
      <w:del w:id="17615"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616" w:author="Mark" w:date="2014-05-14T15:32:00Z"/>
          <w:bCs/>
        </w:rPr>
      </w:pPr>
      <w:del w:id="17617"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618" w:author="Mark" w:date="2014-05-14T15:32:00Z"/>
          <w:bCs/>
        </w:rPr>
      </w:pPr>
      <w:del w:id="17619"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620" w:author="Mark" w:date="2014-05-14T15:32:00Z"/>
          <w:bCs/>
        </w:rPr>
      </w:pPr>
      <w:del w:id="17621"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622" w:author="Mark" w:date="2014-05-14T15:32:00Z"/>
          <w:bCs/>
        </w:rPr>
      </w:pPr>
      <w:del w:id="17623"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624" w:author="Mark" w:date="2014-05-14T15:32:00Z"/>
          <w:bCs/>
        </w:rPr>
      </w:pPr>
      <w:del w:id="17625"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626" w:author="Mark" w:date="2014-05-14T15:32:00Z"/>
          <w:bCs/>
        </w:rPr>
      </w:pPr>
      <w:del w:id="17627" w:author="Mark" w:date="2014-05-14T15:32:00Z">
        <w:r w:rsidRPr="004F26D1" w:rsidDel="00A34B80">
          <w:rPr>
            <w:bCs/>
          </w:rPr>
          <w:lastRenderedPageBreak/>
          <w:delText>(i) During a period when the unit is exempt from the requirements of this rule, including retirement of a unit as addressed in OAR 340-228-0480(1)(a)(3);</w:delText>
        </w:r>
      </w:del>
    </w:p>
    <w:p w:rsidR="004F26D1" w:rsidRPr="004F26D1" w:rsidDel="00A34B80" w:rsidRDefault="004F26D1" w:rsidP="004F26D1">
      <w:pPr>
        <w:rPr>
          <w:del w:id="17628" w:author="Mark" w:date="2014-05-14T15:32:00Z"/>
          <w:bCs/>
        </w:rPr>
      </w:pPr>
      <w:del w:id="17629"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630" w:author="Mark" w:date="2014-05-14T15:32:00Z"/>
          <w:bCs/>
        </w:rPr>
      </w:pPr>
      <w:del w:id="17631"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632" w:author="Mark" w:date="2014-05-14T15:32:00Z"/>
          <w:bCs/>
        </w:rPr>
      </w:pPr>
      <w:del w:id="17633" w:author="Mark" w:date="2014-05-14T15:32:00Z">
        <w:r w:rsidRPr="004F26D1" w:rsidDel="00A34B80">
          <w:rPr>
            <w:bCs/>
          </w:rPr>
          <w:delText>(2) Monitoring Plan.</w:delText>
        </w:r>
      </w:del>
    </w:p>
    <w:p w:rsidR="004F26D1" w:rsidRPr="004F26D1" w:rsidDel="00A34B80" w:rsidRDefault="004F26D1" w:rsidP="004F26D1">
      <w:pPr>
        <w:rPr>
          <w:del w:id="17634" w:author="Mark" w:date="2014-05-14T15:32:00Z"/>
          <w:bCs/>
        </w:rPr>
      </w:pPr>
      <w:del w:id="17635"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636" w:author="Mark" w:date="2014-05-14T15:32:00Z"/>
          <w:bCs/>
        </w:rPr>
      </w:pPr>
      <w:del w:id="17637"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638" w:author="Mark" w:date="2014-05-14T15:32:00Z"/>
          <w:bCs/>
        </w:rPr>
      </w:pPr>
      <w:del w:id="17639"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640" w:author="Mark" w:date="2014-05-14T15:32:00Z"/>
          <w:bCs/>
        </w:rPr>
      </w:pPr>
      <w:del w:id="17641"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642" w:author="Mark" w:date="2014-05-14T15:32:00Z"/>
          <w:bCs/>
        </w:rPr>
      </w:pPr>
      <w:del w:id="17643"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644" w:author="Mark" w:date="2014-05-14T15:32:00Z"/>
          <w:bCs/>
        </w:rPr>
      </w:pPr>
      <w:del w:id="17645" w:author="Mark" w:date="2014-05-14T15:32:00Z">
        <w:r w:rsidRPr="004F26D1" w:rsidDel="00A34B80">
          <w:rPr>
            <w:bCs/>
          </w:rPr>
          <w:delText xml:space="preserve">(c) Initial Monitoring Plan. The Account Representative must submit an initial monitoring plan for each SO2 emitting unit (or group of units sharing a common methodology) that, except as otherwise specified in the </w:delText>
        </w:r>
        <w:r w:rsidRPr="004F26D1" w:rsidDel="00A34B80">
          <w:rPr>
            <w:bCs/>
          </w:rPr>
          <w:lastRenderedPageBreak/>
          <w:delText>permit monitoring requirements that, except as otherwise specified in an applicable provision in Appendix A, contains the following information:</w:delText>
        </w:r>
      </w:del>
    </w:p>
    <w:p w:rsidR="004F26D1" w:rsidRPr="004F26D1" w:rsidDel="00A34B80" w:rsidRDefault="004F26D1" w:rsidP="004F26D1">
      <w:pPr>
        <w:rPr>
          <w:del w:id="17646" w:author="Mark" w:date="2014-05-14T15:32:00Z"/>
          <w:bCs/>
        </w:rPr>
      </w:pPr>
      <w:del w:id="17647"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648" w:author="Mark" w:date="2014-05-14T15:32:00Z"/>
          <w:bCs/>
        </w:rPr>
      </w:pPr>
      <w:del w:id="17649"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650" w:author="Mark" w:date="2014-05-14T15:32:00Z"/>
          <w:bCs/>
        </w:rPr>
      </w:pPr>
      <w:del w:id="17651"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652" w:author="Mark" w:date="2014-05-14T15:32:00Z"/>
          <w:bCs/>
        </w:rPr>
      </w:pPr>
      <w:del w:id="17653"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654" w:author="Mark" w:date="2014-05-14T15:32:00Z"/>
          <w:bCs/>
        </w:rPr>
      </w:pPr>
      <w:del w:id="17655"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656" w:author="Mark" w:date="2014-05-14T15:32:00Z"/>
          <w:bCs/>
        </w:rPr>
      </w:pPr>
      <w:del w:id="17657" w:author="Mark" w:date="2014-05-14T15:32:00Z">
        <w:r w:rsidRPr="004F26D1" w:rsidDel="00A34B80">
          <w:rPr>
            <w:bCs/>
          </w:rPr>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658" w:author="Mark" w:date="2014-05-14T15:32:00Z"/>
          <w:bCs/>
        </w:rPr>
      </w:pPr>
      <w:del w:id="17659"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660" w:author="Mark" w:date="2014-05-14T15:32:00Z"/>
          <w:bCs/>
        </w:rPr>
      </w:pPr>
      <w:del w:id="17661"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662" w:author="Mark" w:date="2014-05-14T15:32:00Z"/>
          <w:bCs/>
        </w:rPr>
      </w:pPr>
      <w:del w:id="17663"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664" w:author="Mark" w:date="2014-05-14T15:32:00Z"/>
          <w:bCs/>
        </w:rPr>
      </w:pPr>
      <w:del w:id="17665"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666" w:author="Mark" w:date="2014-05-14T15:32:00Z"/>
          <w:bCs/>
        </w:rPr>
      </w:pPr>
      <w:del w:id="17667"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668" w:author="Mark" w:date="2014-05-14T15:32:00Z"/>
          <w:bCs/>
        </w:rPr>
      </w:pPr>
      <w:del w:id="17669"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670" w:author="Mark" w:date="2014-05-14T15:32:00Z"/>
          <w:bCs/>
        </w:rPr>
      </w:pPr>
      <w:del w:id="17671"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672" w:author="Mark" w:date="2014-05-14T15:32:00Z"/>
          <w:bCs/>
        </w:rPr>
      </w:pPr>
      <w:del w:id="17673"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674" w:author="Mark" w:date="2014-05-14T15:32:00Z"/>
          <w:bCs/>
        </w:rPr>
      </w:pPr>
      <w:del w:id="17675"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676" w:author="Mark" w:date="2014-05-14T15:32:00Z"/>
          <w:bCs/>
        </w:rPr>
      </w:pPr>
      <w:del w:id="17677" w:author="Mark" w:date="2014-05-14T15:32:00Z">
        <w:r w:rsidRPr="004F26D1" w:rsidDel="00A34B80">
          <w:rPr>
            <w:bCs/>
          </w:rPr>
          <w:delText>(i) Manufacturer, model number, and serial number;</w:delText>
        </w:r>
      </w:del>
    </w:p>
    <w:p w:rsidR="004F26D1" w:rsidRPr="004F26D1" w:rsidDel="00A34B80" w:rsidRDefault="004F26D1" w:rsidP="004F26D1">
      <w:pPr>
        <w:rPr>
          <w:del w:id="17678" w:author="Mark" w:date="2014-05-14T15:32:00Z"/>
          <w:bCs/>
        </w:rPr>
      </w:pPr>
      <w:del w:id="17679" w:author="Mark" w:date="2014-05-14T15:32:00Z">
        <w:r w:rsidRPr="004F26D1" w:rsidDel="00A34B80">
          <w:rPr>
            <w:bCs/>
          </w:rPr>
          <w:lastRenderedPageBreak/>
          <w:delText>(ii) Component/system identification code assigned by the facility to each identifiable monitoring component, such as the analyzer and/or probe;</w:delText>
        </w:r>
      </w:del>
    </w:p>
    <w:p w:rsidR="004F26D1" w:rsidRPr="004F26D1" w:rsidDel="00A34B80" w:rsidRDefault="004F26D1" w:rsidP="004F26D1">
      <w:pPr>
        <w:rPr>
          <w:del w:id="17680" w:author="Mark" w:date="2014-05-14T15:32:00Z"/>
          <w:bCs/>
        </w:rPr>
      </w:pPr>
      <w:del w:id="17681"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682" w:author="Mark" w:date="2014-05-14T15:32:00Z"/>
          <w:bCs/>
        </w:rPr>
      </w:pPr>
      <w:del w:id="17683"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684" w:author="Mark" w:date="2014-05-14T15:32:00Z"/>
          <w:bCs/>
        </w:rPr>
      </w:pPr>
      <w:del w:id="17685" w:author="Mark" w:date="2014-05-14T15:32:00Z">
        <w:r w:rsidRPr="004F26D1" w:rsidDel="00A34B80">
          <w:rPr>
            <w:bCs/>
          </w:rPr>
          <w:delText>(v) First and last dates the system reported data;</w:delText>
        </w:r>
      </w:del>
    </w:p>
    <w:p w:rsidR="004F26D1" w:rsidRPr="004F26D1" w:rsidDel="00A34B80" w:rsidRDefault="004F26D1" w:rsidP="004F26D1">
      <w:pPr>
        <w:rPr>
          <w:del w:id="17686" w:author="Mark" w:date="2014-05-14T15:32:00Z"/>
          <w:bCs/>
        </w:rPr>
      </w:pPr>
      <w:del w:id="17687" w:author="Mark" w:date="2014-05-14T15:32:00Z">
        <w:r w:rsidRPr="004F26D1" w:rsidDel="00A34B80">
          <w:rPr>
            <w:bCs/>
          </w:rPr>
          <w:delText>(vi) Status of the monitoring component; and</w:delText>
        </w:r>
      </w:del>
    </w:p>
    <w:p w:rsidR="004F26D1" w:rsidRPr="004F26D1" w:rsidDel="00A34B80" w:rsidRDefault="004F26D1" w:rsidP="004F26D1">
      <w:pPr>
        <w:rPr>
          <w:del w:id="17688" w:author="Mark" w:date="2014-05-14T15:32:00Z"/>
          <w:bCs/>
        </w:rPr>
      </w:pPr>
      <w:del w:id="17689" w:author="Mark" w:date="2014-05-14T15:32:00Z">
        <w:r w:rsidRPr="004F26D1" w:rsidDel="00A34B80">
          <w:rPr>
            <w:bCs/>
          </w:rPr>
          <w:delText>(vii) Parameter monitored.</w:delText>
        </w:r>
      </w:del>
    </w:p>
    <w:p w:rsidR="004F26D1" w:rsidRPr="004F26D1" w:rsidDel="00A34B80" w:rsidRDefault="004F26D1" w:rsidP="004F26D1">
      <w:pPr>
        <w:rPr>
          <w:del w:id="17690" w:author="Mark" w:date="2014-05-14T15:32:00Z"/>
          <w:bCs/>
        </w:rPr>
      </w:pPr>
      <w:del w:id="17691" w:author="Mark" w:date="2014-05-14T15:32:00Z">
        <w:r w:rsidRPr="004F26D1" w:rsidDel="00A34B80">
          <w:rPr>
            <w:bCs/>
          </w:rPr>
          <w:delText>(B) Identification and description of all major hardware and software components of the automated data acquisition and handling system, including:</w:delText>
        </w:r>
      </w:del>
    </w:p>
    <w:p w:rsidR="004F26D1" w:rsidRPr="004F26D1" w:rsidDel="00A34B80" w:rsidRDefault="004F26D1" w:rsidP="004F26D1">
      <w:pPr>
        <w:rPr>
          <w:del w:id="17692" w:author="Mark" w:date="2014-05-14T15:32:00Z"/>
          <w:bCs/>
        </w:rPr>
      </w:pPr>
      <w:del w:id="17693"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7694" w:author="Mark" w:date="2014-05-14T15:32:00Z"/>
          <w:bCs/>
        </w:rPr>
      </w:pPr>
      <w:del w:id="17695"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7696" w:author="Mark" w:date="2014-05-14T15:32:00Z"/>
          <w:bCs/>
        </w:rPr>
      </w:pPr>
      <w:del w:id="17697"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7698" w:author="Mark" w:date="2014-05-14T15:32:00Z"/>
          <w:bCs/>
        </w:rPr>
      </w:pPr>
      <w:del w:id="17699"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7700" w:author="Mark" w:date="2014-05-14T15:32:00Z"/>
          <w:bCs/>
        </w:rPr>
      </w:pPr>
      <w:del w:id="17701"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7702" w:author="Mark" w:date="2014-05-14T15:32:00Z"/>
          <w:bCs/>
        </w:rPr>
      </w:pPr>
      <w:del w:id="17703"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7704" w:author="Mark" w:date="2014-05-14T15:32:00Z"/>
          <w:bCs/>
        </w:rPr>
      </w:pPr>
      <w:del w:id="17705" w:author="Mark" w:date="2014-05-14T15:32:00Z">
        <w:r w:rsidRPr="004F26D1" w:rsidDel="00A34B80">
          <w:rPr>
            <w:bCs/>
          </w:rPr>
          <w:delText>(i) Identification of the parameter;</w:delText>
        </w:r>
      </w:del>
    </w:p>
    <w:p w:rsidR="004F26D1" w:rsidRPr="004F26D1" w:rsidDel="00A34B80" w:rsidRDefault="004F26D1" w:rsidP="004F26D1">
      <w:pPr>
        <w:rPr>
          <w:del w:id="17706" w:author="Mark" w:date="2014-05-14T15:32:00Z"/>
          <w:bCs/>
        </w:rPr>
      </w:pPr>
      <w:del w:id="17707"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7708" w:author="Mark" w:date="2014-05-14T15:32:00Z"/>
          <w:bCs/>
        </w:rPr>
      </w:pPr>
      <w:del w:id="17709" w:author="Mark" w:date="2014-05-14T15:32:00Z">
        <w:r w:rsidRPr="004F26D1" w:rsidDel="00A34B80">
          <w:rPr>
            <w:bCs/>
          </w:rPr>
          <w:delText>(iii) Purpose of the value;</w:delText>
        </w:r>
      </w:del>
    </w:p>
    <w:p w:rsidR="004F26D1" w:rsidRPr="004F26D1" w:rsidDel="00A34B80" w:rsidRDefault="004F26D1" w:rsidP="004F26D1">
      <w:pPr>
        <w:rPr>
          <w:del w:id="17710" w:author="Mark" w:date="2014-05-14T15:32:00Z"/>
          <w:bCs/>
        </w:rPr>
      </w:pPr>
      <w:del w:id="17711" w:author="Mark" w:date="2014-05-14T15:32:00Z">
        <w:r w:rsidRPr="004F26D1" w:rsidDel="00A34B80">
          <w:rPr>
            <w:bCs/>
          </w:rPr>
          <w:lastRenderedPageBreak/>
          <w:delText>(iv) Indicator of use during controlled/uncontrolled hours;</w:delText>
        </w:r>
      </w:del>
    </w:p>
    <w:p w:rsidR="004F26D1" w:rsidRPr="004F26D1" w:rsidDel="00A34B80" w:rsidRDefault="004F26D1" w:rsidP="004F26D1">
      <w:pPr>
        <w:rPr>
          <w:del w:id="17712" w:author="Mark" w:date="2014-05-14T15:32:00Z"/>
          <w:bCs/>
        </w:rPr>
      </w:pPr>
      <w:del w:id="17713" w:author="Mark" w:date="2014-05-14T15:32:00Z">
        <w:r w:rsidRPr="004F26D1" w:rsidDel="00A34B80">
          <w:rPr>
            <w:bCs/>
          </w:rPr>
          <w:delText>(v) Types of fuel;</w:delText>
        </w:r>
      </w:del>
    </w:p>
    <w:p w:rsidR="004F26D1" w:rsidRPr="004F26D1" w:rsidDel="00A34B80" w:rsidRDefault="004F26D1" w:rsidP="004F26D1">
      <w:pPr>
        <w:rPr>
          <w:del w:id="17714" w:author="Mark" w:date="2014-05-14T15:32:00Z"/>
          <w:bCs/>
        </w:rPr>
      </w:pPr>
      <w:del w:id="17715" w:author="Mark" w:date="2014-05-14T15:32:00Z">
        <w:r w:rsidRPr="004F26D1" w:rsidDel="00A34B80">
          <w:rPr>
            <w:bCs/>
          </w:rPr>
          <w:delText>(vi) Source of the value;</w:delText>
        </w:r>
      </w:del>
    </w:p>
    <w:p w:rsidR="004F26D1" w:rsidRPr="004F26D1" w:rsidDel="00A34B80" w:rsidRDefault="004F26D1" w:rsidP="004F26D1">
      <w:pPr>
        <w:rPr>
          <w:del w:id="17716" w:author="Mark" w:date="2014-05-14T15:32:00Z"/>
          <w:bCs/>
        </w:rPr>
      </w:pPr>
      <w:del w:id="17717" w:author="Mark" w:date="2014-05-14T15:32:00Z">
        <w:r w:rsidRPr="004F26D1" w:rsidDel="00A34B80">
          <w:rPr>
            <w:bCs/>
          </w:rPr>
          <w:delText>(vii) Value effective date and hour;</w:delText>
        </w:r>
      </w:del>
    </w:p>
    <w:p w:rsidR="004F26D1" w:rsidRPr="004F26D1" w:rsidDel="00A34B80" w:rsidRDefault="004F26D1" w:rsidP="004F26D1">
      <w:pPr>
        <w:rPr>
          <w:del w:id="17718" w:author="Mark" w:date="2014-05-14T15:32:00Z"/>
          <w:bCs/>
        </w:rPr>
      </w:pPr>
      <w:del w:id="17719"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lastRenderedPageBreak/>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7754" w:author="Mark" w:date="2014-05-14T15:32:00Z"/>
          <w:bCs/>
        </w:rPr>
      </w:pPr>
      <w:del w:id="17755" w:author="Mark" w:date="2014-05-14T15:32:00Z">
        <w:r w:rsidRPr="004F26D1" w:rsidDel="00A34B80">
          <w:rPr>
            <w:bCs/>
          </w:rPr>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7756" w:author="Mark" w:date="2014-05-14T15:32:00Z"/>
          <w:bCs/>
        </w:rPr>
      </w:pPr>
      <w:del w:id="17757"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7758" w:author="Mark" w:date="2014-05-14T15:32:00Z"/>
          <w:bCs/>
        </w:rPr>
      </w:pPr>
      <w:del w:id="17759" w:author="Mark" w:date="2014-05-14T15:32:00Z">
        <w:r w:rsidRPr="004F26D1" w:rsidDel="00A34B80">
          <w:rPr>
            <w:bCs/>
          </w:rPr>
          <w:delText>(i) Parameter monitored;</w:delText>
        </w:r>
      </w:del>
    </w:p>
    <w:p w:rsidR="004F26D1" w:rsidRPr="004F26D1" w:rsidDel="00A34B80" w:rsidRDefault="004F26D1" w:rsidP="004F26D1">
      <w:pPr>
        <w:rPr>
          <w:del w:id="17760" w:author="Mark" w:date="2014-05-14T15:32:00Z"/>
          <w:bCs/>
        </w:rPr>
      </w:pPr>
      <w:del w:id="17761"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7762" w:author="Mark" w:date="2014-05-14T15:32:00Z"/>
          <w:bCs/>
        </w:rPr>
      </w:pPr>
      <w:del w:id="17763"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7764" w:author="Mark" w:date="2014-05-14T15:32:00Z"/>
          <w:bCs/>
        </w:rPr>
      </w:pPr>
      <w:del w:id="17765" w:author="Mark" w:date="2014-05-14T15:32:00Z">
        <w:r w:rsidRPr="004F26D1" w:rsidDel="00A34B80">
          <w:rPr>
            <w:bCs/>
          </w:rPr>
          <w:delText>(iv) Submission status of the data;</w:delText>
        </w:r>
      </w:del>
    </w:p>
    <w:p w:rsidR="004F26D1" w:rsidRPr="004F26D1" w:rsidDel="00A34B80" w:rsidRDefault="004F26D1" w:rsidP="004F26D1">
      <w:pPr>
        <w:rPr>
          <w:del w:id="17766" w:author="Mark" w:date="2014-05-14T15:32:00Z"/>
          <w:bCs/>
        </w:rPr>
      </w:pPr>
      <w:del w:id="17767" w:author="Mark" w:date="2014-05-14T15:32:00Z">
        <w:r w:rsidRPr="004F26D1" w:rsidDel="00A34B80">
          <w:rPr>
            <w:bCs/>
          </w:rPr>
          <w:delText>(v) Monitoring system identification code;</w:delText>
        </w:r>
      </w:del>
    </w:p>
    <w:p w:rsidR="004F26D1" w:rsidRPr="004F26D1" w:rsidDel="00A34B80" w:rsidRDefault="004F26D1" w:rsidP="004F26D1">
      <w:pPr>
        <w:rPr>
          <w:del w:id="17768" w:author="Mark" w:date="2014-05-14T15:32:00Z"/>
          <w:bCs/>
        </w:rPr>
      </w:pPr>
      <w:del w:id="17769"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7770" w:author="Mark" w:date="2014-05-14T15:32:00Z"/>
          <w:bCs/>
        </w:rPr>
      </w:pPr>
      <w:del w:id="17771"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7772" w:author="Mark" w:date="2014-05-14T15:32:00Z"/>
          <w:bCs/>
        </w:rPr>
      </w:pPr>
      <w:del w:id="17773" w:author="Mark" w:date="2014-05-14T15:32:00Z">
        <w:r w:rsidRPr="004F26D1" w:rsidDel="00A34B80">
          <w:rPr>
            <w:bCs/>
          </w:rPr>
          <w:lastRenderedPageBreak/>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7774" w:author="Mark" w:date="2014-05-14T15:32:00Z"/>
          <w:bCs/>
        </w:rPr>
      </w:pPr>
      <w:del w:id="17775"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7776" w:author="Mark" w:date="2014-05-14T15:32:00Z"/>
          <w:bCs/>
        </w:rPr>
      </w:pPr>
      <w:del w:id="17777"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7778" w:author="Mark" w:date="2014-05-14T15:32:00Z"/>
          <w:bCs/>
        </w:rPr>
      </w:pPr>
      <w:del w:id="17779"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7780" w:author="Mark" w:date="2014-05-14T15:32:00Z"/>
          <w:bCs/>
        </w:rPr>
      </w:pPr>
      <w:del w:id="17781"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7782" w:author="Mark" w:date="2014-05-14T15:32:00Z"/>
          <w:bCs/>
        </w:rPr>
      </w:pPr>
      <w:del w:id="17783" w:author="Mark" w:date="2014-05-14T15:32:00Z">
        <w:r w:rsidRPr="004F26D1" w:rsidDel="00A34B80">
          <w:rPr>
            <w:bCs/>
          </w:rPr>
          <w:delText>(I) Current calendar year of application;</w:delText>
        </w:r>
      </w:del>
    </w:p>
    <w:p w:rsidR="004F26D1" w:rsidRPr="004F26D1" w:rsidDel="00A34B80" w:rsidRDefault="004F26D1" w:rsidP="004F26D1">
      <w:pPr>
        <w:rPr>
          <w:del w:id="17784" w:author="Mark" w:date="2014-05-14T15:32:00Z"/>
          <w:bCs/>
        </w:rPr>
      </w:pPr>
      <w:del w:id="17785" w:author="Mark" w:date="2014-05-14T15:32:00Z">
        <w:r w:rsidRPr="004F26D1" w:rsidDel="00A34B80">
          <w:rPr>
            <w:bCs/>
          </w:rPr>
          <w:delText>(II) Type of qualification;</w:delText>
        </w:r>
      </w:del>
    </w:p>
    <w:p w:rsidR="004F26D1" w:rsidRPr="004F26D1" w:rsidDel="00A34B80" w:rsidRDefault="004F26D1" w:rsidP="004F26D1">
      <w:pPr>
        <w:rPr>
          <w:del w:id="17786" w:author="Mark" w:date="2014-05-14T15:32:00Z"/>
          <w:bCs/>
        </w:rPr>
      </w:pPr>
      <w:del w:id="17787" w:author="Mark" w:date="2014-05-14T15:32:00Z">
        <w:r w:rsidRPr="004F26D1" w:rsidDel="00A34B80">
          <w:rPr>
            <w:bCs/>
          </w:rPr>
          <w:delText>(III) Years one, two, and three;</w:delText>
        </w:r>
      </w:del>
    </w:p>
    <w:p w:rsidR="004F26D1" w:rsidRPr="004F26D1" w:rsidDel="00A34B80" w:rsidRDefault="004F26D1" w:rsidP="004F26D1">
      <w:pPr>
        <w:rPr>
          <w:del w:id="17788" w:author="Mark" w:date="2014-05-14T15:32:00Z"/>
          <w:bCs/>
        </w:rPr>
      </w:pPr>
      <w:del w:id="17789"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7790" w:author="Mark" w:date="2014-05-14T15:32:00Z"/>
          <w:bCs/>
        </w:rPr>
      </w:pPr>
      <w:del w:id="17791" w:author="Mark" w:date="2014-05-14T15:32:00Z">
        <w:r w:rsidRPr="004F26D1" w:rsidDel="00A34B80">
          <w:rPr>
            <w:bCs/>
          </w:rPr>
          <w:delText>(V) Annual operating hours for years one, two, and three.</w:delText>
        </w:r>
      </w:del>
    </w:p>
    <w:p w:rsidR="004F26D1" w:rsidRPr="004F26D1" w:rsidDel="00A34B80" w:rsidRDefault="004F26D1" w:rsidP="004F26D1">
      <w:pPr>
        <w:rPr>
          <w:del w:id="17792" w:author="Mark" w:date="2014-05-14T15:32:00Z"/>
          <w:bCs/>
        </w:rPr>
      </w:pPr>
      <w:del w:id="17793"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7794" w:author="Mark" w:date="2014-05-14T15:32:00Z"/>
          <w:bCs/>
        </w:rPr>
      </w:pPr>
      <w:del w:id="17795"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7796" w:author="Mark" w:date="2014-05-14T15:32:00Z"/>
          <w:bCs/>
        </w:rPr>
      </w:pPr>
      <w:del w:id="17797"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7798" w:author="Mark" w:date="2014-05-14T15:32:00Z"/>
          <w:bCs/>
        </w:rPr>
      </w:pPr>
      <w:del w:id="17799"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7800" w:author="Mark" w:date="2014-05-14T15:32:00Z"/>
          <w:bCs/>
        </w:rPr>
      </w:pPr>
      <w:del w:id="17801"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lastRenderedPageBreak/>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delText>(3) Certification/Recertification</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7816" w:author="Mark" w:date="2014-05-14T15:32:00Z"/>
          <w:bCs/>
        </w:rPr>
      </w:pPr>
      <w:del w:id="17817"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7818" w:author="Mark" w:date="2014-05-14T15:32:00Z"/>
          <w:bCs/>
        </w:rPr>
      </w:pPr>
      <w:del w:id="17819"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7820" w:author="Mark" w:date="2014-05-14T15:32:00Z"/>
          <w:bCs/>
        </w:rPr>
      </w:pPr>
      <w:del w:id="17821" w:author="Mark" w:date="2014-05-14T15:32:00Z">
        <w:r w:rsidRPr="004F26D1" w:rsidDel="00A34B80">
          <w:rPr>
            <w:bCs/>
          </w:rPr>
          <w:lastRenderedPageBreak/>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7822" w:author="Mark" w:date="2014-05-14T15:32:00Z"/>
          <w:bCs/>
        </w:rPr>
      </w:pPr>
      <w:del w:id="17823" w:author="Mark" w:date="2014-05-14T15:32:00Z">
        <w:r w:rsidRPr="004F26D1" w:rsidDel="00A34B80">
          <w:rPr>
            <w:bCs/>
          </w:rPr>
          <w:delText>(5) Substitute Data Procedures.</w:delText>
        </w:r>
      </w:del>
    </w:p>
    <w:p w:rsidR="004F26D1" w:rsidRPr="004F26D1" w:rsidDel="00A34B80" w:rsidRDefault="004F26D1" w:rsidP="004F26D1">
      <w:pPr>
        <w:rPr>
          <w:del w:id="17824" w:author="Mark" w:date="2014-05-14T15:32:00Z"/>
          <w:bCs/>
        </w:rPr>
      </w:pPr>
      <w:del w:id="17825"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7826" w:author="Mark" w:date="2014-05-14T15:32:00Z"/>
          <w:bCs/>
        </w:rPr>
      </w:pPr>
      <w:del w:id="17827"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7828" w:author="Mark" w:date="2014-05-14T15:32:00Z"/>
          <w:bCs/>
        </w:rPr>
      </w:pPr>
      <w:del w:id="17829"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7830" w:author="Mark" w:date="2014-05-14T15:32:00Z"/>
          <w:bCs/>
        </w:rPr>
      </w:pPr>
      <w:del w:id="17831"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7832" w:author="Mark" w:date="2014-05-14T15:32:00Z"/>
          <w:bCs/>
        </w:rPr>
      </w:pPr>
      <w:del w:id="17833" w:author="Mark" w:date="2014-05-14T15:32:00Z">
        <w:r w:rsidRPr="004F26D1" w:rsidDel="00A34B80">
          <w:rPr>
            <w:bCs/>
          </w:rPr>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7834" w:author="Mark" w:date="2014-05-14T15:32:00Z"/>
          <w:bCs/>
        </w:rPr>
      </w:pPr>
      <w:del w:id="17835"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7836" w:author="Mark" w:date="2014-05-14T15:32:00Z"/>
          <w:bCs/>
        </w:rPr>
      </w:pPr>
      <w:del w:id="17837" w:author="Mark" w:date="2014-05-14T15:32:00Z">
        <w:r w:rsidRPr="004F26D1" w:rsidDel="00A34B80">
          <w:rPr>
            <w:bCs/>
          </w:rPr>
          <w:delText>(6) Compliance Deadlines.</w:delText>
        </w:r>
      </w:del>
    </w:p>
    <w:p w:rsidR="004F26D1" w:rsidRPr="004F26D1" w:rsidDel="00A34B80" w:rsidRDefault="004F26D1" w:rsidP="004F26D1">
      <w:pPr>
        <w:rPr>
          <w:del w:id="17838" w:author="Mark" w:date="2014-05-14T15:32:00Z"/>
          <w:bCs/>
        </w:rPr>
      </w:pPr>
      <w:del w:id="17839"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7840" w:author="Mark" w:date="2014-05-14T15:32:00Z"/>
          <w:bCs/>
        </w:rPr>
      </w:pPr>
      <w:del w:id="17841"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7842" w:author="Mark" w:date="2014-05-14T15:32:00Z"/>
          <w:bCs/>
        </w:rPr>
      </w:pPr>
      <w:del w:id="17843"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7844" w:author="Mark" w:date="2014-05-14T15:32:00Z"/>
          <w:bCs/>
        </w:rPr>
      </w:pPr>
      <w:del w:id="17845"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7846" w:author="Mark" w:date="2014-05-14T15:32:00Z"/>
          <w:bCs/>
        </w:rPr>
      </w:pPr>
      <w:del w:id="17847" w:author="Mark" w:date="2014-05-14T15:32:00Z">
        <w:r w:rsidRPr="004F26D1" w:rsidDel="00A34B80">
          <w:rPr>
            <w:bCs/>
          </w:rPr>
          <w:lastRenderedPageBreak/>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7848" w:author="Mark" w:date="2014-05-14T15:32:00Z"/>
          <w:bCs/>
        </w:rPr>
      </w:pPr>
      <w:del w:id="17849"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7850" w:author="Mark" w:date="2014-05-14T15:32:00Z"/>
          <w:bCs/>
        </w:rPr>
      </w:pPr>
      <w:del w:id="17851"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7852" w:author="Mark" w:date="2014-05-14T15:32:00Z"/>
          <w:bCs/>
        </w:rPr>
      </w:pPr>
      <w:del w:id="17853"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7854" w:author="Mark" w:date="2014-05-14T15:32:00Z"/>
          <w:bCs/>
        </w:rPr>
      </w:pPr>
      <w:del w:id="17855"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7856" w:author="Mark" w:date="2014-05-14T15:32:00Z"/>
          <w:bCs/>
        </w:rPr>
      </w:pPr>
      <w:del w:id="17857"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7858" w:author="Mark" w:date="2014-05-14T15:32:00Z"/>
          <w:bCs/>
        </w:rPr>
      </w:pPr>
      <w:del w:id="17859"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7860" w:author="Mark" w:date="2014-05-14T15:32:00Z"/>
          <w:bCs/>
        </w:rPr>
      </w:pPr>
      <w:del w:id="17861" w:author="Mark" w:date="2014-05-14T15:32:00Z">
        <w:r w:rsidRPr="004F26D1" w:rsidDel="00A34B80">
          <w:rPr>
            <w:bCs/>
          </w:rPr>
          <w:delText>(7) Recordkeeping.</w:delText>
        </w:r>
      </w:del>
    </w:p>
    <w:p w:rsidR="004F26D1" w:rsidRPr="004F26D1" w:rsidDel="00A34B80" w:rsidRDefault="004F26D1" w:rsidP="004F26D1">
      <w:pPr>
        <w:rPr>
          <w:del w:id="17862" w:author="Mark" w:date="2014-05-14T15:32:00Z"/>
          <w:bCs/>
        </w:rPr>
      </w:pPr>
      <w:del w:id="17863"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7864" w:author="Mark" w:date="2014-05-14T15:32:00Z"/>
          <w:bCs/>
        </w:rPr>
      </w:pPr>
      <w:del w:id="17865" w:author="Mark" w:date="2014-05-14T15:32:00Z">
        <w:r w:rsidRPr="004F26D1" w:rsidDel="00A34B80">
          <w:rPr>
            <w:bCs/>
          </w:rPr>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7866" w:author="Mark" w:date="2014-05-14T15:32:00Z"/>
          <w:bCs/>
        </w:rPr>
      </w:pPr>
      <w:del w:id="17867" w:author="Mark" w:date="2014-05-14T15:32:00Z">
        <w:r w:rsidRPr="004F26D1" w:rsidDel="00A34B80">
          <w:rPr>
            <w:bCs/>
          </w:rPr>
          <w:delText>(8) Reporting.</w:delText>
        </w:r>
      </w:del>
    </w:p>
    <w:p w:rsidR="004F26D1" w:rsidRPr="004F26D1" w:rsidDel="00A34B80" w:rsidRDefault="004F26D1" w:rsidP="004F26D1">
      <w:pPr>
        <w:rPr>
          <w:del w:id="17868" w:author="Mark" w:date="2014-05-14T15:32:00Z"/>
          <w:bCs/>
        </w:rPr>
      </w:pPr>
      <w:del w:id="17869"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7870" w:author="Mark" w:date="2014-05-14T15:32:00Z"/>
          <w:bCs/>
        </w:rPr>
      </w:pPr>
      <w:del w:id="17871" w:author="Mark" w:date="2014-05-14T15:32:00Z">
        <w:r w:rsidRPr="004F26D1" w:rsidDel="00A34B80">
          <w:rPr>
            <w:bCs/>
          </w:rPr>
          <w:lastRenderedPageBreak/>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7872" w:author="Mark" w:date="2014-05-14T15:32:00Z"/>
          <w:bCs/>
        </w:rPr>
      </w:pPr>
      <w:del w:id="17873"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7874" w:author="Mark" w:date="2014-05-14T15:32:00Z"/>
          <w:bCs/>
        </w:rPr>
      </w:pPr>
      <w:del w:id="17875"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7876" w:author="Mark" w:date="2014-05-14T15:32:00Z"/>
          <w:bCs/>
        </w:rPr>
      </w:pPr>
      <w:del w:id="17877"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7878" w:author="Mark" w:date="2014-05-14T15:32:00Z"/>
          <w:bCs/>
        </w:rPr>
      </w:pPr>
      <w:del w:id="17879"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(f) Consistency of Identifying Information. For any monitoring plans, reports, or other information submitted under OAR 340-228-0400 through 340-228-0530, the Account Representative must ensure that, where 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7890" w:author="Mark" w:date="2014-02-26T15:13:00Z"/>
          <w:bCs/>
        </w:rPr>
      </w:pPr>
      <w:del w:id="1789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92" w:author="jinahar" w:date="2014-05-16T10:18:00Z">
        <w:r w:rsidRPr="004F26D1" w:rsidDel="00A21DCC">
          <w:rPr>
            <w:bCs/>
          </w:rPr>
          <w:delText>as adopted by the EQC</w:delText>
        </w:r>
      </w:del>
      <w:del w:id="17893" w:author="Mark" w:date="2014-05-14T15:32:00Z">
        <w:r w:rsidRPr="004F26D1" w:rsidDel="00A34B80">
          <w:rPr>
            <w:bCs/>
          </w:rPr>
          <w:delText xml:space="preserve"> under OAR 340-200-0040.]</w:delText>
        </w:r>
      </w:del>
    </w:p>
    <w:p w:rsidR="004F26D1" w:rsidRPr="004F26D1" w:rsidDel="00A34B80" w:rsidRDefault="004F26D1">
      <w:pPr>
        <w:rPr>
          <w:del w:id="17894" w:author="Mark" w:date="2014-05-14T15:32:00Z"/>
          <w:bCs/>
        </w:rPr>
      </w:pPr>
      <w:del w:id="17895"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96" w:author="Mark" w:date="2014-05-14T15:32:00Z"/>
          <w:bCs/>
        </w:rPr>
      </w:pPr>
    </w:p>
    <w:p w:rsidR="004F26D1" w:rsidRPr="004F26D1" w:rsidDel="00A34B80" w:rsidRDefault="004F26D1" w:rsidP="004F26D1">
      <w:pPr>
        <w:rPr>
          <w:del w:id="17897" w:author="Mark" w:date="2014-05-14T15:32:00Z"/>
          <w:bCs/>
        </w:rPr>
      </w:pPr>
      <w:del w:id="17898" w:author="Mark" w:date="2014-05-14T15:32:00Z">
        <w:r w:rsidRPr="004F26D1" w:rsidDel="00A34B80">
          <w:rPr>
            <w:b/>
            <w:bCs/>
          </w:rPr>
          <w:delText>340-228-0490</w:delText>
        </w:r>
      </w:del>
    </w:p>
    <w:p w:rsidR="004F26D1" w:rsidRPr="004F26D1" w:rsidDel="00A34B80" w:rsidRDefault="004F26D1" w:rsidP="004F26D1">
      <w:pPr>
        <w:rPr>
          <w:del w:id="17899" w:author="Mark" w:date="2014-05-14T15:32:00Z"/>
          <w:bCs/>
        </w:rPr>
      </w:pPr>
      <w:del w:id="17900" w:author="Mark" w:date="2014-05-14T15:32:00Z">
        <w:r w:rsidRPr="004F26D1" w:rsidDel="00A34B80">
          <w:rPr>
            <w:b/>
            <w:bCs/>
          </w:rPr>
          <w:delText>Allowance Transfers</w:delText>
        </w:r>
      </w:del>
    </w:p>
    <w:p w:rsidR="004F26D1" w:rsidRPr="004F26D1" w:rsidDel="00A34B80" w:rsidRDefault="004F26D1" w:rsidP="004F26D1">
      <w:pPr>
        <w:rPr>
          <w:del w:id="17901" w:author="Mark" w:date="2014-05-14T15:32:00Z"/>
          <w:bCs/>
        </w:rPr>
      </w:pPr>
      <w:del w:id="17902" w:author="Mark" w:date="2014-05-14T15:32:00Z">
        <w:r w:rsidRPr="004F26D1" w:rsidDel="00A34B80">
          <w:rPr>
            <w:bCs/>
          </w:rPr>
          <w:lastRenderedPageBreak/>
          <w:delText>(1) Procedure. To transfer allowances, the Account Representative must submit the following information to the Tracking System Administrator:</w:delText>
        </w:r>
      </w:del>
    </w:p>
    <w:p w:rsidR="004F26D1" w:rsidRPr="004F26D1" w:rsidDel="00A34B80" w:rsidRDefault="004F26D1" w:rsidP="004F26D1">
      <w:pPr>
        <w:rPr>
          <w:del w:id="17903" w:author="Mark" w:date="2014-05-14T15:32:00Z"/>
          <w:bCs/>
        </w:rPr>
      </w:pPr>
      <w:del w:id="17904"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7905" w:author="Mark" w:date="2014-05-14T15:32:00Z"/>
          <w:bCs/>
        </w:rPr>
      </w:pPr>
      <w:del w:id="17906"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7907" w:author="Mark" w:date="2014-05-14T15:32:00Z"/>
          <w:bCs/>
        </w:rPr>
      </w:pPr>
      <w:del w:id="17908"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7909" w:author="Mark" w:date="2014-05-14T15:32:00Z"/>
          <w:bCs/>
        </w:rPr>
      </w:pPr>
      <w:del w:id="17910"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7911" w:author="Mark" w:date="2014-05-14T15:32:00Z"/>
          <w:bCs/>
        </w:rPr>
      </w:pPr>
      <w:del w:id="17912"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7913" w:author="Mark" w:date="2014-05-14T15:32:00Z"/>
          <w:bCs/>
        </w:rPr>
      </w:pPr>
      <w:del w:id="17914"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7915" w:author="Mark" w:date="2014-05-14T15:32:00Z"/>
          <w:bCs/>
        </w:rPr>
      </w:pPr>
      <w:del w:id="17916"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7917" w:author="Mark" w:date="2014-05-14T15:32:00Z"/>
          <w:bCs/>
        </w:rPr>
      </w:pPr>
      <w:del w:id="17918" w:author="Mark" w:date="2014-05-14T15:32:00Z">
        <w:r w:rsidRPr="004F26D1" w:rsidDel="00A34B80">
          <w:rPr>
            <w:bCs/>
          </w:rPr>
          <w:delText>(b) The serial number of each allowance to be retired; and</w:delText>
        </w:r>
      </w:del>
    </w:p>
    <w:p w:rsidR="004F26D1" w:rsidRPr="004F26D1" w:rsidDel="00A34B80" w:rsidRDefault="004F26D1" w:rsidP="00422795">
      <w:pPr>
        <w:rPr>
          <w:del w:id="17919" w:author="Mark" w:date="2014-05-14T15:32:00Z"/>
          <w:bCs/>
        </w:rPr>
      </w:pPr>
      <w:del w:id="17920"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7921" w:author="Mark" w:date="2014-02-26T15:13:00Z"/>
          <w:bCs/>
        </w:rPr>
      </w:pPr>
      <w:del w:id="17922"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923" w:author="jinahar" w:date="2014-05-16T10:18:00Z">
        <w:r w:rsidRPr="004F26D1" w:rsidDel="00A21DCC">
          <w:rPr>
            <w:bCs/>
          </w:rPr>
          <w:delText>as adopted by the EQC</w:delText>
        </w:r>
      </w:del>
      <w:del w:id="17924" w:author="Mark" w:date="2014-05-14T15:32:00Z">
        <w:r w:rsidRPr="004F26D1" w:rsidDel="00A34B80">
          <w:rPr>
            <w:bCs/>
          </w:rPr>
          <w:delText xml:space="preserve"> under OAR 340-200-0040.]</w:delText>
        </w:r>
      </w:del>
    </w:p>
    <w:p w:rsidR="004F26D1" w:rsidRPr="004F26D1" w:rsidDel="00A34B80" w:rsidRDefault="004F26D1">
      <w:pPr>
        <w:rPr>
          <w:del w:id="17925" w:author="Mark" w:date="2014-05-14T15:32:00Z"/>
          <w:bCs/>
        </w:rPr>
      </w:pPr>
      <w:del w:id="17926"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27" w:author="Mark" w:date="2014-05-14T15:32:00Z"/>
          <w:bCs/>
        </w:rPr>
      </w:pPr>
    </w:p>
    <w:p w:rsidR="004F26D1" w:rsidRPr="004F26D1" w:rsidDel="00A34B80" w:rsidRDefault="004F26D1" w:rsidP="004F26D1">
      <w:pPr>
        <w:rPr>
          <w:del w:id="17928" w:author="Mark" w:date="2014-05-14T15:32:00Z"/>
          <w:bCs/>
        </w:rPr>
      </w:pPr>
      <w:del w:id="17929" w:author="Mark" w:date="2014-05-14T15:32:00Z">
        <w:r w:rsidRPr="004F26D1" w:rsidDel="00A34B80">
          <w:rPr>
            <w:b/>
            <w:bCs/>
          </w:rPr>
          <w:delText>340-228-0500</w:delText>
        </w:r>
      </w:del>
    </w:p>
    <w:p w:rsidR="004F26D1" w:rsidRPr="004F26D1" w:rsidDel="00A34B80" w:rsidRDefault="004F26D1" w:rsidP="004F26D1">
      <w:pPr>
        <w:rPr>
          <w:del w:id="17930" w:author="Mark" w:date="2014-05-14T15:32:00Z"/>
          <w:bCs/>
        </w:rPr>
      </w:pPr>
      <w:del w:id="17931" w:author="Mark" w:date="2014-05-14T15:32:00Z">
        <w:r w:rsidRPr="004F26D1" w:rsidDel="00A34B80">
          <w:rPr>
            <w:b/>
            <w:bCs/>
          </w:rPr>
          <w:delText>Use of Allowances from a Previous Year</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w:delText>
        </w:r>
        <w:r w:rsidRPr="004F26D1" w:rsidDel="00A34B80">
          <w:rPr>
            <w:bCs/>
          </w:rPr>
          <w:lastRenderedPageBreak/>
          <w:delText>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7946" w:author="Mark" w:date="2014-02-26T15:13:00Z"/>
          <w:bCs/>
        </w:rPr>
      </w:pPr>
      <w:del w:id="17947"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948" w:author="jinahar" w:date="2014-05-16T10:18:00Z">
        <w:r w:rsidRPr="004F26D1" w:rsidDel="00A21DCC">
          <w:rPr>
            <w:bCs/>
          </w:rPr>
          <w:delText>as adopted by the EQC</w:delText>
        </w:r>
      </w:del>
      <w:del w:id="17949" w:author="Mark" w:date="2014-05-14T15:32:00Z">
        <w:r w:rsidRPr="004F26D1" w:rsidDel="00A34B80">
          <w:rPr>
            <w:bCs/>
          </w:rPr>
          <w:delText xml:space="preserve"> under OAR 340-200-0040.</w:delText>
        </w:r>
      </w:del>
    </w:p>
    <w:p w:rsidR="004F26D1" w:rsidRPr="004F26D1" w:rsidDel="00A34B80" w:rsidRDefault="004F26D1">
      <w:pPr>
        <w:rPr>
          <w:del w:id="17950" w:author="Mark" w:date="2014-05-14T15:32:00Z"/>
          <w:bCs/>
        </w:rPr>
      </w:pPr>
      <w:del w:id="17951"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952" w:author="Mark" w:date="2014-05-14T15:32:00Z"/>
          <w:bCs/>
        </w:rPr>
      </w:pPr>
    </w:p>
    <w:p w:rsidR="004F26D1" w:rsidRPr="004F26D1" w:rsidDel="00A34B80" w:rsidRDefault="004F26D1" w:rsidP="004F26D1">
      <w:pPr>
        <w:rPr>
          <w:del w:id="17953" w:author="Mark" w:date="2014-05-14T15:32:00Z"/>
          <w:bCs/>
        </w:rPr>
      </w:pPr>
      <w:del w:id="17954" w:author="Mark" w:date="2014-05-14T15:32:00Z">
        <w:r w:rsidRPr="004F26D1" w:rsidDel="00A34B80">
          <w:rPr>
            <w:b/>
            <w:bCs/>
          </w:rPr>
          <w:delText>340-228-0510</w:delText>
        </w:r>
      </w:del>
    </w:p>
    <w:p w:rsidR="004F26D1" w:rsidRPr="004F26D1" w:rsidDel="00A34B80" w:rsidRDefault="004F26D1" w:rsidP="004F26D1">
      <w:pPr>
        <w:rPr>
          <w:del w:id="17955" w:author="Mark" w:date="2014-05-14T15:32:00Z"/>
          <w:bCs/>
        </w:rPr>
      </w:pPr>
      <w:del w:id="17956" w:author="Mark" w:date="2014-05-14T15:32:00Z">
        <w:r w:rsidRPr="004F26D1" w:rsidDel="00A34B80">
          <w:rPr>
            <w:b/>
            <w:bCs/>
          </w:rPr>
          <w:delText>Compliance</w:delText>
        </w:r>
      </w:del>
    </w:p>
    <w:p w:rsidR="004F26D1" w:rsidRPr="004F26D1" w:rsidDel="00A34B80" w:rsidRDefault="004F26D1" w:rsidP="004F26D1">
      <w:pPr>
        <w:rPr>
          <w:del w:id="17957" w:author="Mark" w:date="2014-05-14T15:32:00Z"/>
          <w:bCs/>
        </w:rPr>
      </w:pPr>
      <w:del w:id="17958" w:author="Mark" w:date="2014-05-14T15:32:00Z">
        <w:r w:rsidRPr="004F26D1" w:rsidDel="00A34B80">
          <w:rPr>
            <w:bCs/>
          </w:rPr>
          <w:delText>(1) Compliance with Allowance Limitations.</w:delText>
        </w:r>
      </w:del>
    </w:p>
    <w:p w:rsidR="004F26D1" w:rsidRPr="004F26D1" w:rsidDel="00A34B80" w:rsidRDefault="004F26D1" w:rsidP="004F26D1">
      <w:pPr>
        <w:rPr>
          <w:del w:id="17959" w:author="Mark" w:date="2014-05-14T15:32:00Z"/>
          <w:bCs/>
        </w:rPr>
      </w:pPr>
      <w:del w:id="17960"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7961" w:author="Mark" w:date="2014-05-14T15:32:00Z"/>
          <w:bCs/>
        </w:rPr>
      </w:pPr>
      <w:del w:id="17962" w:author="Mark" w:date="2014-05-14T15:32:00Z">
        <w:r w:rsidRPr="004F26D1" w:rsidDel="00A34B80">
          <w:rPr>
            <w:bCs/>
          </w:rPr>
          <w:lastRenderedPageBreak/>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7963" w:author="Mark" w:date="2014-05-14T15:32:00Z"/>
          <w:bCs/>
        </w:rPr>
      </w:pPr>
      <w:del w:id="17964"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7965" w:author="Mark" w:date="2014-05-14T15:32:00Z"/>
          <w:bCs/>
        </w:rPr>
      </w:pPr>
      <w:del w:id="17966"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7967" w:author="Mark" w:date="2014-05-14T15:32:00Z"/>
          <w:bCs/>
        </w:rPr>
      </w:pPr>
      <w:del w:id="17968"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7969" w:author="Mark" w:date="2014-05-14T15:32:00Z"/>
          <w:bCs/>
        </w:rPr>
      </w:pPr>
      <w:del w:id="17970"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7971" w:author="Mark" w:date="2014-05-14T15:32:00Z"/>
          <w:bCs/>
        </w:rPr>
      </w:pPr>
      <w:del w:id="17972"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7973" w:author="Mark" w:date="2014-05-14T15:32:00Z"/>
          <w:bCs/>
        </w:rPr>
      </w:pPr>
      <w:del w:id="17974"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7975" w:author="Mark" w:date="2014-05-14T15:32:00Z"/>
          <w:bCs/>
        </w:rPr>
      </w:pPr>
      <w:del w:id="17976"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7977" w:author="Mark" w:date="2014-05-14T15:32:00Z"/>
          <w:bCs/>
        </w:rPr>
      </w:pPr>
      <w:del w:id="17978"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7979" w:author="Mark" w:date="2014-05-14T15:32:00Z"/>
          <w:bCs/>
        </w:rPr>
      </w:pPr>
      <w:del w:id="17980"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7981" w:author="Mark" w:date="2014-05-14T15:32:00Z"/>
          <w:bCs/>
        </w:rPr>
      </w:pPr>
      <w:del w:id="17982" w:author="Mark" w:date="2014-05-14T15:32:00Z">
        <w:r w:rsidRPr="004F26D1" w:rsidDel="00A34B80">
          <w:rPr>
            <w:bCs/>
          </w:rPr>
          <w:delText xml:space="preserve">(d)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w:delText>
        </w:r>
        <w:r w:rsidRPr="004F26D1" w:rsidDel="00A34B80">
          <w:rPr>
            <w:bCs/>
          </w:rPr>
          <w:lastRenderedPageBreak/>
          <w:delText>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7983" w:author="Mark" w:date="2014-05-14T15:32:00Z"/>
          <w:bCs/>
        </w:rPr>
      </w:pPr>
      <w:del w:id="17984"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7985" w:author="Mark" w:date="2014-05-14T15:32:00Z"/>
          <w:bCs/>
        </w:rPr>
      </w:pPr>
      <w:del w:id="17986"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7987" w:author="Mark" w:date="2014-05-14T15:32:00Z"/>
          <w:bCs/>
        </w:rPr>
      </w:pPr>
      <w:del w:id="17988"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7989" w:author="Mark" w:date="2014-05-14T15:32:00Z"/>
          <w:bCs/>
        </w:rPr>
      </w:pPr>
      <w:del w:id="17990" w:author="Mark" w:date="2014-05-14T15:32:00Z">
        <w:r w:rsidRPr="004F26D1" w:rsidDel="00A34B80">
          <w:rPr>
            <w:bCs/>
          </w:rPr>
          <w:delText>(2) Certification of Compliance.</w:delText>
        </w:r>
      </w:del>
    </w:p>
    <w:p w:rsidR="004F26D1" w:rsidRPr="004F26D1" w:rsidDel="00A34B80" w:rsidRDefault="004F26D1" w:rsidP="004F26D1">
      <w:pPr>
        <w:rPr>
          <w:del w:id="17991" w:author="Mark" w:date="2014-05-14T15:32:00Z"/>
          <w:bCs/>
        </w:rPr>
      </w:pPr>
      <w:del w:id="17992"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7993" w:author="Mark" w:date="2014-05-14T15:32:00Z"/>
          <w:bCs/>
        </w:rPr>
      </w:pPr>
      <w:del w:id="17994"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7995" w:author="Mark" w:date="2014-05-14T15:32:00Z"/>
          <w:bCs/>
        </w:rPr>
      </w:pPr>
      <w:del w:id="17996" w:author="Mark" w:date="2014-05-14T15:32:00Z">
        <w:r w:rsidRPr="004F26D1" w:rsidDel="00A34B80">
          <w:rPr>
            <w:bCs/>
          </w:rPr>
          <w:delText>(A) Identification of each WEB source;</w:delText>
        </w:r>
      </w:del>
    </w:p>
    <w:p w:rsidR="004F26D1" w:rsidRPr="004F26D1" w:rsidDel="00A34B80" w:rsidRDefault="004F26D1" w:rsidP="004F26D1">
      <w:pPr>
        <w:rPr>
          <w:del w:id="17997" w:author="Mark" w:date="2014-05-14T15:32:00Z"/>
          <w:bCs/>
        </w:rPr>
      </w:pPr>
      <w:del w:id="17998"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7999" w:author="Mark" w:date="2014-05-14T15:32:00Z"/>
          <w:bCs/>
        </w:rPr>
      </w:pPr>
      <w:del w:id="18000"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001" w:author="Mark" w:date="2014-05-14T15:32:00Z"/>
          <w:bCs/>
        </w:rPr>
      </w:pPr>
      <w:del w:id="18002"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003" w:author="Mark" w:date="2014-05-14T15:32:00Z"/>
          <w:bCs/>
        </w:rPr>
      </w:pPr>
      <w:del w:id="18004"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005" w:author="Mark" w:date="2014-05-14T15:32:00Z"/>
          <w:bCs/>
        </w:rPr>
      </w:pPr>
      <w:del w:id="18006"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007" w:author="Mark" w:date="2014-05-14T15:32:00Z"/>
          <w:bCs/>
        </w:rPr>
      </w:pPr>
      <w:del w:id="18008"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009" w:author="Mark" w:date="2014-05-14T15:32:00Z"/>
          <w:bCs/>
        </w:rPr>
      </w:pPr>
      <w:del w:id="18010"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011" w:author="Mark" w:date="2014-05-14T15:32:00Z"/>
          <w:bCs/>
        </w:rPr>
      </w:pPr>
      <w:del w:id="18012" w:author="Mark" w:date="2014-05-14T15:32:00Z">
        <w:r w:rsidRPr="004F26D1" w:rsidDel="00A34B80">
          <w:rPr>
            <w:bCs/>
          </w:rPr>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013" w:author="Mark" w:date="2014-05-14T15:32:00Z"/>
          <w:bCs/>
        </w:rPr>
      </w:pPr>
      <w:del w:id="18014" w:author="Mark" w:date="2014-05-14T15:32:00Z">
        <w:r w:rsidRPr="004F26D1" w:rsidDel="00A34B80">
          <w:rPr>
            <w:bCs/>
          </w:rPr>
          <w:lastRenderedPageBreak/>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015" w:author="Mark" w:date="2014-05-14T15:32:00Z"/>
          <w:bCs/>
        </w:rPr>
      </w:pPr>
      <w:del w:id="18016"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017" w:author="Mark" w:date="2014-05-14T15:32:00Z"/>
          <w:bCs/>
        </w:rPr>
      </w:pPr>
      <w:del w:id="18018" w:author="Mark" w:date="2014-05-14T15:32:00Z">
        <w:r w:rsidRPr="004F26D1" w:rsidDel="00A34B80">
          <w:rPr>
            <w:bCs/>
          </w:rPr>
          <w:delText>(a) Allowance deduction penalties.</w:delText>
        </w:r>
      </w:del>
    </w:p>
    <w:p w:rsidR="004F26D1" w:rsidRPr="004F26D1" w:rsidDel="00A34B80" w:rsidRDefault="004F26D1" w:rsidP="004F26D1">
      <w:pPr>
        <w:rPr>
          <w:del w:id="18019" w:author="Mark" w:date="2014-05-14T15:32:00Z"/>
          <w:bCs/>
        </w:rPr>
      </w:pPr>
      <w:del w:id="18020"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021" w:author="Mark" w:date="2014-05-14T15:32:00Z"/>
          <w:bCs/>
        </w:rPr>
      </w:pPr>
      <w:del w:id="18022"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023" w:author="Mark" w:date="2014-05-14T15:32:00Z"/>
          <w:bCs/>
        </w:rPr>
      </w:pPr>
      <w:del w:id="18024" w:author="Mark" w:date="2014-05-14T15:32:00Z">
        <w:r w:rsidRPr="004F26D1" w:rsidDel="00A34B80">
          <w:rPr>
            <w:bCs/>
          </w:rPr>
          <w:delText>(4) Enforcement.</w:delText>
        </w:r>
      </w:del>
    </w:p>
    <w:p w:rsidR="004F26D1" w:rsidRPr="004F26D1" w:rsidDel="00A34B80" w:rsidRDefault="004F26D1" w:rsidP="004F26D1">
      <w:pPr>
        <w:rPr>
          <w:del w:id="18025" w:author="Mark" w:date="2014-05-14T15:32:00Z"/>
          <w:bCs/>
        </w:rPr>
      </w:pPr>
      <w:del w:id="18026"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027" w:author="Mark" w:date="2014-05-14T15:32:00Z"/>
          <w:bCs/>
        </w:rPr>
      </w:pPr>
      <w:del w:id="18028" w:author="Mark" w:date="2014-05-14T15:32:00Z">
        <w:r w:rsidRPr="004F26D1" w:rsidDel="00A34B80">
          <w:rPr>
            <w:bCs/>
          </w:rPr>
          <w:delText>(b) General liability.</w:delText>
        </w:r>
      </w:del>
    </w:p>
    <w:p w:rsidR="004F26D1" w:rsidRPr="004F26D1" w:rsidDel="00A34B80" w:rsidRDefault="004F26D1" w:rsidP="004F26D1">
      <w:pPr>
        <w:rPr>
          <w:del w:id="18029" w:author="Mark" w:date="2014-05-14T15:32:00Z"/>
          <w:bCs/>
        </w:rPr>
      </w:pPr>
      <w:del w:id="18030"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031" w:author="Mark" w:date="2014-05-14T15:32:00Z"/>
          <w:bCs/>
        </w:rPr>
      </w:pPr>
      <w:del w:id="18032"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033" w:author="Mark" w:date="2014-05-14T15:32:00Z"/>
          <w:bCs/>
        </w:rPr>
      </w:pPr>
      <w:del w:id="18034"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035" w:author="Mark" w:date="2014-02-26T15:13:00Z"/>
          <w:bCs/>
        </w:rPr>
      </w:pPr>
      <w:del w:id="18036"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037" w:author="jinahar" w:date="2014-05-16T10:18:00Z">
        <w:r w:rsidRPr="004F26D1" w:rsidDel="00A21DCC">
          <w:rPr>
            <w:bCs/>
          </w:rPr>
          <w:delText>as adopted by the EQC</w:delText>
        </w:r>
      </w:del>
      <w:del w:id="18038" w:author="Mark" w:date="2014-05-14T15:32:00Z">
        <w:r w:rsidRPr="004F26D1" w:rsidDel="00A34B80">
          <w:rPr>
            <w:bCs/>
          </w:rPr>
          <w:delText xml:space="preserve"> under OAR 340-200-0040.</w:delText>
        </w:r>
      </w:del>
    </w:p>
    <w:p w:rsidR="004F26D1" w:rsidRPr="004F26D1" w:rsidDel="00A34B80" w:rsidRDefault="004F26D1">
      <w:pPr>
        <w:rPr>
          <w:del w:id="18039" w:author="Mark" w:date="2014-05-14T15:32:00Z"/>
          <w:bCs/>
        </w:rPr>
      </w:pPr>
      <w:del w:id="18040"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041" w:author="Mark" w:date="2014-05-14T15:32:00Z"/>
          <w:bCs/>
        </w:rPr>
      </w:pPr>
    </w:p>
    <w:p w:rsidR="004F26D1" w:rsidRPr="004F26D1" w:rsidDel="00A34B80" w:rsidRDefault="004F26D1" w:rsidP="004F26D1">
      <w:pPr>
        <w:rPr>
          <w:del w:id="18042" w:author="Mark" w:date="2014-05-14T15:32:00Z"/>
          <w:bCs/>
        </w:rPr>
      </w:pPr>
      <w:del w:id="18043" w:author="Mark" w:date="2014-05-14T15:32:00Z">
        <w:r w:rsidRPr="004F26D1" w:rsidDel="00A34B80">
          <w:rPr>
            <w:b/>
            <w:bCs/>
          </w:rPr>
          <w:delText>340-228-0520</w:delText>
        </w:r>
      </w:del>
    </w:p>
    <w:p w:rsidR="004F26D1" w:rsidRPr="004F26D1" w:rsidDel="00A34B80" w:rsidRDefault="004F26D1" w:rsidP="004F26D1">
      <w:pPr>
        <w:rPr>
          <w:del w:id="18044" w:author="Mark" w:date="2014-05-14T15:32:00Z"/>
          <w:bCs/>
        </w:rPr>
      </w:pPr>
      <w:del w:id="18045" w:author="Mark" w:date="2014-05-14T15:32:00Z">
        <w:r w:rsidRPr="004F26D1" w:rsidDel="00A34B80">
          <w:rPr>
            <w:b/>
            <w:bCs/>
          </w:rPr>
          <w:delText>Special Penalty Provisions for 2018 Milestone</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lastRenderedPageBreak/>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074" w:author="Mark" w:date="2014-02-26T15:13:00Z"/>
          <w:bCs/>
        </w:rPr>
      </w:pPr>
      <w:del w:id="18075" w:author="Mark" w:date="2014-05-14T15:32:00Z">
        <w:r w:rsidRPr="004F26D1" w:rsidDel="00A34B80">
          <w:rPr>
            <w:bCs/>
          </w:rPr>
          <w:delText xml:space="preserve">[NOTE: This rule is included in the State of Oregon Clean Air Act Implementation Plan </w:delText>
        </w:r>
      </w:del>
      <w:del w:id="18076" w:author="jinahar" w:date="2014-05-16T10:18:00Z">
        <w:r w:rsidRPr="004F26D1" w:rsidDel="00A21DCC">
          <w:rPr>
            <w:bCs/>
          </w:rPr>
          <w:delText>as adopted by the EQC</w:delText>
        </w:r>
      </w:del>
      <w:del w:id="18077" w:author="Mark" w:date="2014-05-14T15:32:00Z">
        <w:r w:rsidRPr="004F26D1" w:rsidDel="00A34B80">
          <w:rPr>
            <w:bCs/>
          </w:rPr>
          <w:delText xml:space="preserve"> under OAR 340-200-0040.]</w:delText>
        </w:r>
      </w:del>
    </w:p>
    <w:p w:rsidR="004F26D1" w:rsidRPr="004F26D1" w:rsidDel="00A34B80" w:rsidRDefault="004F26D1">
      <w:pPr>
        <w:rPr>
          <w:del w:id="18078" w:author="Mark" w:date="2014-05-14T15:32:00Z"/>
          <w:bCs/>
        </w:rPr>
      </w:pPr>
      <w:del w:id="18079"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080" w:author="Mark" w:date="2014-05-14T15:32:00Z"/>
          <w:bCs/>
        </w:rPr>
      </w:pPr>
    </w:p>
    <w:p w:rsidR="004F26D1" w:rsidRPr="004F26D1" w:rsidDel="00A34B80" w:rsidRDefault="004F26D1" w:rsidP="004F26D1">
      <w:pPr>
        <w:rPr>
          <w:del w:id="18081" w:author="Mark" w:date="2014-05-14T15:32:00Z"/>
          <w:bCs/>
        </w:rPr>
      </w:pPr>
      <w:del w:id="18082" w:author="Mark" w:date="2014-05-14T15:32:00Z">
        <w:r w:rsidRPr="004F26D1" w:rsidDel="00A34B80">
          <w:rPr>
            <w:b/>
            <w:bCs/>
          </w:rPr>
          <w:delText>340-228-0530</w:delText>
        </w:r>
      </w:del>
    </w:p>
    <w:p w:rsidR="004F26D1" w:rsidRPr="004F26D1" w:rsidDel="00A34B80" w:rsidRDefault="004F26D1" w:rsidP="004F26D1">
      <w:pPr>
        <w:rPr>
          <w:del w:id="18083" w:author="Mark" w:date="2014-05-14T15:32:00Z"/>
          <w:bCs/>
        </w:rPr>
      </w:pPr>
      <w:del w:id="18084" w:author="Mark" w:date="2014-05-14T15:32:00Z">
        <w:r w:rsidRPr="004F26D1" w:rsidDel="00A34B80">
          <w:rPr>
            <w:b/>
            <w:bCs/>
          </w:rPr>
          <w:delText>Integration into Permits</w:delText>
        </w:r>
      </w:del>
    </w:p>
    <w:p w:rsidR="004F26D1" w:rsidRPr="004F26D1" w:rsidDel="00A34B80" w:rsidRDefault="004F26D1" w:rsidP="004F26D1">
      <w:pPr>
        <w:rPr>
          <w:del w:id="18085" w:author="Mark" w:date="2014-05-14T15:32:00Z"/>
          <w:bCs/>
        </w:rPr>
      </w:pPr>
      <w:del w:id="18086"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087" w:author="Mark" w:date="2014-02-26T15:13:00Z"/>
          <w:bCs/>
        </w:rPr>
      </w:pPr>
      <w:del w:id="1808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89" w:author="jinahar" w:date="2014-05-16T10:18:00Z">
        <w:r w:rsidRPr="004F26D1" w:rsidDel="00A21DCC">
          <w:rPr>
            <w:bCs/>
          </w:rPr>
          <w:delText>as adopted by the EQC</w:delText>
        </w:r>
      </w:del>
      <w:del w:id="18090" w:author="Mark" w:date="2014-05-14T15:32:00Z">
        <w:r w:rsidRPr="004F26D1" w:rsidDel="00A34B80">
          <w:rPr>
            <w:bCs/>
          </w:rPr>
          <w:delText xml:space="preserve"> under OAR 340-200-0040.]</w:delText>
        </w:r>
      </w:del>
    </w:p>
    <w:p w:rsidR="004F26D1" w:rsidRPr="004F26D1" w:rsidDel="00A34B80" w:rsidRDefault="004F26D1">
      <w:pPr>
        <w:rPr>
          <w:del w:id="18091" w:author="Mark" w:date="2014-05-14T15:32:00Z"/>
          <w:bCs/>
        </w:rPr>
      </w:pPr>
      <w:del w:id="1809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093" w:author="Mark" w:date="2014-05-06T06:52:00Z"/>
          <w:bCs/>
        </w:rPr>
      </w:pPr>
      <w:del w:id="18094" w:author="Mark" w:date="2014-05-14T15:32:00Z">
        <w:r w:rsidRPr="004F26D1" w:rsidDel="00A34B80">
          <w:rPr>
            <w:bCs/>
          </w:rPr>
          <w:delText> </w:delText>
        </w:r>
      </w:del>
    </w:p>
    <w:p w:rsidR="004F26D1" w:rsidDel="00AA48B8" w:rsidRDefault="004F26D1" w:rsidP="004F26D1">
      <w:pPr>
        <w:rPr>
          <w:del w:id="18095" w:author="Mark" w:date="2014-05-06T06:52:00Z"/>
          <w:b/>
          <w:bCs/>
        </w:rPr>
      </w:pPr>
      <w:del w:id="18096" w:author="Mark" w:date="2014-05-06T06:52:00Z">
        <w:r w:rsidRPr="004F26D1" w:rsidDel="00AA48B8">
          <w:rPr>
            <w:b/>
            <w:bCs/>
          </w:rPr>
          <w:delText>APPENDIX A: WEB MODEL RULE MONITORING PROTOCOLS</w:delText>
        </w:r>
      </w:del>
    </w:p>
    <w:p w:rsidR="00AA48B8" w:rsidRPr="004F26D1" w:rsidDel="00AA48B8" w:rsidRDefault="00AA48B8" w:rsidP="004F26D1">
      <w:pPr>
        <w:rPr>
          <w:del w:id="18097" w:author="Mark" w:date="2014-05-06T06:52:00Z"/>
          <w:bCs/>
        </w:rPr>
      </w:pPr>
    </w:p>
    <w:p w:rsidR="004F26D1" w:rsidRPr="004F26D1" w:rsidDel="00A34B80" w:rsidRDefault="004F26D1" w:rsidP="004F26D1">
      <w:pPr>
        <w:rPr>
          <w:del w:id="18098" w:author="Mark" w:date="2014-05-14T15:32:00Z"/>
          <w:bCs/>
        </w:rPr>
      </w:pPr>
      <w:del w:id="18099"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delText>1. Applicability.</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delText>(b) Fuel gas combustion devices include boilers, process heaters, and flares used to burn fuel gas generated at a petroleum refinery.</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2. Monitoring Requirements.</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(iii) Record negative values of zero drift.</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(iv) Calibration drift shall be 5.0% of the span.</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130" w:author="Mark" w:date="2014-05-14T15:32:00Z"/>
          <w:bCs/>
        </w:rPr>
      </w:pPr>
      <w:del w:id="18131" w:author="Mark" w:date="2014-05-14T15:32:00Z">
        <w:r w:rsidRPr="004F26D1" w:rsidDel="00A34B80">
          <w:rPr>
            <w:bCs/>
          </w:rPr>
          <w:lastRenderedPageBreak/>
          <w:delText>E = (CS)(Qf)(K)</w:delText>
        </w:r>
      </w:del>
    </w:p>
    <w:p w:rsidR="004F26D1" w:rsidRPr="004F26D1" w:rsidDel="00A34B80" w:rsidRDefault="004F26D1" w:rsidP="004F26D1">
      <w:pPr>
        <w:rPr>
          <w:del w:id="18132" w:author="Mark" w:date="2014-05-14T15:32:00Z"/>
          <w:bCs/>
        </w:rPr>
      </w:pPr>
      <w:del w:id="18133" w:author="Mark" w:date="2014-05-14T15:32:00Z">
        <w:r w:rsidRPr="004F26D1" w:rsidDel="00A34B80">
          <w:rPr>
            <w:bCs/>
          </w:rPr>
          <w:delText>where: E = SO2 emissions in lbs/hr</w:delText>
        </w:r>
      </w:del>
    </w:p>
    <w:p w:rsidR="004F26D1" w:rsidRPr="004F26D1" w:rsidDel="00A34B80" w:rsidRDefault="004F26D1" w:rsidP="004F26D1">
      <w:pPr>
        <w:rPr>
          <w:del w:id="18134" w:author="Mark" w:date="2014-05-14T15:32:00Z"/>
          <w:bCs/>
        </w:rPr>
      </w:pPr>
      <w:del w:id="18135" w:author="Mark" w:date="2014-05-14T15:32:00Z">
        <w:r w:rsidRPr="004F26D1" w:rsidDel="00A34B80">
          <w:rPr>
            <w:bCs/>
          </w:rPr>
          <w:delText>CS = Sulfur content of the fuel gas as H2S(ppmv)</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Qf = Fuel gas flow rate (scfh)</w:delText>
        </w:r>
      </w:del>
    </w:p>
    <w:p w:rsidR="004F26D1" w:rsidRPr="004F26D1" w:rsidDel="00A34B80" w:rsidRDefault="004F26D1" w:rsidP="004F26D1">
      <w:pPr>
        <w:rPr>
          <w:del w:id="18138" w:author="Mark" w:date="2014-05-14T15:32:00Z"/>
          <w:bCs/>
        </w:rPr>
      </w:pPr>
      <w:del w:id="18139" w:author="Mark" w:date="2014-05-14T15:32:00Z">
        <w:r w:rsidRPr="004F26D1" w:rsidDel="00A34B80">
          <w:rPr>
            <w:bCs/>
          </w:rPr>
          <w:delText>K = 1.660 x 10-7 (lb/scf)/ppmv</w:delText>
        </w:r>
      </w:del>
    </w:p>
    <w:p w:rsidR="004F26D1" w:rsidRPr="004F26D1" w:rsidDel="00A34B80" w:rsidRDefault="004F26D1" w:rsidP="004F26D1">
      <w:pPr>
        <w:rPr>
          <w:del w:id="18140" w:author="Mark" w:date="2014-05-14T15:32:00Z"/>
          <w:bCs/>
        </w:rPr>
      </w:pPr>
      <w:del w:id="18141" w:author="Mark" w:date="2014-05-14T15:32:00Z">
        <w:r w:rsidRPr="004F26D1" w:rsidDel="00A34B80">
          <w:rPr>
            <w:bCs/>
          </w:rPr>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142" w:author="Mark" w:date="2014-05-14T15:32:00Z"/>
          <w:bCs/>
        </w:rPr>
      </w:pPr>
      <w:del w:id="18143"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144" w:author="Mark" w:date="2014-05-14T15:32:00Z"/>
          <w:bCs/>
        </w:rPr>
      </w:pPr>
      <w:del w:id="18145"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146" w:author="Mark" w:date="2014-05-14T15:32:00Z"/>
          <w:bCs/>
        </w:rPr>
      </w:pPr>
      <w:del w:id="18147"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148" w:author="Mark" w:date="2014-05-14T15:32:00Z"/>
          <w:bCs/>
        </w:rPr>
      </w:pPr>
      <w:del w:id="18149" w:author="Mark" w:date="2014-05-14T15:32:00Z">
        <w:r w:rsidRPr="004F26D1" w:rsidDel="00A34B80">
          <w:rPr>
            <w:bCs/>
          </w:rPr>
          <w:delText>Et = (Em)(Qt)/(Qm)</w:delText>
        </w:r>
      </w:del>
    </w:p>
    <w:p w:rsidR="004F26D1" w:rsidRPr="004F26D1" w:rsidDel="00A34B80" w:rsidRDefault="004F26D1" w:rsidP="004F26D1">
      <w:pPr>
        <w:rPr>
          <w:del w:id="18150" w:author="Mark" w:date="2014-05-14T15:32:00Z"/>
          <w:bCs/>
        </w:rPr>
      </w:pPr>
      <w:del w:id="18151"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152" w:author="Mark" w:date="2014-05-14T15:32:00Z"/>
          <w:bCs/>
        </w:rPr>
      </w:pPr>
      <w:del w:id="18153"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154" w:author="Mark" w:date="2014-05-14T15:32:00Z"/>
          <w:bCs/>
        </w:rPr>
      </w:pPr>
      <w:del w:id="18155"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156" w:author="Mark" w:date="2014-05-14T15:32:00Z"/>
          <w:bCs/>
        </w:rPr>
      </w:pPr>
      <w:del w:id="18157"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158" w:author="Mark" w:date="2014-05-14T15:32:00Z"/>
          <w:bCs/>
        </w:rPr>
      </w:pPr>
      <w:del w:id="18159"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160" w:author="Mark" w:date="2014-05-14T15:32:00Z"/>
          <w:bCs/>
        </w:rPr>
      </w:pPr>
      <w:del w:id="18161"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162" w:author="Mark" w:date="2014-05-14T15:32:00Z"/>
          <w:bCs/>
        </w:rPr>
      </w:pPr>
      <w:del w:id="18163" w:author="Mark" w:date="2014-05-14T15:32:00Z">
        <w:r w:rsidRPr="004F26D1" w:rsidDel="00A34B80">
          <w:rPr>
            <w:bCs/>
          </w:rPr>
          <w:lastRenderedPageBreak/>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164" w:author="Mark" w:date="2014-05-14T15:32:00Z"/>
          <w:bCs/>
        </w:rPr>
      </w:pPr>
      <w:del w:id="18165"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166" w:author="Mark" w:date="2014-05-14T15:32:00Z"/>
          <w:bCs/>
        </w:rPr>
      </w:pPr>
      <w:del w:id="18167" w:author="Mark" w:date="2014-05-14T15:32:00Z">
        <w:r w:rsidRPr="004F26D1" w:rsidDel="00A34B80">
          <w:rPr>
            <w:bCs/>
          </w:rPr>
          <w:delText>Et = (Em)(Ht)/(Hm)</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Ht = Fuel gas heat input (mmBtu/hr) from applicable fuel gas combustion devices.</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delText>3. Certification/Recertification Requirements.</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4. Quality Assurance/Quality Control Requirements.</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lastRenderedPageBreak/>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202" w:author="Mark" w:date="2014-05-14T15:32:00Z"/>
          <w:bCs/>
        </w:rPr>
      </w:pPr>
      <w:del w:id="18203"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04" w:author="Mark" w:date="2014-05-14T15:32:00Z"/>
          <w:bCs/>
        </w:rPr>
      </w:pPr>
      <w:del w:id="18205" w:author="Mark" w:date="2014-05-14T15:32:00Z">
        <w:r w:rsidRPr="004F26D1" w:rsidDel="00A34B80">
          <w:rPr>
            <w:bCs/>
          </w:rPr>
          <w:delText>5. Missing Data Procedures.</w:delText>
        </w:r>
      </w:del>
    </w:p>
    <w:p w:rsidR="004F26D1" w:rsidRPr="004F26D1" w:rsidDel="00A34B80" w:rsidRDefault="004F26D1" w:rsidP="004F26D1">
      <w:pPr>
        <w:rPr>
          <w:del w:id="18206" w:author="Mark" w:date="2014-05-14T15:32:00Z"/>
          <w:bCs/>
        </w:rPr>
      </w:pPr>
      <w:del w:id="18207" w:author="Mark" w:date="2014-05-14T15:32:00Z">
        <w:r w:rsidRPr="004F26D1" w:rsidDel="00A34B80">
          <w:rPr>
            <w:bCs/>
          </w:rPr>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208" w:author="Mark" w:date="2014-05-14T15:32:00Z"/>
          <w:bCs/>
        </w:rPr>
      </w:pPr>
      <w:del w:id="18209"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210" w:author="Mark" w:date="2014-05-14T15:32:00Z"/>
          <w:bCs/>
        </w:rPr>
      </w:pPr>
      <w:del w:id="18211"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212" w:author="Mark" w:date="2014-05-14T15:32:00Z"/>
          <w:bCs/>
        </w:rPr>
      </w:pPr>
      <w:del w:id="18213"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214" w:author="Mark" w:date="2014-05-14T15:32:00Z"/>
          <w:bCs/>
        </w:rPr>
      </w:pPr>
      <w:del w:id="18215" w:author="Mark" w:date="2014-05-14T15:32:00Z">
        <w:r w:rsidRPr="004F26D1" w:rsidDel="00A34B80">
          <w:rPr>
            <w:bCs/>
          </w:rPr>
          <w:delText>6. Monitoring Plan and Reporting Requirements.</w:delText>
        </w:r>
      </w:del>
    </w:p>
    <w:p w:rsidR="004F26D1" w:rsidRPr="004F26D1" w:rsidDel="00A34B80" w:rsidRDefault="004F26D1" w:rsidP="004F26D1">
      <w:pPr>
        <w:rPr>
          <w:del w:id="18216" w:author="Mark" w:date="2014-05-14T15:32:00Z"/>
          <w:bCs/>
        </w:rPr>
      </w:pPr>
      <w:del w:id="18217"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218" w:author="Mark" w:date="2014-05-14T15:32:00Z"/>
          <w:bCs/>
        </w:rPr>
      </w:pPr>
      <w:del w:id="18219"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220" w:author="Mark" w:date="2014-05-14T15:32:00Z"/>
          <w:bCs/>
        </w:rPr>
      </w:pPr>
      <w:del w:id="18221" w:author="Mark" w:date="2014-05-14T15:32:00Z">
        <w:r w:rsidRPr="004F26D1" w:rsidDel="00A34B80">
          <w:rPr>
            <w:bCs/>
          </w:rPr>
          <w:lastRenderedPageBreak/>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222" w:author="Mark" w:date="2014-05-06T06:51:00Z"/>
          <w:bCs/>
        </w:rPr>
      </w:pPr>
    </w:p>
    <w:p w:rsidR="004F26D1" w:rsidRPr="004F26D1" w:rsidDel="00A34B80" w:rsidRDefault="004F26D1" w:rsidP="004F26D1">
      <w:pPr>
        <w:rPr>
          <w:del w:id="18223" w:author="Mark" w:date="2014-05-14T15:32:00Z"/>
          <w:bCs/>
        </w:rPr>
      </w:pPr>
      <w:del w:id="18224"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1. Applicability.</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229" w:author="Mark" w:date="2014-05-14T15:32:00Z"/>
          <w:bCs/>
        </w:rPr>
      </w:pPr>
      <w:del w:id="18230" w:author="Mark" w:date="2014-05-14T15:32:00Z">
        <w:r w:rsidRPr="004F26D1" w:rsidDel="00A34B80">
          <w:rPr>
            <w:bCs/>
          </w:rPr>
          <w:delText>2. Monitoring Requirements.</w:delText>
        </w:r>
      </w:del>
    </w:p>
    <w:p w:rsidR="004F26D1" w:rsidRPr="004F26D1" w:rsidDel="00A34B80" w:rsidRDefault="004F26D1" w:rsidP="004F26D1">
      <w:pPr>
        <w:rPr>
          <w:del w:id="18231" w:author="Mark" w:date="2014-05-14T15:32:00Z"/>
          <w:bCs/>
        </w:rPr>
      </w:pPr>
      <w:del w:id="18232"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233" w:author="Mark" w:date="2014-05-14T15:32:00Z"/>
          <w:bCs/>
        </w:rPr>
      </w:pPr>
      <w:del w:id="18234"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235" w:author="Mark" w:date="2014-05-14T15:32:00Z"/>
          <w:bCs/>
        </w:rPr>
      </w:pPr>
      <w:del w:id="18236"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237" w:author="Mark" w:date="2014-05-14T15:32:00Z"/>
          <w:bCs/>
        </w:rPr>
      </w:pPr>
      <w:del w:id="18238" w:author="Mark" w:date="2014-05-14T15:32:00Z">
        <w:r w:rsidRPr="004F26D1" w:rsidDel="00A34B80">
          <w:rPr>
            <w:bCs/>
          </w:rPr>
          <w:delText>(1) The PFMS must allow for the automatic or manual determination of failed monitors. At a minimum a daily determination must be performed.</w:delText>
        </w:r>
      </w:del>
    </w:p>
    <w:p w:rsidR="004F26D1" w:rsidRPr="004F26D1" w:rsidDel="00A34B80" w:rsidRDefault="004F26D1" w:rsidP="004F26D1">
      <w:pPr>
        <w:rPr>
          <w:del w:id="18239" w:author="Mark" w:date="2014-05-14T15:32:00Z"/>
          <w:bCs/>
        </w:rPr>
      </w:pPr>
      <w:del w:id="18240"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241" w:author="Mark" w:date="2014-05-14T15:32:00Z"/>
          <w:bCs/>
        </w:rPr>
      </w:pPr>
      <w:del w:id="18242"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243" w:author="Mark" w:date="2014-05-14T15:32:00Z"/>
          <w:bCs/>
        </w:rPr>
      </w:pPr>
      <w:del w:id="18244" w:author="Mark" w:date="2014-05-14T15:32:00Z">
        <w:r w:rsidRPr="004F26D1" w:rsidDel="00A34B80">
          <w:rPr>
            <w:bCs/>
          </w:rPr>
          <w:delText>3. Certification Requirements.</w:delText>
        </w:r>
      </w:del>
    </w:p>
    <w:p w:rsidR="004F26D1" w:rsidRPr="004F26D1" w:rsidDel="00A34B80" w:rsidRDefault="004F26D1" w:rsidP="004F26D1">
      <w:pPr>
        <w:rPr>
          <w:del w:id="18245" w:author="Mark" w:date="2014-05-14T15:32:00Z"/>
          <w:bCs/>
        </w:rPr>
      </w:pPr>
      <w:del w:id="18246"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247" w:author="Mark" w:date="2014-05-14T15:32:00Z"/>
          <w:bCs/>
        </w:rPr>
      </w:pPr>
      <w:del w:id="18248"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249" w:author="Mark" w:date="2014-05-14T15:32:00Z"/>
          <w:bCs/>
        </w:rPr>
      </w:pPr>
      <w:del w:id="18250"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251" w:author="Mark" w:date="2014-05-14T15:32:00Z"/>
          <w:bCs/>
        </w:rPr>
      </w:pPr>
      <w:del w:id="18252" w:author="Mark" w:date="2014-05-14T15:32:00Z">
        <w:r w:rsidRPr="004F26D1" w:rsidDel="00A34B80">
          <w:rPr>
            <w:bCs/>
          </w:rPr>
          <w:lastRenderedPageBreak/>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253" w:author="Mark" w:date="2014-05-14T15:32:00Z"/>
          <w:bCs/>
        </w:rPr>
      </w:pPr>
      <w:del w:id="18254" w:author="Mark" w:date="2014-05-14T15:32:00Z">
        <w:r w:rsidRPr="004F26D1" w:rsidDel="00A34B80">
          <w:rPr>
            <w:bCs/>
          </w:rPr>
          <w:delText>4. Quality Assurance/Quality Control Requirements.</w:delText>
        </w:r>
      </w:del>
    </w:p>
    <w:p w:rsidR="004F26D1" w:rsidRPr="004F26D1" w:rsidDel="00A34B80" w:rsidRDefault="004F26D1" w:rsidP="004F26D1">
      <w:pPr>
        <w:rPr>
          <w:del w:id="18255" w:author="Mark" w:date="2014-05-14T15:32:00Z"/>
          <w:bCs/>
        </w:rPr>
      </w:pPr>
      <w:del w:id="18256"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257" w:author="Mark" w:date="2014-05-14T15:32:00Z"/>
          <w:bCs/>
        </w:rPr>
      </w:pPr>
      <w:del w:id="18258" w:author="Mark" w:date="2014-05-14T15:32:00Z">
        <w:r w:rsidRPr="004F26D1" w:rsidDel="00A34B80">
          <w:rPr>
            <w:bCs/>
          </w:rPr>
          <w:delText>(a) Perform a daily monitor failure check.</w:delText>
        </w:r>
      </w:del>
    </w:p>
    <w:p w:rsidR="004F26D1" w:rsidRPr="004F26D1" w:rsidDel="00A34B80" w:rsidRDefault="004F26D1" w:rsidP="004F26D1">
      <w:pPr>
        <w:rPr>
          <w:del w:id="18259" w:author="Mark" w:date="2014-05-14T15:32:00Z"/>
          <w:bCs/>
        </w:rPr>
      </w:pPr>
      <w:del w:id="18260"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261" w:author="Mark" w:date="2014-05-14T15:32:00Z"/>
          <w:bCs/>
        </w:rPr>
      </w:pPr>
      <w:del w:id="18262"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263" w:author="Mark" w:date="2014-05-14T15:32:00Z"/>
          <w:bCs/>
        </w:rPr>
      </w:pPr>
      <w:del w:id="18264" w:author="Mark" w:date="2014-05-14T15:32:00Z">
        <w:r w:rsidRPr="004F26D1" w:rsidDel="00A34B80">
          <w:rPr>
            <w:bCs/>
          </w:rPr>
          <w:delText>5. Missing Data.</w:delText>
        </w:r>
      </w:del>
    </w:p>
    <w:p w:rsidR="004F26D1" w:rsidRPr="004F26D1" w:rsidDel="00A34B80" w:rsidRDefault="004F26D1" w:rsidP="004F26D1">
      <w:pPr>
        <w:rPr>
          <w:del w:id="18265" w:author="Mark" w:date="2014-05-14T15:32:00Z"/>
          <w:bCs/>
        </w:rPr>
      </w:pPr>
      <w:del w:id="18266"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267" w:author="Mark" w:date="2014-05-14T15:32:00Z"/>
          <w:bCs/>
        </w:rPr>
      </w:pPr>
      <w:del w:id="18268" w:author="Mark" w:date="2014-05-14T15:32:00Z">
        <w:r w:rsidRPr="004F26D1" w:rsidDel="00A34B80">
          <w:rPr>
            <w:bCs/>
          </w:rPr>
          <w:delText>6. Monitoring Plan Requirements.</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275" w:author="Mark" w:date="2014-02-26T15:14:00Z"/>
          <w:bCs/>
        </w:rPr>
      </w:pPr>
      <w:del w:id="1827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77" w:author="jinahar" w:date="2014-05-16T10:18:00Z">
        <w:r w:rsidRPr="004F26D1" w:rsidDel="00A21DCC">
          <w:rPr>
            <w:bCs/>
          </w:rPr>
          <w:delText>as adopted by the EQC</w:delText>
        </w:r>
      </w:del>
      <w:del w:id="18278" w:author="Mark" w:date="2014-05-14T15:32:00Z">
        <w:r w:rsidRPr="004F26D1" w:rsidDel="00A34B80">
          <w:rPr>
            <w:bCs/>
          </w:rPr>
          <w:delText xml:space="preserve"> under OAR 340-200-0040.]</w:delText>
        </w:r>
      </w:del>
    </w:p>
    <w:p w:rsidR="004F26D1" w:rsidRPr="004F26D1" w:rsidRDefault="004F26D1">
      <w:pPr>
        <w:rPr>
          <w:bCs/>
        </w:rPr>
      </w:pPr>
      <w:del w:id="18279"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280" w:author="Preferred Customer" w:date="2013-09-03T22:37:00Z">
        <w:r w:rsidRPr="004F26D1" w:rsidDel="002102FE">
          <w:rPr>
            <w:bCs/>
          </w:rPr>
          <w:delText>(</w:delText>
        </w:r>
      </w:del>
      <w:r w:rsidRPr="004F26D1">
        <w:rPr>
          <w:bCs/>
        </w:rPr>
        <w:t>because of insufficient solar energy</w:t>
      </w:r>
      <w:del w:id="18281"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 in the Portland and Medford AQMA</w:t>
      </w:r>
      <w:del w:id="18282" w:author="Preferred Customer" w:date="2013-09-07T23:24:00Z">
        <w:r w:rsidRPr="004F26D1" w:rsidDel="00E760D6">
          <w:rPr>
            <w:bCs/>
          </w:rPr>
          <w:delText>'</w:delText>
        </w:r>
      </w:del>
      <w:r w:rsidRPr="004F26D1">
        <w:rPr>
          <w:bCs/>
        </w:rPr>
        <w:t xml:space="preserve">s and in </w:t>
      </w:r>
      <w:ins w:id="18283" w:author="Preferred Customer" w:date="2013-09-07T23:26:00Z">
        <w:r w:rsidRPr="004F26D1">
          <w:rPr>
            <w:bCs/>
          </w:rPr>
          <w:t xml:space="preserve">Salem-Keizer in </w:t>
        </w:r>
      </w:ins>
      <w:r w:rsidRPr="004F26D1">
        <w:rPr>
          <w:bCs/>
        </w:rPr>
        <w:t xml:space="preserve">the </w:t>
      </w:r>
      <w:del w:id="18284" w:author="Preferred Customer" w:date="2013-09-07T23:25:00Z">
        <w:r w:rsidRPr="004F26D1" w:rsidDel="00E760D6">
          <w:rPr>
            <w:bCs/>
          </w:rPr>
          <w:delText xml:space="preserve">Salem </w:delText>
        </w:r>
      </w:del>
      <w:r w:rsidRPr="004F26D1">
        <w:rPr>
          <w:bCs/>
        </w:rPr>
        <w:t>S</w:t>
      </w:r>
      <w:ins w:id="18285" w:author="pcuser" w:date="2013-03-04T11:57:00Z">
        <w:r w:rsidRPr="004F26D1">
          <w:rPr>
            <w:bCs/>
          </w:rPr>
          <w:t>K</w:t>
        </w:r>
      </w:ins>
      <w:r w:rsidRPr="004F26D1">
        <w:rPr>
          <w:bCs/>
        </w:rPr>
        <w:t>ATS listed in subsections (a) through (m)</w:t>
      </w:r>
      <w:del w:id="18286" w:author="Preferred Customer" w:date="2013-09-03T22:37:00Z">
        <w:r w:rsidRPr="004F26D1" w:rsidDel="002102FE">
          <w:rPr>
            <w:bCs/>
          </w:rPr>
          <w:delText xml:space="preserve"> of this section, including</w:delText>
        </w:r>
      </w:del>
      <w:ins w:id="18287" w:author="Preferred Customer" w:date="2013-09-03T22:37:00Z">
        <w:r w:rsidRPr="004F26D1">
          <w:rPr>
            <w:bCs/>
          </w:rPr>
          <w:t>below</w:t>
        </w:r>
      </w:ins>
      <w:r w:rsidRPr="004F26D1">
        <w:rPr>
          <w:bCs/>
        </w:rPr>
        <w:t xml:space="preserve">: </w:t>
      </w:r>
    </w:p>
    <w:p w:rsidR="004F26D1" w:rsidRPr="004F26D1" w:rsidRDefault="004F26D1" w:rsidP="004F26D1">
      <w:pPr>
        <w:rPr>
          <w:bCs/>
        </w:rPr>
      </w:pPr>
      <w:r w:rsidRPr="004F26D1">
        <w:rPr>
          <w:bCs/>
        </w:rPr>
        <w:t xml:space="preserve">(a) Gasoline dispensing facilities, storage tank filling; </w:t>
      </w:r>
    </w:p>
    <w:p w:rsidR="004F26D1" w:rsidRPr="004F26D1" w:rsidRDefault="004F26D1" w:rsidP="004F26D1">
      <w:pPr>
        <w:rPr>
          <w:bCs/>
        </w:rPr>
      </w:pPr>
      <w:r w:rsidRPr="004F26D1">
        <w:rPr>
          <w:bCs/>
        </w:rPr>
        <w:t>(b) Bulk gasoline plants and delivery vessels;</w:t>
      </w:r>
    </w:p>
    <w:p w:rsidR="004F26D1" w:rsidRPr="004F26D1" w:rsidRDefault="004F26D1" w:rsidP="004F26D1">
      <w:pPr>
        <w:rPr>
          <w:bCs/>
        </w:rPr>
      </w:pPr>
      <w:r w:rsidRPr="004F26D1">
        <w:rPr>
          <w:bCs/>
        </w:rPr>
        <w:t xml:space="preserve">(c) Bulk gasoline terminal loading; </w:t>
      </w:r>
    </w:p>
    <w:p w:rsidR="004F26D1" w:rsidRPr="004F26D1" w:rsidRDefault="004F26D1" w:rsidP="004F26D1">
      <w:pPr>
        <w:rPr>
          <w:bCs/>
        </w:rPr>
      </w:pPr>
      <w:r w:rsidRPr="004F26D1">
        <w:rPr>
          <w:bCs/>
        </w:rPr>
        <w:t xml:space="preserve">(d) Cutback asphalt; </w:t>
      </w:r>
    </w:p>
    <w:p w:rsidR="004F26D1" w:rsidRPr="004F26D1" w:rsidRDefault="004F26D1" w:rsidP="004F26D1">
      <w:pPr>
        <w:rPr>
          <w:bCs/>
        </w:rPr>
      </w:pPr>
      <w:r w:rsidRPr="004F26D1">
        <w:rPr>
          <w:bCs/>
        </w:rPr>
        <w:t xml:space="preserve">(e) Petroleum refineries, petroleum refinery leaks; </w:t>
      </w:r>
    </w:p>
    <w:p w:rsidR="004F26D1" w:rsidRPr="004F26D1" w:rsidRDefault="004F26D1" w:rsidP="004F26D1">
      <w:pPr>
        <w:rPr>
          <w:bCs/>
        </w:rPr>
      </w:pPr>
      <w:r w:rsidRPr="004F26D1">
        <w:rPr>
          <w:bCs/>
        </w:rPr>
        <w:t>(f) VOC liquid storage, secondary seals;</w:t>
      </w:r>
    </w:p>
    <w:p w:rsidR="004F26D1" w:rsidRPr="004F26D1" w:rsidRDefault="004F26D1" w:rsidP="004F26D1">
      <w:pPr>
        <w:rPr>
          <w:bCs/>
        </w:rPr>
      </w:pPr>
      <w:r w:rsidRPr="004F26D1">
        <w:rPr>
          <w:bCs/>
        </w:rPr>
        <w:t xml:space="preserve">(g) Coating including paper coating and miscellaneous painting; </w:t>
      </w:r>
    </w:p>
    <w:p w:rsidR="004F26D1" w:rsidRPr="004F26D1" w:rsidRDefault="004F26D1" w:rsidP="004F26D1">
      <w:pPr>
        <w:rPr>
          <w:bCs/>
        </w:rPr>
      </w:pPr>
      <w:r w:rsidRPr="004F26D1">
        <w:rPr>
          <w:bCs/>
        </w:rPr>
        <w:t xml:space="preserve">(h) Aerospace component coating; </w:t>
      </w:r>
    </w:p>
    <w:p w:rsidR="004F26D1" w:rsidRPr="004F26D1" w:rsidRDefault="004F26D1" w:rsidP="004F26D1">
      <w:pPr>
        <w:rPr>
          <w:bCs/>
        </w:rPr>
      </w:pPr>
      <w:r w:rsidRPr="004F26D1">
        <w:rPr>
          <w:bCs/>
        </w:rPr>
        <w:t xml:space="preserve">(i) Degreasers; </w:t>
      </w:r>
    </w:p>
    <w:p w:rsidR="004F26D1" w:rsidRPr="004F26D1" w:rsidRDefault="004F26D1" w:rsidP="004F26D1">
      <w:pPr>
        <w:rPr>
          <w:bCs/>
        </w:rPr>
      </w:pPr>
      <w:r w:rsidRPr="004F26D1">
        <w:rPr>
          <w:bCs/>
        </w:rPr>
        <w:t>(j) Asphaltic and coal tar pitch in roofing;</w:t>
      </w:r>
    </w:p>
    <w:p w:rsidR="004F26D1" w:rsidRPr="004F26D1" w:rsidRDefault="004F26D1" w:rsidP="004F26D1">
      <w:pPr>
        <w:rPr>
          <w:bCs/>
        </w:rPr>
      </w:pPr>
      <w:r w:rsidRPr="004F26D1">
        <w:rPr>
          <w:bCs/>
        </w:rPr>
        <w:t xml:space="preserve">(k) Flat wood coating; </w:t>
      </w:r>
    </w:p>
    <w:p w:rsidR="004F26D1" w:rsidRPr="004F26D1" w:rsidRDefault="004F26D1" w:rsidP="004F26D1">
      <w:pPr>
        <w:rPr>
          <w:bCs/>
        </w:rPr>
      </w:pPr>
      <w:r w:rsidRPr="004F26D1">
        <w:rPr>
          <w:bCs/>
        </w:rPr>
        <w:t xml:space="preserve">(l) Rotogravure and </w:t>
      </w:r>
      <w:del w:id="18288" w:author="Preferred Customer" w:date="2013-09-15T22:10:00Z">
        <w:r w:rsidRPr="004F26D1" w:rsidDel="007A403D">
          <w:rPr>
            <w:bCs/>
          </w:rPr>
          <w:delText>F</w:delText>
        </w:r>
      </w:del>
      <w:ins w:id="18289" w:author="Preferred Customer" w:date="2013-09-15T22:10:00Z">
        <w:r w:rsidR="007A403D">
          <w:rPr>
            <w:bCs/>
          </w:rPr>
          <w:t>f</w:t>
        </w:r>
      </w:ins>
      <w:r w:rsidRPr="004F26D1">
        <w:rPr>
          <w:bCs/>
        </w:rPr>
        <w:t>lexographic printing;</w:t>
      </w:r>
    </w:p>
    <w:p w:rsidR="004F26D1" w:rsidRPr="004F26D1" w:rsidRDefault="004F26D1" w:rsidP="004F26D1">
      <w:pPr>
        <w:rPr>
          <w:bCs/>
        </w:rPr>
      </w:pPr>
      <w:r w:rsidRPr="004F26D1">
        <w:rPr>
          <w:bCs/>
        </w:rPr>
        <w:t xml:space="preserve">(m) Automotive </w:t>
      </w:r>
      <w:del w:id="18290" w:author="Preferred Customer" w:date="2013-09-15T22:10:00Z">
        <w:r w:rsidRPr="004F26D1" w:rsidDel="007A403D">
          <w:rPr>
            <w:bCs/>
          </w:rPr>
          <w:delText>G</w:delText>
        </w:r>
      </w:del>
      <w:ins w:id="18291" w:author="Preferred Customer" w:date="2013-09-15T22:10:00Z">
        <w:r w:rsidR="007A403D">
          <w:rPr>
            <w:bCs/>
          </w:rPr>
          <w:t>g</w:t>
        </w:r>
      </w:ins>
      <w:r w:rsidRPr="004F26D1">
        <w:rPr>
          <w:bCs/>
        </w:rPr>
        <w:t xml:space="preserve">asoline. </w:t>
      </w:r>
    </w:p>
    <w:p w:rsidR="004F26D1" w:rsidRPr="004F26D1" w:rsidRDefault="004F26D1" w:rsidP="004F26D1">
      <w:pPr>
        <w:rPr>
          <w:bCs/>
        </w:rPr>
      </w:pPr>
      <w:r w:rsidRPr="004F26D1">
        <w:rPr>
          <w:bCs/>
        </w:rPr>
        <w:t xml:space="preserve">(4) Emissions units not covered by the source categories listed in section (3) </w:t>
      </w:r>
      <w:del w:id="18292"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293" w:author="pcuser" w:date="2013-07-11T14:36:00Z">
        <w:r w:rsidRPr="004F26D1">
          <w:rPr>
            <w:bCs/>
          </w:rPr>
          <w:t>before add</w:t>
        </w:r>
      </w:ins>
      <w:ins w:id="18294" w:author="Preferred Customer" w:date="2013-09-07T23:27:00Z">
        <w:r w:rsidRPr="004F26D1">
          <w:rPr>
            <w:bCs/>
          </w:rPr>
          <w:t>-</w:t>
        </w:r>
      </w:ins>
      <w:ins w:id="18295"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8296" w:author="jinahar" w:date="2014-05-19T12:40:00Z">
        <w:r w:rsidRPr="004F26D1" w:rsidDel="00706FA8">
          <w:rPr>
            <w:bCs/>
          </w:rPr>
          <w:delText>as adopted by the Environmental Quality Commission</w:delText>
        </w:r>
      </w:del>
      <w:ins w:id="18297" w:author="jinahar" w:date="2014-05-19T12:40:00Z">
        <w:r w:rsidR="00706FA8">
          <w:rPr>
            <w:bCs/>
          </w:rPr>
          <w:t xml:space="preserve">that </w:t>
        </w:r>
      </w:ins>
      <w:ins w:id="18298" w:author="Preferred Customer" w:date="2013-09-22T21:44:00Z">
        <w:r w:rsidR="00EA538B">
          <w:rPr>
            <w:bCs/>
          </w:rPr>
          <w:t>EQC</w:t>
        </w:r>
      </w:ins>
      <w:ins w:id="18299"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300" w:author="pcuser" w:date="2013-06-11T13:40:00Z"/>
          <w:bCs/>
        </w:rPr>
      </w:pPr>
      <w:del w:id="18301"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302" w:author="jinahar" w:date="2013-09-09T11:04:00Z">
        <w:r w:rsidRPr="004F26D1" w:rsidDel="00B66281">
          <w:rPr>
            <w:bCs/>
          </w:rPr>
          <w:delText>shall</w:delText>
        </w:r>
      </w:del>
      <w:del w:id="18303"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304" w:author="pcuser" w:date="2013-06-11T13:41:00Z">
        <w:r w:rsidRPr="004F26D1">
          <w:rPr>
            <w:bCs/>
          </w:rPr>
          <w:t>1</w:t>
        </w:r>
      </w:ins>
      <w:del w:id="18305" w:author="pcuser" w:date="2013-06-11T13:41:00Z">
        <w:r w:rsidRPr="004F26D1" w:rsidDel="00DC586F">
          <w:rPr>
            <w:bCs/>
          </w:rPr>
          <w:delText>2</w:delText>
        </w:r>
      </w:del>
      <w:r w:rsidRPr="004F26D1">
        <w:rPr>
          <w:bCs/>
        </w:rPr>
        <w:t xml:space="preserve">) All new and existing sources inside the following areas </w:t>
      </w:r>
      <w:del w:id="18306" w:author="jinahar" w:date="2013-09-09T11:04:00Z">
        <w:r w:rsidRPr="004F26D1" w:rsidDel="00B66281">
          <w:rPr>
            <w:bCs/>
          </w:rPr>
          <w:delText>shall</w:delText>
        </w:r>
      </w:del>
      <w:ins w:id="18307" w:author="jinahar" w:date="2013-09-09T11:04:00Z">
        <w:r w:rsidR="00B66281">
          <w:rPr>
            <w:bCs/>
          </w:rPr>
          <w:t>must</w:t>
        </w:r>
      </w:ins>
      <w:r w:rsidRPr="004F26D1">
        <w:rPr>
          <w:bCs/>
        </w:rPr>
        <w:t xml:space="preserve"> comply with the </w:t>
      </w:r>
      <w:ins w:id="18308" w:author="jinahar" w:date="2013-09-04T09:29:00Z">
        <w:r w:rsidRPr="004F26D1">
          <w:rPr>
            <w:bCs/>
          </w:rPr>
          <w:t>applicable requirements in this division</w:t>
        </w:r>
      </w:ins>
      <w:del w:id="18309"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Del="00761150" w:rsidRDefault="004F26D1" w:rsidP="004F26D1">
      <w:pPr>
        <w:rPr>
          <w:del w:id="18310" w:author="jinahar" w:date="2013-09-04T09:23:00Z"/>
          <w:bCs/>
        </w:rPr>
      </w:pPr>
      <w:r w:rsidRPr="004F26D1">
        <w:rPr>
          <w:bCs/>
        </w:rPr>
        <w:t>(</w:t>
      </w:r>
      <w:ins w:id="18311" w:author="pcuser" w:date="2013-06-11T13:41:00Z">
        <w:r w:rsidRPr="004F26D1">
          <w:rPr>
            <w:bCs/>
          </w:rPr>
          <w:t>2</w:t>
        </w:r>
      </w:ins>
      <w:del w:id="18312" w:author="pcuser" w:date="2013-06-11T13:41:00Z">
        <w:r w:rsidRPr="004F26D1" w:rsidDel="00DC586F">
          <w:rPr>
            <w:bCs/>
          </w:rPr>
          <w:delText>3</w:delText>
        </w:r>
      </w:del>
      <w:r w:rsidRPr="004F26D1">
        <w:rPr>
          <w:bCs/>
        </w:rPr>
        <w:t>) VOC sources located outside the areas cited in section (</w:t>
      </w:r>
      <w:ins w:id="18313" w:author="pcuser" w:date="2013-06-11T13:42:00Z">
        <w:r w:rsidRPr="004F26D1">
          <w:rPr>
            <w:bCs/>
          </w:rPr>
          <w:t>1</w:t>
        </w:r>
      </w:ins>
      <w:del w:id="18314" w:author="pcuser" w:date="2013-06-11T13:42:00Z">
        <w:r w:rsidRPr="004F26D1" w:rsidDel="00DC586F">
          <w:rPr>
            <w:bCs/>
          </w:rPr>
          <w:delText>2</w:delText>
        </w:r>
      </w:del>
      <w:r w:rsidRPr="004F26D1">
        <w:rPr>
          <w:bCs/>
        </w:rPr>
        <w:t xml:space="preserve">) </w:t>
      </w:r>
      <w:del w:id="18315" w:author="Preferred Customer" w:date="2013-09-03T22:38:00Z">
        <w:r w:rsidRPr="004F26D1" w:rsidDel="002102FE">
          <w:rPr>
            <w:bCs/>
          </w:rPr>
          <w:delText xml:space="preserve">of this rule </w:delText>
        </w:r>
      </w:del>
      <w:r w:rsidRPr="004F26D1">
        <w:rPr>
          <w:bCs/>
        </w:rPr>
        <w:t xml:space="preserve">are exempt from the </w:t>
      </w:r>
      <w:ins w:id="18316" w:author="jinahar" w:date="2013-09-04T09:29:00Z">
        <w:r w:rsidRPr="004F26D1">
          <w:rPr>
            <w:bCs/>
          </w:rPr>
          <w:t>requirements in this division</w:t>
        </w:r>
      </w:ins>
      <w:del w:id="18317"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318" w:author="jinahar" w:date="2013-09-04T09:23:00Z"/>
          <w:bCs/>
        </w:rPr>
      </w:pPr>
      <w:del w:id="18319"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320" w:author="jinahar" w:date="2014-05-19T12:40:00Z">
        <w:r w:rsidRPr="004F26D1" w:rsidDel="00706FA8">
          <w:rPr>
            <w:bCs/>
          </w:rPr>
          <w:delText>as adopted by the Environmental Quality Commission</w:delText>
        </w:r>
      </w:del>
      <w:ins w:id="18321" w:author="jinahar" w:date="2014-05-19T12:40:00Z">
        <w:r w:rsidR="00706FA8">
          <w:rPr>
            <w:bCs/>
          </w:rPr>
          <w:t xml:space="preserve">that </w:t>
        </w:r>
      </w:ins>
      <w:ins w:id="18322" w:author="Preferred Customer" w:date="2013-09-22T21:44:00Z">
        <w:r w:rsidR="00EA538B">
          <w:rPr>
            <w:bCs/>
          </w:rPr>
          <w:t>EQC</w:t>
        </w:r>
      </w:ins>
      <w:ins w:id="18323"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lastRenderedPageBreak/>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324" w:author="Preferred Customer" w:date="2012-12-28T11:11:00Z">
        <w:r w:rsidRPr="004F26D1" w:rsidDel="0056773E">
          <w:rPr>
            <w:bCs/>
          </w:rPr>
          <w:delText>the Department</w:delText>
        </w:r>
      </w:del>
      <w:ins w:id="18325" w:author="Preferred Customer" w:date="2012-12-28T11:11:00Z">
        <w:r w:rsidRPr="004F26D1">
          <w:rPr>
            <w:bCs/>
          </w:rPr>
          <w:t>DEQ</w:t>
        </w:r>
      </w:ins>
      <w:r w:rsidRPr="004F26D1">
        <w:rPr>
          <w:bCs/>
        </w:rPr>
        <w:t xml:space="preserve">, or which has been certified by other air pollution control agencies and approved by </w:t>
      </w:r>
      <w:del w:id="18326" w:author="Preferred Customer" w:date="2012-12-28T11:11:00Z">
        <w:r w:rsidRPr="004F26D1" w:rsidDel="0056773E">
          <w:rPr>
            <w:bCs/>
          </w:rPr>
          <w:delText>the Department</w:delText>
        </w:r>
      </w:del>
      <w:ins w:id="18327"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lastRenderedPageBreak/>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328" w:author="Preferred Customer" w:date="2012-09-04T07:40:00Z"/>
          <w:bCs/>
        </w:rPr>
      </w:pPr>
      <w:del w:id="18329"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330" w:author="Preferred Customer" w:date="2012-09-04T07:45:00Z">
        <w:r w:rsidRPr="004F26D1">
          <w:rPr>
            <w:bCs/>
          </w:rPr>
          <w:t>7</w:t>
        </w:r>
      </w:ins>
      <w:del w:id="18331"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332" w:author="Preferred Customer" w:date="2012-09-04T07:40:00Z"/>
          <w:bCs/>
        </w:rPr>
      </w:pPr>
      <w:del w:id="18333"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334" w:author="Preferred Customer" w:date="2012-09-04T07:45:00Z">
        <w:r w:rsidRPr="004F26D1">
          <w:rPr>
            <w:bCs/>
          </w:rPr>
          <w:t>18</w:t>
        </w:r>
      </w:ins>
      <w:del w:id="18335"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336" w:author="Preferred Customer" w:date="2012-09-04T07:45:00Z">
        <w:r w:rsidRPr="004F26D1">
          <w:rPr>
            <w:bCs/>
          </w:rPr>
          <w:t>19</w:t>
        </w:r>
      </w:ins>
      <w:del w:id="18337"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t>(2</w:t>
      </w:r>
      <w:ins w:id="18338" w:author="Preferred Customer" w:date="2012-09-04T07:45:00Z">
        <w:r w:rsidRPr="004F26D1">
          <w:rPr>
            <w:bCs/>
          </w:rPr>
          <w:t>0</w:t>
        </w:r>
      </w:ins>
      <w:del w:id="18339"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340" w:author="Preferred Customer" w:date="2012-09-04T07:45:00Z">
        <w:r w:rsidRPr="004F26D1">
          <w:rPr>
            <w:bCs/>
          </w:rPr>
          <w:t>1</w:t>
        </w:r>
      </w:ins>
      <w:del w:id="18341"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342" w:author="Preferred Customer" w:date="2012-09-04T07:45:00Z">
        <w:r w:rsidRPr="004F26D1">
          <w:rPr>
            <w:bCs/>
          </w:rPr>
          <w:t>2</w:t>
        </w:r>
      </w:ins>
      <w:del w:id="18343"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344" w:author="Preferred Customer" w:date="2012-09-04T07:45:00Z">
        <w:r w:rsidRPr="004F26D1">
          <w:rPr>
            <w:bCs/>
          </w:rPr>
          <w:t>3</w:t>
        </w:r>
      </w:ins>
      <w:del w:id="18345"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346" w:author="Preferred Customer" w:date="2012-09-04T07:45:00Z">
        <w:r w:rsidRPr="004F26D1">
          <w:rPr>
            <w:bCs/>
          </w:rPr>
          <w:t>4</w:t>
        </w:r>
      </w:ins>
      <w:del w:id="18347"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348" w:author="Preferred Customer" w:date="2012-09-04T07:45:00Z">
        <w:r w:rsidRPr="004F26D1" w:rsidDel="00510735">
          <w:rPr>
            <w:bCs/>
          </w:rPr>
          <w:delText>7</w:delText>
        </w:r>
      </w:del>
      <w:ins w:id="18349" w:author="Preferred Customer" w:date="2012-09-04T07:45:00Z">
        <w:r w:rsidRPr="004F26D1">
          <w:rPr>
            <w:bCs/>
          </w:rPr>
          <w:t>5</w:t>
        </w:r>
      </w:ins>
      <w:r w:rsidRPr="004F26D1">
        <w:rPr>
          <w:bCs/>
        </w:rPr>
        <w:t xml:space="preserve">) "Gas </w:t>
      </w:r>
      <w:del w:id="18350" w:author="Preferred Customer" w:date="2013-09-15T22:11:00Z">
        <w:r w:rsidRPr="004F26D1" w:rsidDel="005F2E06">
          <w:rPr>
            <w:bCs/>
          </w:rPr>
          <w:delText>F</w:delText>
        </w:r>
      </w:del>
      <w:ins w:id="18351"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lastRenderedPageBreak/>
        <w:t>(2</w:t>
      </w:r>
      <w:del w:id="18352" w:author="Preferred Customer" w:date="2012-09-04T07:46:00Z">
        <w:r w:rsidRPr="004F26D1" w:rsidDel="00510735">
          <w:rPr>
            <w:bCs/>
          </w:rPr>
          <w:delText>8</w:delText>
        </w:r>
      </w:del>
      <w:ins w:id="18353"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354" w:author="Preferred Customer" w:date="2012-09-04T07:46:00Z">
        <w:r w:rsidRPr="004F26D1" w:rsidDel="00510735">
          <w:rPr>
            <w:bCs/>
          </w:rPr>
          <w:delText>9</w:delText>
        </w:r>
      </w:del>
      <w:ins w:id="18355"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356" w:author="Preferred Customer" w:date="2012-09-04T07:46:00Z">
        <w:r w:rsidRPr="004F26D1">
          <w:rPr>
            <w:bCs/>
          </w:rPr>
          <w:t>28</w:t>
        </w:r>
      </w:ins>
      <w:del w:id="18357" w:author="Preferred Customer" w:date="2012-09-04T07:46:00Z">
        <w:r w:rsidRPr="004F26D1" w:rsidDel="00510735">
          <w:rPr>
            <w:bCs/>
          </w:rPr>
          <w:delText>30</w:delText>
        </w:r>
      </w:del>
      <w:r w:rsidRPr="004F26D1">
        <w:rPr>
          <w:bCs/>
        </w:rPr>
        <w:t>) "Gas</w:t>
      </w:r>
      <w:ins w:id="18358" w:author="Preferred Customer" w:date="2012-12-28T11:14:00Z">
        <w:r w:rsidRPr="004F26D1">
          <w:rPr>
            <w:bCs/>
          </w:rPr>
          <w:t>eous</w:t>
        </w:r>
      </w:ins>
      <w:r w:rsidRPr="004F26D1">
        <w:rPr>
          <w:bCs/>
        </w:rPr>
        <w:t xml:space="preserve"> service" means equipment which processes, transfers or contains a volatile organic compound or mixture of volatile organic compounds in the gaseous phase.</w:t>
      </w:r>
    </w:p>
    <w:p w:rsidR="004F26D1" w:rsidRPr="004F26D1" w:rsidDel="009C1BAE" w:rsidRDefault="004F26D1" w:rsidP="004F26D1">
      <w:pPr>
        <w:rPr>
          <w:del w:id="18359" w:author="Preferred Customer" w:date="2013-09-15T08:00:00Z"/>
          <w:bCs/>
        </w:rPr>
      </w:pPr>
      <w:del w:id="18360"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361" w:author="Preferred Customer" w:date="2012-09-04T07:46:00Z">
        <w:r w:rsidRPr="004F26D1">
          <w:rPr>
            <w:bCs/>
          </w:rPr>
          <w:t>29</w:t>
        </w:r>
      </w:ins>
      <w:del w:id="18362"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363" w:author="Preferred Customer" w:date="2012-09-04T07:46:00Z">
        <w:r w:rsidRPr="004F26D1">
          <w:rPr>
            <w:bCs/>
          </w:rPr>
          <w:t>0</w:t>
        </w:r>
      </w:ins>
      <w:del w:id="18364"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365" w:author="Preferred Customer" w:date="2012-09-04T07:46:00Z">
        <w:r w:rsidRPr="004F26D1">
          <w:rPr>
            <w:bCs/>
          </w:rPr>
          <w:t>1</w:t>
        </w:r>
      </w:ins>
      <w:del w:id="18366"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367" w:author="Preferred Customer" w:date="2012-09-04T07:46:00Z">
        <w:r w:rsidRPr="004F26D1">
          <w:rPr>
            <w:bCs/>
          </w:rPr>
          <w:t>2</w:t>
        </w:r>
      </w:ins>
      <w:del w:id="18368"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369" w:author="Preferred Customer" w:date="2012-09-04T07:46:00Z">
        <w:r w:rsidRPr="004F26D1">
          <w:rPr>
            <w:bCs/>
          </w:rPr>
          <w:t>3</w:t>
        </w:r>
      </w:ins>
      <w:del w:id="18370" w:author="Preferred Customer" w:date="2012-09-04T07:46:00Z">
        <w:r w:rsidRPr="004F26D1" w:rsidDel="00510735">
          <w:rPr>
            <w:bCs/>
          </w:rPr>
          <w:delText>6</w:delText>
        </w:r>
      </w:del>
      <w:r w:rsidRPr="004F26D1">
        <w:rPr>
          <w:bCs/>
        </w:rPr>
        <w:t xml:space="preserve">) "Leaking component" means any petroleum refinery source which has a volatile organic compound concentration exceeding 10,000 parts per million (ppm) when tested in the manner described in method 31 and 33 on file with </w:t>
      </w:r>
      <w:del w:id="18371" w:author="Preferred Customer" w:date="2012-12-28T11:11:00Z">
        <w:r w:rsidRPr="004F26D1" w:rsidDel="0056773E">
          <w:rPr>
            <w:bCs/>
          </w:rPr>
          <w:delText>the Department</w:delText>
        </w:r>
      </w:del>
      <w:ins w:id="18372"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t>(3</w:t>
      </w:r>
      <w:ins w:id="18373" w:author="Preferred Customer" w:date="2012-09-04T07:47:00Z">
        <w:r w:rsidRPr="004F26D1">
          <w:rPr>
            <w:bCs/>
          </w:rPr>
          <w:t>4</w:t>
        </w:r>
      </w:ins>
      <w:del w:id="18374" w:author="Preferred Customer" w:date="2012-09-04T07:47:00Z">
        <w:r w:rsidRPr="004F26D1" w:rsidDel="00510735">
          <w:rPr>
            <w:bCs/>
          </w:rPr>
          <w:delText>7</w:delText>
        </w:r>
      </w:del>
      <w:r w:rsidRPr="004F26D1">
        <w:rPr>
          <w:bCs/>
        </w:rPr>
        <w:t xml:space="preserve">) "Lightering" means the transfer of fuel product into a cargo tank from one marine tank vessel to another. </w:t>
      </w:r>
    </w:p>
    <w:p w:rsidR="004F26D1" w:rsidRPr="004F26D1" w:rsidRDefault="004F26D1" w:rsidP="004F26D1">
      <w:pPr>
        <w:rPr>
          <w:bCs/>
        </w:rPr>
      </w:pPr>
      <w:r w:rsidRPr="004F26D1">
        <w:rPr>
          <w:bCs/>
        </w:rPr>
        <w:t>(3</w:t>
      </w:r>
      <w:ins w:id="18375" w:author="Preferred Customer" w:date="2012-09-04T07:47:00Z">
        <w:r w:rsidRPr="004F26D1">
          <w:rPr>
            <w:bCs/>
          </w:rPr>
          <w:t>5</w:t>
        </w:r>
      </w:ins>
      <w:del w:id="18376"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377" w:author="Preferred Customer" w:date="2012-09-04T07:47:00Z">
        <w:r w:rsidRPr="004F26D1">
          <w:rPr>
            <w:bCs/>
          </w:rPr>
          <w:t>6</w:t>
        </w:r>
      </w:ins>
      <w:del w:id="18378" w:author="Preferred Customer" w:date="2012-09-04T07:47:00Z">
        <w:r w:rsidRPr="004F26D1" w:rsidDel="00510735">
          <w:rPr>
            <w:bCs/>
          </w:rPr>
          <w:delText>9</w:delText>
        </w:r>
      </w:del>
      <w:r w:rsidRPr="004F26D1">
        <w:rPr>
          <w:bCs/>
        </w:rPr>
        <w:t>) "Liquid service" means equipment which processes, transfers or contains a volatile organic compound or mixture of volatile organic compounds in the liquid phase.</w:t>
      </w:r>
    </w:p>
    <w:p w:rsidR="004F26D1" w:rsidRPr="004F26D1" w:rsidRDefault="004F26D1" w:rsidP="004F26D1">
      <w:pPr>
        <w:rPr>
          <w:bCs/>
        </w:rPr>
      </w:pPr>
      <w:r w:rsidRPr="004F26D1">
        <w:rPr>
          <w:bCs/>
        </w:rPr>
        <w:t>(</w:t>
      </w:r>
      <w:ins w:id="18379" w:author="Preferred Customer" w:date="2012-09-04T07:47:00Z">
        <w:r w:rsidRPr="004F26D1">
          <w:rPr>
            <w:bCs/>
          </w:rPr>
          <w:t>37</w:t>
        </w:r>
      </w:ins>
      <w:del w:id="18380" w:author="Preferred Customer" w:date="2012-09-04T07:47:00Z">
        <w:r w:rsidRPr="004F26D1" w:rsidDel="00510735">
          <w:rPr>
            <w:bCs/>
          </w:rPr>
          <w:delText>40</w:delText>
        </w:r>
      </w:del>
      <w:r w:rsidRPr="004F26D1">
        <w:rPr>
          <w:bCs/>
        </w:rPr>
        <w:t>) "Loading event" means the loading or lightering of gasoline</w:t>
      </w:r>
      <w:ins w:id="18381"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xml:space="preserve"> into a marine tank vessel's cargo tank, or the loading of any product into a marine tank vessel's cargo tank where the prior cargo was gasoline</w:t>
      </w:r>
      <w:ins w:id="18382" w:author="gdavis" w:date="2014-05-09T13:37:00Z">
        <w:r w:rsidR="00935653" w:rsidRPr="00935653">
          <w:rPr>
            <w:bCs/>
          </w:rPr>
          <w:t xml:space="preserve"> or other volatile organic compound liquids with a true vapor pressure greater than 10.5 kPa (kilop</w:t>
        </w:r>
        <w:r w:rsidR="00935653">
          <w:rPr>
            <w:bCs/>
          </w:rPr>
          <w:t>ascals) (1.52 psia)</w:t>
        </w:r>
        <w:r w:rsidR="00935653" w:rsidRPr="00935653">
          <w:rPr>
            <w:bCs/>
          </w:rPr>
          <w:t xml:space="preserve"> at actual monthly average ambient temperatures.</w:t>
        </w:r>
      </w:ins>
      <w:r w:rsidRPr="004F26D1">
        <w:rPr>
          <w:bCs/>
        </w:rPr>
        <w:t>. The event begins with the connection of a marine tank vessel to a storage or cargo tank by means of piping or hoses for the transfer of a fuel product from the storage or cargo tank</w:t>
      </w:r>
      <w:del w:id="18383"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384" w:author="Preferred Customer" w:date="2012-12-28T11:17:00Z"/>
          <w:bCs/>
        </w:rPr>
      </w:pPr>
      <w:del w:id="18385" w:author="Preferred Customer" w:date="2012-12-28T11:17:00Z">
        <w:r w:rsidRPr="004F26D1" w:rsidDel="000D3EEA">
          <w:rPr>
            <w:bCs/>
          </w:rPr>
          <w:lastRenderedPageBreak/>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386" w:author="Preferred Customer" w:date="2012-09-04T07:54:00Z"/>
          <w:bCs/>
        </w:rPr>
      </w:pPr>
      <w:del w:id="18387"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388" w:author="Preferred Customer" w:date="2012-09-04T07:54:00Z"/>
          <w:bCs/>
        </w:rPr>
      </w:pPr>
      <w:del w:id="18389"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390" w:author="Preferred Customer" w:date="2013-03-31T22:44:00Z">
        <w:r w:rsidRPr="004F26D1">
          <w:rPr>
            <w:bCs/>
          </w:rPr>
          <w:t>38</w:t>
        </w:r>
      </w:ins>
      <w:del w:id="18391" w:author="Preferred Customer" w:date="2013-03-31T22:44:00Z">
        <w:r w:rsidRPr="004F26D1" w:rsidDel="00B44445">
          <w:rPr>
            <w:bCs/>
          </w:rPr>
          <w:delText>44</w:delText>
        </w:r>
      </w:del>
      <w:r w:rsidRPr="004F26D1">
        <w:rPr>
          <w:bCs/>
        </w:rPr>
        <w:t xml:space="preserve">) "Marine </w:t>
      </w:r>
      <w:del w:id="18392" w:author="Preferred Customer" w:date="2013-09-15T22:11:00Z">
        <w:r w:rsidRPr="004F26D1" w:rsidDel="005F2E06">
          <w:rPr>
            <w:bCs/>
          </w:rPr>
          <w:delText>T</w:delText>
        </w:r>
      </w:del>
      <w:ins w:id="18393" w:author="Preferred Customer" w:date="2013-09-15T22:11:00Z">
        <w:r w:rsidR="005F2E06">
          <w:rPr>
            <w:bCs/>
          </w:rPr>
          <w:t>t</w:t>
        </w:r>
      </w:ins>
      <w:r w:rsidRPr="004F26D1">
        <w:rPr>
          <w:bCs/>
        </w:rPr>
        <w:t xml:space="preserve">ank </w:t>
      </w:r>
      <w:del w:id="18394" w:author="Preferred Customer" w:date="2013-09-15T22:11:00Z">
        <w:r w:rsidRPr="004F26D1" w:rsidDel="005F2E06">
          <w:rPr>
            <w:bCs/>
          </w:rPr>
          <w:delText>V</w:delText>
        </w:r>
      </w:del>
      <w:ins w:id="18395" w:author="Preferred Customer" w:date="2013-09-15T22:11:00Z">
        <w:r w:rsidR="005F2E06">
          <w:rPr>
            <w:bCs/>
          </w:rPr>
          <w:t>v</w:t>
        </w:r>
      </w:ins>
      <w:r w:rsidRPr="004F26D1">
        <w:rPr>
          <w:bCs/>
        </w:rPr>
        <w:t>essel" means any marine vessel constructed or converted to carry liquid bulk cargo that transports gasoline.</w:t>
      </w:r>
    </w:p>
    <w:p w:rsidR="004F26D1" w:rsidRPr="004F26D1" w:rsidRDefault="004F26D1" w:rsidP="004F26D1">
      <w:pPr>
        <w:rPr>
          <w:bCs/>
        </w:rPr>
      </w:pPr>
      <w:r w:rsidRPr="004F26D1">
        <w:rPr>
          <w:bCs/>
        </w:rPr>
        <w:t>(</w:t>
      </w:r>
      <w:ins w:id="18396" w:author="Preferred Customer" w:date="2013-03-31T22:44:00Z">
        <w:r w:rsidRPr="004F26D1">
          <w:rPr>
            <w:bCs/>
          </w:rPr>
          <w:t>39</w:t>
        </w:r>
      </w:ins>
      <w:del w:id="18397" w:author="Preferred Customer" w:date="2013-03-31T22:44:00Z">
        <w:r w:rsidRPr="004F26D1" w:rsidDel="00B44445">
          <w:rPr>
            <w:bCs/>
          </w:rPr>
          <w:delText>45</w:delText>
        </w:r>
      </w:del>
      <w:r w:rsidRPr="004F26D1">
        <w:rPr>
          <w:bCs/>
        </w:rPr>
        <w:t xml:space="preserve">) "Marine </w:t>
      </w:r>
      <w:del w:id="18398" w:author="Preferred Customer" w:date="2013-09-15T22:11:00Z">
        <w:r w:rsidRPr="004F26D1" w:rsidDel="005F2E06">
          <w:rPr>
            <w:bCs/>
          </w:rPr>
          <w:delText>T</w:delText>
        </w:r>
      </w:del>
      <w:ins w:id="18399"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400" w:author="Preferred Customer" w:date="2013-03-31T22:44:00Z">
        <w:r w:rsidRPr="004F26D1">
          <w:rPr>
            <w:bCs/>
          </w:rPr>
          <w:t>0</w:t>
        </w:r>
      </w:ins>
      <w:del w:id="18401" w:author="Preferred Customer" w:date="2013-03-31T22:44:00Z">
        <w:r w:rsidRPr="004F26D1" w:rsidDel="00B44445">
          <w:rPr>
            <w:bCs/>
          </w:rPr>
          <w:delText>6</w:delText>
        </w:r>
      </w:del>
      <w:r w:rsidRPr="004F26D1">
        <w:rPr>
          <w:bCs/>
        </w:rPr>
        <w:t xml:space="preserve">) "Marine </w:t>
      </w:r>
      <w:del w:id="18402" w:author="Preferred Customer" w:date="2013-09-15T22:11:00Z">
        <w:r w:rsidRPr="004F26D1" w:rsidDel="005F2E06">
          <w:rPr>
            <w:bCs/>
          </w:rPr>
          <w:delText>V</w:delText>
        </w:r>
      </w:del>
      <w:ins w:id="18403"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404" w:author="Preferred Customer" w:date="2013-03-31T22:45:00Z">
        <w:r w:rsidRPr="004F26D1">
          <w:rPr>
            <w:bCs/>
          </w:rPr>
          <w:t>1</w:t>
        </w:r>
      </w:ins>
      <w:del w:id="18405"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406" w:author="Preferred Customer" w:date="2013-03-31T22:45:00Z">
        <w:r w:rsidRPr="004F26D1">
          <w:rPr>
            <w:bCs/>
          </w:rPr>
          <w:t>2</w:t>
        </w:r>
      </w:ins>
      <w:del w:id="18407"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408" w:author="Preferred Customer" w:date="2013-03-31T22:45:00Z">
        <w:r w:rsidRPr="004F26D1">
          <w:rPr>
            <w:bCs/>
          </w:rPr>
          <w:t>3</w:t>
        </w:r>
      </w:ins>
      <w:del w:id="18409"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410" w:author="Preferred Customer" w:date="2013-03-31T22:45:00Z">
        <w:r w:rsidRPr="004F26D1">
          <w:rPr>
            <w:bCs/>
          </w:rPr>
          <w:t>44</w:t>
        </w:r>
      </w:ins>
      <w:del w:id="18411"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t>(</w:t>
      </w:r>
      <w:ins w:id="18412" w:author="Preferred Customer" w:date="2013-03-31T22:45:00Z">
        <w:r w:rsidRPr="004F26D1">
          <w:rPr>
            <w:bCs/>
          </w:rPr>
          <w:t>45</w:t>
        </w:r>
      </w:ins>
      <w:del w:id="18413" w:author="Preferred Customer" w:date="2013-03-31T22:45:00Z">
        <w:r w:rsidRPr="004F26D1" w:rsidDel="00B44445">
          <w:rPr>
            <w:bCs/>
          </w:rPr>
          <w:delText>51</w:delText>
        </w:r>
      </w:del>
      <w:r w:rsidRPr="004F26D1">
        <w:rPr>
          <w:bCs/>
        </w:rPr>
        <w:t>) "Oven</w:t>
      </w:r>
      <w:del w:id="18414" w:author="Preferred Customer" w:date="2013-03-31T22:47:00Z">
        <w:r w:rsidRPr="004F26D1" w:rsidDel="009E2191">
          <w:rPr>
            <w:bCs/>
          </w:rPr>
          <w:delText>-</w:delText>
        </w:r>
      </w:del>
      <w:ins w:id="18415"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416" w:author="Preferred Customer" w:date="2013-03-31T22:45:00Z">
        <w:r w:rsidRPr="004F26D1">
          <w:rPr>
            <w:bCs/>
          </w:rPr>
          <w:t>46</w:t>
        </w:r>
      </w:ins>
      <w:del w:id="18417"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418" w:author="Preferred Customer" w:date="2013-03-31T22:45:00Z">
        <w:r w:rsidRPr="004F26D1">
          <w:rPr>
            <w:bCs/>
          </w:rPr>
          <w:t>47</w:t>
        </w:r>
      </w:ins>
      <w:del w:id="18419"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420" w:author="Preferred Customer" w:date="2013-09-22T20:02:00Z">
        <w:r w:rsidRPr="004F26D1" w:rsidDel="005A457D">
          <w:rPr>
            <w:bCs/>
          </w:rPr>
          <w:delText>(</w:delText>
        </w:r>
      </w:del>
      <w:r w:rsidRPr="004F26D1">
        <w:rPr>
          <w:bCs/>
        </w:rPr>
        <w:t>but not limited to</w:t>
      </w:r>
      <w:del w:id="18421" w:author="Preferred Customer" w:date="2013-09-22T20:02:00Z">
        <w:r w:rsidRPr="004F26D1" w:rsidDel="005A457D">
          <w:rPr>
            <w:bCs/>
          </w:rPr>
          <w:delText>)</w:delText>
        </w:r>
      </w:del>
      <w:ins w:id="18422"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423" w:author="Preferred Customer" w:date="2012-09-04T07:55:00Z"/>
          <w:bCs/>
        </w:rPr>
      </w:pPr>
      <w:del w:id="18424" w:author="Preferred Customer" w:date="2012-09-04T07:55:00Z">
        <w:r w:rsidRPr="004F26D1" w:rsidDel="0045635C">
          <w:rPr>
            <w:bCs/>
          </w:rPr>
          <w:lastRenderedPageBreak/>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425" w:author="Preferred Customer" w:date="2013-03-31T22:45:00Z">
        <w:r w:rsidRPr="004F26D1">
          <w:rPr>
            <w:bCs/>
          </w:rPr>
          <w:t>48</w:t>
        </w:r>
      </w:ins>
      <w:del w:id="18426"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427" w:author="Preferred Customer" w:date="2012-12-28T11:20:00Z"/>
          <w:bCs/>
        </w:rPr>
      </w:pPr>
      <w:del w:id="18428"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429" w:author="Preferred Customer" w:date="2012-09-04T07:56:00Z"/>
          <w:bCs/>
        </w:rPr>
      </w:pPr>
      <w:del w:id="18430"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431" w:author="jinahar" w:date="2013-09-09T11:04:00Z">
        <w:r w:rsidRPr="004F26D1" w:rsidDel="00B66281">
          <w:rPr>
            <w:bCs/>
          </w:rPr>
          <w:delText>shall</w:delText>
        </w:r>
      </w:del>
      <w:del w:id="18432"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433" w:author="Preferred Customer" w:date="2012-09-04T07:57:00Z"/>
          <w:bCs/>
        </w:rPr>
      </w:pPr>
      <w:r w:rsidRPr="004F26D1">
        <w:rPr>
          <w:bCs/>
        </w:rPr>
        <w:t>(</w:t>
      </w:r>
      <w:ins w:id="18434" w:author="Preferred Customer" w:date="2013-03-31T22:45:00Z">
        <w:r w:rsidRPr="004F26D1">
          <w:rPr>
            <w:bCs/>
          </w:rPr>
          <w:t>49</w:t>
        </w:r>
      </w:ins>
      <w:del w:id="18435"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436" w:author="Mark" w:date="2014-05-06T07:02:00Z">
        <w:r>
          <w:rPr>
            <w:bCs/>
          </w:rPr>
          <w:t>(</w:t>
        </w:r>
      </w:ins>
      <w:moveToRangeStart w:id="18437" w:author="Preferred Customer" w:date="2012-09-04T07:57:00Z" w:name="move334508777"/>
      <w:ins w:id="18438" w:author="Preferred Customer" w:date="2013-03-31T22:45:00Z">
        <w:r w:rsidR="004F26D1" w:rsidRPr="004F26D1">
          <w:rPr>
            <w:bCs/>
          </w:rPr>
          <w:t>50</w:t>
        </w:r>
      </w:ins>
      <w:moveTo w:id="18439" w:author="Preferred Customer" w:date="2012-09-04T07:57:00Z">
        <w:del w:id="18440" w:author="Preferred Customer" w:date="2013-03-31T22:45:00Z">
          <w:r w:rsidR="004F26D1" w:rsidRPr="004F26D1" w:rsidDel="009E2191">
            <w:rPr>
              <w:bCs/>
            </w:rPr>
            <w:delText>61</w:delText>
          </w:r>
        </w:del>
      </w:moveTo>
      <w:ins w:id="18441" w:author="Mark" w:date="2014-05-06T07:02:00Z">
        <w:r>
          <w:rPr>
            <w:bCs/>
          </w:rPr>
          <w:t>)</w:t>
        </w:r>
      </w:ins>
      <w:moveTo w:id="18442" w:author="Preferred Customer" w:date="2012-09-04T07:57:00Z">
        <w:r w:rsidR="004F26D1" w:rsidRPr="004F26D1">
          <w:rPr>
            <w:bCs/>
          </w:rPr>
          <w:t xml:space="preserve"> "Prime coat" means the first of two or more films of coating applied in an operation.</w:t>
        </w:r>
      </w:moveTo>
    </w:p>
    <w:moveToRangeEnd w:id="18437"/>
    <w:p w:rsidR="004F26D1" w:rsidRPr="004F26D1" w:rsidRDefault="004F26D1" w:rsidP="004F26D1">
      <w:pPr>
        <w:rPr>
          <w:bCs/>
        </w:rPr>
      </w:pPr>
      <w:r w:rsidRPr="004F26D1">
        <w:rPr>
          <w:bCs/>
        </w:rPr>
        <w:t>(5</w:t>
      </w:r>
      <w:ins w:id="18443" w:author="Preferred Customer" w:date="2013-03-31T22:45:00Z">
        <w:r w:rsidRPr="004F26D1">
          <w:rPr>
            <w:bCs/>
          </w:rPr>
          <w:t>1</w:t>
        </w:r>
      </w:ins>
      <w:del w:id="18444"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445" w:author="Preferred Customer" w:date="2013-03-31T22:45:00Z">
        <w:r w:rsidRPr="004F26D1">
          <w:rPr>
            <w:bCs/>
          </w:rPr>
          <w:t>52</w:t>
        </w:r>
      </w:ins>
      <w:del w:id="18446"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45635C" w:rsidRDefault="004F26D1" w:rsidP="004F26D1">
      <w:pPr>
        <w:rPr>
          <w:bCs/>
        </w:rPr>
      </w:pPr>
      <w:moveFromRangeStart w:id="18447" w:author="Preferred Customer" w:date="2012-09-04T07:57:00Z" w:name="move334508777"/>
      <w:moveFrom w:id="18448" w:author="Preferred Customer" w:date="2012-09-04T07:57:00Z">
        <w:r w:rsidRPr="004F26D1" w:rsidDel="0045635C">
          <w:rPr>
            <w:bCs/>
          </w:rPr>
          <w:t>(61) "Prime coat" means the first of two or more films of coating applied in an operation.</w:t>
        </w:r>
      </w:moveFrom>
    </w:p>
    <w:moveFromRangeEnd w:id="18447"/>
    <w:p w:rsidR="004F26D1" w:rsidRPr="004F26D1" w:rsidRDefault="004F26D1" w:rsidP="004F26D1">
      <w:pPr>
        <w:rPr>
          <w:bCs/>
        </w:rPr>
      </w:pPr>
      <w:r w:rsidRPr="004F26D1">
        <w:rPr>
          <w:bCs/>
        </w:rPr>
        <w:t>(</w:t>
      </w:r>
      <w:ins w:id="18449" w:author="jinahar" w:date="2013-04-16T09:11:00Z">
        <w:r w:rsidRPr="004F26D1">
          <w:rPr>
            <w:bCs/>
          </w:rPr>
          <w:t>53</w:t>
        </w:r>
      </w:ins>
      <w:del w:id="18450"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t>(</w:t>
      </w:r>
      <w:ins w:id="18451" w:author="Preferred Customer" w:date="2013-03-31T22:46:00Z">
        <w:r w:rsidRPr="004F26D1">
          <w:rPr>
            <w:bCs/>
          </w:rPr>
          <w:t>5</w:t>
        </w:r>
      </w:ins>
      <w:ins w:id="18452" w:author="jinahar" w:date="2013-04-16T09:11:00Z">
        <w:r w:rsidRPr="004F26D1">
          <w:rPr>
            <w:bCs/>
          </w:rPr>
          <w:t>4</w:t>
        </w:r>
      </w:ins>
      <w:del w:id="18453"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454" w:author="Preferred Customer" w:date="2013-03-31T22:46:00Z">
        <w:r w:rsidRPr="004F26D1">
          <w:rPr>
            <w:bCs/>
          </w:rPr>
          <w:t>5</w:t>
        </w:r>
      </w:ins>
      <w:ins w:id="18455" w:author="jinahar" w:date="2013-04-16T09:11:00Z">
        <w:r w:rsidRPr="004F26D1">
          <w:rPr>
            <w:bCs/>
          </w:rPr>
          <w:t>5</w:t>
        </w:r>
      </w:ins>
      <w:del w:id="18456"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457" w:author="Preferred Customer" w:date="2013-03-31T22:46:00Z">
        <w:r w:rsidRPr="004F26D1">
          <w:rPr>
            <w:bCs/>
          </w:rPr>
          <w:t>5</w:t>
        </w:r>
      </w:ins>
      <w:ins w:id="18458" w:author="jinahar" w:date="2013-04-16T09:11:00Z">
        <w:r w:rsidRPr="004F26D1">
          <w:rPr>
            <w:bCs/>
          </w:rPr>
          <w:t>6</w:t>
        </w:r>
      </w:ins>
      <w:del w:id="18459" w:author="Preferred Customer" w:date="2013-03-31T22:52:00Z">
        <w:r w:rsidRPr="004F26D1" w:rsidDel="00C9252E">
          <w:rPr>
            <w:bCs/>
          </w:rPr>
          <w:delText>6</w:delText>
        </w:r>
      </w:del>
      <w:del w:id="18460"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lastRenderedPageBreak/>
        <w:t>(</w:t>
      </w:r>
      <w:ins w:id="18461" w:author="Preferred Customer" w:date="2013-03-31T22:46:00Z">
        <w:r w:rsidRPr="004F26D1">
          <w:rPr>
            <w:bCs/>
          </w:rPr>
          <w:t>5</w:t>
        </w:r>
      </w:ins>
      <w:ins w:id="18462" w:author="jinahar" w:date="2013-04-16T09:11:00Z">
        <w:r w:rsidRPr="004F26D1">
          <w:rPr>
            <w:bCs/>
          </w:rPr>
          <w:t>7</w:t>
        </w:r>
      </w:ins>
      <w:del w:id="18463"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464" w:author="Preferred Customer" w:date="2012-12-28T11:25:00Z"/>
          <w:bCs/>
        </w:rPr>
      </w:pPr>
      <w:del w:id="18465"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466" w:author="Preferred Customer" w:date="2012-09-04T08:04:00Z"/>
          <w:bCs/>
        </w:rPr>
      </w:pPr>
      <w:del w:id="18467"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468" w:author="Preferred Customer" w:date="2012-09-04T08:05:00Z"/>
          <w:bCs/>
        </w:rPr>
      </w:pPr>
      <w:del w:id="18469"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470" w:author="Preferred Customer" w:date="2013-03-31T22:46:00Z">
        <w:r w:rsidRPr="004F26D1">
          <w:rPr>
            <w:bCs/>
          </w:rPr>
          <w:t>5</w:t>
        </w:r>
      </w:ins>
      <w:ins w:id="18471" w:author="jinahar" w:date="2013-04-16T09:11:00Z">
        <w:r w:rsidRPr="004F26D1">
          <w:rPr>
            <w:bCs/>
          </w:rPr>
          <w:t>8</w:t>
        </w:r>
      </w:ins>
      <w:del w:id="18472"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473" w:author="jinahar" w:date="2013-09-09T11:04:00Z">
        <w:r w:rsidRPr="004F26D1" w:rsidDel="00B66281">
          <w:rPr>
            <w:bCs/>
          </w:rPr>
          <w:delText>shall</w:delText>
        </w:r>
      </w:del>
      <w:r w:rsidRPr="004F26D1">
        <w:rPr>
          <w:bCs/>
        </w:rPr>
        <w:t xml:space="preserve"> mean</w:t>
      </w:r>
      <w:ins w:id="18474"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1756F2" w:rsidP="004F26D1">
      <w:pPr>
        <w:rPr>
          <w:del w:id="18475" w:author="Mark" w:date="2014-02-26T22:08:00Z"/>
          <w:bCs/>
        </w:rPr>
      </w:pPr>
      <w:ins w:id="18476" w:author="Mark" w:date="2014-02-26T22:08:00Z">
        <w:r w:rsidRPr="004F26D1" w:rsidDel="001756F2">
          <w:rPr>
            <w:bCs/>
          </w:rPr>
          <w:t xml:space="preserve"> </w:t>
        </w:r>
      </w:ins>
      <w:del w:id="18477" w:author="Mark" w:date="2014-02-26T22:08:00Z">
        <w:r w:rsidR="004F26D1"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8478" w:author="Preferred Customer" w:date="2013-03-31T22:46:00Z">
        <w:r w:rsidRPr="004F26D1">
          <w:rPr>
            <w:bCs/>
          </w:rPr>
          <w:t>5</w:t>
        </w:r>
      </w:ins>
      <w:ins w:id="18479" w:author="jinahar" w:date="2013-04-16T09:11:00Z">
        <w:r w:rsidRPr="004F26D1">
          <w:rPr>
            <w:bCs/>
          </w:rPr>
          <w:t>9</w:t>
        </w:r>
      </w:ins>
      <w:del w:id="18480"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8481" w:author="jinahar" w:date="2013-04-16T09:11:00Z">
        <w:r w:rsidRPr="004F26D1">
          <w:rPr>
            <w:bCs/>
          </w:rPr>
          <w:t>60</w:t>
        </w:r>
      </w:ins>
      <w:del w:id="18482"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8483" w:author="Preferred Customer" w:date="2013-03-31T22:46:00Z">
        <w:r w:rsidRPr="004F26D1">
          <w:rPr>
            <w:bCs/>
          </w:rPr>
          <w:t>6</w:t>
        </w:r>
      </w:ins>
      <w:ins w:id="18484" w:author="jinahar" w:date="2013-04-16T09:12:00Z">
        <w:r w:rsidRPr="004F26D1">
          <w:rPr>
            <w:bCs/>
          </w:rPr>
          <w:t>1</w:t>
        </w:r>
      </w:ins>
      <w:del w:id="18485"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8486" w:author="Preferred Customer" w:date="2013-03-31T22:46:00Z">
        <w:r w:rsidRPr="004F26D1">
          <w:rPr>
            <w:bCs/>
          </w:rPr>
          <w:t>6</w:t>
        </w:r>
      </w:ins>
      <w:ins w:id="18487" w:author="jinahar" w:date="2013-04-16T09:12:00Z">
        <w:r w:rsidRPr="004F26D1">
          <w:rPr>
            <w:bCs/>
          </w:rPr>
          <w:t>2</w:t>
        </w:r>
      </w:ins>
      <w:del w:id="18488"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8489" w:author="Preferred Customer" w:date="2013-03-31T22:46:00Z">
        <w:r w:rsidRPr="004F26D1">
          <w:rPr>
            <w:bCs/>
          </w:rPr>
          <w:t>6</w:t>
        </w:r>
      </w:ins>
      <w:ins w:id="18490" w:author="jinahar" w:date="2013-04-16T09:12:00Z">
        <w:r w:rsidRPr="004F26D1">
          <w:rPr>
            <w:bCs/>
          </w:rPr>
          <w:t>3</w:t>
        </w:r>
      </w:ins>
      <w:del w:id="18491"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8492" w:author="Preferred Customer" w:date="2013-03-31T22:46:00Z">
        <w:r w:rsidRPr="004F26D1">
          <w:rPr>
            <w:bCs/>
          </w:rPr>
          <w:t>6</w:t>
        </w:r>
      </w:ins>
      <w:ins w:id="18493" w:author="jinahar" w:date="2013-04-16T09:12:00Z">
        <w:r w:rsidRPr="004F26D1">
          <w:rPr>
            <w:bCs/>
          </w:rPr>
          <w:t>4</w:t>
        </w:r>
      </w:ins>
      <w:del w:id="18494"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t>(</w:t>
      </w:r>
      <w:ins w:id="18495" w:author="Preferred Customer" w:date="2013-03-31T22:46:00Z">
        <w:r w:rsidRPr="004F26D1">
          <w:rPr>
            <w:bCs/>
          </w:rPr>
          <w:t>6</w:t>
        </w:r>
      </w:ins>
      <w:ins w:id="18496" w:author="jinahar" w:date="2013-04-16T09:12:00Z">
        <w:r w:rsidRPr="004F26D1">
          <w:rPr>
            <w:bCs/>
          </w:rPr>
          <w:t>5</w:t>
        </w:r>
      </w:ins>
      <w:del w:id="18497" w:author="Preferred Customer" w:date="2013-03-31T22:46:00Z">
        <w:r w:rsidRPr="004F26D1" w:rsidDel="009E2191">
          <w:rPr>
            <w:bCs/>
          </w:rPr>
          <w:delText>78</w:delText>
        </w:r>
      </w:del>
      <w:r w:rsidRPr="004F26D1">
        <w:rPr>
          <w:bCs/>
        </w:rPr>
        <w:t xml:space="preserve">) "Vapor </w:t>
      </w:r>
      <w:del w:id="18498" w:author="Preferred Customer" w:date="2013-09-15T22:11:00Z">
        <w:r w:rsidRPr="004F26D1" w:rsidDel="005F2E06">
          <w:rPr>
            <w:bCs/>
          </w:rPr>
          <w:delText>T</w:delText>
        </w:r>
      </w:del>
      <w:ins w:id="18499" w:author="Preferred Customer" w:date="2013-09-15T22:11:00Z">
        <w:r w:rsidR="005F2E06">
          <w:rPr>
            <w:bCs/>
          </w:rPr>
          <w:t>t</w:t>
        </w:r>
      </w:ins>
      <w:r w:rsidRPr="004F26D1">
        <w:rPr>
          <w:bCs/>
        </w:rPr>
        <w:t>ight" means, as used in OAR 340-232-0110, a condition that exists when the concentration of a volatile organic compound,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00" w:author="jinahar" w:date="2014-05-19T12:40:00Z">
        <w:r w:rsidRPr="004F26D1" w:rsidDel="00706FA8">
          <w:rPr>
            <w:bCs/>
          </w:rPr>
          <w:delText>as adopted by the Environmental Quality Commission</w:delText>
        </w:r>
      </w:del>
      <w:ins w:id="18501" w:author="jinahar" w:date="2014-05-19T12:40:00Z">
        <w:r w:rsidR="00706FA8">
          <w:rPr>
            <w:bCs/>
          </w:rPr>
          <w:t xml:space="preserve">that </w:t>
        </w:r>
      </w:ins>
      <w:ins w:id="18502" w:author="Preferred Customer" w:date="2013-09-22T21:44:00Z">
        <w:r w:rsidR="00EA538B">
          <w:rPr>
            <w:bCs/>
          </w:rPr>
          <w:t>EQC</w:t>
        </w:r>
      </w:ins>
      <w:ins w:id="18503" w:author="jinahar" w:date="2014-05-19T12:40:00Z">
        <w:r w:rsidR="00706FA8">
          <w:rPr>
            <w:bCs/>
          </w:rPr>
          <w:t xml:space="preserve"> adopted</w:t>
        </w:r>
      </w:ins>
      <w:r w:rsidRPr="004F26D1">
        <w:rPr>
          <w:bCs/>
        </w:rPr>
        <w:t xml:space="preserve"> under OAR 340-200-00</w:t>
      </w:r>
      <w:del w:id="18504" w:author="Preferred Customer" w:date="2013-09-22T21:44:00Z">
        <w:r w:rsidRPr="004F26D1" w:rsidDel="00EA538B">
          <w:rPr>
            <w:bCs/>
          </w:rPr>
          <w:delText>2</w:delText>
        </w:r>
      </w:del>
      <w:ins w:id="18505" w:author="Preferred Customer" w:date="2013-09-22T21:44:00Z">
        <w:r w:rsidR="00EA538B">
          <w:rPr>
            <w:bCs/>
          </w:rPr>
          <w:t>4</w:t>
        </w:r>
      </w:ins>
      <w:r w:rsidRPr="004F26D1">
        <w:rPr>
          <w:bCs/>
        </w:rPr>
        <w:t>0.</w:t>
      </w:r>
    </w:p>
    <w:p w:rsidR="004F26D1" w:rsidRPr="004F26D1" w:rsidDel="00153017" w:rsidRDefault="004F26D1" w:rsidP="004F26D1">
      <w:pPr>
        <w:rPr>
          <w:del w:id="18506" w:author="jinahar" w:date="2014-05-16T09:04:00Z"/>
          <w:bCs/>
        </w:rPr>
      </w:pPr>
      <w:del w:id="18507"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lastRenderedPageBreak/>
        <w:t xml:space="preserve">Stat. Auth.: ORS 468.020 &amp; </w:t>
      </w:r>
      <w:del w:id="18508"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8509"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8510" w:author="Preferred Customer" w:date="2013-09-03T22:55:00Z">
        <w:r w:rsidRPr="004F26D1" w:rsidDel="00D854DA">
          <w:rPr>
            <w:bCs/>
          </w:rPr>
          <w:delText>2</w:delText>
        </w:r>
      </w:del>
      <w:ins w:id="18511" w:author="Preferred Customer" w:date="2013-09-03T22:55:00Z">
        <w:r w:rsidRPr="004F26D1">
          <w:rPr>
            <w:bCs/>
          </w:rPr>
          <w:t>1</w:t>
        </w:r>
      </w:ins>
      <w:r w:rsidRPr="004F26D1">
        <w:rPr>
          <w:bCs/>
        </w:rPr>
        <w:t>)(a) or (</w:t>
      </w:r>
      <w:del w:id="18512" w:author="Preferred Customer" w:date="2013-09-03T22:55:00Z">
        <w:r w:rsidRPr="004F26D1" w:rsidDel="00D854DA">
          <w:rPr>
            <w:bCs/>
          </w:rPr>
          <w:delText>2</w:delText>
        </w:r>
      </w:del>
      <w:ins w:id="18513"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8514" w:author="Preferred Customer" w:date="2013-09-03T23:04:00Z">
        <w:r w:rsidRPr="004F26D1" w:rsidDel="00506CDD">
          <w:rPr>
            <w:bCs/>
          </w:rPr>
          <w:delText xml:space="preserve">(TPY) </w:delText>
        </w:r>
      </w:del>
      <w:r w:rsidRPr="004F26D1">
        <w:rPr>
          <w:bCs/>
        </w:rPr>
        <w:t xml:space="preserve">of VOC from aggregated, non-regulated emission units, </w:t>
      </w:r>
      <w:del w:id="18515" w:author="jinahar" w:date="2013-09-09T11:04:00Z">
        <w:r w:rsidRPr="004F26D1" w:rsidDel="00B66281">
          <w:rPr>
            <w:bCs/>
          </w:rPr>
          <w:delText>shall</w:delText>
        </w:r>
      </w:del>
      <w:ins w:id="18516" w:author="jinahar" w:date="2013-09-09T11:04:00Z">
        <w:r w:rsidR="00B66281">
          <w:rPr>
            <w:bCs/>
          </w:rPr>
          <w:t>must</w:t>
        </w:r>
      </w:ins>
      <w:r w:rsidRPr="004F26D1">
        <w:rPr>
          <w:bCs/>
        </w:rPr>
        <w:t xml:space="preserve"> have RACT requirements developed on a case-by-case basis by </w:t>
      </w:r>
      <w:del w:id="18517" w:author="Preferred Customer" w:date="2012-12-28T11:11:00Z">
        <w:r w:rsidRPr="004F26D1" w:rsidDel="0056773E">
          <w:rPr>
            <w:bCs/>
          </w:rPr>
          <w:delText>the Department</w:delText>
        </w:r>
      </w:del>
      <w:ins w:id="18518" w:author="Preferred Customer" w:date="2012-12-28T11:11:00Z">
        <w:r w:rsidRPr="004F26D1">
          <w:rPr>
            <w:bCs/>
          </w:rPr>
          <w:t>DEQ</w:t>
        </w:r>
      </w:ins>
      <w:r w:rsidRPr="004F26D1">
        <w:rPr>
          <w:bCs/>
        </w:rPr>
        <w:t xml:space="preserve">. Sources that have complied with </w:t>
      </w:r>
      <w:del w:id="18519" w:author="jinahar" w:date="2014-04-03T16:35:00Z">
        <w:r w:rsidRPr="004F26D1" w:rsidDel="00F37BBC">
          <w:rPr>
            <w:bCs/>
          </w:rPr>
          <w:delText>New Source Review</w:delText>
        </w:r>
      </w:del>
      <w:ins w:id="18520"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8521" w:author="Preferred Customer" w:date="2012-12-28T11:11:00Z">
        <w:r w:rsidRPr="004F26D1" w:rsidDel="0056773E">
          <w:rPr>
            <w:bCs/>
          </w:rPr>
          <w:delText>the Department</w:delText>
        </w:r>
      </w:del>
      <w:ins w:id="18522" w:author="Preferred Customer" w:date="2012-12-28T11:11:00Z">
        <w:r w:rsidRPr="004F26D1">
          <w:rPr>
            <w:bCs/>
          </w:rPr>
          <w:t>DEQ</w:t>
        </w:r>
      </w:ins>
      <w:r w:rsidRPr="004F26D1">
        <w:rPr>
          <w:bCs/>
        </w:rPr>
        <w:t xml:space="preserve"> that </w:t>
      </w:r>
      <w:del w:id="18523" w:author="Preferred Customer" w:date="2013-09-07T23:32:00Z">
        <w:r w:rsidRPr="004F26D1" w:rsidDel="00050E76">
          <w:rPr>
            <w:bCs/>
          </w:rPr>
          <w:delText>their</w:delText>
        </w:r>
      </w:del>
      <w:ins w:id="18524" w:author="Preferred Customer" w:date="2013-09-07T23:32:00Z">
        <w:r w:rsidRPr="004F26D1">
          <w:rPr>
            <w:bCs/>
          </w:rPr>
          <w:t>its</w:t>
        </w:r>
      </w:ins>
      <w:r w:rsidRPr="004F26D1">
        <w:rPr>
          <w:bCs/>
        </w:rPr>
        <w:t xml:space="preserve"> potential emissions before add-on controls are </w:t>
      </w:r>
      <w:del w:id="18525" w:author="Preferred Customer" w:date="2013-09-07T23:32:00Z">
        <w:r w:rsidRPr="004F26D1" w:rsidDel="00050E76">
          <w:rPr>
            <w:bCs/>
          </w:rPr>
          <w:delText>below</w:delText>
        </w:r>
      </w:del>
      <w:ins w:id="18526" w:author="Preferred Customer" w:date="2013-09-07T23:32:00Z">
        <w:r w:rsidRPr="004F26D1">
          <w:rPr>
            <w:bCs/>
          </w:rPr>
          <w:t>less than</w:t>
        </w:r>
      </w:ins>
      <w:r w:rsidRPr="004F26D1">
        <w:rPr>
          <w:bCs/>
        </w:rPr>
        <w:t xml:space="preserve"> 100 tons per year. Once a source becomes subject to RACT requirements under this section, it </w:t>
      </w:r>
      <w:del w:id="18527" w:author="jinahar" w:date="2013-09-09T11:04:00Z">
        <w:r w:rsidRPr="004F26D1" w:rsidDel="00B66281">
          <w:rPr>
            <w:bCs/>
          </w:rPr>
          <w:delText>shall</w:delText>
        </w:r>
      </w:del>
      <w:ins w:id="18528" w:author="jinahar" w:date="2014-04-14T10:47:00Z">
        <w:r w:rsidR="00E73999">
          <w:rPr>
            <w:bCs/>
          </w:rPr>
          <w:t>will</w:t>
        </w:r>
      </w:ins>
      <w:r w:rsidRPr="004F26D1">
        <w:rPr>
          <w:bCs/>
        </w:rPr>
        <w:t xml:space="preserve"> continue to be subject to RACT, unless VOC emissions fall </w:t>
      </w:r>
      <w:del w:id="18529" w:author="Preferred Customer" w:date="2013-09-07T23:32:00Z">
        <w:r w:rsidRPr="004F26D1" w:rsidDel="00050E76">
          <w:rPr>
            <w:bCs/>
          </w:rPr>
          <w:delText>below</w:delText>
        </w:r>
      </w:del>
      <w:ins w:id="18530" w:author="Preferred Customer" w:date="2013-09-07T23:32:00Z">
        <w:r w:rsidRPr="004F26D1">
          <w:rPr>
            <w:bCs/>
          </w:rPr>
          <w:t>less than</w:t>
        </w:r>
      </w:ins>
      <w:r w:rsidRPr="004F26D1">
        <w:rPr>
          <w:bCs/>
        </w:rPr>
        <w:t xml:space="preserve"> 100 tons per year and the source requests that RACT be removed, by demonstrating to </w:t>
      </w:r>
      <w:del w:id="18531" w:author="Preferred Customer" w:date="2012-12-28T11:11:00Z">
        <w:r w:rsidRPr="004F26D1" w:rsidDel="0056773E">
          <w:rPr>
            <w:bCs/>
          </w:rPr>
          <w:delText>the Department</w:delText>
        </w:r>
      </w:del>
      <w:ins w:id="18532"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8533" w:author="Preferred Customer" w:date="2012-12-28T11:11:00Z">
        <w:r w:rsidRPr="004F26D1" w:rsidDel="0056773E">
          <w:rPr>
            <w:bCs/>
          </w:rPr>
          <w:delText>the Department</w:delText>
        </w:r>
      </w:del>
      <w:ins w:id="18534" w:author="Preferred Customer" w:date="2012-12-28T11:11:00Z">
        <w:r w:rsidRPr="004F26D1">
          <w:rPr>
            <w:bCs/>
          </w:rPr>
          <w:t>DEQ</w:t>
        </w:r>
      </w:ins>
      <w:r w:rsidRPr="004F26D1">
        <w:rPr>
          <w:bCs/>
        </w:rPr>
        <w:t xml:space="preserve"> of the applicability of this rule, or, for good cause shown, up to an additional three months as approved by </w:t>
      </w:r>
      <w:del w:id="18535" w:author="Preferred Customer" w:date="2012-12-28T11:11:00Z">
        <w:r w:rsidRPr="004F26D1" w:rsidDel="0056773E">
          <w:rPr>
            <w:bCs/>
          </w:rPr>
          <w:delText>the Department</w:delText>
        </w:r>
      </w:del>
      <w:ins w:id="18536" w:author="Preferred Customer" w:date="2012-12-28T11:11:00Z">
        <w:r w:rsidRPr="004F26D1">
          <w:rPr>
            <w:bCs/>
          </w:rPr>
          <w:t>DEQ</w:t>
        </w:r>
      </w:ins>
      <w:r w:rsidRPr="004F26D1">
        <w:rPr>
          <w:bCs/>
        </w:rPr>
        <w:t xml:space="preserve">, the source </w:t>
      </w:r>
      <w:del w:id="18537" w:author="jinahar" w:date="2013-09-09T11:04:00Z">
        <w:r w:rsidRPr="004F26D1" w:rsidDel="00B66281">
          <w:rPr>
            <w:bCs/>
          </w:rPr>
          <w:delText>shall</w:delText>
        </w:r>
      </w:del>
      <w:ins w:id="18538" w:author="jinahar" w:date="2013-09-09T11:04:00Z">
        <w:r w:rsidR="00B66281">
          <w:rPr>
            <w:bCs/>
          </w:rPr>
          <w:t>must</w:t>
        </w:r>
      </w:ins>
      <w:r w:rsidRPr="004F26D1">
        <w:rPr>
          <w:bCs/>
        </w:rPr>
        <w:t xml:space="preserve"> submit to </w:t>
      </w:r>
      <w:del w:id="18539" w:author="Preferred Customer" w:date="2012-12-28T11:11:00Z">
        <w:r w:rsidRPr="004F26D1" w:rsidDel="0056773E">
          <w:rPr>
            <w:bCs/>
          </w:rPr>
          <w:delText>the Department</w:delText>
        </w:r>
      </w:del>
      <w:ins w:id="18540"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8541" w:author="Preferred Customer" w:date="2012-12-28T11:11:00Z">
        <w:r w:rsidRPr="004F26D1" w:rsidDel="0056773E">
          <w:rPr>
            <w:bCs/>
          </w:rPr>
          <w:delText>the Department</w:delText>
        </w:r>
      </w:del>
      <w:ins w:id="18542" w:author="Preferred Customer" w:date="2012-12-28T11:11:00Z">
        <w:r w:rsidRPr="004F26D1">
          <w:rPr>
            <w:bCs/>
          </w:rPr>
          <w:t>DEQ</w:t>
        </w:r>
      </w:ins>
      <w:r w:rsidRPr="004F26D1">
        <w:rPr>
          <w:bCs/>
        </w:rPr>
        <w:t xml:space="preserve"> </w:t>
      </w:r>
      <w:del w:id="18543" w:author="jinahar" w:date="2013-09-09T11:04:00Z">
        <w:r w:rsidRPr="004F26D1" w:rsidDel="00B66281">
          <w:rPr>
            <w:bCs/>
          </w:rPr>
          <w:delText>shall</w:delText>
        </w:r>
      </w:del>
      <w:ins w:id="18544" w:author="jinahar" w:date="2014-04-14T10:59:00Z">
        <w:r w:rsidR="00E73999">
          <w:rPr>
            <w:bCs/>
          </w:rPr>
          <w:t>will</w:t>
        </w:r>
      </w:ins>
      <w:r w:rsidRPr="004F26D1">
        <w:rPr>
          <w:bCs/>
        </w:rPr>
        <w:t xml:space="preserve"> be incorporated in the source's Air Contaminant Discharge Permit, and </w:t>
      </w:r>
      <w:del w:id="18545" w:author="jinahar" w:date="2013-09-09T11:04:00Z">
        <w:r w:rsidRPr="004F26D1" w:rsidDel="00B66281">
          <w:rPr>
            <w:bCs/>
          </w:rPr>
          <w:delText>shall</w:delText>
        </w:r>
      </w:del>
      <w:del w:id="18546" w:author="jinahar" w:date="2014-04-14T11:00:00Z">
        <w:r w:rsidRPr="004F26D1" w:rsidDel="00E73999">
          <w:rPr>
            <w:bCs/>
          </w:rPr>
          <w:delText xml:space="preserve"> not</w:delText>
        </w:r>
      </w:del>
      <w:ins w:id="18547" w:author="jinahar" w:date="2014-04-14T11:00:00Z">
        <w:r w:rsidR="00E73999">
          <w:rPr>
            <w:bCs/>
          </w:rPr>
          <w:t xml:space="preserve">will </w:t>
        </w:r>
      </w:ins>
      <w:r w:rsidRPr="004F26D1">
        <w:rPr>
          <w:bCs/>
        </w:rPr>
        <w:t xml:space="preserve"> be</w:t>
      </w:r>
      <w:del w:id="18548" w:author="jinahar" w:date="2014-04-14T11:00:00Z">
        <w:r w:rsidRPr="004F26D1" w:rsidDel="00E73999">
          <w:rPr>
            <w:bCs/>
          </w:rPr>
          <w:delText>come</w:delText>
        </w:r>
      </w:del>
      <w:r w:rsidRPr="004F26D1">
        <w:rPr>
          <w:bCs/>
        </w:rPr>
        <w:t xml:space="preserve"> effective </w:t>
      </w:r>
      <w:del w:id="18549" w:author="jinahar" w:date="2014-04-14T11:00:00Z">
        <w:r w:rsidRPr="004F26D1" w:rsidDel="00E73999">
          <w:rPr>
            <w:bCs/>
          </w:rPr>
          <w:delText xml:space="preserve">until </w:delText>
        </w:r>
      </w:del>
      <w:ins w:id="18550" w:author="jinahar" w:date="2014-04-14T11:00:00Z">
        <w:r w:rsidR="00E73999">
          <w:rPr>
            <w:bCs/>
          </w:rPr>
          <w:t xml:space="preserve">upon </w:t>
        </w:r>
      </w:ins>
      <w:r w:rsidRPr="004F26D1">
        <w:rPr>
          <w:bCs/>
        </w:rPr>
        <w:t>approv</w:t>
      </w:r>
      <w:ins w:id="18551" w:author="jinahar" w:date="2014-04-14T11:00:00Z">
        <w:r w:rsidR="00E73999">
          <w:rPr>
            <w:bCs/>
          </w:rPr>
          <w:t>al</w:t>
        </w:r>
      </w:ins>
      <w:del w:id="18552" w:author="jinahar" w:date="2014-04-14T11:00:00Z">
        <w:r w:rsidRPr="004F26D1" w:rsidDel="00E73999">
          <w:rPr>
            <w:bCs/>
          </w:rPr>
          <w:delText>ed</w:delText>
        </w:r>
      </w:del>
      <w:r w:rsidRPr="004F26D1">
        <w:rPr>
          <w:bCs/>
        </w:rPr>
        <w:t xml:space="preserve"> by EPA as a source specific SIP revision. The source </w:t>
      </w:r>
      <w:del w:id="18553" w:author="jinahar" w:date="2013-09-09T11:04:00Z">
        <w:r w:rsidRPr="004F26D1" w:rsidDel="00B66281">
          <w:rPr>
            <w:bCs/>
          </w:rPr>
          <w:delText>shall</w:delText>
        </w:r>
      </w:del>
      <w:ins w:id="18554" w:author="jinahar" w:date="2013-09-09T11:04:00Z">
        <w:r w:rsidR="00B66281">
          <w:rPr>
            <w:bCs/>
          </w:rPr>
          <w:t>must</w:t>
        </w:r>
      </w:ins>
      <w:r w:rsidRPr="004F26D1">
        <w:rPr>
          <w:bCs/>
        </w:rPr>
        <w:t xml:space="preserve"> </w:t>
      </w:r>
      <w:ins w:id="18555" w:author="jinahar" w:date="2014-04-14T11:03:00Z">
        <w:r w:rsidR="00E73999" w:rsidRPr="00E73999">
          <w:rPr>
            <w:bCs/>
          </w:rPr>
          <w:t>comply with the applicable RACT requirements beginning</w:t>
        </w:r>
      </w:ins>
      <w:del w:id="18556" w:author="jinahar" w:date="2014-04-14T11:03:00Z">
        <w:r w:rsidRPr="004F26D1" w:rsidDel="00E73999">
          <w:rPr>
            <w:bCs/>
          </w:rPr>
          <w:delText>have</w:delText>
        </w:r>
      </w:del>
      <w:r w:rsidRPr="004F26D1">
        <w:rPr>
          <w:bCs/>
        </w:rPr>
        <w:t xml:space="preserve"> one year from the date of notification by </w:t>
      </w:r>
      <w:del w:id="18557" w:author="Preferred Customer" w:date="2012-12-28T11:11:00Z">
        <w:r w:rsidRPr="004F26D1" w:rsidDel="0056773E">
          <w:rPr>
            <w:bCs/>
          </w:rPr>
          <w:delText>the Department</w:delText>
        </w:r>
      </w:del>
      <w:ins w:id="18558" w:author="Preferred Customer" w:date="2012-12-28T11:11:00Z">
        <w:r w:rsidRPr="004F26D1">
          <w:rPr>
            <w:bCs/>
          </w:rPr>
          <w:t>DEQ</w:t>
        </w:r>
      </w:ins>
      <w:r w:rsidRPr="004F26D1">
        <w:rPr>
          <w:bCs/>
        </w:rPr>
        <w:t xml:space="preserve"> of EPA approval</w:t>
      </w:r>
      <w:del w:id="18559"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t xml:space="preserve">(3) Failure by a source to submit a RACT analysis required by section (2) </w:t>
      </w:r>
      <w:del w:id="18560" w:author="Preferred Customer" w:date="2013-09-03T22:39:00Z">
        <w:r w:rsidRPr="004F26D1" w:rsidDel="002102FE">
          <w:rPr>
            <w:bCs/>
          </w:rPr>
          <w:delText xml:space="preserve">of this rule </w:delText>
        </w:r>
      </w:del>
      <w:del w:id="18561" w:author="jinahar" w:date="2013-09-09T11:04:00Z">
        <w:r w:rsidRPr="004F26D1" w:rsidDel="00B66281">
          <w:rPr>
            <w:bCs/>
          </w:rPr>
          <w:delText>shall</w:delText>
        </w:r>
      </w:del>
      <w:ins w:id="18562" w:author="jinahar" w:date="2014-04-14T11:05:00Z">
        <w:r w:rsidR="00DD4139">
          <w:rPr>
            <w:bCs/>
          </w:rPr>
          <w:t>does</w:t>
        </w:r>
      </w:ins>
      <w:r w:rsidRPr="004F26D1">
        <w:rPr>
          <w:bCs/>
        </w:rPr>
        <w:t xml:space="preserve"> not </w:t>
      </w:r>
      <w:del w:id="18563" w:author="jinahar" w:date="2014-04-14T11:05:00Z">
        <w:r w:rsidRPr="004F26D1" w:rsidDel="00DD4139">
          <w:rPr>
            <w:bCs/>
          </w:rPr>
          <w:delText xml:space="preserve">relieve </w:delText>
        </w:r>
      </w:del>
      <w:ins w:id="18564" w:author="jinahar" w:date="2014-04-14T11:05:00Z">
        <w:r w:rsidR="00DD4139">
          <w:rPr>
            <w:bCs/>
          </w:rPr>
          <w:t xml:space="preserve">excuse </w:t>
        </w:r>
      </w:ins>
      <w:r w:rsidRPr="004F26D1">
        <w:rPr>
          <w:bCs/>
        </w:rPr>
        <w:t xml:space="preserve">the source </w:t>
      </w:r>
      <w:del w:id="18565" w:author="jinahar" w:date="2014-04-14T11:05:00Z">
        <w:r w:rsidRPr="004F26D1" w:rsidDel="00DD4139">
          <w:rPr>
            <w:bCs/>
          </w:rPr>
          <w:delText xml:space="preserve">of </w:delText>
        </w:r>
      </w:del>
      <w:ins w:id="18566" w:author="jinahar" w:date="2014-04-14T11:05:00Z">
        <w:r w:rsidR="00DD4139">
          <w:rPr>
            <w:bCs/>
          </w:rPr>
          <w:t xml:space="preserve">from the obligation to </w:t>
        </w:r>
      </w:ins>
      <w:r w:rsidRPr="004F26D1">
        <w:rPr>
          <w:bCs/>
        </w:rPr>
        <w:t>comply</w:t>
      </w:r>
      <w:del w:id="18567" w:author="jinahar" w:date="2014-04-14T11:05:00Z">
        <w:r w:rsidRPr="004F26D1" w:rsidDel="00DD4139">
          <w:rPr>
            <w:bCs/>
          </w:rPr>
          <w:delText>ing</w:delText>
        </w:r>
      </w:del>
      <w:r w:rsidRPr="004F26D1">
        <w:rPr>
          <w:bCs/>
        </w:rPr>
        <w:t xml:space="preserve"> with a RACT determination established by </w:t>
      </w:r>
      <w:del w:id="18568" w:author="Preferred Customer" w:date="2012-12-28T11:11:00Z">
        <w:r w:rsidRPr="004F26D1" w:rsidDel="0056773E">
          <w:rPr>
            <w:bCs/>
          </w:rPr>
          <w:delText>the Department</w:delText>
        </w:r>
      </w:del>
      <w:ins w:id="18569"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70" w:author="jinahar" w:date="2014-05-19T12:41:00Z">
        <w:r w:rsidRPr="004F26D1" w:rsidDel="00706FA8">
          <w:rPr>
            <w:bCs/>
          </w:rPr>
          <w:delText>as adopted by the Environmental Quality Commission</w:delText>
        </w:r>
      </w:del>
      <w:ins w:id="18571" w:author="jinahar" w:date="2014-05-19T12:41:00Z">
        <w:r w:rsidR="00706FA8">
          <w:rPr>
            <w:bCs/>
          </w:rPr>
          <w:t xml:space="preserve">that </w:t>
        </w:r>
      </w:ins>
      <w:ins w:id="18572" w:author="Preferred Customer" w:date="2013-09-22T21:46:00Z">
        <w:r w:rsidR="00EA538B">
          <w:rPr>
            <w:bCs/>
          </w:rPr>
          <w:t>EQC</w:t>
        </w:r>
      </w:ins>
      <w:ins w:id="18573"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lastRenderedPageBreak/>
        <w:t xml:space="preserve">Stat. Auth.: ORS 468.020 &amp; </w:t>
      </w:r>
      <w:del w:id="18574"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8575" w:author="jinahar" w:date="2014-03-11T14:40:00Z">
        <w:r w:rsidRPr="00443E7E" w:rsidDel="00443E7E">
          <w:rPr>
            <w:bCs/>
          </w:rPr>
          <w:delText xml:space="preserve">Departmental </w:delText>
        </w:r>
      </w:del>
      <w:ins w:id="18576"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577" w:author="jinahar" w:date="2014-05-19T12:41:00Z">
        <w:r w:rsidRPr="00443E7E" w:rsidDel="00706FA8">
          <w:rPr>
            <w:bCs/>
          </w:rPr>
          <w:delText xml:space="preserve">as adopted by the </w:delText>
        </w:r>
      </w:del>
      <w:del w:id="18578" w:author="jinahar" w:date="2014-03-11T14:40:00Z">
        <w:r w:rsidRPr="00443E7E" w:rsidDel="00443E7E">
          <w:rPr>
            <w:bCs/>
          </w:rPr>
          <w:delText>Environmental Quality Commission</w:delText>
        </w:r>
      </w:del>
      <w:ins w:id="18579" w:author="jinahar" w:date="2014-05-19T12:41:00Z">
        <w:r w:rsidR="00706FA8">
          <w:rPr>
            <w:bCs/>
          </w:rPr>
          <w:t xml:space="preserve">that </w:t>
        </w:r>
      </w:ins>
      <w:ins w:id="18580" w:author="jinahar" w:date="2014-03-11T14:40:00Z">
        <w:r>
          <w:rPr>
            <w:bCs/>
          </w:rPr>
          <w:t>EQC</w:t>
        </w:r>
      </w:ins>
      <w:ins w:id="18581"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8582"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4F26D1" w:rsidRPr="004F26D1" w:rsidDel="0062379E" w:rsidRDefault="004F26D1" w:rsidP="004F26D1">
      <w:pPr>
        <w:rPr>
          <w:del w:id="18583" w:author="pcuser" w:date="2013-06-11T13:46:00Z"/>
          <w:bCs/>
        </w:rPr>
      </w:pPr>
      <w:r w:rsidRPr="004F26D1">
        <w:rPr>
          <w:bCs/>
        </w:rPr>
        <w:t xml:space="preserve">(1) Certification and test procedures required by this division </w:t>
      </w:r>
      <w:del w:id="18584" w:author="jinahar" w:date="2013-09-09T11:04:00Z">
        <w:r w:rsidRPr="004F26D1" w:rsidDel="00B66281">
          <w:rPr>
            <w:bCs/>
          </w:rPr>
          <w:delText>shall</w:delText>
        </w:r>
      </w:del>
      <w:ins w:id="18585" w:author="jinahar" w:date="2013-09-09T11:04:00Z">
        <w:r w:rsidR="00B66281">
          <w:rPr>
            <w:bCs/>
          </w:rPr>
          <w:t>must</w:t>
        </w:r>
      </w:ins>
      <w:r w:rsidRPr="004F26D1">
        <w:rPr>
          <w:bCs/>
        </w:rPr>
        <w:t xml:space="preserve"> be conducted </w:t>
      </w:r>
      <w:del w:id="18586" w:author="Preferred Customer" w:date="2013-09-15T08:24:00Z">
        <w:r w:rsidRPr="004F26D1" w:rsidDel="0000233F">
          <w:rPr>
            <w:bCs/>
          </w:rPr>
          <w:delText>in accordance with</w:delText>
        </w:r>
      </w:del>
      <w:ins w:id="18587" w:author="Preferred Customer" w:date="2013-09-15T08:24:00Z">
        <w:r w:rsidR="0000233F">
          <w:rPr>
            <w:bCs/>
          </w:rPr>
          <w:t>using</w:t>
        </w:r>
      </w:ins>
      <w:r w:rsidRPr="004F26D1">
        <w:rPr>
          <w:bCs/>
        </w:rPr>
        <w:t xml:space="preserve"> the </w:t>
      </w:r>
      <w:del w:id="18588" w:author="Preferred Customer" w:date="2012-12-28T11:11:00Z">
        <w:r w:rsidRPr="004F26D1" w:rsidDel="0056773E">
          <w:rPr>
            <w:bCs/>
          </w:rPr>
          <w:delText>Department</w:delText>
        </w:r>
      </w:del>
      <w:del w:id="18589" w:author="Preferred Customer" w:date="2013-09-08T09:22:00Z">
        <w:r w:rsidRPr="004F26D1" w:rsidDel="003A025C">
          <w:rPr>
            <w:bCs/>
          </w:rPr>
          <w:delText xml:space="preserve">’s </w:delText>
        </w:r>
      </w:del>
      <w:ins w:id="18590" w:author="Preferred Customer" w:date="2012-12-28T11:11:00Z">
        <w:r w:rsidRPr="004F26D1">
          <w:rPr>
            <w:bCs/>
          </w:rPr>
          <w:t>DEQ</w:t>
        </w:r>
      </w:ins>
      <w:r w:rsidRPr="004F26D1">
        <w:rPr>
          <w:bCs/>
        </w:rPr>
        <w:t xml:space="preserve"> Source Sampling Manual. </w:t>
      </w:r>
      <w:del w:id="18591"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8592" w:author="jinahar" w:date="2014-04-14T11:07:00Z">
        <w:r w:rsidR="00DD4139">
          <w:rPr>
            <w:bCs/>
          </w:rPr>
          <w:t xml:space="preserve">DEQ </w:t>
        </w:r>
      </w:ins>
      <w:del w:id="18593" w:author="jinahar" w:date="2014-04-14T11:07:00Z">
        <w:r w:rsidRPr="004F26D1" w:rsidDel="00DD4139">
          <w:rPr>
            <w:bCs/>
          </w:rPr>
          <w:delText>A</w:delText>
        </w:r>
      </w:del>
      <w:ins w:id="18594" w:author="jinahar" w:date="2014-04-14T11:07:00Z">
        <w:r w:rsidR="00DD4139">
          <w:rPr>
            <w:bCs/>
          </w:rPr>
          <w:t>a</w:t>
        </w:r>
      </w:ins>
      <w:r w:rsidRPr="004F26D1">
        <w:rPr>
          <w:bCs/>
        </w:rPr>
        <w:t xml:space="preserve">pproval by </w:t>
      </w:r>
      <w:del w:id="18595"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8596" w:author="jinahar" w:date="2013-09-09T11:04:00Z">
        <w:r w:rsidRPr="004F26D1" w:rsidDel="00B66281">
          <w:rPr>
            <w:bCs/>
          </w:rPr>
          <w:delText>shall</w:delText>
        </w:r>
      </w:del>
      <w:del w:id="18597" w:author="jinahar" w:date="2014-04-14T11:07:00Z">
        <w:r w:rsidRPr="004F26D1" w:rsidDel="00DD4139">
          <w:rPr>
            <w:bCs/>
          </w:rPr>
          <w:delText xml:space="preserve"> be</w:delText>
        </w:r>
      </w:del>
      <w:ins w:id="18598"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599" w:author="jinahar" w:date="2014-05-19T12:41:00Z">
        <w:r w:rsidRPr="004F26D1" w:rsidDel="00706FA8">
          <w:rPr>
            <w:bCs/>
          </w:rPr>
          <w:delText>as adopted by the Environmental Quality Commission</w:delText>
        </w:r>
      </w:del>
      <w:ins w:id="18600" w:author="jinahar" w:date="2014-05-19T12:41:00Z">
        <w:r w:rsidR="00706FA8">
          <w:rPr>
            <w:bCs/>
          </w:rPr>
          <w:t xml:space="preserve">that </w:t>
        </w:r>
      </w:ins>
      <w:ins w:id="18601" w:author="Preferred Customer" w:date="2013-09-22T21:46:00Z">
        <w:r w:rsidR="00EA538B">
          <w:rPr>
            <w:bCs/>
          </w:rPr>
          <w:t>EQC</w:t>
        </w:r>
      </w:ins>
      <w:ins w:id="18602"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8603" w:author="jinahar" w:date="2014-05-16T09:04:00Z"/>
          <w:bCs/>
        </w:rPr>
      </w:pPr>
      <w:del w:id="18604" w:author="jinahar" w:date="2014-05-16T09:04:00Z">
        <w:r w:rsidRPr="004F26D1" w:rsidDel="00153017">
          <w:rPr>
            <w:bCs/>
          </w:rPr>
          <w:lastRenderedPageBreak/>
          <w:delText>[Publications: The publication</w:delText>
        </w:r>
      </w:del>
      <w:del w:id="18605" w:author="jinahar" w:date="2013-12-05T14:00:00Z">
        <w:r w:rsidRPr="004F26D1" w:rsidDel="001B1B0E">
          <w:rPr>
            <w:bCs/>
          </w:rPr>
          <w:delText>(</w:delText>
        </w:r>
      </w:del>
      <w:del w:id="18606" w:author="jinahar" w:date="2014-05-16T09:04:00Z">
        <w:r w:rsidRPr="004F26D1" w:rsidDel="00153017">
          <w:rPr>
            <w:bCs/>
          </w:rPr>
          <w:delText>s</w:delText>
        </w:r>
      </w:del>
      <w:del w:id="18607" w:author="jinahar" w:date="2013-12-05T14:00:00Z">
        <w:r w:rsidRPr="004F26D1" w:rsidDel="001B1B0E">
          <w:rPr>
            <w:bCs/>
          </w:rPr>
          <w:delText>)</w:delText>
        </w:r>
      </w:del>
      <w:del w:id="18608"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09" w:author="Mark" w:date="2014-05-28T20:03:00Z">
        <w:r w:rsidR="006B0572">
          <w:rPr>
            <w:bCs/>
          </w:rPr>
          <w:t>,</w:t>
        </w:r>
      </w:ins>
      <w:del w:id="18610" w:author="Mark" w:date="2014-05-28T20:03:00Z">
        <w:r w:rsidRPr="004F26D1" w:rsidDel="006B0572">
          <w:rPr>
            <w:bCs/>
          </w:rPr>
          <w:delText xml:space="preserve"> &amp; ORS</w:delText>
        </w:r>
      </w:del>
      <w:r w:rsidRPr="004F26D1">
        <w:rPr>
          <w:bCs/>
        </w:rPr>
        <w:t xml:space="preserve"> 468A.025</w:t>
      </w:r>
      <w:ins w:id="18611" w:author="Mark" w:date="2014-05-28T20:03:00Z">
        <w:r w:rsidR="006B0572">
          <w:rPr>
            <w:bCs/>
          </w:rPr>
          <w:t xml:space="preserve"> </w:t>
        </w:r>
        <w:r w:rsidR="006B0572" w:rsidRPr="006B0572">
          <w:rPr>
            <w:bCs/>
          </w:rPr>
          <w:t>&amp; 468A.070</w:t>
        </w:r>
      </w:ins>
      <w:r w:rsidRPr="004F26D1">
        <w:rPr>
          <w:bCs/>
        </w:rPr>
        <w:br/>
        <w:t>Stats. Implemented: ORS 468A.025</w:t>
      </w:r>
      <w:ins w:id="18612"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p>
    <w:p w:rsidR="004F26D1" w:rsidRPr="004F26D1" w:rsidRDefault="004F26D1" w:rsidP="004F26D1">
      <w:pPr>
        <w:rPr>
          <w:bCs/>
        </w:rPr>
      </w:pPr>
      <w:r w:rsidRPr="004F26D1">
        <w:rPr>
          <w:bCs/>
        </w:rPr>
        <w:t xml:space="preserve">(1) No person </w:t>
      </w:r>
      <w:del w:id="18613" w:author="jinahar" w:date="2013-09-09T11:04:00Z">
        <w:r w:rsidRPr="004F26D1" w:rsidDel="00B66281">
          <w:rPr>
            <w:bCs/>
          </w:rPr>
          <w:delText>shall</w:delText>
        </w:r>
      </w:del>
      <w:ins w:id="18614"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8615" w:author="jinahar" w:date="2013-06-21T16:11:00Z">
        <w:r w:rsidRPr="004F26D1" w:rsidDel="000A1031">
          <w:rPr>
            <w:bCs/>
          </w:rPr>
          <w:delText>, or equivalent system</w:delText>
        </w:r>
      </w:del>
      <w:del w:id="18616" w:author="pcuser" w:date="2013-06-11T13:53:00Z">
        <w:r w:rsidRPr="004F26D1" w:rsidDel="009E7423">
          <w:rPr>
            <w:bCs/>
          </w:rPr>
          <w:delText xml:space="preserve"> </w:delText>
        </w:r>
      </w:del>
      <w:del w:id="18617" w:author="pcuser" w:date="2013-06-11T13:48:00Z">
        <w:r w:rsidRPr="004F26D1" w:rsidDel="0062379E">
          <w:rPr>
            <w:bCs/>
          </w:rPr>
          <w:delText xml:space="preserve">as </w:delText>
        </w:r>
      </w:del>
      <w:del w:id="18618" w:author="pcuser" w:date="2013-06-11T13:53:00Z">
        <w:r w:rsidRPr="004F26D1" w:rsidDel="009E7423">
          <w:rPr>
            <w:bCs/>
          </w:rPr>
          <w:delText>approved in writing by the Department</w:delText>
        </w:r>
      </w:del>
      <w:r w:rsidRPr="004F26D1">
        <w:rPr>
          <w:bCs/>
        </w:rPr>
        <w:t xml:space="preserve">. All equipment associated with the vapor balance system </w:t>
      </w:r>
      <w:del w:id="18619" w:author="jinahar" w:date="2013-09-09T11:04:00Z">
        <w:r w:rsidRPr="004F26D1" w:rsidDel="00B66281">
          <w:rPr>
            <w:bCs/>
          </w:rPr>
          <w:delText>shall</w:delText>
        </w:r>
      </w:del>
      <w:ins w:id="18620"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8621"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8622" w:author="jinahar" w:date="2013-09-09T11:04:00Z">
        <w:r w:rsidRPr="004F26D1" w:rsidDel="00B66281">
          <w:rPr>
            <w:bCs/>
          </w:rPr>
          <w:delText>shall</w:delText>
        </w:r>
      </w:del>
      <w:ins w:id="18623"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8624" w:author="jinahar" w:date="2013-09-09T11:04:00Z">
        <w:r w:rsidRPr="004F26D1" w:rsidDel="00B66281">
          <w:rPr>
            <w:bCs/>
          </w:rPr>
          <w:delText>shall</w:delText>
        </w:r>
      </w:del>
      <w:ins w:id="18625"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626" w:author="jinahar" w:date="2014-05-19T12:41:00Z">
        <w:r w:rsidRPr="004F26D1" w:rsidDel="00706FA8">
          <w:rPr>
            <w:bCs/>
          </w:rPr>
          <w:delText>as adopted by the Environmental Quality Commission</w:delText>
        </w:r>
      </w:del>
      <w:ins w:id="18627" w:author="jinahar" w:date="2014-05-19T12:41:00Z">
        <w:r w:rsidR="00706FA8">
          <w:rPr>
            <w:bCs/>
          </w:rPr>
          <w:t xml:space="preserve">that </w:t>
        </w:r>
      </w:ins>
      <w:ins w:id="18628" w:author="Preferred Customer" w:date="2013-09-22T21:46:00Z">
        <w:r w:rsidR="00EA538B">
          <w:rPr>
            <w:bCs/>
          </w:rPr>
          <w:t>EQC</w:t>
        </w:r>
      </w:ins>
      <w:ins w:id="18629"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8630" w:author="jinahar" w:date="2014-05-16T09:04:00Z"/>
          <w:bCs/>
        </w:rPr>
      </w:pPr>
      <w:del w:id="18631" w:author="jinahar" w:date="2014-05-16T09:04:00Z">
        <w:r w:rsidRPr="004F26D1" w:rsidDel="00153017">
          <w:rPr>
            <w:bCs/>
          </w:rPr>
          <w:delText>[Publications: The publication</w:delText>
        </w:r>
      </w:del>
      <w:del w:id="18632" w:author="jinahar" w:date="2013-12-05T14:00:00Z">
        <w:r w:rsidRPr="004F26D1" w:rsidDel="001B1B0E">
          <w:rPr>
            <w:bCs/>
          </w:rPr>
          <w:delText>(</w:delText>
        </w:r>
      </w:del>
      <w:del w:id="18633" w:author="jinahar" w:date="2014-05-16T09:04:00Z">
        <w:r w:rsidRPr="004F26D1" w:rsidDel="00153017">
          <w:rPr>
            <w:bCs/>
          </w:rPr>
          <w:delText>s</w:delText>
        </w:r>
      </w:del>
      <w:del w:id="18634" w:author="jinahar" w:date="2013-12-05T14:00:00Z">
        <w:r w:rsidRPr="004F26D1" w:rsidDel="001B1B0E">
          <w:rPr>
            <w:bCs/>
          </w:rPr>
          <w:delText>)</w:delText>
        </w:r>
      </w:del>
      <w:del w:id="18635"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8636" w:author="Mark" w:date="2014-05-28T20:04:00Z">
        <w:r w:rsidR="006B0572">
          <w:rPr>
            <w:bCs/>
          </w:rPr>
          <w:t>,</w:t>
        </w:r>
      </w:ins>
      <w:del w:id="18637" w:author="Mark" w:date="2014-05-28T20:04:00Z">
        <w:r w:rsidRPr="004F26D1" w:rsidDel="006B0572">
          <w:rPr>
            <w:bCs/>
          </w:rPr>
          <w:delText xml:space="preserve"> &amp; ORS</w:delText>
        </w:r>
      </w:del>
      <w:r w:rsidRPr="004F26D1">
        <w:rPr>
          <w:bCs/>
        </w:rPr>
        <w:t xml:space="preserve"> 468A.025</w:t>
      </w:r>
      <w:ins w:id="18638" w:author="Mark" w:date="2014-05-28T20:04:00Z">
        <w:r w:rsidR="006B0572">
          <w:rPr>
            <w:bCs/>
          </w:rPr>
          <w:t xml:space="preserve"> </w:t>
        </w:r>
        <w:r w:rsidR="006B0572" w:rsidRPr="006B0572">
          <w:rPr>
            <w:bCs/>
          </w:rPr>
          <w:t>&amp; 468A.050</w:t>
        </w:r>
      </w:ins>
      <w:r w:rsidRPr="004F26D1">
        <w:rPr>
          <w:bCs/>
        </w:rPr>
        <w:br/>
        <w:t>Stats. Implemented: ORS 468A.025</w:t>
      </w:r>
      <w:ins w:id="18639"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8640" w:author="jinahar" w:date="2013-12-05T14:01:00Z">
        <w:r w:rsidRPr="004F26D1" w:rsidDel="001B1B0E">
          <w:rPr>
            <w:b/>
            <w:bCs/>
          </w:rPr>
          <w:delText>(</w:delText>
        </w:r>
      </w:del>
      <w:r w:rsidRPr="004F26D1">
        <w:rPr>
          <w:b/>
          <w:bCs/>
        </w:rPr>
        <w:t>s</w:t>
      </w:r>
      <w:del w:id="18641" w:author="jinahar" w:date="2013-12-05T14:01:00Z">
        <w:r w:rsidRPr="004F26D1" w:rsidDel="001B1B0E">
          <w:rPr>
            <w:b/>
            <w:bCs/>
          </w:rPr>
          <w:delText>)</w:delText>
        </w:r>
      </w:del>
    </w:p>
    <w:p w:rsidR="004F26D1" w:rsidRPr="004F26D1" w:rsidRDefault="004F26D1" w:rsidP="004F26D1">
      <w:r w:rsidRPr="004F26D1">
        <w:t xml:space="preserve">(1) No person </w:t>
      </w:r>
      <w:del w:id="18642" w:author="jinahar" w:date="2013-09-09T11:04:00Z">
        <w:r w:rsidRPr="004F26D1" w:rsidDel="00B66281">
          <w:delText>shall</w:delText>
        </w:r>
      </w:del>
      <w:ins w:id="18643"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8644" w:author="jinahar" w:date="2013-06-21T16:11:00Z">
        <w:r w:rsidRPr="004F26D1" w:rsidDel="000A1031">
          <w:delText xml:space="preserve">, </w:delText>
        </w:r>
      </w:del>
      <w:del w:id="18645" w:author="pcuser" w:date="2013-06-11T13:55:00Z">
        <w:r w:rsidRPr="004F26D1" w:rsidDel="006161B9">
          <w:delText>or equivalent system as approved in writing by DEQ</w:delText>
        </w:r>
      </w:del>
      <w:r w:rsidRPr="004F26D1">
        <w:t xml:space="preserve">. All equipment associated with the vapor balance system </w:t>
      </w:r>
      <w:del w:id="18646" w:author="jinahar" w:date="2013-09-09T11:04:00Z">
        <w:r w:rsidRPr="004F26D1" w:rsidDel="00B66281">
          <w:delText>shall</w:delText>
        </w:r>
      </w:del>
      <w:ins w:id="18647"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8648" w:author="jinahar" w:date="2013-09-09T11:04:00Z">
        <w:r w:rsidRPr="004F26D1" w:rsidDel="00B66281">
          <w:delText>shall</w:delText>
        </w:r>
      </w:del>
      <w:ins w:id="18649"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8650" w:author="jinahar" w:date="2013-09-09T11:04:00Z">
        <w:r w:rsidRPr="004F26D1" w:rsidDel="00B66281">
          <w:delText>shall</w:delText>
        </w:r>
      </w:del>
      <w:ins w:id="18651"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8652" w:author="Preferred Customer" w:date="2013-09-03T22:39:00Z">
        <w:r w:rsidRPr="004F26D1" w:rsidDel="002102FE">
          <w:delText xml:space="preserve">of this rule </w:delText>
        </w:r>
      </w:del>
      <w:ins w:id="18653" w:author="Preferred Customer" w:date="2013-09-03T23:08:00Z">
        <w:r w:rsidRPr="004F26D1">
          <w:t xml:space="preserve">and section (2) </w:t>
        </w:r>
      </w:ins>
      <w:del w:id="18654" w:author="jinahar" w:date="2013-09-09T11:04:00Z">
        <w:r w:rsidRPr="004F26D1" w:rsidDel="00B66281">
          <w:delText>shall</w:delText>
        </w:r>
      </w:del>
      <w:ins w:id="18655"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8656" w:author="Preferred Customer" w:date="2013-09-03T22:39:00Z">
        <w:r w:rsidRPr="004F26D1" w:rsidDel="002102FE">
          <w:delText xml:space="preserve">of this rule </w:delText>
        </w:r>
      </w:del>
      <w:del w:id="18657" w:author="jinahar" w:date="2013-09-09T11:04:00Z">
        <w:r w:rsidRPr="004F26D1" w:rsidDel="00B66281">
          <w:delText>shall</w:delText>
        </w:r>
      </w:del>
      <w:ins w:id="18658"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8659" w:author="jinahar" w:date="2013-09-09T11:04:00Z">
        <w:r w:rsidRPr="004F26D1" w:rsidDel="00B66281">
          <w:delText>shall</w:delText>
        </w:r>
      </w:del>
      <w:ins w:id="18660"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8661"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8662" w:author="jinahar" w:date="2014-05-19T12:42:00Z">
        <w:r w:rsidRPr="004F26D1" w:rsidDel="00706FA8">
          <w:delText>as adopted by the Environmental Quality Commission</w:delText>
        </w:r>
      </w:del>
      <w:ins w:id="18663" w:author="jinahar" w:date="2014-05-19T12:42:00Z">
        <w:r w:rsidR="00706FA8">
          <w:t xml:space="preserve">that </w:t>
        </w:r>
      </w:ins>
      <w:ins w:id="18664" w:author="Preferred Customer" w:date="2013-09-22T21:46:00Z">
        <w:r w:rsidR="00EA538B">
          <w:t>EQC</w:t>
        </w:r>
      </w:ins>
      <w:ins w:id="18665"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8666" w:author="Mark" w:date="2014-05-29T06:21:00Z">
        <w:r w:rsidR="00196410">
          <w:t>,</w:t>
        </w:r>
      </w:ins>
      <w:del w:id="18667" w:author="Mark" w:date="2014-05-29T06:21:00Z">
        <w:r w:rsidRPr="004F26D1" w:rsidDel="00196410">
          <w:delText xml:space="preserve"> &amp;</w:delText>
        </w:r>
      </w:del>
      <w:r w:rsidRPr="004F26D1">
        <w:t xml:space="preserve"> 468A.025</w:t>
      </w:r>
      <w:ins w:id="18668" w:author="Mark" w:date="2014-05-29T06:21:00Z">
        <w:r w:rsidR="00196410" w:rsidRPr="00196410">
          <w:t>, 468A.050 &amp; 468A.070</w:t>
        </w:r>
      </w:ins>
      <w:r w:rsidRPr="004F26D1">
        <w:br/>
        <w:t>Stats. Implemented: ORS 468A.025</w:t>
      </w:r>
      <w:ins w:id="18669" w:author="Mark" w:date="2014-05-29T06:21:00Z">
        <w:r w:rsidR="00196410" w:rsidRPr="00196410">
          <w:t>, 468A.050 &amp; 468A.070</w:t>
        </w:r>
      </w:ins>
      <w:del w:id="18670"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p>
    <w:p w:rsidR="004F26D1" w:rsidRPr="004F26D1" w:rsidRDefault="004F26D1" w:rsidP="004F26D1">
      <w:r w:rsidRPr="004F26D1">
        <w:t xml:space="preserve">(1) No terminal owner or operator, </w:t>
      </w:r>
      <w:del w:id="18671" w:author="jinahar" w:date="2013-09-09T11:04:00Z">
        <w:r w:rsidRPr="004F26D1" w:rsidDel="00B66281">
          <w:delText>shall</w:delText>
        </w:r>
      </w:del>
      <w:ins w:id="18672" w:author="jinahar" w:date="2014-04-14T11:11:00Z">
        <w:r w:rsidR="00DD4139">
          <w:t>may</w:t>
        </w:r>
      </w:ins>
      <w:r w:rsidRPr="004F26D1">
        <w:t xml:space="preserve"> allow volatile organic compounds (VOC) to be emitted into the atmosphere in excess of 80 milligrams of VOC per liter of gasoline loaded from the operation of loading truck </w:t>
      </w:r>
      <w:r w:rsidRPr="004F26D1">
        <w:lastRenderedPageBreak/>
        <w:t>tanks, and truck trailers at bulk gasoline terminals with a daily throughputs of greater than 76,000 liters (20,000 gallons) per day of gasoline (determined by a thirty-day rolling average):</w:t>
      </w:r>
    </w:p>
    <w:p w:rsidR="004F26D1" w:rsidRPr="004F26D1" w:rsidRDefault="004F26D1" w:rsidP="004F26D1">
      <w:r w:rsidRPr="004F26D1">
        <w:t xml:space="preserve">(a) The owner or operator of a gasoline loading terminal </w:t>
      </w:r>
      <w:del w:id="18673" w:author="jinahar" w:date="2013-09-09T11:04:00Z">
        <w:r w:rsidRPr="004F26D1" w:rsidDel="00B66281">
          <w:delText>shall</w:delText>
        </w:r>
      </w:del>
      <w:ins w:id="18674"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8675" w:author="jinahar" w:date="2013-09-09T11:04:00Z">
        <w:r w:rsidRPr="004F26D1" w:rsidDel="00B66281">
          <w:delText>shall</w:delText>
        </w:r>
      </w:del>
      <w:ins w:id="18676"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8677" w:author="jinahar" w:date="2013-09-09T11:04:00Z">
        <w:r w:rsidRPr="004F26D1" w:rsidDel="00B66281">
          <w:delText>shall</w:delText>
        </w:r>
      </w:del>
      <w:ins w:id="18678"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8679" w:author="jinahar" w:date="2013-09-09T11:04:00Z">
        <w:r w:rsidRPr="004F26D1" w:rsidDel="00B66281">
          <w:delText>shall</w:delText>
        </w:r>
      </w:del>
      <w:ins w:id="18680"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8681" w:author="Preferred Customer" w:date="2013-09-03T22:39:00Z">
        <w:r w:rsidRPr="004F26D1" w:rsidDel="002102FE">
          <w:delText xml:space="preserve">of this rule </w:delText>
        </w:r>
      </w:del>
      <w:del w:id="18682" w:author="jinahar" w:date="2013-09-09T11:04:00Z">
        <w:r w:rsidRPr="004F26D1" w:rsidDel="00B66281">
          <w:delText>shall</w:delText>
        </w:r>
      </w:del>
      <w:ins w:id="18683" w:author="jinahar" w:date="2013-09-09T11:04:00Z">
        <w:r w:rsidR="00B66281">
          <w:t>must</w:t>
        </w:r>
      </w:ins>
      <w:r w:rsidRPr="004F26D1">
        <w:t xml:space="preserve"> be determined by testing in accordance with Method 33 on file with </w:t>
      </w:r>
      <w:del w:id="18684" w:author="Preferred Customer" w:date="2012-12-28T11:11:00Z">
        <w:r w:rsidRPr="004F26D1" w:rsidDel="0056773E">
          <w:delText>the Department</w:delText>
        </w:r>
      </w:del>
      <w:ins w:id="18685" w:author="Preferred Customer" w:date="2012-12-28T11:11:00Z">
        <w:r w:rsidRPr="004F26D1">
          <w:t>DEQ</w:t>
        </w:r>
      </w:ins>
      <w:r w:rsidRPr="004F26D1">
        <w:t xml:space="preserve">. The method for determining compliance with section (1) </w:t>
      </w:r>
      <w:del w:id="18686" w:author="Preferred Customer" w:date="2013-09-03T22:39:00Z">
        <w:r w:rsidRPr="004F26D1" w:rsidDel="002102FE">
          <w:delText xml:space="preserve">of this rule </w:delText>
        </w:r>
      </w:del>
      <w:r w:rsidRPr="004F26D1">
        <w:t xml:space="preserve">are delineated in </w:t>
      </w:r>
      <w:r w:rsidRPr="004F26D1">
        <w:rPr>
          <w:bCs/>
        </w:rPr>
        <w:t>40 CFR Part 60, Subpart XX, §60.503</w:t>
      </w:r>
      <w:r w:rsidRPr="004F26D1">
        <w:t>.</w:t>
      </w:r>
    </w:p>
    <w:p w:rsidR="004F26D1" w:rsidRPr="004F26D1" w:rsidRDefault="004F26D1" w:rsidP="004F26D1">
      <w:r w:rsidRPr="004F26D1">
        <w:t xml:space="preserve">(3) Bulk Gasoline terminals </w:t>
      </w:r>
      <w:del w:id="18687" w:author="jinahar" w:date="2013-09-09T11:04:00Z">
        <w:r w:rsidRPr="004F26D1" w:rsidDel="00B66281">
          <w:delText>shall</w:delText>
        </w:r>
      </w:del>
      <w:ins w:id="18688" w:author="jinahar" w:date="2013-09-09T11:04:00Z">
        <w:r w:rsidR="00B66281">
          <w:t>must</w:t>
        </w:r>
      </w:ins>
      <w:r w:rsidRPr="004F26D1">
        <w:t xml:space="preserve"> comply with the following within the limits of section (1)</w:t>
      </w:r>
      <w:del w:id="18689"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8690" w:author="jinahar" w:date="2013-09-09T11:04:00Z">
        <w:r w:rsidRPr="004F26D1" w:rsidDel="00B66281">
          <w:delText>shall</w:delText>
        </w:r>
      </w:del>
      <w:ins w:id="18691"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8692" w:author="jinahar" w:date="2013-09-09T11:04:00Z">
        <w:r w:rsidRPr="004F26D1" w:rsidDel="00B66281">
          <w:delText>shall</w:delText>
        </w:r>
      </w:del>
      <w:ins w:id="18693"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8694" w:author="jinahar" w:date="2013-09-09T11:04:00Z">
        <w:r w:rsidRPr="004F26D1" w:rsidDel="00B66281">
          <w:delText>shall</w:delText>
        </w:r>
      </w:del>
      <w:ins w:id="18695"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8696" w:author="jinahar" w:date="2013-09-09T11:04:00Z">
        <w:r w:rsidRPr="004F26D1" w:rsidDel="00B66281">
          <w:delText>shall</w:delText>
        </w:r>
      </w:del>
      <w:ins w:id="18697"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8698" w:author="jinahar" w:date="2013-09-09T11:04:00Z">
        <w:r w:rsidRPr="004F26D1" w:rsidDel="00B66281">
          <w:delText>shall</w:delText>
        </w:r>
      </w:del>
      <w:ins w:id="18699"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8700" w:author="jinahar" w:date="2013-09-09T11:04:00Z">
        <w:r w:rsidRPr="004F26D1" w:rsidDel="00B66281">
          <w:delText>shall</w:delText>
        </w:r>
      </w:del>
      <w:ins w:id="18701"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8702" w:author="jinahar" w:date="2013-09-09T11:04:00Z">
        <w:r w:rsidRPr="004F26D1" w:rsidDel="00B66281">
          <w:delText>shall</w:delText>
        </w:r>
      </w:del>
      <w:ins w:id="18703"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8704" w:author="jinahar" w:date="2014-05-19T12:42:00Z">
        <w:r w:rsidRPr="004F26D1" w:rsidDel="00706FA8">
          <w:delText>as adopted by the Environmental Quality Commission</w:delText>
        </w:r>
      </w:del>
      <w:ins w:id="18705" w:author="jinahar" w:date="2014-05-19T12:42:00Z">
        <w:r w:rsidR="00706FA8">
          <w:t xml:space="preserve">that </w:t>
        </w:r>
      </w:ins>
      <w:ins w:id="18706" w:author="Preferred Customer" w:date="2013-09-22T21:46:00Z">
        <w:r w:rsidR="00EA538B">
          <w:t>EQC</w:t>
        </w:r>
      </w:ins>
      <w:ins w:id="18707"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Stat. Auth.: ORS 468.020</w:t>
      </w:r>
      <w:ins w:id="18708" w:author="Mark" w:date="2014-05-29T06:22:00Z">
        <w:r w:rsidR="00196410">
          <w:t>,</w:t>
        </w:r>
      </w:ins>
      <w:del w:id="18709" w:author="Mark" w:date="2014-05-29T06:22:00Z">
        <w:r w:rsidRPr="004F26D1" w:rsidDel="00196410">
          <w:delText xml:space="preserve"> &amp;</w:delText>
        </w:r>
      </w:del>
      <w:del w:id="18710" w:author="Mark" w:date="2014-05-29T06:32:00Z">
        <w:r w:rsidRPr="004F26D1" w:rsidDel="00FD33ED">
          <w:delText xml:space="preserve"> ORS</w:delText>
        </w:r>
      </w:del>
      <w:r w:rsidRPr="004F26D1">
        <w:t xml:space="preserve"> 468A.025</w:t>
      </w:r>
      <w:ins w:id="18711" w:author="Mark" w:date="2014-05-29T06:22:00Z">
        <w:r w:rsidR="00196410" w:rsidRPr="00196410">
          <w:t>, 468A.050 &amp; 468A.070</w:t>
        </w:r>
      </w:ins>
      <w:r w:rsidRPr="004F26D1">
        <w:br/>
        <w:t xml:space="preserve">Stats. Implemented: </w:t>
      </w:r>
      <w:del w:id="18712" w:author="Mark" w:date="2014-05-29T06:22:00Z">
        <w:r w:rsidRPr="004F26D1" w:rsidDel="00196410">
          <w:delText xml:space="preserve">ORS 468.020 &amp; </w:delText>
        </w:r>
      </w:del>
      <w:r w:rsidRPr="004F26D1">
        <w:t>ORS 468A.025</w:t>
      </w:r>
      <w:ins w:id="18713" w:author="Mark" w:date="2014-05-29T06:22:00Z">
        <w:r w:rsidR="00196410" w:rsidRPr="00196410">
          <w:t>, 468A.050 &amp; 468A.070</w:t>
        </w:r>
      </w:ins>
      <w:r w:rsidRPr="004F26D1">
        <w:br/>
        <w:t>Hist.: DEQ 21-1978, f. &amp; ef. 12-28-78; DEQ 17-1979, f. &amp; ef. 6-22-79; DEQ 23-1980, f. &amp; ef. 9-26-80; DEQ 12-1981(Temp), f. &amp; ef. 4-29-81; DEQ 3-1986, f. &amp; ef. 2-12-86; DEQ 8-1991, f. &amp; cert. ef. 5-16-91; Sections (2) and (3) renumbered from 340-22-133 and 340-22-136; DEQ 4-1993, f. &amp; cert. ef. 3-10-93; DEQ 25-1994, f. &amp;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8714" w:author="jinahar" w:date="2013-09-09T11:04:00Z">
        <w:r w:rsidRPr="004F26D1" w:rsidDel="00B66281">
          <w:delText>shall</w:delText>
        </w:r>
      </w:del>
      <w:ins w:id="18715"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8716" w:author="Preferred Customer" w:date="2012-12-28T11:11:00Z">
        <w:r w:rsidRPr="004F26D1" w:rsidDel="0056773E">
          <w:delText>the Department</w:delText>
        </w:r>
      </w:del>
      <w:ins w:id="18717" w:author="Preferred Customer" w:date="2012-12-28T11:11:00Z">
        <w:r w:rsidRPr="004F26D1">
          <w:t>DEQ</w:t>
        </w:r>
      </w:ins>
      <w:r w:rsidRPr="004F26D1">
        <w:t xml:space="preserve">, or </w:t>
      </w:r>
      <w:r w:rsidRPr="004F26D1">
        <w:rPr>
          <w:bCs/>
        </w:rPr>
        <w:t>CFR Part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8718"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8719"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8720" w:author="jinahar" w:date="2013-09-09T11:04:00Z">
        <w:r w:rsidRPr="004F26D1" w:rsidDel="00B66281">
          <w:delText>shall</w:delText>
        </w:r>
      </w:del>
      <w:ins w:id="18721"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w:t>
      </w:r>
      <w:r w:rsidRPr="004F26D1">
        <w:lastRenderedPageBreak/>
        <w:t xml:space="preserve">33 on file with </w:t>
      </w:r>
      <w:del w:id="18722" w:author="Preferred Customer" w:date="2012-12-28T11:11:00Z">
        <w:r w:rsidRPr="004F26D1" w:rsidDel="0056773E">
          <w:delText>the Department</w:delText>
        </w:r>
      </w:del>
      <w:ins w:id="18723"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8724" w:author="Preferred Customer" w:date="2012-12-28T11:11:00Z">
        <w:r w:rsidRPr="004F26D1" w:rsidDel="0056773E">
          <w:delText>The Department</w:delText>
        </w:r>
      </w:del>
      <w:ins w:id="18725" w:author="Preferred Customer" w:date="2012-12-28T11:11:00Z">
        <w:r w:rsidRPr="004F26D1">
          <w:t>DEQ</w:t>
        </w:r>
      </w:ins>
      <w:r w:rsidRPr="004F26D1">
        <w:t xml:space="preserve"> may, at any time, monitor a gasoline tank truck, vapor collection system, or vapor control system, by the methods on file with </w:t>
      </w:r>
      <w:del w:id="18726" w:author="Preferred Customer" w:date="2012-12-28T11:11:00Z">
        <w:r w:rsidRPr="004F26D1" w:rsidDel="0056773E">
          <w:delText>the Department</w:delText>
        </w:r>
      </w:del>
      <w:ins w:id="18727" w:author="Preferred Customer" w:date="2012-12-28T11:11:00Z">
        <w:r w:rsidRPr="004F26D1">
          <w:t>DEQ</w:t>
        </w:r>
      </w:ins>
      <w:r w:rsidRPr="004F26D1">
        <w:t>, to confirm continuing compliance with section (1) or (2)</w:t>
      </w:r>
      <w:del w:id="18728" w:author="Preferred Customer" w:date="2013-09-03T22:40:00Z">
        <w:r w:rsidRPr="004F26D1" w:rsidDel="002102FE">
          <w:delText xml:space="preserve"> of this rule</w:delText>
        </w:r>
      </w:del>
      <w:r w:rsidRPr="004F26D1">
        <w:t>.</w:t>
      </w:r>
    </w:p>
    <w:p w:rsidR="004F26D1" w:rsidRPr="004F26D1" w:rsidRDefault="004F26D1" w:rsidP="004F26D1">
      <w:r w:rsidRPr="004F26D1">
        <w:t>(4) Recordkeeping and Reporting:</w:t>
      </w:r>
    </w:p>
    <w:p w:rsidR="004F26D1" w:rsidRPr="004F26D1" w:rsidRDefault="004F26D1" w:rsidP="004F26D1">
      <w:r w:rsidRPr="004F26D1">
        <w:t xml:space="preserve">(a) The owner or operator of a source of volatile organic compounds subject to this rule </w:t>
      </w:r>
      <w:del w:id="18729" w:author="jinahar" w:date="2013-09-09T11:04:00Z">
        <w:r w:rsidRPr="004F26D1" w:rsidDel="00B66281">
          <w:delText>shall</w:delText>
        </w:r>
      </w:del>
      <w:ins w:id="18730"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8731" w:author="Preferred Customer" w:date="2013-09-03T22:40:00Z">
        <w:r w:rsidRPr="004F26D1" w:rsidDel="002102FE">
          <w:delText xml:space="preserve">of this rule </w:delText>
        </w:r>
      </w:del>
      <w:del w:id="18732" w:author="jinahar" w:date="2013-09-09T11:04:00Z">
        <w:r w:rsidRPr="004F26D1" w:rsidDel="00B66281">
          <w:delText>shall</w:delText>
        </w:r>
      </w:del>
      <w:ins w:id="18733" w:author="jinahar" w:date="2013-09-09T11:04:00Z">
        <w:r w:rsidR="00B66281">
          <w:t>must</w:t>
        </w:r>
      </w:ins>
      <w:r w:rsidRPr="004F26D1">
        <w:t xml:space="preserve"> be submitted to </w:t>
      </w:r>
      <w:del w:id="18734" w:author="Preferred Customer" w:date="2012-12-28T11:11:00Z">
        <w:r w:rsidRPr="004F26D1" w:rsidDel="0056773E">
          <w:delText>the Department</w:delText>
        </w:r>
      </w:del>
      <w:ins w:id="18735"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8736" w:author="jinahar" w:date="2013-09-09T11:04:00Z">
        <w:r w:rsidRPr="004F26D1" w:rsidDel="00B66281">
          <w:delText>shall</w:delText>
        </w:r>
      </w:del>
      <w:ins w:id="18737"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8738" w:author="jinahar" w:date="2014-05-19T12:42:00Z">
        <w:r w:rsidRPr="004F26D1" w:rsidDel="00706FA8">
          <w:delText>as adopted by the Environmental Quality Commission</w:delText>
        </w:r>
      </w:del>
      <w:ins w:id="18739" w:author="jinahar" w:date="2014-05-19T12:42:00Z">
        <w:r w:rsidR="00706FA8">
          <w:t xml:space="preserve">that </w:t>
        </w:r>
      </w:ins>
      <w:ins w:id="18740" w:author="Preferred Customer" w:date="2013-09-22T21:46:00Z">
        <w:r w:rsidR="00EA538B">
          <w:t>EQC</w:t>
        </w:r>
      </w:ins>
      <w:ins w:id="18741" w:author="jinahar" w:date="2014-05-19T12:42:00Z">
        <w:r w:rsidR="00706FA8">
          <w:t xml:space="preserve"> adopted</w:t>
        </w:r>
      </w:ins>
      <w:r w:rsidRPr="004F26D1">
        <w:t xml:space="preserve"> under OAR 340-200-0040.</w:t>
      </w:r>
    </w:p>
    <w:p w:rsidR="004F26D1" w:rsidRPr="004F26D1" w:rsidDel="00153017" w:rsidRDefault="004F26D1" w:rsidP="004F26D1">
      <w:pPr>
        <w:rPr>
          <w:del w:id="18742" w:author="jinahar" w:date="2014-05-16T09:04:00Z"/>
        </w:rPr>
      </w:pPr>
      <w:del w:id="18743" w:author="jinahar" w:date="2014-05-16T09:04:00Z">
        <w:r w:rsidRPr="004F26D1" w:rsidDel="00153017">
          <w:delText>[Publications: The publication</w:delText>
        </w:r>
      </w:del>
      <w:del w:id="18744" w:author="jinahar" w:date="2013-12-05T14:01:00Z">
        <w:r w:rsidRPr="004F26D1" w:rsidDel="001B1B0E">
          <w:delText>(</w:delText>
        </w:r>
      </w:del>
      <w:del w:id="18745" w:author="jinahar" w:date="2014-05-16T09:04:00Z">
        <w:r w:rsidRPr="004F26D1" w:rsidDel="00153017">
          <w:delText>s</w:delText>
        </w:r>
      </w:del>
      <w:del w:id="18746" w:author="jinahar" w:date="2013-12-05T14:01:00Z">
        <w:r w:rsidRPr="004F26D1" w:rsidDel="001B1B0E">
          <w:delText>)</w:delText>
        </w:r>
      </w:del>
      <w:del w:id="18747"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8748" w:author="Mark" w:date="2014-05-29T06:23:00Z">
        <w:r w:rsidR="00196410">
          <w:t>.020,</w:t>
        </w:r>
      </w:ins>
      <w:del w:id="18749" w:author="Mark" w:date="2014-05-29T06:23:00Z">
        <w:r w:rsidRPr="004F26D1" w:rsidDel="00196410">
          <w:delText xml:space="preserve"> &amp; ORS</w:delText>
        </w:r>
      </w:del>
      <w:r w:rsidRPr="004F26D1">
        <w:t xml:space="preserve"> 468A</w:t>
      </w:r>
      <w:ins w:id="18750" w:author="Mark" w:date="2014-05-29T06:23:00Z">
        <w:r w:rsidR="00196410" w:rsidRPr="00196410">
          <w:t>.025, 468A.050 &amp; 468A.070</w:t>
        </w:r>
      </w:ins>
      <w:r w:rsidRPr="004F26D1">
        <w:br/>
        <w:t>Stats. Implemented: ORS 468A.025</w:t>
      </w:r>
      <w:ins w:id="18751"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8752" w:author="gdavis" w:date="2014-05-09T13:20:00Z">
        <w:r w:rsidR="00C97C52">
          <w:rPr>
            <w:b/>
            <w:bCs/>
          </w:rPr>
          <w:t xml:space="preserve">or Volatile Organic Compound Liquids </w:t>
        </w:r>
      </w:ins>
      <w:r w:rsidRPr="004F26D1">
        <w:rPr>
          <w:b/>
          <w:bCs/>
        </w:rPr>
        <w:t>onto Marine Tank Vessels</w:t>
      </w:r>
    </w:p>
    <w:p w:rsidR="000F00A9" w:rsidRDefault="004F26D1" w:rsidP="004F26D1">
      <w:pPr>
        <w:rPr>
          <w:ins w:id="18753" w:author="gdavis" w:date="2014-05-09T13:32:00Z"/>
        </w:rPr>
      </w:pPr>
      <w:r w:rsidRPr="004F26D1">
        <w:t>(1) Applicability.</w:t>
      </w:r>
    </w:p>
    <w:p w:rsidR="004F26D1" w:rsidRDefault="000F00A9" w:rsidP="004F26D1">
      <w:pPr>
        <w:rPr>
          <w:ins w:id="18754" w:author="gdavis" w:date="2014-05-09T13:32:00Z"/>
        </w:rPr>
      </w:pPr>
      <w:ins w:id="18755" w:author="gdavis" w:date="2014-05-09T13:32:00Z">
        <w:r>
          <w:t xml:space="preserve">(a) </w:t>
        </w:r>
      </w:ins>
      <w:del w:id="18756" w:author="gdavis" w:date="2014-05-09T13:32:00Z">
        <w:r w:rsidR="004F26D1" w:rsidRPr="004F26D1" w:rsidDel="000F00A9">
          <w:delText xml:space="preserve"> </w:delText>
        </w:r>
      </w:del>
      <w:r w:rsidR="004F26D1" w:rsidRPr="004F26D1">
        <w:t xml:space="preserve">This rule applies to loading events at any location within the Portland </w:t>
      </w:r>
      <w:del w:id="18757" w:author="Preferred Customer" w:date="2012-12-28T11:34:00Z">
        <w:r w:rsidR="004F26D1" w:rsidRPr="004F26D1" w:rsidDel="00E41424">
          <w:delText>ozone</w:delText>
        </w:r>
      </w:del>
      <w:del w:id="18758" w:author="Preferred Customer" w:date="2013-09-07T23:35:00Z">
        <w:r w:rsidR="004F26D1" w:rsidRPr="004F26D1" w:rsidDel="00D9562C">
          <w:delText xml:space="preserve"> air quality maintenance area </w:delText>
        </w:r>
      </w:del>
      <w:ins w:id="18759" w:author="Preferred Customer" w:date="2013-09-07T23:35:00Z">
        <w:r w:rsidR="004F26D1" w:rsidRPr="004F26D1">
          <w:t xml:space="preserve">AQMA </w:t>
        </w:r>
      </w:ins>
      <w:r w:rsidR="004F26D1" w:rsidRPr="004F26D1">
        <w:t>when gasoline</w:t>
      </w:r>
      <w:ins w:id="18760" w:author="gdavis" w:date="2014-05-09T13:20:00Z">
        <w:r w:rsidR="00C97C52">
          <w:t xml:space="preserve"> </w:t>
        </w:r>
      </w:ins>
      <w:ins w:id="18761" w:author="gdavis" w:date="2014-05-09T13:21:00Z">
        <w:r w:rsidR="00C97C52" w:rsidRPr="00C97C52">
          <w:t xml:space="preserve">or other volatile organic compound liquids with a </w:t>
        </w:r>
        <w:r w:rsidR="00C97C52">
          <w:t xml:space="preserve">true vapor pressure </w:t>
        </w:r>
        <w:r w:rsidR="00C97C52" w:rsidRPr="00C97C52">
          <w:t>greater than 10.5 kPa (kilopascals) (1.52 psia), at</w:t>
        </w:r>
        <w:r w:rsidR="00C97C52">
          <w:t xml:space="preserve"> actual monthly average </w:t>
        </w:r>
      </w:ins>
      <w:ins w:id="18762" w:author="gdavis" w:date="2014-05-09T13:22:00Z">
        <w:r w:rsidR="00C97C52">
          <w:t xml:space="preserve">ambient </w:t>
        </w:r>
      </w:ins>
      <w:ins w:id="18763" w:author="gdavis" w:date="2014-05-09T13:21:00Z">
        <w:r w:rsidR="00C97C52" w:rsidRPr="00C97C52">
          <w:t>temperatures</w:t>
        </w:r>
      </w:ins>
      <w:ins w:id="18764" w:author="gdavis" w:date="2014-05-09T13:22:00Z">
        <w:r w:rsidR="00C97C52">
          <w:t>,</w:t>
        </w:r>
      </w:ins>
      <w:r w:rsidR="004F26D1" w:rsidRPr="004F26D1">
        <w:t xml:space="preserve"> is placed into a marine tank vessel cargo tank; or where any liquid is placed into a marine tank vessel cargo tank that had previously held </w:t>
      </w:r>
      <w:r w:rsidR="004F26D1" w:rsidRPr="004F26D1">
        <w:lastRenderedPageBreak/>
        <w:t>gasoline</w:t>
      </w:r>
      <w:ins w:id="18765" w:author="gdavis" w:date="2014-05-09T13:28:00Z">
        <w:r w:rsidR="00C97C52">
          <w:t xml:space="preserve"> </w:t>
        </w:r>
        <w:r w:rsidR="00C97C52" w:rsidRPr="00C97C52">
          <w:t xml:space="preserve">or other volatile organic compound liquids with a </w:t>
        </w:r>
        <w:r w:rsidR="00C97C52">
          <w:t xml:space="preserve">true vapor pressure </w:t>
        </w:r>
        <w:r w:rsidR="00C97C52" w:rsidRPr="00C97C52">
          <w:t>greater than 10.5 kPa (kilop</w:t>
        </w:r>
        <w:r w:rsidR="00C97C52">
          <w:t>ascals) (1.52 psia)</w:t>
        </w:r>
        <w:r w:rsidR="00C97C52" w:rsidRPr="00C97C52">
          <w:t xml:space="preserve"> at</w:t>
        </w:r>
        <w:r w:rsidR="00C97C52">
          <w:t xml:space="preserve"> actual monthly average ambient </w:t>
        </w:r>
        <w:r w:rsidR="00C97C52" w:rsidRPr="00C97C52">
          <w:t>temperatures</w:t>
        </w:r>
      </w:ins>
      <w:r w:rsidR="004F26D1" w:rsidRPr="004F26D1">
        <w:t>. The owner or operator of each marine terminal and marine tank vessel is responsible for and must comply with this rule.</w:t>
      </w:r>
    </w:p>
    <w:p w:rsidR="000F00A9" w:rsidRPr="004F26D1" w:rsidRDefault="000F00A9" w:rsidP="004F26D1">
      <w:ins w:id="18766" w:author="gdavis" w:date="2014-05-09T13:32:00Z">
        <w:r>
          <w:t>(b) The provisions of this rule</w:t>
        </w:r>
      </w:ins>
      <w:ins w:id="18767" w:author="gdavis" w:date="2014-05-09T13:33:00Z">
        <w:r>
          <w:t xml:space="preserve"> that apply to volatile organic compounds liquids other than gasoline become effec</w:t>
        </w:r>
      </w:ins>
      <w:ins w:id="18768" w:author="jinahar" w:date="2014-05-13T14:21:00Z">
        <w:r w:rsidR="00F8789B">
          <w:t>t</w:t>
        </w:r>
      </w:ins>
      <w:ins w:id="18769" w:author="gdavis" w:date="2014-05-09T13:33:00Z">
        <w:r>
          <w:t xml:space="preserve">ive on </w:t>
        </w:r>
      </w:ins>
      <w:ins w:id="18770" w:author="jinahar" w:date="2014-05-12T14:59:00Z">
        <w:r w:rsidR="00D66F8C" w:rsidRPr="00D66F8C">
          <w:rPr>
            <w:bCs/>
          </w:rPr>
          <w:t>[INSERT SOS FILING DATE OF RULES]</w:t>
        </w:r>
        <w:r w:rsidR="00D66F8C">
          <w:rPr>
            <w:bCs/>
          </w:rPr>
          <w:t>.</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Pr="004F26D1" w:rsidRDefault="004F26D1" w:rsidP="004F26D1">
      <w:r w:rsidRPr="004F26D1">
        <w:t>(B) When loading any products other than gasoline</w:t>
      </w:r>
      <w:ins w:id="18771" w:author="gdavis" w:date="2014-05-09T13:29:00Z">
        <w:r w:rsidR="00C97C52">
          <w:t xml:space="preserve"> </w:t>
        </w:r>
        <w:r w:rsidR="00C97C52" w:rsidRPr="00C97C52">
          <w:t>or other volatile organic compound liquids with a true vapor pressure greater than 10.5 kPa (kilop</w:t>
        </w:r>
        <w:r w:rsidR="00C97C52">
          <w:t>ascals) (1.52 psia)</w:t>
        </w:r>
        <w:r w:rsidR="00C97C52" w:rsidRPr="00C97C52">
          <w:t xml:space="preserve"> at actual monthly average ambient temperatures</w:t>
        </w:r>
      </w:ins>
      <w:r w:rsidRPr="004F26D1">
        <w:t>.</w:t>
      </w:r>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w:t>
      </w:r>
      <w:del w:id="18772" w:author="Preferred Customer" w:date="2013-09-15T08:34:00Z">
        <w:r w:rsidRPr="004F26D1" w:rsidDel="00BE1EF5">
          <w:delText xml:space="preserve">or other methods approved </w:delText>
        </w:r>
      </w:del>
      <w:del w:id="18773" w:author="pcuser" w:date="2013-06-11T13:57:00Z">
        <w:r w:rsidRPr="004F26D1">
          <w:delText>in writing by the Department</w:delText>
        </w:r>
        <w:r w:rsidRPr="004F26D1" w:rsidDel="006161B9">
          <w:delText xml:space="preserve"> </w:delText>
        </w:r>
      </w:del>
      <w:r w:rsidRPr="004F26D1">
        <w:t xml:space="preserve">or limited to 5.7 grams per cubic meter (2 </w:t>
      </w:r>
      <w:ins w:id="18774" w:author="Preferred Customer" w:date="2013-09-15T08:38:00Z">
        <w:r w:rsidR="00BE1EF5">
          <w:t>pounds</w:t>
        </w:r>
      </w:ins>
      <w:del w:id="18775" w:author="Preferred Customer" w:date="2013-09-15T08:38:00Z">
        <w:r w:rsidRPr="004F26D1" w:rsidDel="00BE1EF5">
          <w:delText>lbs.</w:delText>
        </w:r>
      </w:del>
      <w:r w:rsidRPr="004F26D1">
        <w:t xml:space="preserve"> per 1000 </w:t>
      </w:r>
      <w:ins w:id="18776" w:author="Preferred Customer" w:date="2013-09-15T08:38:00Z">
        <w:r w:rsidR="00BE1EF5">
          <w:t>barrels</w:t>
        </w:r>
      </w:ins>
      <w:del w:id="18777"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(a) All hatches, pressure relief valves, connections, gauging ports and vents associated with the loading of fuel product</w:t>
      </w:r>
      <w:ins w:id="18778" w:author="gdavis" w:date="2014-05-09T13:30:00Z">
        <w:r w:rsidR="00C97C52" w:rsidRPr="00C97C52">
          <w:t xml:space="preserve"> or other volatile organic compound liquids with a true vapor pressure greater than 10.5 kPa (kilop</w:t>
        </w:r>
        <w:r w:rsidR="00C97C52">
          <w:t>ascals) (1.52 psia)</w:t>
        </w:r>
        <w:r w:rsidR="00C97C52" w:rsidRPr="00C97C52">
          <w:t xml:space="preserve"> at actual monthly average ambient temperatures</w:t>
        </w:r>
      </w:ins>
      <w:ins w:id="18779" w:author="gdavis" w:date="2014-05-09T13:31:00Z">
        <w:r w:rsidR="00C97C52">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8780" w:author="Preferred Customer" w:date="2012-12-28T11:11:00Z">
        <w:r w:rsidRPr="004F26D1" w:rsidDel="0056773E">
          <w:delText>the Department</w:delText>
        </w:r>
      </w:del>
      <w:ins w:id="18781" w:author="Preferred Customer" w:date="2012-12-28T11:11:00Z">
        <w:r w:rsidRPr="004F26D1">
          <w:t>DEQ</w:t>
        </w:r>
      </w:ins>
      <w:r w:rsidRPr="004F26D1">
        <w:t xml:space="preserve"> that the vessel is leak free, vapor tight, and in good working order based on an annual inspection using EPA Method 21</w:t>
      </w:r>
      <w:del w:id="18782" w:author="jinahar" w:date="2013-07-23T12:17:00Z">
        <w:r w:rsidRPr="004F26D1" w:rsidDel="00B23B94">
          <w:delText xml:space="preserve"> or other methods approved </w:delText>
        </w:r>
      </w:del>
      <w:del w:id="18783" w:author="pcuser" w:date="2013-06-11T13:57:00Z">
        <w:r w:rsidRPr="004F26D1">
          <w:delText>in writing by the Department</w:delText>
        </w:r>
      </w:del>
      <w:r w:rsidRPr="004F26D1">
        <w:t>.</w:t>
      </w:r>
    </w:p>
    <w:p w:rsidR="004F26D1" w:rsidRPr="004F26D1" w:rsidRDefault="004F26D1" w:rsidP="004F26D1">
      <w:r w:rsidRPr="004F26D1">
        <w:t>(c) Gaseous leaks must be detected using EPA Method 21</w:t>
      </w:r>
      <w:del w:id="18784" w:author="jinahar" w:date="2013-07-23T12:17:00Z">
        <w:r w:rsidRPr="004F26D1" w:rsidDel="00B23B94">
          <w:delText xml:space="preserve"> or other methods </w:delText>
        </w:r>
      </w:del>
      <w:del w:id="18785" w:author="pcuser" w:date="2013-06-11T13:58:00Z">
        <w:r w:rsidRPr="004F26D1">
          <w:delText>approved in writing</w:delText>
        </w:r>
        <w:r w:rsidRPr="004F26D1" w:rsidDel="006161B9">
          <w:delText xml:space="preserve"> by the Department</w:delText>
        </w:r>
      </w:del>
      <w:r w:rsidRPr="004F26D1">
        <w:t>.</w:t>
      </w:r>
    </w:p>
    <w:p w:rsidR="004F26D1" w:rsidRPr="004F26D1" w:rsidRDefault="004F26D1" w:rsidP="004F26D1">
      <w:r w:rsidRPr="004F26D1">
        <w:lastRenderedPageBreak/>
        <w:t xml:space="preserve">(d) Loading must cease anytime gas or liquid leaks are detected. Loading may continue only after leaks are repaired or if documentation is provided to </w:t>
      </w:r>
      <w:del w:id="18786" w:author="Preferred Customer" w:date="2012-12-28T11:11:00Z">
        <w:r w:rsidRPr="004F26D1" w:rsidDel="0056773E">
          <w:delText>the Department</w:delText>
        </w:r>
      </w:del>
      <w:ins w:id="18787"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8788" w:author="pcuser" w:date="2013-06-11T13:58:00Z">
        <w:r w:rsidRPr="004F26D1" w:rsidDel="006161B9">
          <w:delText xml:space="preserve">Department </w:delText>
        </w:r>
      </w:del>
      <w:ins w:id="18789"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8790" w:author="Preferred Customer" w:date="2013-09-15T08:40:00Z">
        <w:r w:rsidRPr="004F26D1" w:rsidDel="001C3B11">
          <w:delText>R</w:delText>
        </w:r>
      </w:del>
      <w:ins w:id="18791" w:author="Preferred Customer" w:date="2013-09-15T08:40:00Z">
        <w:r w:rsidR="001C3B11">
          <w:t>r</w:t>
        </w:r>
      </w:ins>
      <w:r w:rsidRPr="004F26D1">
        <w:t>ecord</w:t>
      </w:r>
      <w:del w:id="18792" w:author="Preferred Customer" w:date="2013-09-15T08:40:00Z">
        <w:r w:rsidRPr="004F26D1" w:rsidDel="001C3B11">
          <w:delText>-K</w:delText>
        </w:r>
      </w:del>
      <w:ins w:id="18793" w:author="Preferred Customer" w:date="2013-09-15T08:40:00Z">
        <w:r w:rsidR="001C3B11">
          <w:t>k</w:t>
        </w:r>
      </w:ins>
      <w:r w:rsidRPr="004F26D1">
        <w:t>eeping.</w:t>
      </w:r>
    </w:p>
    <w:p w:rsidR="004F26D1" w:rsidRPr="004F26D1" w:rsidRDefault="004F26D1" w:rsidP="004F26D1">
      <w:r w:rsidRPr="004F26D1">
        <w:t>(a) Marine terminal operators must maintain operating records for at least five years of each loading event at their terminal. Marine tank vessel owners and operators are responsible for maintaining operating records for at least five years for all loading events involving each of their vessels. Records must be made available to DEQ upon request. These records must include but are not limited to:</w:t>
      </w:r>
    </w:p>
    <w:p w:rsidR="004F26D1" w:rsidRPr="004F26D1" w:rsidRDefault="004F26D1" w:rsidP="004F26D1">
      <w:r w:rsidRPr="004F26D1">
        <w:t>(A) The location of each loading event.</w:t>
      </w:r>
    </w:p>
    <w:p w:rsidR="004F26D1" w:rsidRPr="004F26D1" w:rsidRDefault="004F26D1" w:rsidP="004F26D1">
      <w:r w:rsidRPr="004F26D1">
        <w:t>(B) The date of arrival and departure of the vessel.</w:t>
      </w:r>
    </w:p>
    <w:p w:rsidR="004F26D1" w:rsidRPr="004F26D1" w:rsidRDefault="004F26D1" w:rsidP="004F26D1">
      <w:r w:rsidRPr="004F26D1">
        <w:t>(C) The name, registry and legal owner of each marine tank vessel participating in the loading event.</w:t>
      </w:r>
    </w:p>
    <w:p w:rsidR="004F26D1" w:rsidRPr="004F26D1" w:rsidRDefault="004F26D1" w:rsidP="004F26D1">
      <w:r w:rsidRPr="004F26D1">
        <w:t>(D) The type and amount of fuel product loaded into the marine tank vessel.</w:t>
      </w:r>
    </w:p>
    <w:p w:rsidR="004F26D1" w:rsidRPr="004F26D1" w:rsidRDefault="004F26D1" w:rsidP="004F26D1">
      <w:r w:rsidRPr="004F26D1">
        <w:t>(E) The prior cargo carried by the marine tank vessel. If the marine tank vessel has been gas freed, then the prior cargo can be recorded as gas freed.</w:t>
      </w:r>
    </w:p>
    <w:p w:rsidR="004F26D1" w:rsidRPr="004F26D1" w:rsidRDefault="004F26D1" w:rsidP="004F26D1">
      <w:r w:rsidRPr="004F26D1">
        <w:t>(F)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2 (b) </w:t>
      </w:r>
      <w:del w:id="18794" w:author="Preferred Customer" w:date="2013-09-03T22:40:00Z">
        <w:r w:rsidRPr="004F26D1" w:rsidDel="002102FE">
          <w:delText xml:space="preserve">of this rule </w:delText>
        </w:r>
      </w:del>
      <w:r w:rsidRPr="004F26D1">
        <w:t xml:space="preserve">must be curtailed from 2:00 a.m. until 2:00 p.m. when </w:t>
      </w:r>
      <w:del w:id="18795" w:author="Preferred Customer" w:date="2012-12-28T11:11:00Z">
        <w:r w:rsidRPr="004F26D1" w:rsidDel="0056773E">
          <w:delText>the Department</w:delText>
        </w:r>
      </w:del>
      <w:ins w:id="18796" w:author="Preferred Customer" w:date="2012-12-28T11:11:00Z">
        <w:r w:rsidRPr="004F26D1">
          <w:t>DEQ</w:t>
        </w:r>
      </w:ins>
      <w:r w:rsidRPr="004F26D1">
        <w:t xml:space="preserve"> declares a Clean Air Action </w:t>
      </w:r>
      <w:del w:id="18797" w:author="Preferred Customer" w:date="2013-09-03T23:14:00Z">
        <w:r w:rsidRPr="004F26D1" w:rsidDel="00332684">
          <w:delText xml:space="preserve">(CAA) </w:delText>
        </w:r>
      </w:del>
      <w:r w:rsidRPr="004F26D1">
        <w:t xml:space="preserve">day. If </w:t>
      </w:r>
      <w:del w:id="18798" w:author="Preferred Customer" w:date="2012-12-28T11:11:00Z">
        <w:r w:rsidRPr="004F26D1" w:rsidDel="0056773E">
          <w:delText>the Department</w:delText>
        </w:r>
      </w:del>
      <w:ins w:id="18799" w:author="Preferred Customer" w:date="2012-12-28T11:11:00Z">
        <w:r w:rsidRPr="004F26D1">
          <w:t>DEQ</w:t>
        </w:r>
      </w:ins>
      <w:r w:rsidRPr="004F26D1">
        <w:t xml:space="preserve"> declares a second </w:t>
      </w:r>
      <w:del w:id="18800" w:author="Preferred Customer" w:date="2013-09-03T23:14:00Z">
        <w:r w:rsidRPr="004F26D1" w:rsidDel="00332684">
          <w:delText xml:space="preserve">CAA </w:delText>
        </w:r>
      </w:del>
      <w:ins w:id="18801" w:author="jinahar" w:date="2014-04-14T11:14:00Z">
        <w:r w:rsidR="00DD4139">
          <w:t>c</w:t>
        </w:r>
      </w:ins>
      <w:ins w:id="18802" w:author="Preferred Customer" w:date="2013-09-03T23:14:00Z">
        <w:r w:rsidRPr="004F26D1">
          <w:t xml:space="preserve">lean </w:t>
        </w:r>
      </w:ins>
      <w:ins w:id="18803" w:author="jinahar" w:date="2014-04-14T11:14:00Z">
        <w:r w:rsidR="00DD4139">
          <w:t>a</w:t>
        </w:r>
      </w:ins>
      <w:ins w:id="18804" w:author="Preferred Customer" w:date="2013-09-03T23:14:00Z">
        <w:r w:rsidRPr="004F26D1">
          <w:t xml:space="preserve">ir </w:t>
        </w:r>
      </w:ins>
      <w:ins w:id="18805" w:author="jinahar" w:date="2014-04-14T11:14:00Z">
        <w:r w:rsidR="00DD4139">
          <w:t>a</w:t>
        </w:r>
      </w:ins>
      <w:ins w:id="18806"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8807" w:author="Preferred Customer" w:date="2013-09-03T23:14:00Z">
        <w:r w:rsidRPr="004F26D1" w:rsidDel="00332684">
          <w:delText xml:space="preserve">CAA </w:delText>
        </w:r>
      </w:del>
      <w:ins w:id="18808" w:author="jinahar" w:date="2014-04-14T11:14:00Z">
        <w:r w:rsidR="00DD4139">
          <w:t>c</w:t>
        </w:r>
      </w:ins>
      <w:ins w:id="18809" w:author="Preferred Customer" w:date="2013-09-03T23:14:00Z">
        <w:r w:rsidRPr="004F26D1">
          <w:t xml:space="preserve">lean </w:t>
        </w:r>
      </w:ins>
      <w:ins w:id="18810" w:author="jinahar" w:date="2014-04-14T11:14:00Z">
        <w:r w:rsidR="00DD4139">
          <w:t>a</w:t>
        </w:r>
      </w:ins>
      <w:ins w:id="18811" w:author="Preferred Customer" w:date="2013-09-03T23:14:00Z">
        <w:r w:rsidRPr="004F26D1">
          <w:t xml:space="preserve">ir </w:t>
        </w:r>
      </w:ins>
      <w:ins w:id="18812" w:author="jinahar" w:date="2014-04-14T11:14:00Z">
        <w:r w:rsidR="00DD4139">
          <w:t>a</w:t>
        </w:r>
      </w:ins>
      <w:ins w:id="18813" w:author="Preferred Customer" w:date="2013-09-03T23:14:00Z">
        <w:r w:rsidRPr="004F26D1">
          <w:t xml:space="preserve">ction </w:t>
        </w:r>
      </w:ins>
      <w:r w:rsidRPr="004F26D1">
        <w:t xml:space="preserve">day in a row is declared, then uncontrolled lightering is permissible for a 12-hour period starting at 2 p.m. on the second </w:t>
      </w:r>
      <w:del w:id="18814" w:author="Preferred Customer" w:date="2013-09-03T23:14:00Z">
        <w:r w:rsidRPr="004F26D1" w:rsidDel="00332684">
          <w:delText xml:space="preserve">CAA </w:delText>
        </w:r>
      </w:del>
      <w:ins w:id="18815" w:author="jinahar" w:date="2014-04-14T11:14:00Z">
        <w:r w:rsidR="00DD4139">
          <w:t>c</w:t>
        </w:r>
      </w:ins>
      <w:ins w:id="18816" w:author="Preferred Customer" w:date="2013-09-03T23:14:00Z">
        <w:r w:rsidRPr="004F26D1">
          <w:t xml:space="preserve">lean </w:t>
        </w:r>
      </w:ins>
      <w:ins w:id="18817" w:author="jinahar" w:date="2014-04-14T11:14:00Z">
        <w:r w:rsidR="00DD4139">
          <w:t>a</w:t>
        </w:r>
      </w:ins>
      <w:ins w:id="18818" w:author="Preferred Customer" w:date="2013-09-03T23:14:00Z">
        <w:r w:rsidRPr="004F26D1">
          <w:t xml:space="preserve">ir </w:t>
        </w:r>
      </w:ins>
      <w:ins w:id="18819" w:author="jinahar" w:date="2014-04-14T11:14:00Z">
        <w:r w:rsidR="00DD4139">
          <w:t>a</w:t>
        </w:r>
      </w:ins>
      <w:ins w:id="18820" w:author="Preferred Customer" w:date="2013-09-03T23:14:00Z">
        <w:r w:rsidRPr="004F26D1">
          <w:t xml:space="preserve">ction </w:t>
        </w:r>
      </w:ins>
      <w:r w:rsidRPr="004F26D1">
        <w:t xml:space="preserve">day and ending at 2 a.m. on the third </w:t>
      </w:r>
      <w:del w:id="18821" w:author="Preferred Customer" w:date="2013-09-03T23:14:00Z">
        <w:r w:rsidRPr="004F26D1" w:rsidDel="00332684">
          <w:delText xml:space="preserve">CAA </w:delText>
        </w:r>
      </w:del>
      <w:ins w:id="18822" w:author="jinahar" w:date="2014-04-14T11:15:00Z">
        <w:r w:rsidR="00DD4139">
          <w:t>c</w:t>
        </w:r>
      </w:ins>
      <w:ins w:id="18823" w:author="Preferred Customer" w:date="2013-09-03T23:14:00Z">
        <w:r w:rsidRPr="004F26D1">
          <w:t xml:space="preserve">lean </w:t>
        </w:r>
      </w:ins>
      <w:ins w:id="18824" w:author="jinahar" w:date="2014-04-14T11:15:00Z">
        <w:r w:rsidR="00DD4139">
          <w:t>a</w:t>
        </w:r>
      </w:ins>
      <w:ins w:id="18825" w:author="Preferred Customer" w:date="2013-09-03T23:14:00Z">
        <w:r w:rsidRPr="004F26D1">
          <w:t xml:space="preserve">ir </w:t>
        </w:r>
      </w:ins>
      <w:ins w:id="18826" w:author="jinahar" w:date="2014-04-14T11:15:00Z">
        <w:r w:rsidR="00DD4139">
          <w:t>a</w:t>
        </w:r>
      </w:ins>
      <w:ins w:id="18827" w:author="Preferred Customer" w:date="2013-09-03T23:14:00Z">
        <w:r w:rsidRPr="004F26D1">
          <w:t xml:space="preserve">ction </w:t>
        </w:r>
      </w:ins>
      <w:r w:rsidRPr="004F26D1">
        <w:t xml:space="preserve">day. Uncontrolled lightering must be curtailed from 2 a.m. until 2 p.m. on the third </w:t>
      </w:r>
      <w:del w:id="18828" w:author="Preferred Customer" w:date="2013-09-03T23:15:00Z">
        <w:r w:rsidRPr="004F26D1" w:rsidDel="00332684">
          <w:delText xml:space="preserve">CAA </w:delText>
        </w:r>
      </w:del>
      <w:ins w:id="18829" w:author="jinahar" w:date="2014-04-14T11:15:00Z">
        <w:r w:rsidR="00DD4139">
          <w:t>c</w:t>
        </w:r>
      </w:ins>
      <w:ins w:id="18830" w:author="Preferred Customer" w:date="2013-09-03T23:15:00Z">
        <w:r w:rsidRPr="004F26D1">
          <w:t xml:space="preserve">lean </w:t>
        </w:r>
      </w:ins>
      <w:ins w:id="18831" w:author="jinahar" w:date="2014-04-14T11:15:00Z">
        <w:r w:rsidR="00DD4139">
          <w:t>a</w:t>
        </w:r>
      </w:ins>
      <w:ins w:id="18832" w:author="Preferred Customer" w:date="2013-09-03T23:15:00Z">
        <w:r w:rsidRPr="004F26D1">
          <w:t xml:space="preserve">ir </w:t>
        </w:r>
      </w:ins>
      <w:ins w:id="18833" w:author="jinahar" w:date="2014-04-14T11:15:00Z">
        <w:r w:rsidR="00DD4139">
          <w:t>a</w:t>
        </w:r>
      </w:ins>
      <w:ins w:id="18834" w:author="Preferred Customer" w:date="2013-09-03T23:15:00Z">
        <w:r w:rsidRPr="004F26D1">
          <w:t xml:space="preserve">ction </w:t>
        </w:r>
      </w:ins>
      <w:r w:rsidRPr="004F26D1">
        <w:t xml:space="preserve">day. If </w:t>
      </w:r>
      <w:del w:id="18835" w:author="Preferred Customer" w:date="2012-12-28T11:11:00Z">
        <w:r w:rsidRPr="004F26D1" w:rsidDel="0056773E">
          <w:delText>the Department</w:delText>
        </w:r>
      </w:del>
      <w:ins w:id="18836" w:author="Preferred Customer" w:date="2012-12-28T11:11:00Z">
        <w:r w:rsidRPr="004F26D1">
          <w:t>DEQ</w:t>
        </w:r>
      </w:ins>
      <w:r w:rsidRPr="004F26D1">
        <w:t xml:space="preserve"> continues to declare </w:t>
      </w:r>
      <w:del w:id="18837" w:author="Preferred Customer" w:date="2013-09-03T23:15:00Z">
        <w:r w:rsidRPr="004F26D1" w:rsidDel="00332684">
          <w:delText xml:space="preserve">CAA </w:delText>
        </w:r>
      </w:del>
      <w:ins w:id="18838" w:author="jinahar" w:date="2014-04-14T11:15:00Z">
        <w:r w:rsidR="00DD4139">
          <w:t>c</w:t>
        </w:r>
      </w:ins>
      <w:ins w:id="18839" w:author="Preferred Customer" w:date="2013-09-03T23:15:00Z">
        <w:r w:rsidRPr="004F26D1">
          <w:t xml:space="preserve">lean </w:t>
        </w:r>
      </w:ins>
      <w:ins w:id="18840" w:author="jinahar" w:date="2014-04-14T11:15:00Z">
        <w:r w:rsidR="00DD4139">
          <w:t>a</w:t>
        </w:r>
      </w:ins>
      <w:ins w:id="18841" w:author="Preferred Customer" w:date="2013-09-03T23:15:00Z">
        <w:r w:rsidRPr="004F26D1">
          <w:t xml:space="preserve">ir </w:t>
        </w:r>
      </w:ins>
      <w:ins w:id="18842" w:author="jinahar" w:date="2014-04-14T11:15:00Z">
        <w:r w:rsidR="00DD4139">
          <w:t>a</w:t>
        </w:r>
      </w:ins>
      <w:ins w:id="18843" w:author="Preferred Customer" w:date="2013-09-03T23:15:00Z">
        <w:r w:rsidRPr="004F26D1">
          <w:t xml:space="preserve">ction </w:t>
        </w:r>
      </w:ins>
      <w:r w:rsidRPr="004F26D1">
        <w:t xml:space="preserve">days consecutively after the third day, the curtailment and loading pattern used for the third </w:t>
      </w:r>
      <w:del w:id="18844" w:author="Preferred Customer" w:date="2013-09-03T23:15:00Z">
        <w:r w:rsidRPr="004F26D1" w:rsidDel="00332684">
          <w:delText xml:space="preserve">CAA </w:delText>
        </w:r>
      </w:del>
      <w:ins w:id="18845" w:author="jinahar" w:date="2014-04-14T11:15:00Z">
        <w:r w:rsidR="00DD4139">
          <w:t>c</w:t>
        </w:r>
      </w:ins>
      <w:ins w:id="18846" w:author="Preferred Customer" w:date="2013-09-03T23:15:00Z">
        <w:r w:rsidRPr="004F26D1">
          <w:t xml:space="preserve">lean </w:t>
        </w:r>
      </w:ins>
      <w:ins w:id="18847" w:author="jinahar" w:date="2014-04-14T11:15:00Z">
        <w:r w:rsidR="00DD4139">
          <w:t>a</w:t>
        </w:r>
      </w:ins>
      <w:ins w:id="18848" w:author="Preferred Customer" w:date="2013-09-03T23:15:00Z">
        <w:r w:rsidRPr="004F26D1">
          <w:t xml:space="preserve">ir </w:t>
        </w:r>
      </w:ins>
      <w:ins w:id="18849" w:author="jinahar" w:date="2014-04-14T11:15:00Z">
        <w:r w:rsidR="00DD4139">
          <w:t>a</w:t>
        </w:r>
      </w:ins>
      <w:ins w:id="18850"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8851" w:author="jinahar" w:date="2014-05-19T12:42:00Z">
        <w:r w:rsidRPr="004F26D1" w:rsidDel="00706FA8">
          <w:delText>as adopted by the Environmental Quality Commission</w:delText>
        </w:r>
      </w:del>
      <w:ins w:id="18852" w:author="jinahar" w:date="2014-05-19T12:42:00Z">
        <w:r w:rsidR="00706FA8">
          <w:t xml:space="preserve">that </w:t>
        </w:r>
      </w:ins>
      <w:ins w:id="18853" w:author="Preferred Customer" w:date="2013-09-22T21:46:00Z">
        <w:r w:rsidR="00EA538B">
          <w:t>EQC</w:t>
        </w:r>
      </w:ins>
      <w:ins w:id="18854" w:author="jinahar" w:date="2014-05-19T12:42:00Z">
        <w:r w:rsidR="00706FA8">
          <w:t xml:space="preserve"> adopted</w:t>
        </w:r>
      </w:ins>
      <w:r w:rsidRPr="004F26D1">
        <w:t xml:space="preserve"> under OAR 340-200-0040.</w:t>
      </w:r>
    </w:p>
    <w:p w:rsidR="004F26D1" w:rsidRPr="004F26D1" w:rsidRDefault="004F26D1" w:rsidP="004F26D1">
      <w:r w:rsidRPr="004F26D1">
        <w:lastRenderedPageBreak/>
        <w:t xml:space="preserve">Stat. Auth.: </w:t>
      </w:r>
      <w:ins w:id="18855" w:author="Mark" w:date="2014-05-29T06:23:00Z">
        <w:r w:rsidR="00196410" w:rsidRPr="00196410">
          <w:t xml:space="preserve">468.020, 468A.025, </w:t>
        </w:r>
      </w:ins>
      <w:del w:id="18856" w:author="Mark" w:date="2014-05-29T06:32:00Z">
        <w:r w:rsidRPr="004F26D1" w:rsidDel="00FD33ED">
          <w:delText xml:space="preserve">ORS </w:delText>
        </w:r>
      </w:del>
      <w:r w:rsidRPr="004F26D1">
        <w:t>468A.035</w:t>
      </w:r>
      <w:ins w:id="18857" w:author="Mark" w:date="2014-05-29T06:24:00Z">
        <w:r w:rsidR="00196410">
          <w:t xml:space="preserve"> </w:t>
        </w:r>
        <w:r w:rsidR="00196410" w:rsidRPr="00196410">
          <w:t>&amp; 468A.070</w:t>
        </w:r>
      </w:ins>
      <w:r w:rsidRPr="004F26D1">
        <w:br/>
        <w:t>Stats. Implemented: ORS 468A.025</w:t>
      </w:r>
      <w:ins w:id="18858" w:author="Mark" w:date="2014-05-29T06:24:00Z">
        <w:r w:rsidR="00196410">
          <w:t xml:space="preserve"> </w:t>
        </w:r>
        <w:r w:rsidR="00196410" w:rsidRPr="00196410">
          <w:t>&amp; 468A.070</w:t>
        </w:r>
      </w:ins>
      <w:del w:id="18859"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8860"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8861"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8862" w:author="jinahar" w:date="2014-05-19T12:42:00Z">
        <w:r w:rsidRPr="00443E7E" w:rsidDel="00706FA8">
          <w:rPr>
            <w:bCs/>
          </w:rPr>
          <w:delText xml:space="preserve">as adopted by the </w:delText>
        </w:r>
      </w:del>
      <w:del w:id="18863" w:author="jinahar" w:date="2014-03-11T14:43:00Z">
        <w:r w:rsidRPr="00443E7E" w:rsidDel="00443E7E">
          <w:rPr>
            <w:bCs/>
          </w:rPr>
          <w:delText>Environmental Quality Commission</w:delText>
        </w:r>
      </w:del>
      <w:ins w:id="18864" w:author="jinahar" w:date="2014-05-19T12:42:00Z">
        <w:r w:rsidR="00706FA8">
          <w:rPr>
            <w:bCs/>
          </w:rPr>
          <w:t xml:space="preserve">that </w:t>
        </w:r>
      </w:ins>
      <w:ins w:id="18865" w:author="jinahar" w:date="2014-03-11T14:43:00Z">
        <w:r>
          <w:rPr>
            <w:bCs/>
          </w:rPr>
          <w:t>EQC</w:t>
        </w:r>
      </w:ins>
      <w:ins w:id="18866"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lastRenderedPageBreak/>
        <w:t>Stat. Auth.: ORS 468</w:t>
      </w:r>
      <w:ins w:id="18867" w:author="Mark" w:date="2014-05-29T06:24:00Z">
        <w:r w:rsidR="00196410">
          <w:rPr>
            <w:bCs/>
          </w:rPr>
          <w:t>.020,</w:t>
        </w:r>
      </w:ins>
      <w:del w:id="18868" w:author="Mark" w:date="2014-05-29T06:24:00Z">
        <w:r w:rsidRPr="00443E7E" w:rsidDel="00196410">
          <w:rPr>
            <w:bCs/>
          </w:rPr>
          <w:delText xml:space="preserve"> &amp; ORS</w:delText>
        </w:r>
      </w:del>
      <w:r w:rsidRPr="00443E7E">
        <w:rPr>
          <w:bCs/>
        </w:rPr>
        <w:t xml:space="preserve"> 468A</w:t>
      </w:r>
      <w:ins w:id="18869" w:author="Mark" w:date="2014-05-29T06:24:00Z">
        <w:r w:rsidR="00196410" w:rsidRPr="00196410">
          <w:rPr>
            <w:bCs/>
          </w:rPr>
          <w:t>.025 &amp; 468A.070</w:t>
        </w:r>
      </w:ins>
      <w:r w:rsidRPr="00443E7E">
        <w:rPr>
          <w:bCs/>
        </w:rPr>
        <w:br/>
        <w:t>Stats. Implemented: ORS 468A.025</w:t>
      </w:r>
      <w:ins w:id="18870"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8871" w:author="jinahar" w:date="2014-05-19T12:43:00Z">
        <w:r w:rsidRPr="000B59FB" w:rsidDel="00706FA8">
          <w:rPr>
            <w:bCs/>
          </w:rPr>
          <w:delText xml:space="preserve">as adopted by the </w:delText>
        </w:r>
      </w:del>
      <w:del w:id="18872" w:author="jinahar" w:date="2014-03-11T14:45:00Z">
        <w:r w:rsidRPr="000B59FB" w:rsidDel="000B59FB">
          <w:rPr>
            <w:bCs/>
          </w:rPr>
          <w:delText>Environmental Quality Commission</w:delText>
        </w:r>
      </w:del>
      <w:ins w:id="18873" w:author="jinahar" w:date="2014-05-19T12:43:00Z">
        <w:r w:rsidR="00706FA8">
          <w:rPr>
            <w:bCs/>
          </w:rPr>
          <w:t xml:space="preserve">that </w:t>
        </w:r>
      </w:ins>
      <w:ins w:id="18874" w:author="jinahar" w:date="2014-03-11T14:45:00Z">
        <w:r>
          <w:rPr>
            <w:bCs/>
          </w:rPr>
          <w:t>EQC</w:t>
        </w:r>
      </w:ins>
      <w:ins w:id="18875"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lastRenderedPageBreak/>
        <w:t>Stat. Auth.: ORS 468</w:t>
      </w:r>
      <w:ins w:id="18876" w:author="Mark" w:date="2014-05-29T06:25:00Z">
        <w:r w:rsidR="00196410">
          <w:rPr>
            <w:bCs/>
          </w:rPr>
          <w:t>.020,</w:t>
        </w:r>
      </w:ins>
      <w:del w:id="18877" w:author="Mark" w:date="2014-05-29T06:25:00Z">
        <w:r w:rsidRPr="000B59FB" w:rsidDel="00196410">
          <w:rPr>
            <w:bCs/>
          </w:rPr>
          <w:delText xml:space="preserve"> &amp; ORS</w:delText>
        </w:r>
      </w:del>
      <w:r w:rsidRPr="000B59FB">
        <w:rPr>
          <w:bCs/>
        </w:rPr>
        <w:t xml:space="preserve"> 468A</w:t>
      </w:r>
      <w:ins w:id="18878"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8879" w:author="jinahar" w:date="2013-09-09T11:04:00Z">
        <w:r w:rsidRPr="004F26D1" w:rsidDel="00B66281">
          <w:delText>shall</w:delText>
        </w:r>
      </w:del>
      <w:ins w:id="18880" w:author="jinahar" w:date="2013-09-09T11:04:00Z">
        <w:r w:rsidR="00B66281">
          <w:t>must</w:t>
        </w:r>
      </w:ins>
      <w:r w:rsidRPr="004F26D1">
        <w:t xml:space="preserve"> comply with this section concerning leaks:</w:t>
      </w:r>
    </w:p>
    <w:p w:rsidR="004F26D1" w:rsidRPr="004F26D1" w:rsidRDefault="004F26D1" w:rsidP="004F26D1">
      <w:r w:rsidRPr="004F26D1">
        <w:t xml:space="preserve">(a) The owner or operator of a petroleum refinery complex, upon detection of a leaking component, which has a volatile organic compound concentration exceeding 10,000 ppm when tested in the manner described below </w:t>
      </w:r>
      <w:del w:id="18881" w:author="jinahar" w:date="2013-09-09T11:04:00Z">
        <w:r w:rsidRPr="004F26D1" w:rsidDel="00B66281">
          <w:delText>shall</w:delText>
        </w:r>
      </w:del>
      <w:ins w:id="18882"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8883" w:author="jinahar" w:date="2013-09-09T11:04:00Z">
        <w:r w:rsidRPr="004F26D1" w:rsidDel="00B66281">
          <w:delText>shall</w:delText>
        </w:r>
      </w:del>
      <w:ins w:id="18884" w:author="jinahar" w:date="2014-04-14T11:16:00Z">
        <w:r w:rsidR="00FA0211">
          <w:t>may</w:t>
        </w:r>
      </w:ins>
      <w:r w:rsidRPr="004F26D1">
        <w:t xml:space="preserve"> install or operate a valve at the end of a pipe or line containing volatile organic compounds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volatile organic compound service </w:t>
      </w:r>
      <w:del w:id="18885" w:author="jinahar" w:date="2013-09-09T11:04:00Z">
        <w:r w:rsidRPr="004F26D1" w:rsidDel="00B66281">
          <w:delText>shall</w:delText>
        </w:r>
      </w:del>
      <w:ins w:id="18886" w:author="jinahar" w:date="2013-09-09T11:04:00Z">
        <w:r w:rsidR="00B66281">
          <w:t>must</w:t>
        </w:r>
      </w:ins>
      <w:r w:rsidRPr="004F26D1">
        <w:t xml:space="preserve"> be marked in some manner that will be readily obvious to both refinery personnel performing monitoring and </w:t>
      </w:r>
      <w:del w:id="18887" w:author="Preferred Customer" w:date="2012-12-28T11:11:00Z">
        <w:r w:rsidRPr="004F26D1" w:rsidDel="0056773E">
          <w:delText>the Department</w:delText>
        </w:r>
      </w:del>
      <w:ins w:id="18888"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8889" w:author="jinahar" w:date="2013-09-09T11:04:00Z">
        <w:r w:rsidRPr="004F26D1" w:rsidDel="00B66281">
          <w:delText>shall</w:delText>
        </w:r>
      </w:del>
      <w:ins w:id="18890"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8891" w:author="jinahar" w:date="2013-09-09T11:04:00Z">
        <w:r w:rsidRPr="004F26D1" w:rsidDel="00B66281">
          <w:delText>shall</w:delText>
        </w:r>
      </w:del>
      <w:ins w:id="18892" w:author="jinahar" w:date="2013-09-09T11:04:00Z">
        <w:r w:rsidR="00B66281">
          <w:t>must</w:t>
        </w:r>
      </w:ins>
      <w:r w:rsidRPr="004F26D1">
        <w:t xml:space="preserve"> maintain, as a minimum, records of all testing conducted under this rule; plus records of all monitoring conducted under subsections (b) and (c)</w:t>
      </w:r>
      <w:del w:id="18893"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8894" w:author="jinahar" w:date="2013-09-09T11:04:00Z">
        <w:r w:rsidRPr="004F26D1" w:rsidDel="00B66281">
          <w:delText>shall</w:delText>
        </w:r>
      </w:del>
      <w:ins w:id="18895"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8896"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lastRenderedPageBreak/>
        <w:t xml:space="preserve">(B) Monitor quarterly by the methods referenced in section (2) </w:t>
      </w:r>
      <w:del w:id="18897"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t>(c) Pressure relief devices which are connected to an operating flare header, vapor recovery device, inaccessible valves, storage tank valves, or valves that are not externally regulated are exempt from the monitoring requirements in subsection (b)</w:t>
      </w:r>
      <w:del w:id="18898" w:author="Preferred Customer" w:date="2013-09-15T08:42:00Z">
        <w:r w:rsidRPr="004F26D1" w:rsidDel="00211C2A">
          <w:delText xml:space="preserve"> </w:delText>
        </w:r>
      </w:del>
      <w:del w:id="18899"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8900" w:author="jinahar" w:date="2013-09-09T11:04:00Z">
        <w:r w:rsidRPr="004F26D1" w:rsidDel="00B66281">
          <w:delText>shall</w:delText>
        </w:r>
      </w:del>
      <w:ins w:id="18901" w:author="jinahar" w:date="2013-09-09T11:04:00Z">
        <w:r w:rsidR="00B66281">
          <w:t>must</w:t>
        </w:r>
      </w:ins>
      <w:r w:rsidRPr="004F26D1">
        <w:t xml:space="preserve"> affix a weatherproof and readily visible tag bearing an identification number and the date the leak is located to the leaking component. This tag </w:t>
      </w:r>
      <w:del w:id="18902" w:author="jinahar" w:date="2013-09-09T11:04:00Z">
        <w:r w:rsidRPr="004F26D1" w:rsidDel="00B66281">
          <w:delText>shall</w:delText>
        </w:r>
      </w:del>
      <w:ins w:id="18903"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8904" w:author="jinahar" w:date="2013-09-09T11:04:00Z">
        <w:r w:rsidRPr="004F26D1" w:rsidDel="00B66281">
          <w:delText>shall</w:delText>
        </w:r>
      </w:del>
      <w:ins w:id="18905" w:author="jinahar" w:date="2013-09-09T11:04:00Z">
        <w:r w:rsidR="00B66281">
          <w:t>must</w:t>
        </w:r>
      </w:ins>
      <w:r w:rsidRPr="004F26D1">
        <w:t>:</w:t>
      </w:r>
    </w:p>
    <w:p w:rsidR="004F26D1" w:rsidRPr="004F26D1" w:rsidRDefault="004F26D1" w:rsidP="004F26D1">
      <w:r w:rsidRPr="004F26D1">
        <w:t xml:space="preserve">(A) Submit a report to </w:t>
      </w:r>
      <w:del w:id="18906" w:author="Preferred Customer" w:date="2012-12-28T11:11:00Z">
        <w:r w:rsidRPr="004F26D1" w:rsidDel="0056773E">
          <w:delText>the Department</w:delText>
        </w:r>
      </w:del>
      <w:ins w:id="18907"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8908"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8909"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8910" w:author="jinahar" w:date="2013-09-09T11:04:00Z">
        <w:r w:rsidRPr="004F26D1" w:rsidDel="00B66281">
          <w:delText>shall</w:delText>
        </w:r>
      </w:del>
      <w:ins w:id="18911" w:author="jinahar" w:date="2013-09-09T11:04:00Z">
        <w:r w:rsidR="00B66281">
          <w:t>must</w:t>
        </w:r>
      </w:ins>
      <w:r w:rsidRPr="004F26D1">
        <w:t xml:space="preserve"> maintain a leaking component monitoring log </w:t>
      </w:r>
      <w:del w:id="18912" w:author="jinahar" w:date="2014-04-14T11:22:00Z">
        <w:r w:rsidRPr="004F26D1" w:rsidDel="003325A9">
          <w:delText xml:space="preserve">which </w:delText>
        </w:r>
      </w:del>
      <w:del w:id="18913" w:author="jinahar" w:date="2013-09-09T11:04:00Z">
        <w:r w:rsidRPr="004F26D1" w:rsidDel="00B66281">
          <w:delText>shall</w:delText>
        </w:r>
      </w:del>
      <w:ins w:id="18914" w:author="jinahar" w:date="2014-04-14T11:22:00Z">
        <w:r w:rsidR="003325A9">
          <w:t>that</w:t>
        </w:r>
      </w:ins>
      <w:r w:rsidRPr="004F26D1">
        <w:t xml:space="preserve"> contain</w:t>
      </w:r>
      <w:ins w:id="18915"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 (e.g., valve, seal);</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lastRenderedPageBreak/>
        <w:t>(G) A record of the calibration of the monitoring instrument;</w:t>
      </w:r>
    </w:p>
    <w:p w:rsidR="004F26D1" w:rsidRPr="004F26D1" w:rsidRDefault="004F26D1" w:rsidP="004F26D1">
      <w:r w:rsidRPr="004F26D1">
        <w:t>(H) Those leaks that cannot be repaired until turnaround, (exceptions to the 15-day requirement of paragraph (1)(a)(B)</w:t>
      </w:r>
      <w:del w:id="18916" w:author="Preferred Customer" w:date="2013-09-03T22:41:00Z">
        <w:r w:rsidRPr="004F26D1" w:rsidDel="002102FE">
          <w:delText xml:space="preserve"> of this rule</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8917" w:author="jinahar" w:date="2013-09-09T11:04:00Z">
        <w:r w:rsidRPr="004F26D1" w:rsidDel="00B66281">
          <w:delText>shall</w:delText>
        </w:r>
      </w:del>
      <w:ins w:id="18918" w:author="jinahar" w:date="2013-09-09T11:04:00Z">
        <w:r w:rsidR="00B66281">
          <w:t>must</w:t>
        </w:r>
      </w:ins>
      <w:r w:rsidRPr="004F26D1">
        <w:t xml:space="preserve"> be retained by the owner or operator for a minimum of </w:t>
      </w:r>
      <w:del w:id="18919" w:author="Mark" w:date="2014-02-10T14:50:00Z">
        <w:r w:rsidRPr="004F26D1" w:rsidDel="001D2EB0">
          <w:delText>two</w:delText>
        </w:r>
      </w:del>
      <w:ins w:id="18920"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8921" w:author="jinahar" w:date="2013-09-09T11:04:00Z">
        <w:r w:rsidRPr="004F26D1" w:rsidDel="00B66281">
          <w:delText>shall</w:delText>
        </w:r>
      </w:del>
      <w:ins w:id="18922" w:author="jinahar" w:date="2013-09-09T11:04:00Z">
        <w:r w:rsidR="00B66281">
          <w:t>must</w:t>
        </w:r>
      </w:ins>
      <w:r w:rsidRPr="004F26D1">
        <w:t xml:space="preserve"> immediately be made available to </w:t>
      </w:r>
      <w:del w:id="18923" w:author="Preferred Customer" w:date="2012-12-28T11:11:00Z">
        <w:r w:rsidRPr="004F26D1" w:rsidDel="0056773E">
          <w:delText>the Department</w:delText>
        </w:r>
      </w:del>
      <w:ins w:id="18924"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8925" w:author="Preferred Customer" w:date="2012-12-28T11:11:00Z">
        <w:r w:rsidRPr="004F26D1" w:rsidDel="0056773E">
          <w:delText>The Department</w:delText>
        </w:r>
      </w:del>
      <w:ins w:id="18926"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8927"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8928" w:author="jinahar" w:date="2014-05-19T12:43:00Z">
        <w:r w:rsidRPr="004F26D1" w:rsidDel="00706FA8">
          <w:delText>as adopted by the Environmental Quality Commission</w:delText>
        </w:r>
      </w:del>
      <w:ins w:id="18929" w:author="jinahar" w:date="2014-05-19T12:43:00Z">
        <w:r w:rsidR="00706FA8">
          <w:t xml:space="preserve">that </w:t>
        </w:r>
      </w:ins>
      <w:ins w:id="18930" w:author="Preferred Customer" w:date="2013-09-22T21:46:00Z">
        <w:r w:rsidR="00EA538B">
          <w:t>EQC</w:t>
        </w:r>
      </w:ins>
      <w:ins w:id="18931" w:author="jinahar" w:date="2014-05-19T12:43:00Z">
        <w:r w:rsidR="00706FA8">
          <w:t xml:space="preserve"> adopted</w:t>
        </w:r>
      </w:ins>
      <w:r w:rsidRPr="004F26D1">
        <w:t xml:space="preserve"> under OAR 340-200-0040.</w:t>
      </w:r>
      <w:del w:id="18932" w:author="jinahar" w:date="2014-03-11T09:07:00Z">
        <w:r w:rsidRPr="004F26D1" w:rsidDel="00BD77AD">
          <w:delText>]</w:delText>
        </w:r>
      </w:del>
    </w:p>
    <w:p w:rsidR="004F26D1" w:rsidRPr="004F26D1" w:rsidRDefault="004F26D1" w:rsidP="004F26D1">
      <w:r w:rsidRPr="004F26D1">
        <w:t>Stat. Auth.: ORS 468</w:t>
      </w:r>
      <w:ins w:id="18933" w:author="Mark" w:date="2014-05-29T06:25:00Z">
        <w:r w:rsidR="00196410">
          <w:t>.020,</w:t>
        </w:r>
      </w:ins>
      <w:del w:id="18934" w:author="Mark" w:date="2014-05-29T06:25:00Z">
        <w:r w:rsidRPr="004F26D1" w:rsidDel="00196410">
          <w:delText xml:space="preserve"> &amp; ORS</w:delText>
        </w:r>
      </w:del>
      <w:r w:rsidRPr="004F26D1">
        <w:t xml:space="preserve"> 468A</w:t>
      </w:r>
      <w:ins w:id="18935" w:author="Mark" w:date="2014-05-29T06:25:00Z">
        <w:r w:rsidR="00196410" w:rsidRPr="00196410">
          <w:t>.025, 468A.050 &amp; 468A.070</w:t>
        </w:r>
      </w:ins>
      <w:r w:rsidRPr="004F26D1">
        <w:br/>
        <w:t>Stats. Implemented: ORS 468A.025</w:t>
      </w:r>
      <w:ins w:id="18936"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4F26D1" w:rsidP="004F26D1">
      <w:r w:rsidRPr="004F26D1">
        <w:rPr>
          <w:b/>
          <w:bCs/>
        </w:rPr>
        <w:t>Liquid Storage</w:t>
      </w:r>
    </w:p>
    <w:p w:rsidR="004F26D1" w:rsidRPr="004F26D1" w:rsidRDefault="004F26D1" w:rsidP="004F26D1">
      <w:r w:rsidRPr="004F26D1">
        <w:t>(1) Owners or operators which have tanks storing methanol or other volatile organic compound liquids with a true vapor pressure, as stored, greater than 10.5 kPa (kilo</w:t>
      </w:r>
      <w:del w:id="18937" w:author="Preferred Customer" w:date="2013-09-15T09:16:00Z">
        <w:r w:rsidRPr="004F26D1" w:rsidDel="009C5F37">
          <w:delText xml:space="preserve"> P</w:delText>
        </w:r>
      </w:del>
      <w:ins w:id="18938" w:author="Preferred Customer" w:date="2013-09-15T09:16:00Z">
        <w:r w:rsidR="009C5F37">
          <w:t>p</w:t>
        </w:r>
      </w:ins>
      <w:r w:rsidRPr="004F26D1">
        <w:t xml:space="preserve">ascals) (1.52 psia), at actual monthly average storage temperatures, and having a capacity greater than 150,000 liters (approximately 39,000 gallons) </w:t>
      </w:r>
      <w:del w:id="18939" w:author="jinahar" w:date="2013-09-09T11:04:00Z">
        <w:r w:rsidRPr="004F26D1" w:rsidDel="00B66281">
          <w:delText>shall</w:delText>
        </w:r>
      </w:del>
      <w:ins w:id="18940"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 60 Subpart K</w:t>
      </w:r>
      <w:del w:id="18941" w:author="pcuser" w:date="2013-03-07T12:48:00Z">
        <w:r w:rsidRPr="004F26D1" w:rsidDel="00B21484">
          <w:delText>,</w:delText>
        </w:r>
      </w:del>
      <w:r w:rsidRPr="004F26D1">
        <w:t xml:space="preserve"> and </w:t>
      </w:r>
      <w:r w:rsidRPr="004F26D1">
        <w:rPr>
          <w:bCs/>
        </w:rPr>
        <w:t>Ka</w:t>
      </w:r>
      <w:del w:id="18942"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8943"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8944"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8945" w:author="Preferred Customer" w:date="2013-09-03T22:41:00Z">
        <w:r w:rsidRPr="004F26D1" w:rsidDel="002102FE">
          <w:delText xml:space="preserve">of this rule </w:delText>
        </w:r>
      </w:del>
      <w:r w:rsidRPr="004F26D1">
        <w:t xml:space="preserve">are to be maintained in good operating condition and the seal fabric </w:t>
      </w:r>
      <w:del w:id="18946" w:author="jinahar" w:date="2013-09-09T11:04:00Z">
        <w:r w:rsidRPr="004F26D1" w:rsidDel="00B66281">
          <w:delText>shall</w:delText>
        </w:r>
      </w:del>
      <w:ins w:id="18947" w:author="jinahar" w:date="2014-04-14T11:24:00Z">
        <w:r w:rsidR="003325A9">
          <w:t>may not</w:t>
        </w:r>
      </w:ins>
      <w:r w:rsidRPr="004F26D1">
        <w:t xml:space="preserve"> contain </w:t>
      </w:r>
      <w:del w:id="18948"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 xml:space="preserve">(3) All openings, except stub drains and those related to safety (such as slotted gage wells), are to be sealed with suitable closures. All tank gauging and sampling devices </w:t>
      </w:r>
      <w:del w:id="18949" w:author="jinahar" w:date="2013-09-09T11:04:00Z">
        <w:r w:rsidRPr="004F26D1" w:rsidDel="00B66281">
          <w:delText>shall</w:delText>
        </w:r>
      </w:del>
      <w:ins w:id="18950" w:author="jinahar" w:date="2013-09-09T11:04:00Z">
        <w:r w:rsidR="00B66281">
          <w:t>must</w:t>
        </w:r>
      </w:ins>
      <w:r w:rsidRPr="004F26D1">
        <w:t xml:space="preserve"> be gas-tight except when gauging or </w:t>
      </w:r>
      <w:r w:rsidRPr="004F26D1">
        <w:lastRenderedPageBreak/>
        <w:t>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8951"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8952"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8953"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8954" w:author="pcuser" w:date="2013-06-11T14:04:00Z">
        <w:r w:rsidRPr="004F26D1">
          <w:t xml:space="preserve">; </w:t>
        </w:r>
      </w:ins>
      <w:ins w:id="18955" w:author="Preferred Customer" w:date="2013-09-07T23:39:00Z">
        <w:r w:rsidRPr="004F26D1">
          <w:t>that</w:t>
        </w:r>
      </w:ins>
      <w:del w:id="18956" w:author="pcuser" w:date="2013-06-11T14:04:00Z">
        <w:r w:rsidRPr="004F26D1">
          <w:delText>:</w:delText>
        </w:r>
      </w:del>
    </w:p>
    <w:p w:rsidR="004F26D1" w:rsidRPr="004F26D1" w:rsidRDefault="004F26D1" w:rsidP="004F26D1">
      <w:r w:rsidRPr="004F26D1">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8957" w:author="Preferred Customer" w:date="2012-12-28T11:11:00Z">
        <w:r w:rsidRPr="004F26D1" w:rsidDel="0056773E">
          <w:delText>the Department</w:delText>
        </w:r>
      </w:del>
      <w:ins w:id="18958"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8959" w:author="jinahar" w:date="2013-09-09T11:04:00Z">
        <w:r w:rsidRPr="004F26D1" w:rsidDel="00B66281">
          <w:delText>shall</w:delText>
        </w:r>
      </w:del>
      <w:ins w:id="18960"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8961" w:author="Preferred Customer" w:date="2013-09-03T22:41:00Z">
        <w:r w:rsidRPr="004F26D1" w:rsidDel="002102FE">
          <w:delText xml:space="preserve">of this subsection </w:delText>
        </w:r>
      </w:del>
      <w:r w:rsidRPr="004F26D1">
        <w:t xml:space="preserve">as approved in writing by </w:t>
      </w:r>
      <w:del w:id="18962" w:author="Preferred Customer" w:date="2012-12-28T11:11:00Z">
        <w:r w:rsidRPr="004F26D1" w:rsidDel="0056773E">
          <w:delText>the Department</w:delText>
        </w:r>
      </w:del>
      <w:ins w:id="18963"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8964" w:author="jinahar" w:date="2013-12-05T14:01:00Z">
        <w:r w:rsidRPr="004F26D1" w:rsidDel="001B1B0E">
          <w:delText>(</w:delText>
        </w:r>
      </w:del>
      <w:r w:rsidRPr="004F26D1">
        <w:t>s</w:t>
      </w:r>
      <w:del w:id="18965"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8966" w:author="jinahar" w:date="2013-12-05T14:01:00Z">
        <w:r w:rsidRPr="004F26D1" w:rsidDel="001B1B0E">
          <w:delText>(</w:delText>
        </w:r>
      </w:del>
      <w:r w:rsidRPr="004F26D1">
        <w:t>s</w:t>
      </w:r>
      <w:del w:id="18967"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8968" w:author="Preferred Customer" w:date="2013-09-03T22:42:00Z">
        <w:r w:rsidRPr="004F26D1" w:rsidDel="002102FE">
          <w:delText xml:space="preserve">of this section </w:delText>
        </w:r>
      </w:del>
      <w:r w:rsidRPr="004F26D1">
        <w:t xml:space="preserve">and </w:t>
      </w:r>
      <w:del w:id="18969" w:author="jinahar" w:date="2013-09-09T11:04:00Z">
        <w:r w:rsidRPr="004F26D1" w:rsidDel="00B66281">
          <w:delText>shall</w:delText>
        </w:r>
      </w:del>
      <w:ins w:id="18970"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lastRenderedPageBreak/>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8971" w:author="Preferred Customer" w:date="2013-09-03T22:42:00Z">
        <w:r w:rsidRPr="004F26D1" w:rsidDel="002102FE">
          <w:delText xml:space="preserve">of this section </w:delText>
        </w:r>
      </w:del>
      <w:del w:id="18972" w:author="jinahar" w:date="2013-09-09T11:04:00Z">
        <w:r w:rsidRPr="004F26D1" w:rsidDel="00B66281">
          <w:delText>shall</w:delText>
        </w:r>
      </w:del>
      <w:ins w:id="18973"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8974" w:author="Preferred Customer" w:date="2013-09-03T22:42:00Z">
        <w:r w:rsidRPr="004F26D1" w:rsidDel="002102FE">
          <w:delText xml:space="preserve">of this subsection </w:delText>
        </w:r>
      </w:del>
      <w:r w:rsidRPr="004F26D1">
        <w:t xml:space="preserve">and the inspections </w:t>
      </w:r>
      <w:del w:id="18975" w:author="jinahar" w:date="2013-09-09T11:04:00Z">
        <w:r w:rsidRPr="004F26D1" w:rsidDel="00B66281">
          <w:delText>shall</w:delText>
        </w:r>
      </w:del>
      <w:ins w:id="18976" w:author="jinahar" w:date="2013-09-09T11:04:00Z">
        <w:r w:rsidR="00B66281">
          <w:t>must</w:t>
        </w:r>
      </w:ins>
      <w:r w:rsidRPr="004F26D1">
        <w:t xml:space="preserve"> include a visual inspection of the secondary seal gap;</w:t>
      </w:r>
    </w:p>
    <w:p w:rsidR="004F26D1" w:rsidRPr="004F26D1" w:rsidRDefault="004F26D1" w:rsidP="004F26D1">
      <w:r w:rsidRPr="004F26D1">
        <w:t xml:space="preserve">(ii) Measure the secondary seal gap annually in accordance with subsection (d) </w:t>
      </w:r>
      <w:del w:id="18977"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8978"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8979" w:author="jinahar" w:date="2013-09-09T11:04:00Z">
        <w:r w:rsidRPr="004F26D1" w:rsidDel="00B66281">
          <w:delText>shall</w:delText>
        </w:r>
      </w:del>
      <w:ins w:id="18980"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8981" w:author="jinahar" w:date="2013-09-09T11:04:00Z">
        <w:r w:rsidRPr="004F26D1" w:rsidDel="00B66281">
          <w:delText>shall</w:delText>
        </w:r>
      </w:del>
      <w:ins w:id="18982" w:author="jinahar" w:date="2013-09-09T11:04:00Z">
        <w:r w:rsidR="00B66281">
          <w:t>must</w:t>
        </w:r>
      </w:ins>
      <w:r w:rsidRPr="004F26D1">
        <w:t xml:space="preserve"> submit to </w:t>
      </w:r>
      <w:del w:id="18983" w:author="Preferred Customer" w:date="2012-12-28T11:11:00Z">
        <w:r w:rsidRPr="004F26D1" w:rsidDel="0056773E">
          <w:delText>the Department</w:delText>
        </w:r>
      </w:del>
      <w:ins w:id="18984"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8985" w:author="Preferred Customer" w:date="2013-09-03T22:42:00Z">
        <w:r w:rsidRPr="004F26D1" w:rsidDel="002102FE">
          <w:delText xml:space="preserve">of this subsection </w:delText>
        </w:r>
      </w:del>
      <w:del w:id="18986" w:author="jinahar" w:date="2013-09-09T11:04:00Z">
        <w:r w:rsidRPr="004F26D1" w:rsidDel="00B66281">
          <w:delText>shall</w:delText>
        </w:r>
      </w:del>
      <w:ins w:id="18987" w:author="jinahar" w:date="2013-09-09T11:04:00Z">
        <w:r w:rsidR="00B66281">
          <w:t>must</w:t>
        </w:r>
      </w:ins>
      <w:r w:rsidRPr="004F26D1">
        <w:t xml:space="preserve"> be retained by the owner or operator for a minimum of </w:t>
      </w:r>
      <w:del w:id="18988" w:author="Mark" w:date="2014-02-10T14:56:00Z">
        <w:r w:rsidRPr="004F26D1" w:rsidDel="0090796A">
          <w:delText xml:space="preserve">two </w:delText>
        </w:r>
      </w:del>
      <w:ins w:id="18989"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8990" w:author="jinahar" w:date="2013-09-09T11:04:00Z">
        <w:r w:rsidRPr="004F26D1" w:rsidDel="00B66281">
          <w:delText>shall</w:delText>
        </w:r>
      </w:del>
      <w:ins w:id="18991" w:author="jinahar" w:date="2013-09-09T11:04:00Z">
        <w:r w:rsidR="00B66281">
          <w:t>must</w:t>
        </w:r>
      </w:ins>
      <w:r w:rsidRPr="004F26D1">
        <w:t xml:space="preserve"> immediately be made available to </w:t>
      </w:r>
      <w:del w:id="18992" w:author="Preferred Customer" w:date="2012-12-28T11:11:00Z">
        <w:r w:rsidRPr="004F26D1" w:rsidDel="0056773E">
          <w:delText>the Department</w:delText>
        </w:r>
      </w:del>
      <w:ins w:id="18993"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8994" w:author="Preferred Customer" w:date="2012-12-28T11:11:00Z">
        <w:r w:rsidRPr="004F26D1" w:rsidDel="0056773E">
          <w:delText>The Department</w:delText>
        </w:r>
      </w:del>
      <w:ins w:id="18995"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lastRenderedPageBreak/>
        <w:t xml:space="preserve">(A) The owner or operator of any volatile organic compound source required to comply with section (4) </w:t>
      </w:r>
      <w:del w:id="18996" w:author="Preferred Customer" w:date="2013-09-03T22:42:00Z">
        <w:r w:rsidRPr="004F26D1" w:rsidDel="002102FE">
          <w:delText xml:space="preserve">of this rule </w:delText>
        </w:r>
      </w:del>
      <w:del w:id="18997" w:author="jinahar" w:date="2013-09-09T11:04:00Z">
        <w:r w:rsidRPr="004F26D1" w:rsidDel="00B66281">
          <w:delText>shall</w:delText>
        </w:r>
      </w:del>
      <w:ins w:id="18998" w:author="jinahar" w:date="2013-09-09T11:04:00Z">
        <w:r w:rsidR="00B66281">
          <w:t>must</w:t>
        </w:r>
      </w:ins>
      <w:r w:rsidRPr="004F26D1">
        <w:t xml:space="preserve"> demonstrate compliance by the methods of this section</w:t>
      </w:r>
      <w:del w:id="18999" w:author="jinahar" w:date="2013-07-23T12:35:00Z">
        <w:r w:rsidRPr="004F26D1" w:rsidDel="00FE121B">
          <w:delText xml:space="preserve"> or an alternative method ap</w:delText>
        </w:r>
      </w:del>
      <w:del w:id="19000"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volatile organic compound emissions test </w:t>
      </w:r>
      <w:del w:id="19001" w:author="jinahar" w:date="2013-09-09T11:04:00Z">
        <w:r w:rsidRPr="004F26D1" w:rsidDel="00B66281">
          <w:delText>shall</w:delText>
        </w:r>
      </w:del>
      <w:ins w:id="19002" w:author="jinahar" w:date="2013-09-09T11:04:00Z">
        <w:r w:rsidR="00B66281">
          <w:t>must</w:t>
        </w:r>
      </w:ins>
      <w:r w:rsidRPr="004F26D1">
        <w:t xml:space="preserve"> notify </w:t>
      </w:r>
      <w:del w:id="19003" w:author="Preferred Customer" w:date="2012-12-28T11:11:00Z">
        <w:r w:rsidRPr="004F26D1" w:rsidDel="0056773E">
          <w:delText>the Department</w:delText>
        </w:r>
      </w:del>
      <w:ins w:id="19004" w:author="Preferred Customer" w:date="2012-12-28T11:11:00Z">
        <w:r w:rsidRPr="004F26D1">
          <w:t>DEQ</w:t>
        </w:r>
      </w:ins>
      <w:r w:rsidRPr="004F26D1">
        <w:t xml:space="preserve"> of the intent to test not less than 30 days before the proposed initiation of the tests so </w:t>
      </w:r>
      <w:del w:id="19005" w:author="Preferred Customer" w:date="2012-12-28T11:11:00Z">
        <w:r w:rsidRPr="004F26D1" w:rsidDel="0056773E">
          <w:delText>the Department</w:delText>
        </w:r>
      </w:del>
      <w:ins w:id="19006" w:author="Preferred Customer" w:date="2012-12-28T11:11:00Z">
        <w:r w:rsidRPr="004F26D1">
          <w:t>DEQ</w:t>
        </w:r>
      </w:ins>
      <w:r w:rsidRPr="004F26D1">
        <w:t xml:space="preserve"> may observe the test. The notification </w:t>
      </w:r>
      <w:del w:id="19007" w:author="jinahar" w:date="2013-09-09T11:04:00Z">
        <w:r w:rsidRPr="004F26D1" w:rsidDel="00B66281">
          <w:delText>shall</w:delText>
        </w:r>
      </w:del>
      <w:ins w:id="19008" w:author="jinahar" w:date="2013-09-09T11:04:00Z">
        <w:r w:rsidR="00B66281">
          <w:t>must</w:t>
        </w:r>
      </w:ins>
      <w:r w:rsidRPr="004F26D1">
        <w:t xml:space="preserve"> contain the information required by, and be in a format approved by </w:t>
      </w:r>
      <w:del w:id="19009" w:author="Preferred Customer" w:date="2012-12-28T11:11:00Z">
        <w:r w:rsidRPr="004F26D1" w:rsidDel="0056773E">
          <w:delText>the Department</w:delText>
        </w:r>
      </w:del>
      <w:ins w:id="19010"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011" w:author="Preferred Customer" w:date="2013-09-03T22:42:00Z">
        <w:r w:rsidRPr="004F26D1" w:rsidDel="002102FE">
          <w:delText xml:space="preserve">of this rule </w:delText>
        </w:r>
      </w:del>
      <w:del w:id="19012" w:author="jinahar" w:date="2013-09-09T11:04:00Z">
        <w:r w:rsidRPr="004F26D1" w:rsidDel="00B66281">
          <w:delText>shall</w:delText>
        </w:r>
      </w:del>
      <w:del w:id="19013" w:author="jinahar" w:date="2014-04-14T11:27:00Z">
        <w:r w:rsidRPr="004F26D1" w:rsidDel="003325A9">
          <w:delText xml:space="preserve"> be</w:delText>
        </w:r>
      </w:del>
      <w:ins w:id="19014"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015"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016" w:author="jinahar" w:date="2014-05-19T12:43:00Z">
        <w:r w:rsidRPr="004F26D1" w:rsidDel="00706FA8">
          <w:delText>as adopted by the Environmental Quality Commission</w:delText>
        </w:r>
      </w:del>
      <w:ins w:id="19017" w:author="jinahar" w:date="2014-05-19T12:43:00Z">
        <w:r w:rsidR="00706FA8">
          <w:t xml:space="preserve">that </w:t>
        </w:r>
      </w:ins>
      <w:ins w:id="19018" w:author="Preferred Customer" w:date="2013-09-22T21:46:00Z">
        <w:r w:rsidR="00EA538B">
          <w:t>EQC</w:t>
        </w:r>
      </w:ins>
      <w:ins w:id="19019" w:author="jinahar" w:date="2014-05-19T12:43:00Z">
        <w:r w:rsidR="00706FA8">
          <w:t xml:space="preserve"> adopted</w:t>
        </w:r>
      </w:ins>
      <w:r w:rsidRPr="004F26D1">
        <w:t xml:space="preserve"> under OAR 340-200-0040.</w:t>
      </w:r>
      <w:del w:id="19020" w:author="jinahar" w:date="2014-03-11T09:07:00Z">
        <w:r w:rsidRPr="004F26D1" w:rsidDel="00BD77AD">
          <w:delText>]</w:delText>
        </w:r>
      </w:del>
    </w:p>
    <w:p w:rsidR="004F26D1" w:rsidRPr="004F26D1" w:rsidRDefault="004F26D1" w:rsidP="004F26D1">
      <w:r w:rsidRPr="004F26D1">
        <w:t>Stat. Auth.: ORS 468</w:t>
      </w:r>
      <w:ins w:id="19021" w:author="Mark" w:date="2014-05-29T06:26:00Z">
        <w:r w:rsidR="00196410">
          <w:t>.020,</w:t>
        </w:r>
      </w:ins>
      <w:del w:id="19022" w:author="Mark" w:date="2014-05-29T06:26:00Z">
        <w:r w:rsidRPr="004F26D1" w:rsidDel="00196410">
          <w:delText xml:space="preserve"> &amp; ORS</w:delText>
        </w:r>
      </w:del>
      <w:r w:rsidRPr="004F26D1">
        <w:t xml:space="preserve"> 468A</w:t>
      </w:r>
      <w:ins w:id="19023" w:author="Mark" w:date="2014-05-29T06:26:00Z">
        <w:r w:rsidR="00196410" w:rsidRPr="00196410">
          <w:t>.025, 468A.050  &amp; 468A.070</w:t>
        </w:r>
      </w:ins>
      <w:r w:rsidRPr="004F26D1">
        <w:br/>
        <w:t>Stats. Implemented: ORS 468A.025</w:t>
      </w:r>
      <w:ins w:id="19024" w:author="Mark" w:date="2014-05-29T06:26:00Z">
        <w:r w:rsidR="00196410" w:rsidRPr="00196410">
          <w:t>, 468A.050  &amp; 468A.070</w:t>
        </w:r>
      </w:ins>
      <w:r w:rsidRPr="004F26D1">
        <w:br/>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025" w:author="jinahar" w:date="2013-09-09T11:04:00Z">
        <w:r w:rsidRPr="004F26D1" w:rsidDel="00B66281">
          <w:delText>shall</w:delText>
        </w:r>
      </w:del>
      <w:ins w:id="19026" w:author="jinahar" w:date="2014-04-14T11:36:00Z">
        <w:r w:rsidR="00E83EC5">
          <w:t>may</w:t>
        </w:r>
      </w:ins>
      <w:r w:rsidRPr="004F26D1">
        <w:t xml:space="preserve"> operate a coating line which emits into the atmosphere volatile organic compounds in excess of the limits in section (5)</w:t>
      </w:r>
      <w:del w:id="19027"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028" w:author="Preferred Customer" w:date="2012-12-28T11:11:00Z">
        <w:r w:rsidRPr="004F26D1" w:rsidDel="0056773E">
          <w:delText>the Department</w:delText>
        </w:r>
      </w:del>
      <w:ins w:id="19029" w:author="Preferred Customer" w:date="2012-12-28T11:11:00Z">
        <w:r w:rsidRPr="004F26D1">
          <w:t>DEQ</w:t>
        </w:r>
      </w:ins>
      <w:r w:rsidRPr="004F26D1">
        <w:t xml:space="preserve"> pursuant to section (3) </w:t>
      </w:r>
      <w:del w:id="19030" w:author="Preferred Customer" w:date="2013-09-03T22:43:00Z">
        <w:r w:rsidRPr="004F26D1" w:rsidDel="002102FE">
          <w:delText xml:space="preserve">of this rule </w:delText>
        </w:r>
      </w:del>
      <w:r w:rsidRPr="004F26D1">
        <w:t>or emissions are controlled to an equivalent level pursuant to section (7)</w:t>
      </w:r>
      <w:del w:id="19031"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lastRenderedPageBreak/>
        <w:t>(b) This rule does not apply to:</w:t>
      </w:r>
    </w:p>
    <w:p w:rsidR="004F26D1" w:rsidRPr="004F26D1" w:rsidRDefault="004F26D1" w:rsidP="004F26D1">
      <w:r w:rsidRPr="004F26D1">
        <w:t xml:space="preserve">(A) Sources whose </w:t>
      </w:r>
      <w:ins w:id="19032" w:author="Preferred Customer" w:date="2013-09-07T23:42:00Z">
        <w:r w:rsidRPr="004F26D1">
          <w:t xml:space="preserve">VOC </w:t>
        </w:r>
      </w:ins>
      <w:r w:rsidRPr="004F26D1">
        <w:t>potential to emit</w:t>
      </w:r>
      <w:ins w:id="19033" w:author="pcuser" w:date="2013-07-11T14:35:00Z">
        <w:r w:rsidRPr="004F26D1">
          <w:t xml:space="preserve"> before add on controls</w:t>
        </w:r>
      </w:ins>
      <w:r w:rsidRPr="004F26D1">
        <w:t xml:space="preserve"> from activities identified in section (5) </w:t>
      </w:r>
      <w:del w:id="19034" w:author="Preferred Customer" w:date="2013-09-03T22:43:00Z">
        <w:r w:rsidRPr="004F26D1" w:rsidDel="002102FE">
          <w:delText xml:space="preserve">of this rule </w:delText>
        </w:r>
      </w:del>
      <w:del w:id="19035" w:author="Preferred Customer" w:date="2013-09-07T23:42:00Z">
        <w:r w:rsidRPr="004F26D1" w:rsidDel="00072BA8">
          <w:delText xml:space="preserve">of volatile organic compounds </w:delText>
        </w:r>
      </w:del>
      <w:r w:rsidRPr="004F26D1">
        <w:t xml:space="preserve">are less than 10 tons per year (or 3 </w:t>
      </w:r>
      <w:ins w:id="19036" w:author="Preferred Customer" w:date="2013-09-07T23:43:00Z">
        <w:r w:rsidRPr="004F26D1">
          <w:t>pounds</w:t>
        </w:r>
      </w:ins>
      <w:del w:id="19037" w:author="Preferred Customer" w:date="2013-09-07T23:43:00Z">
        <w:r w:rsidRPr="004F26D1" w:rsidDel="00072BA8">
          <w:delText>lb.</w:delText>
        </w:r>
      </w:del>
      <w:r w:rsidRPr="004F26D1">
        <w:t xml:space="preserve"> VOC/h</w:t>
      </w:r>
      <w:ins w:id="19038" w:author="Preferred Customer" w:date="2013-09-07T23:43:00Z">
        <w:r w:rsidRPr="004F26D1">
          <w:t>ou</w:t>
        </w:r>
      </w:ins>
      <w:r w:rsidRPr="004F26D1">
        <w:t xml:space="preserve">r or 15 </w:t>
      </w:r>
      <w:ins w:id="19039" w:author="Preferred Customer" w:date="2013-09-07T23:43:00Z">
        <w:r w:rsidRPr="004F26D1">
          <w:t>pounds</w:t>
        </w:r>
      </w:ins>
      <w:ins w:id="19040" w:author="jinahar" w:date="2014-04-14T11:37:00Z">
        <w:r w:rsidR="003363E2">
          <w:t xml:space="preserve"> actual</w:t>
        </w:r>
      </w:ins>
      <w:del w:id="19041" w:author="Preferred Customer" w:date="2013-09-07T23:43:00Z">
        <w:r w:rsidRPr="004F26D1" w:rsidDel="00072BA8">
          <w:delText>lb.</w:delText>
        </w:r>
      </w:del>
      <w:r w:rsidRPr="004F26D1">
        <w:t xml:space="preserve"> VOC/day</w:t>
      </w:r>
      <w:del w:id="19042"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 (such as research facilities, pilot plant operations, and laboratories)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043" w:author="Preferred Customer" w:date="2012-12-28T11:11:00Z">
        <w:r w:rsidRPr="004F26D1" w:rsidDel="0056773E">
          <w:delText>the Department</w:delText>
        </w:r>
      </w:del>
      <w:ins w:id="19044" w:author="Preferred Customer" w:date="2012-12-28T11:11:00Z">
        <w:r w:rsidRPr="004F26D1">
          <w:t>DEQ</w:t>
        </w:r>
      </w:ins>
      <w:r w:rsidRPr="004F26D1">
        <w:t xml:space="preserve"> may approve exceptions to the emission limits specified in section (5)</w:t>
      </w:r>
      <w:del w:id="19045" w:author="Preferred Customer" w:date="2013-09-03T22:43: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046" w:author="Preferred Customer" w:date="2013-09-21T12:12:00Z">
        <w:r w:rsidRPr="004F26D1" w:rsidDel="0047373D">
          <w:delText>equipment</w:delText>
        </w:r>
      </w:del>
      <w:ins w:id="19047"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048" w:author="Preferred Customer" w:date="2012-12-28T11:11:00Z">
        <w:r w:rsidRPr="004F26D1" w:rsidDel="0056773E">
          <w:delText>the Department</w:delText>
        </w:r>
      </w:del>
      <w:ins w:id="19049" w:author="Preferred Customer" w:date="2012-12-28T11:11:00Z">
        <w:r w:rsidRPr="004F26D1">
          <w:t>DEQ</w:t>
        </w:r>
      </w:ins>
      <w:r w:rsidRPr="004F26D1">
        <w:t xml:space="preserve"> </w:t>
      </w:r>
      <w:del w:id="19050" w:author="jinahar" w:date="2013-09-09T11:04:00Z">
        <w:r w:rsidRPr="004F26D1" w:rsidDel="00B66281">
          <w:delText>shall</w:delText>
        </w:r>
      </w:del>
      <w:ins w:id="19051" w:author="jinahar" w:date="2014-04-14T11:38:00Z">
        <w:r w:rsidR="003363E2">
          <w:t>will</w:t>
        </w:r>
      </w:ins>
      <w:r w:rsidRPr="004F26D1">
        <w:t xml:space="preserve"> be incorporated into the source's Air Contaminant Discharge Permit, or Title V operating permit, and </w:t>
      </w:r>
      <w:del w:id="19052" w:author="jinahar" w:date="2013-09-09T11:04:00Z">
        <w:r w:rsidRPr="004F26D1" w:rsidDel="00B66281">
          <w:delText>shall</w:delText>
        </w:r>
      </w:del>
      <w:del w:id="19053" w:author="jinahar" w:date="2014-04-14T11:38:00Z">
        <w:r w:rsidRPr="004F26D1" w:rsidDel="003363E2">
          <w:delText xml:space="preserve"> not</w:delText>
        </w:r>
      </w:del>
      <w:ins w:id="19054" w:author="jinahar" w:date="2014-04-14T11:38:00Z">
        <w:r w:rsidR="003363E2">
          <w:t>will</w:t>
        </w:r>
      </w:ins>
      <w:r w:rsidRPr="004F26D1">
        <w:t xml:space="preserve"> be</w:t>
      </w:r>
      <w:del w:id="19055" w:author="jinahar" w:date="2014-04-14T11:38:00Z">
        <w:r w:rsidRPr="004F26D1" w:rsidDel="003363E2">
          <w:delText>come</w:delText>
        </w:r>
      </w:del>
      <w:r w:rsidRPr="004F26D1">
        <w:t xml:space="preserve"> effective </w:t>
      </w:r>
      <w:del w:id="19056" w:author="jinahar" w:date="2014-04-14T11:38:00Z">
        <w:r w:rsidRPr="004F26D1" w:rsidDel="003363E2">
          <w:delText xml:space="preserve">until </w:delText>
        </w:r>
      </w:del>
      <w:ins w:id="19057" w:author="jinahar" w:date="2014-04-14T11:38:00Z">
        <w:r w:rsidR="003363E2">
          <w:t xml:space="preserve">upon </w:t>
        </w:r>
      </w:ins>
      <w:r w:rsidRPr="004F26D1">
        <w:t>approv</w:t>
      </w:r>
      <w:ins w:id="19058" w:author="jinahar" w:date="2014-04-14T11:38:00Z">
        <w:r w:rsidR="003363E2">
          <w:t>al</w:t>
        </w:r>
      </w:ins>
      <w:del w:id="19059"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060" w:author="jinahar" w:date="2013-12-05T14:02:00Z">
        <w:r w:rsidRPr="004F26D1" w:rsidDel="001B1B0E">
          <w:delText>(s)</w:delText>
        </w:r>
      </w:del>
      <w:r w:rsidRPr="004F26D1">
        <w:t>, flashoff area</w:t>
      </w:r>
      <w:del w:id="19061" w:author="jinahar" w:date="2013-12-05T14:02:00Z">
        <w:r w:rsidRPr="004F26D1" w:rsidDel="001B1B0E">
          <w:delText>(s)</w:delText>
        </w:r>
      </w:del>
      <w:r w:rsidRPr="004F26D1">
        <w:t>, air and forced air dr</w:t>
      </w:r>
      <w:del w:id="19062" w:author="jinahar" w:date="2013-12-05T14:04:00Z">
        <w:r w:rsidRPr="004F26D1" w:rsidDel="001B1B0E">
          <w:delText>i</w:delText>
        </w:r>
      </w:del>
      <w:ins w:id="19063" w:author="jinahar" w:date="2013-12-05T14:04:00Z">
        <w:r w:rsidR="001B1B0E">
          <w:t>y</w:t>
        </w:r>
      </w:ins>
      <w:r w:rsidRPr="004F26D1">
        <w:t>er</w:t>
      </w:r>
      <w:del w:id="19064" w:author="jinahar" w:date="2013-12-05T14:02:00Z">
        <w:r w:rsidRPr="004F26D1" w:rsidDel="001B1B0E">
          <w:delText>(s)</w:delText>
        </w:r>
      </w:del>
      <w:r w:rsidRPr="004F26D1">
        <w:t>, and oven</w:t>
      </w:r>
      <w:del w:id="19065" w:author="jinahar" w:date="2013-12-05T14:02:00Z">
        <w:r w:rsidRPr="004F26D1" w:rsidDel="001B1B0E">
          <w:delText>(s)</w:delText>
        </w:r>
      </w:del>
      <w:r w:rsidRPr="004F26D1">
        <w:t xml:space="preserve"> used in the surface coating of the parts and products in subsections (5)(a) through (j)</w:t>
      </w:r>
      <w:del w:id="19066" w:author="Preferred Customer" w:date="2013-09-15T10:15:00Z">
        <w:r w:rsidRPr="004F26D1" w:rsidDel="00753CC0">
          <w:delText xml:space="preserve"> </w:delText>
        </w:r>
      </w:del>
      <w:del w:id="19067"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068" w:author="jinahar" w:date="2013-09-09T11:04:00Z">
        <w:r w:rsidRPr="004F26D1" w:rsidDel="00B66281">
          <w:delText>shall</w:delText>
        </w:r>
      </w:del>
      <w:ins w:id="19069" w:author="jinahar" w:date="2013-09-09T11:04:00Z">
        <w:r w:rsidR="00B66281">
          <w:t>must</w:t>
        </w:r>
      </w:ins>
      <w:r w:rsidRPr="004F26D1">
        <w:t xml:space="preserve"> be based on a daily average except subsection (5)(e) </w:t>
      </w:r>
      <w:del w:id="19070" w:author="Preferred Customer" w:date="2013-09-03T22:43:00Z">
        <w:r w:rsidRPr="004F26D1" w:rsidDel="002102FE">
          <w:delText xml:space="preserve">of this rule </w:delText>
        </w:r>
      </w:del>
      <w:del w:id="19071" w:author="jinahar" w:date="2013-09-09T11:04:00Z">
        <w:r w:rsidRPr="004F26D1" w:rsidDel="00B66281">
          <w:delText>shall</w:delText>
        </w:r>
      </w:del>
      <w:ins w:id="19072"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073" w:author="jinahar" w:date="2013-09-09T11:04:00Z">
        <w:r w:rsidRPr="004F26D1" w:rsidDel="00B66281">
          <w:delText>shall</w:delText>
        </w:r>
      </w:del>
      <w:ins w:id="19074"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 xml:space="preserve">(A) Sheet basecoat (exterior and interior) and over-varnish; two-piece can exterior (basecoat and over-varnish) 2.8 </w:t>
      </w:r>
      <w:del w:id="19075" w:author="Preferred Customer" w:date="2013-09-15T10:17:00Z">
        <w:r w:rsidRPr="004F26D1" w:rsidDel="00753CC0">
          <w:delText>lb/gal</w:delText>
        </w:r>
      </w:del>
      <w:ins w:id="19076" w:author="Preferred Customer" w:date="2013-09-15T10:17:00Z">
        <w:r w:rsidR="00753CC0">
          <w:t>pound</w:t>
        </w:r>
      </w:ins>
      <w:ins w:id="19077" w:author="Preferred Customer" w:date="2013-09-15T10:22:00Z">
        <w:r w:rsidR="00516B20">
          <w:t>s</w:t>
        </w:r>
      </w:ins>
      <w:ins w:id="19078" w:author="Preferred Customer" w:date="2013-09-15T10:17:00Z">
        <w:r w:rsidR="00753CC0">
          <w:t>/gallon</w:t>
        </w:r>
      </w:ins>
      <w:r w:rsidRPr="004F26D1">
        <w:t>;</w:t>
      </w:r>
    </w:p>
    <w:p w:rsidR="004F26D1" w:rsidRPr="004F26D1" w:rsidRDefault="004F26D1" w:rsidP="004F26D1">
      <w:r w:rsidRPr="004F26D1">
        <w:t xml:space="preserve">(B) Two- and three-piece can interior and exterior body spray, two-piece can exterior end (spray or roll coat) 4.2 </w:t>
      </w:r>
      <w:del w:id="19079" w:author="Preferred Customer" w:date="2013-09-15T10:17:00Z">
        <w:r w:rsidRPr="004F26D1" w:rsidDel="00753CC0">
          <w:delText>lb/gal</w:delText>
        </w:r>
      </w:del>
      <w:ins w:id="19080" w:author="Preferred Customer" w:date="2013-09-15T10:17:00Z">
        <w:r w:rsidR="00753CC0">
          <w:t>pound</w:t>
        </w:r>
      </w:ins>
      <w:ins w:id="19081" w:author="Preferred Customer" w:date="2013-09-15T10:22:00Z">
        <w:r w:rsidR="00516B20">
          <w:t>s</w:t>
        </w:r>
      </w:ins>
      <w:ins w:id="19082" w:author="Preferred Customer" w:date="2013-09-15T10:17:00Z">
        <w:r w:rsidR="00753CC0">
          <w:t>/gallon</w:t>
        </w:r>
      </w:ins>
      <w:r w:rsidRPr="004F26D1">
        <w:t>;</w:t>
      </w:r>
    </w:p>
    <w:p w:rsidR="004F26D1" w:rsidRPr="004F26D1" w:rsidRDefault="004F26D1" w:rsidP="004F26D1">
      <w:r w:rsidRPr="004F26D1">
        <w:t xml:space="preserve">(C) Three-piece can side-seam spray 5.5 </w:t>
      </w:r>
      <w:ins w:id="19083" w:author="Preferred Customer" w:date="2013-09-15T10:17:00Z">
        <w:r w:rsidR="00753CC0" w:rsidRPr="00753CC0">
          <w:t>pound</w:t>
        </w:r>
      </w:ins>
      <w:ins w:id="19084" w:author="Preferred Customer" w:date="2013-09-15T10:22:00Z">
        <w:r w:rsidR="00516B20">
          <w:t>s</w:t>
        </w:r>
      </w:ins>
      <w:ins w:id="19085" w:author="Preferred Customer" w:date="2013-09-15T10:17:00Z">
        <w:r w:rsidR="00753CC0" w:rsidRPr="00753CC0">
          <w:t>/gallon</w:t>
        </w:r>
      </w:ins>
      <w:del w:id="19086"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087" w:author="Preferred Customer" w:date="2013-09-15T10:17:00Z">
        <w:r w:rsidR="00753CC0" w:rsidRPr="00753CC0">
          <w:t>pound</w:t>
        </w:r>
      </w:ins>
      <w:ins w:id="19088" w:author="Preferred Customer" w:date="2013-09-15T10:22:00Z">
        <w:r w:rsidR="00516B20">
          <w:t>s</w:t>
        </w:r>
      </w:ins>
      <w:ins w:id="19089" w:author="Preferred Customer" w:date="2013-09-15T10:17:00Z">
        <w:r w:rsidR="00753CC0" w:rsidRPr="00753CC0">
          <w:t>/gallon</w:t>
        </w:r>
      </w:ins>
      <w:del w:id="19090" w:author="Preferred Customer" w:date="2013-09-15T10:17:00Z">
        <w:r w:rsidRPr="004F26D1" w:rsidDel="00753CC0">
          <w:delText>lb/gal</w:delText>
        </w:r>
      </w:del>
      <w:r w:rsidRPr="004F26D1">
        <w:t>;</w:t>
      </w:r>
    </w:p>
    <w:p w:rsidR="004F26D1" w:rsidRPr="004F26D1" w:rsidRDefault="004F26D1" w:rsidP="004F26D1">
      <w:r w:rsidRPr="004F26D1">
        <w:lastRenderedPageBreak/>
        <w:t xml:space="preserve">(E) End Sealing Compound for fatty foods 3.7 </w:t>
      </w:r>
      <w:ins w:id="19091" w:author="Preferred Customer" w:date="2013-09-15T10:17:00Z">
        <w:r w:rsidR="00753CC0" w:rsidRPr="00753CC0">
          <w:t>pound</w:t>
        </w:r>
      </w:ins>
      <w:ins w:id="19092" w:author="Preferred Customer" w:date="2013-09-15T10:22:00Z">
        <w:r w:rsidR="00516B20">
          <w:t>s</w:t>
        </w:r>
      </w:ins>
      <w:ins w:id="19093" w:author="Preferred Customer" w:date="2013-09-15T10:17:00Z">
        <w:r w:rsidR="00753CC0" w:rsidRPr="00753CC0">
          <w:t>/gallon</w:t>
        </w:r>
      </w:ins>
      <w:del w:id="19094"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095" w:author="Preferred Customer" w:date="2013-09-15T10:17:00Z">
        <w:r w:rsidR="00753CC0" w:rsidRPr="00753CC0">
          <w:t>pound</w:t>
        </w:r>
      </w:ins>
      <w:ins w:id="19096" w:author="Preferred Customer" w:date="2013-09-15T10:22:00Z">
        <w:r w:rsidR="00516B20">
          <w:t>s</w:t>
        </w:r>
      </w:ins>
      <w:ins w:id="19097" w:author="Preferred Customer" w:date="2013-09-15T10:17:00Z">
        <w:r w:rsidR="00753CC0" w:rsidRPr="00753CC0">
          <w:t>/gallon</w:t>
        </w:r>
      </w:ins>
      <w:del w:id="19098"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099" w:author="Preferred Customer" w:date="2013-09-15T10:17:00Z">
        <w:r w:rsidR="00753CC0" w:rsidRPr="00753CC0">
          <w:t>pound</w:t>
        </w:r>
      </w:ins>
      <w:ins w:id="19100" w:author="Preferred Customer" w:date="2013-09-15T10:22:00Z">
        <w:r w:rsidR="00516B20">
          <w:t>s</w:t>
        </w:r>
      </w:ins>
      <w:ins w:id="19101" w:author="Preferred Customer" w:date="2013-09-15T10:17:00Z">
        <w:r w:rsidR="00753CC0" w:rsidRPr="00753CC0">
          <w:t>/gallon</w:t>
        </w:r>
      </w:ins>
      <w:del w:id="19102"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103" w:author="Preferred Customer" w:date="2013-09-15T10:17:00Z">
        <w:r w:rsidR="00753CC0" w:rsidRPr="00753CC0">
          <w:t>pound</w:t>
        </w:r>
      </w:ins>
      <w:ins w:id="19104" w:author="Preferred Customer" w:date="2013-09-15T10:22:00Z">
        <w:r w:rsidR="00516B20">
          <w:t>s</w:t>
        </w:r>
      </w:ins>
      <w:ins w:id="19105" w:author="Preferred Customer" w:date="2013-09-15T10:17:00Z">
        <w:r w:rsidR="00753CC0" w:rsidRPr="00753CC0">
          <w:t>/gallon</w:t>
        </w:r>
      </w:ins>
      <w:del w:id="19106" w:author="Preferred Customer" w:date="2013-09-15T10:17:00Z">
        <w:r w:rsidRPr="004F26D1" w:rsidDel="00753CC0">
          <w:delText>lb/gal</w:delText>
        </w:r>
      </w:del>
      <w:r w:rsidRPr="004F26D1">
        <w:t>;</w:t>
      </w:r>
    </w:p>
    <w:p w:rsidR="004F26D1" w:rsidRPr="004F26D1" w:rsidDel="00D43460" w:rsidRDefault="004F26D1" w:rsidP="004F26D1">
      <w:pPr>
        <w:rPr>
          <w:del w:id="19107" w:author="Mark" w:date="2014-05-14T15:42:00Z"/>
        </w:rPr>
      </w:pPr>
      <w:r w:rsidRPr="004F26D1">
        <w:t xml:space="preserve">(e) Existing Coating of Paper and Film in the Medford-Ashland AQMA 55 </w:t>
      </w:r>
      <w:ins w:id="19108" w:author="Preferred Customer" w:date="2013-09-15T10:22:00Z">
        <w:r w:rsidR="00516B20">
          <w:t>pounds</w:t>
        </w:r>
      </w:ins>
      <w:del w:id="19109" w:author="Preferred Customer" w:date="2013-09-15T10:22:00Z">
        <w:r w:rsidRPr="004F26D1" w:rsidDel="00516B20">
          <w:delText>lb.</w:delText>
        </w:r>
      </w:del>
      <w:del w:id="19110" w:author="Mark" w:date="2014-05-14T15:42:00Z">
        <w:r w:rsidRPr="004F26D1" w:rsidDel="00D43460">
          <w:delText>*</w:delText>
        </w:r>
      </w:del>
    </w:p>
    <w:p w:rsidR="004F26D1" w:rsidRPr="004F26D1" w:rsidRDefault="004F26D1" w:rsidP="004F26D1">
      <w:del w:id="19111" w:author="Mark" w:date="2014-05-14T15:42:00Z">
        <w:r w:rsidRPr="004F26D1" w:rsidDel="00D43460">
          <w:delText>[</w:delText>
        </w:r>
        <w:r w:rsidRPr="004F26D1" w:rsidDel="00D43460">
          <w:rPr>
            <w:b/>
            <w:bCs/>
          </w:rPr>
          <w:delText>NOTE:</w:delText>
        </w:r>
        <w:r w:rsidRPr="004F26D1" w:rsidDel="00D43460">
          <w:delText xml:space="preserve"> *55 </w:delText>
        </w:r>
      </w:del>
      <w:del w:id="19112" w:author="Preferred Customer" w:date="2013-09-15T10:23:00Z">
        <w:r w:rsidRPr="004F26D1" w:rsidDel="00516B20">
          <w:delText>lb</w:delText>
        </w:r>
      </w:del>
      <w:r w:rsidRPr="004F26D1">
        <w:t xml:space="preserve"> VOC per 1000 </w:t>
      </w:r>
      <w:ins w:id="19113" w:author="Preferred Customer" w:date="2013-09-15T10:23:00Z">
        <w:r w:rsidR="00516B20">
          <w:t>square yards</w:t>
        </w:r>
      </w:ins>
      <w:del w:id="19114" w:author="Preferred Customer" w:date="2013-09-15T10:23:00Z">
        <w:r w:rsidRPr="004F26D1" w:rsidDel="00516B20">
          <w:delText>sq. yds.</w:delText>
        </w:r>
      </w:del>
      <w:r w:rsidRPr="004F26D1">
        <w:t xml:space="preserve"> of material per pass</w:t>
      </w:r>
      <w:ins w:id="19115" w:author="Mark" w:date="2014-05-14T15:44:00Z">
        <w:r w:rsidR="004855C8">
          <w:t>;</w:t>
        </w:r>
      </w:ins>
      <w:del w:id="19116"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117" w:author="Preferred Customer" w:date="2013-09-15T10:17:00Z">
        <w:r w:rsidR="00753CC0" w:rsidRPr="00753CC0">
          <w:t>pound</w:t>
        </w:r>
      </w:ins>
      <w:ins w:id="19118" w:author="Preferred Customer" w:date="2013-09-15T10:22:00Z">
        <w:r w:rsidR="00516B20">
          <w:t>s</w:t>
        </w:r>
      </w:ins>
      <w:ins w:id="19119" w:author="Preferred Customer" w:date="2013-09-15T10:17:00Z">
        <w:r w:rsidR="00753CC0" w:rsidRPr="00753CC0">
          <w:t>/gallon</w:t>
        </w:r>
      </w:ins>
      <w:del w:id="19120"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121" w:author="Preferred Customer" w:date="2013-09-15T10:18:00Z">
        <w:r w:rsidR="00753CC0" w:rsidRPr="00753CC0">
          <w:t>pound</w:t>
        </w:r>
      </w:ins>
      <w:ins w:id="19122" w:author="Preferred Customer" w:date="2013-09-15T10:21:00Z">
        <w:r w:rsidR="00516B20">
          <w:t>s</w:t>
        </w:r>
      </w:ins>
      <w:ins w:id="19123" w:author="Preferred Customer" w:date="2013-09-15T10:18:00Z">
        <w:r w:rsidR="00753CC0" w:rsidRPr="00753CC0">
          <w:t>/gallon</w:t>
        </w:r>
      </w:ins>
      <w:del w:id="19124"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125" w:author="Preferred Customer" w:date="2013-09-15T10:18:00Z">
        <w:r w:rsidR="00753CC0" w:rsidRPr="00753CC0">
          <w:t>pound</w:t>
        </w:r>
      </w:ins>
      <w:ins w:id="19126" w:author="Preferred Customer" w:date="2013-09-15T10:21:00Z">
        <w:r w:rsidR="00516B20">
          <w:t>s</w:t>
        </w:r>
      </w:ins>
      <w:ins w:id="19127" w:author="Preferred Customer" w:date="2013-09-15T10:18:00Z">
        <w:r w:rsidR="00753CC0" w:rsidRPr="00753CC0">
          <w:t>/gallon</w:t>
        </w:r>
      </w:ins>
      <w:del w:id="19128" w:author="Preferred Customer" w:date="2013-09-15T10:18:00Z">
        <w:r w:rsidRPr="004F26D1" w:rsidDel="00753CC0">
          <w:delText>lb/gal</w:delText>
        </w:r>
      </w:del>
      <w:del w:id="19129" w:author="Preferred Customer" w:date="2013-09-15T10:21:00Z">
        <w:r w:rsidRPr="004F26D1" w:rsidDel="00516B20">
          <w:delText>.</w:delText>
        </w:r>
      </w:del>
      <w:ins w:id="19130" w:author="Preferred Customer" w:date="2013-09-15T10:21:00Z">
        <w:r w:rsidR="00516B20">
          <w:t>;</w:t>
        </w:r>
      </w:ins>
    </w:p>
    <w:p w:rsidR="004F26D1" w:rsidRPr="004F26D1" w:rsidRDefault="004F26D1" w:rsidP="004F26D1">
      <w:r w:rsidRPr="004F26D1">
        <w:t xml:space="preserve">(g) Metal Furniture Coating 3.0 </w:t>
      </w:r>
      <w:ins w:id="19131" w:author="Preferred Customer" w:date="2013-09-15T10:18:00Z">
        <w:r w:rsidR="00753CC0" w:rsidRPr="00753CC0">
          <w:t>pound</w:t>
        </w:r>
      </w:ins>
      <w:ins w:id="19132" w:author="Preferred Customer" w:date="2013-09-15T10:21:00Z">
        <w:r w:rsidR="00516B20">
          <w:t>s</w:t>
        </w:r>
      </w:ins>
      <w:ins w:id="19133" w:author="Preferred Customer" w:date="2013-09-15T10:18:00Z">
        <w:r w:rsidR="00753CC0" w:rsidRPr="00753CC0">
          <w:t>/gallon</w:t>
        </w:r>
      </w:ins>
      <w:del w:id="19134"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135" w:author="Preferred Customer" w:date="2013-09-15T10:18:00Z">
        <w:r w:rsidR="00753CC0" w:rsidRPr="00753CC0">
          <w:t>pound</w:t>
        </w:r>
      </w:ins>
      <w:ins w:id="19136" w:author="Preferred Customer" w:date="2013-09-15T10:21:00Z">
        <w:r w:rsidR="00516B20">
          <w:t>s</w:t>
        </w:r>
      </w:ins>
      <w:ins w:id="19137" w:author="Preferred Customer" w:date="2013-09-15T10:18:00Z">
        <w:r w:rsidR="00753CC0" w:rsidRPr="00753CC0">
          <w:t>/gallon</w:t>
        </w:r>
      </w:ins>
      <w:del w:id="19138"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139" w:author="Preferred Customer" w:date="2013-09-15T10:18:00Z">
        <w:r w:rsidR="00753CC0" w:rsidRPr="00753CC0">
          <w:t>pound</w:t>
        </w:r>
      </w:ins>
      <w:ins w:id="19140" w:author="Preferred Customer" w:date="2013-09-15T10:21:00Z">
        <w:r w:rsidR="00516B20">
          <w:t>s</w:t>
        </w:r>
      </w:ins>
      <w:ins w:id="19141" w:author="Preferred Customer" w:date="2013-09-15T10:18:00Z">
        <w:r w:rsidR="00753CC0" w:rsidRPr="00753CC0">
          <w:t>/gallon</w:t>
        </w:r>
      </w:ins>
      <w:del w:id="19142"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t xml:space="preserve">(A) Clear Coatings 4.3 </w:t>
      </w:r>
      <w:ins w:id="19143" w:author="Preferred Customer" w:date="2013-09-15T10:18:00Z">
        <w:r w:rsidR="00753CC0" w:rsidRPr="00753CC0">
          <w:t>pound</w:t>
        </w:r>
      </w:ins>
      <w:ins w:id="19144" w:author="Preferred Customer" w:date="2013-09-15T10:21:00Z">
        <w:r w:rsidR="00516B20">
          <w:t>s</w:t>
        </w:r>
      </w:ins>
      <w:ins w:id="19145" w:author="Preferred Customer" w:date="2013-09-15T10:18:00Z">
        <w:r w:rsidR="00753CC0" w:rsidRPr="00753CC0">
          <w:t>/gallon</w:t>
        </w:r>
      </w:ins>
      <w:del w:id="19146" w:author="Preferred Customer" w:date="2013-09-15T10:18:00Z">
        <w:r w:rsidRPr="004F26D1" w:rsidDel="00753CC0">
          <w:delText>lb/gal</w:delText>
        </w:r>
      </w:del>
      <w:r w:rsidRPr="004F26D1">
        <w:t>;</w:t>
      </w:r>
    </w:p>
    <w:p w:rsidR="004F26D1" w:rsidRPr="004F26D1" w:rsidRDefault="004F26D1" w:rsidP="004F26D1">
      <w:r w:rsidRPr="004F26D1">
        <w:t>(B) Force</w:t>
      </w:r>
      <w:ins w:id="19147" w:author="Preferred Customer" w:date="2012-12-28T11:41:00Z">
        <w:r w:rsidRPr="004F26D1">
          <w:t>d</w:t>
        </w:r>
      </w:ins>
      <w:r w:rsidRPr="004F26D1">
        <w:t xml:space="preserve"> Air Dried or Air Dried 3.5 </w:t>
      </w:r>
      <w:ins w:id="19148" w:author="Preferred Customer" w:date="2013-09-15T10:18:00Z">
        <w:r w:rsidR="00753CC0" w:rsidRPr="00753CC0">
          <w:t>pound</w:t>
        </w:r>
      </w:ins>
      <w:ins w:id="19149" w:author="Preferred Customer" w:date="2013-09-15T10:21:00Z">
        <w:r w:rsidR="00516B20">
          <w:t>s</w:t>
        </w:r>
      </w:ins>
      <w:ins w:id="19150" w:author="Preferred Customer" w:date="2013-09-15T10:18:00Z">
        <w:r w:rsidR="00753CC0" w:rsidRPr="00753CC0">
          <w:t>/gallon</w:t>
        </w:r>
      </w:ins>
      <w:del w:id="19151"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152" w:author="Preferred Customer" w:date="2013-09-15T10:18:00Z">
        <w:r w:rsidR="00753CC0" w:rsidRPr="00753CC0">
          <w:t>pound</w:t>
        </w:r>
      </w:ins>
      <w:ins w:id="19153" w:author="Preferred Customer" w:date="2013-09-15T10:21:00Z">
        <w:r w:rsidR="00516B20">
          <w:t>s</w:t>
        </w:r>
      </w:ins>
      <w:ins w:id="19154" w:author="Preferred Customer" w:date="2013-09-15T10:18:00Z">
        <w:r w:rsidR="00753CC0" w:rsidRPr="00753CC0">
          <w:t>/gallon</w:t>
        </w:r>
      </w:ins>
      <w:del w:id="19155" w:author="Preferred Customer" w:date="2013-09-15T10:18:00Z">
        <w:r w:rsidRPr="004F26D1" w:rsidDel="00753CC0">
          <w:delText>lb/gal</w:delText>
        </w:r>
      </w:del>
      <w:r w:rsidRPr="004F26D1">
        <w:t>;</w:t>
      </w:r>
    </w:p>
    <w:p w:rsidR="004F26D1" w:rsidRPr="004F26D1" w:rsidRDefault="004F26D1" w:rsidP="004F26D1">
      <w:r w:rsidRPr="004F26D1">
        <w:t xml:space="preserve">(D) Other Coatings (i.e., Powder, oven dried) 3.0 </w:t>
      </w:r>
      <w:ins w:id="19156" w:author="Preferred Customer" w:date="2013-09-15T10:18:00Z">
        <w:r w:rsidR="00753CC0" w:rsidRPr="00753CC0">
          <w:t>pound</w:t>
        </w:r>
        <w:r w:rsidR="00753CC0">
          <w:t>s</w:t>
        </w:r>
        <w:r w:rsidR="00753CC0" w:rsidRPr="00753CC0">
          <w:t>/gallon</w:t>
        </w:r>
      </w:ins>
      <w:del w:id="19157"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158" w:author="Preferred Customer" w:date="2013-09-15T10:18:00Z">
        <w:r w:rsidR="00753CC0" w:rsidRPr="00753CC0">
          <w:t>pounds/gallon</w:t>
        </w:r>
      </w:ins>
      <w:del w:id="19159"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160" w:author="jinahar" w:date="2013-09-09T11:04:00Z">
        <w:r w:rsidRPr="004F26D1" w:rsidDel="00B66281">
          <w:delText>shall</w:delText>
        </w:r>
      </w:del>
      <w:ins w:id="19161" w:author="jinahar" w:date="2013-09-09T11:04:00Z">
        <w:r w:rsidR="00B66281">
          <w:t>must</w:t>
        </w:r>
      </w:ins>
      <w:r w:rsidRPr="004F26D1">
        <w:t xml:space="preserve"> be determined by testing in accordance with </w:t>
      </w:r>
      <w:r w:rsidRPr="004F26D1">
        <w:rPr>
          <w:bCs/>
        </w:rPr>
        <w:t>40 CFR Part 60 EPA Method 18, 24, 25</w:t>
      </w:r>
      <w:r w:rsidRPr="004F26D1">
        <w:t xml:space="preserve">, a material balance method, or an equivalent plant specific method approved by and on file with </w:t>
      </w:r>
      <w:del w:id="19162" w:author="Preferred Customer" w:date="2012-12-28T11:11:00Z">
        <w:r w:rsidRPr="004F26D1" w:rsidDel="0056773E">
          <w:delText>the Department</w:delText>
        </w:r>
      </w:del>
      <w:ins w:id="19163" w:author="Preferred Customer" w:date="2012-12-28T11:11:00Z">
        <w:r w:rsidRPr="004F26D1">
          <w:t>DEQ</w:t>
        </w:r>
      </w:ins>
      <w:r w:rsidRPr="004F26D1">
        <w:t xml:space="preserve">. The limit in section (1) </w:t>
      </w:r>
      <w:del w:id="19164"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165" w:author="Preferred Customer" w:date="2012-12-28T11:11:00Z">
        <w:r w:rsidRPr="004F26D1" w:rsidDel="0056773E">
          <w:delText>the Department</w:delText>
        </w:r>
      </w:del>
      <w:ins w:id="19166"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167" w:author="jinahar" w:date="2014-04-14T13:24:00Z">
        <w:r w:rsidR="000F4AE9">
          <w:t xml:space="preserve">Compliance with </w:t>
        </w:r>
      </w:ins>
      <w:del w:id="19168" w:author="jinahar" w:date="2014-04-14T13:24:00Z">
        <w:r w:rsidRPr="004F26D1" w:rsidDel="000F4AE9">
          <w:delText>T</w:delText>
        </w:r>
      </w:del>
      <w:ins w:id="19169" w:author="jinahar" w:date="2014-04-14T13:24:00Z">
        <w:r w:rsidR="000F4AE9">
          <w:t>t</w:t>
        </w:r>
      </w:ins>
      <w:r w:rsidRPr="004F26D1">
        <w:t xml:space="preserve">he emission limits of sections (3) and (5) </w:t>
      </w:r>
      <w:del w:id="19170" w:author="Preferred Customer" w:date="2013-09-03T22:43:00Z">
        <w:r w:rsidRPr="004F26D1" w:rsidDel="002102FE">
          <w:delText xml:space="preserve">of this rule </w:delText>
        </w:r>
      </w:del>
      <w:del w:id="19171" w:author="jinahar" w:date="2013-09-09T11:04:00Z">
        <w:r w:rsidRPr="004F26D1" w:rsidDel="00B66281">
          <w:delText>shall</w:delText>
        </w:r>
      </w:del>
      <w:ins w:id="19172"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lastRenderedPageBreak/>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by </w:t>
      </w:r>
      <w:del w:id="19173" w:author="Preferred Customer" w:date="2012-12-28T11:11:00Z">
        <w:r w:rsidRPr="004F26D1" w:rsidDel="0056773E">
          <w:delText>the Department</w:delText>
        </w:r>
      </w:del>
      <w:ins w:id="19174" w:author="Preferred Customer" w:date="2012-12-28T11:11:00Z">
        <w:r w:rsidRPr="004F26D1">
          <w:t>DEQ</w:t>
        </w:r>
      </w:ins>
      <w:r w:rsidRPr="004F26D1">
        <w:t xml:space="preserve"> and will be incorporated in the source's Air Contaminant Discharge Permit or Title V Permit, and </w:t>
      </w:r>
      <w:del w:id="19175" w:author="jinahar" w:date="2013-09-09T11:04:00Z">
        <w:r w:rsidRPr="004F26D1" w:rsidDel="00B66281">
          <w:delText>shall</w:delText>
        </w:r>
      </w:del>
      <w:del w:id="19176" w:author="jinahar" w:date="2014-04-14T13:26:00Z">
        <w:r w:rsidRPr="004F26D1" w:rsidDel="008F174E">
          <w:delText xml:space="preserve"> not</w:delText>
        </w:r>
      </w:del>
      <w:ins w:id="19177" w:author="jinahar" w:date="2014-04-14T13:26:00Z">
        <w:r w:rsidR="008F174E">
          <w:t xml:space="preserve">will </w:t>
        </w:r>
      </w:ins>
      <w:r w:rsidRPr="004F26D1">
        <w:t xml:space="preserve"> be</w:t>
      </w:r>
      <w:del w:id="19178" w:author="jinahar" w:date="2014-04-14T13:26:00Z">
        <w:r w:rsidRPr="004F26D1" w:rsidDel="008F174E">
          <w:delText>come</w:delText>
        </w:r>
      </w:del>
      <w:r w:rsidRPr="004F26D1">
        <w:t xml:space="preserve"> effective </w:t>
      </w:r>
      <w:del w:id="19179" w:author="jinahar" w:date="2014-04-14T13:26:00Z">
        <w:r w:rsidRPr="004F26D1" w:rsidDel="008F174E">
          <w:delText xml:space="preserve">until </w:delText>
        </w:r>
      </w:del>
      <w:ins w:id="19180" w:author="jinahar" w:date="2014-04-14T13:26:00Z">
        <w:r w:rsidR="008F174E">
          <w:t xml:space="preserve">upon </w:t>
        </w:r>
      </w:ins>
      <w:r w:rsidRPr="004F26D1">
        <w:t>approv</w:t>
      </w:r>
      <w:ins w:id="19181" w:author="jinahar" w:date="2014-04-14T13:26:00Z">
        <w:r w:rsidR="008F174E">
          <w:t>al</w:t>
        </w:r>
      </w:ins>
      <w:del w:id="19182" w:author="jinahar" w:date="2014-04-14T13:26:00Z">
        <w:r w:rsidRPr="004F26D1" w:rsidDel="008F174E">
          <w:delText>ed</w:delText>
        </w:r>
      </w:del>
      <w:r w:rsidRPr="004F26D1">
        <w:t xml:space="preserve"> by EPA as a source-specific SIP revision. Other alternative emission controls approved by </w:t>
      </w:r>
      <w:del w:id="19183" w:author="Preferred Customer" w:date="2012-12-28T11:11:00Z">
        <w:r w:rsidRPr="004F26D1" w:rsidDel="0056773E">
          <w:delText>the Department</w:delText>
        </w:r>
      </w:del>
      <w:ins w:id="19184"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185" w:author="jinahar" w:date="2013-09-09T11:04:00Z">
        <w:r w:rsidRPr="004F26D1" w:rsidDel="00B66281">
          <w:delText>shall</w:delText>
        </w:r>
      </w:del>
      <w:ins w:id="19186"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187" w:author="jinahar" w:date="2013-09-09T11:04:00Z">
        <w:r w:rsidRPr="004F26D1" w:rsidDel="00B66281">
          <w:delText>shall</w:delText>
        </w:r>
      </w:del>
      <w:ins w:id="19188"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189" w:author="jinahar" w:date="2013-09-09T11:04:00Z">
        <w:r w:rsidRPr="004F26D1" w:rsidDel="00B66281">
          <w:delText>shall</w:delText>
        </w:r>
      </w:del>
      <w:ins w:id="19190" w:author="jinahar" w:date="2013-09-09T11:04:00Z">
        <w:r w:rsidR="00B66281">
          <w:t>must</w:t>
        </w:r>
      </w:ins>
      <w:r w:rsidRPr="004F26D1">
        <w:t xml:space="preserve"> be retained and available for inspection by </w:t>
      </w:r>
      <w:del w:id="19191" w:author="Preferred Customer" w:date="2012-12-28T11:11:00Z">
        <w:r w:rsidRPr="004F26D1" w:rsidDel="0056773E">
          <w:delText>the Department</w:delText>
        </w:r>
      </w:del>
      <w:ins w:id="19192" w:author="Preferred Customer" w:date="2012-12-28T11:11:00Z">
        <w:r w:rsidRPr="004F26D1">
          <w:t>DEQ</w:t>
        </w:r>
      </w:ins>
      <w:r w:rsidRPr="004F26D1">
        <w:t xml:space="preserve"> for a period of </w:t>
      </w:r>
      <w:del w:id="19193" w:author="Mark" w:date="2014-02-10T14:55:00Z">
        <w:r w:rsidRPr="004F26D1" w:rsidDel="0090796A">
          <w:delText xml:space="preserve">two </w:delText>
        </w:r>
      </w:del>
      <w:ins w:id="19194" w:author="Mark" w:date="2014-02-10T14:55:00Z">
        <w:r w:rsidR="0090796A">
          <w:t>five</w:t>
        </w:r>
        <w:r w:rsidR="0090796A" w:rsidRPr="004F26D1">
          <w:t xml:space="preserve"> </w:t>
        </w:r>
      </w:ins>
      <w:r w:rsidRPr="004F26D1">
        <w:t>years.</w:t>
      </w:r>
    </w:p>
    <w:p w:rsidR="004F26D1" w:rsidRPr="004F26D1" w:rsidRDefault="004F26D1" w:rsidP="004F26D1">
      <w:del w:id="19195"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196" w:author="jinahar" w:date="2014-05-19T12:43:00Z">
        <w:r w:rsidRPr="004F26D1" w:rsidDel="00706FA8">
          <w:delText>as adopted by the Environmental Quality Commission</w:delText>
        </w:r>
      </w:del>
      <w:ins w:id="19197" w:author="jinahar" w:date="2014-05-19T12:43:00Z">
        <w:r w:rsidR="00706FA8">
          <w:t xml:space="preserve">that </w:t>
        </w:r>
      </w:ins>
      <w:ins w:id="19198" w:author="Preferred Customer" w:date="2013-09-22T21:46:00Z">
        <w:r w:rsidR="00EA538B">
          <w:t>EQC</w:t>
        </w:r>
      </w:ins>
      <w:ins w:id="19199" w:author="jinahar" w:date="2014-05-19T12:43:00Z">
        <w:r w:rsidR="00706FA8">
          <w:t xml:space="preserve"> adopted</w:t>
        </w:r>
      </w:ins>
      <w:r w:rsidRPr="004F26D1">
        <w:t xml:space="preserve"> under OAR 340-200-0040.</w:t>
      </w:r>
      <w:del w:id="19200" w:author="jinahar" w:date="2014-03-11T09:07:00Z">
        <w:r w:rsidRPr="004F26D1" w:rsidDel="00BD77AD">
          <w:delText>]</w:delText>
        </w:r>
      </w:del>
    </w:p>
    <w:p w:rsidR="004F26D1" w:rsidRPr="004F26D1" w:rsidRDefault="004F26D1" w:rsidP="004F26D1">
      <w:r w:rsidRPr="004F26D1">
        <w:t>Stat. Auth.: ORS 468.020</w:t>
      </w:r>
      <w:ins w:id="19201" w:author="Mark" w:date="2014-05-29T06:26:00Z">
        <w:r w:rsidR="00196410">
          <w:t>,</w:t>
        </w:r>
      </w:ins>
      <w:del w:id="19202" w:author="Mark" w:date="2014-05-29T06:26:00Z">
        <w:r w:rsidRPr="004F26D1" w:rsidDel="00196410">
          <w:delText xml:space="preserve"> &amp; ORS</w:delText>
        </w:r>
      </w:del>
      <w:r w:rsidRPr="004F26D1">
        <w:t xml:space="preserve"> 468A.025</w:t>
      </w:r>
      <w:ins w:id="19203" w:author="Mark" w:date="2014-05-29T06:27:00Z">
        <w:r w:rsidR="00196410">
          <w:t xml:space="preserve"> </w:t>
        </w:r>
      </w:ins>
      <w:ins w:id="19204" w:author="Mark" w:date="2014-05-29T06:26:00Z">
        <w:r w:rsidR="00196410" w:rsidRPr="00196410">
          <w:t>&amp; 468A.070</w:t>
        </w:r>
      </w:ins>
      <w:r w:rsidRPr="004F26D1">
        <w:br/>
        <w:t xml:space="preserve">Stats. Implemented: </w:t>
      </w:r>
      <w:del w:id="19205" w:author="Mark" w:date="2014-05-29T06:27:00Z">
        <w:r w:rsidRPr="004F26D1" w:rsidDel="00196410">
          <w:delText xml:space="preserve">ORS 468.020 &amp; </w:delText>
        </w:r>
      </w:del>
      <w:r w:rsidRPr="004F26D1">
        <w:t>ORS 468A.025</w:t>
      </w:r>
      <w:ins w:id="19206" w:author="Mark" w:date="2014-05-29T06:27:00Z">
        <w:r w:rsidR="00196410">
          <w:t xml:space="preserve"> </w:t>
        </w:r>
      </w:ins>
      <w:ins w:id="19207"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208" w:author="jinahar" w:date="2013-09-09T11:04:00Z">
        <w:r w:rsidRPr="004F26D1" w:rsidDel="00B66281">
          <w:delText>shall</w:delText>
        </w:r>
      </w:del>
      <w:ins w:id="19209" w:author="jinahar" w:date="2014-04-14T13:27:00Z">
        <w:r w:rsidR="008F174E">
          <w:t>may</w:t>
        </w:r>
      </w:ins>
      <w:r w:rsidRPr="004F26D1">
        <w:t xml:space="preserve"> emit into the atmosphere volatile organic compounds in excess of the following limits, expressed as pounds VOC per gallon of coating applied, excluding water and exempt solvents, unless an alternative emission limit is approved by </w:t>
      </w:r>
      <w:del w:id="19210" w:author="Preferred Customer" w:date="2012-12-28T11:11:00Z">
        <w:r w:rsidRPr="004F26D1" w:rsidDel="0056773E">
          <w:delText>the Department</w:delText>
        </w:r>
      </w:del>
      <w:ins w:id="19211" w:author="Preferred Customer" w:date="2012-12-28T11:11:00Z">
        <w:r w:rsidRPr="004F26D1">
          <w:t>DEQ</w:t>
        </w:r>
      </w:ins>
      <w:r w:rsidRPr="004F26D1">
        <w:t xml:space="preserve"> </w:t>
      </w:r>
      <w:r w:rsidRPr="004F26D1">
        <w:lastRenderedPageBreak/>
        <w:t xml:space="preserve">pursuant to section (4) </w:t>
      </w:r>
      <w:del w:id="19212" w:author="Preferred Customer" w:date="2013-09-03T22:43:00Z">
        <w:r w:rsidRPr="004F26D1" w:rsidDel="002102FE">
          <w:delText xml:space="preserve">of this rule </w:delText>
        </w:r>
      </w:del>
      <w:r w:rsidRPr="004F26D1">
        <w:t>or emissions to the atmosphere are controlled to an equivalent level pursuant to section (10)</w:t>
      </w:r>
      <w:del w:id="19213"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214" w:author="Preferred Customer" w:date="2013-09-15T10:19:00Z">
        <w:r w:rsidR="00753CC0" w:rsidRPr="00753CC0">
          <w:t>pounds/gallon</w:t>
        </w:r>
      </w:ins>
      <w:del w:id="19215"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216" w:author="Preferred Customer" w:date="2013-09-15T10:19:00Z">
        <w:r w:rsidR="00753CC0" w:rsidRPr="00753CC0">
          <w:t>pounds/gallon</w:t>
        </w:r>
      </w:ins>
      <w:del w:id="19217"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218" w:author="Preferred Customer" w:date="2013-09-15T10:19:00Z">
        <w:r w:rsidR="00753CC0" w:rsidRPr="00753CC0">
          <w:t>pounds/gallon</w:t>
        </w:r>
      </w:ins>
      <w:del w:id="19219"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220" w:author="Preferred Customer" w:date="2013-09-15T10:19:00Z">
        <w:r w:rsidR="00753CC0" w:rsidRPr="00753CC0">
          <w:t>pounds/gallon</w:t>
        </w:r>
      </w:ins>
      <w:del w:id="19221"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222" w:author="Preferred Customer" w:date="2013-09-15T10:19:00Z">
        <w:r w:rsidR="00753CC0" w:rsidRPr="00753CC0">
          <w:t>pounds/gallon</w:t>
        </w:r>
      </w:ins>
      <w:del w:id="19223"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224" w:author="Preferred Customer" w:date="2013-09-15T10:19:00Z">
        <w:r w:rsidR="00753CC0" w:rsidRPr="00753CC0">
          <w:t>pounds/gallon</w:t>
        </w:r>
      </w:ins>
      <w:del w:id="19225"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226" w:author="Mark" w:date="2014-05-14T15:48:00Z">
        <w:r w:rsidRPr="004F26D1" w:rsidDel="004855C8">
          <w:delText>*</w:delText>
        </w:r>
      </w:del>
      <w:ins w:id="19227" w:author="Mark" w:date="2014-05-14T15:48:00Z">
        <w:r w:rsidR="004855C8">
          <w:t xml:space="preserve"> f</w:t>
        </w:r>
      </w:ins>
      <w:ins w:id="19228" w:author="Mark" w:date="2014-05-14T15:47:00Z">
        <w:r w:rsidR="004855C8" w:rsidRPr="004855C8">
          <w:t>or conditions between 350° F. - 500° F.</w:t>
        </w:r>
      </w:ins>
      <w:r w:rsidRPr="004F26D1">
        <w:t xml:space="preserve"> -- 6.0 </w:t>
      </w:r>
      <w:ins w:id="19229" w:author="Preferred Customer" w:date="2013-09-15T10:20:00Z">
        <w:r w:rsidR="00753CC0" w:rsidRPr="00753CC0">
          <w:t>pounds/gallon</w:t>
        </w:r>
      </w:ins>
      <w:del w:id="19230"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231" w:author="Preferred Customer" w:date="2013-09-15T10:20:00Z">
        <w:r w:rsidR="00753CC0" w:rsidRPr="00753CC0">
          <w:t>pounds/gallon</w:t>
        </w:r>
      </w:ins>
      <w:del w:id="19232"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233" w:author="Preferred Customer" w:date="2013-09-15T10:20:00Z">
        <w:r w:rsidR="00753CC0" w:rsidRPr="00753CC0">
          <w:t>pounds/gallon</w:t>
        </w:r>
      </w:ins>
      <w:del w:id="19234" w:author="Preferred Customer" w:date="2013-09-15T10:20:00Z">
        <w:r w:rsidRPr="004F26D1" w:rsidDel="00753CC0">
          <w:delText>lb./gal</w:delText>
        </w:r>
      </w:del>
      <w:del w:id="19235"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236" w:author="Preferred Customer" w:date="2013-09-15T10:20:00Z">
        <w:r w:rsidR="00753CC0" w:rsidRPr="00753CC0">
          <w:t>pounds/gallon</w:t>
        </w:r>
      </w:ins>
      <w:del w:id="19237" w:author="Preferred Customer" w:date="2013-09-15T10:20:00Z">
        <w:r w:rsidRPr="004F26D1" w:rsidDel="00753CC0">
          <w:delText>lb./gal</w:delText>
        </w:r>
      </w:del>
      <w:del w:id="19238"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239" w:author="Preferred Customer" w:date="2013-09-15T10:20:00Z">
        <w:r w:rsidR="00753CC0" w:rsidRPr="00753CC0">
          <w:t>pounds/gallon</w:t>
        </w:r>
      </w:ins>
      <w:del w:id="19240" w:author="Preferred Customer" w:date="2013-09-15T10:20:00Z">
        <w:r w:rsidRPr="004F26D1" w:rsidDel="00753CC0">
          <w:delText>lb./gal</w:delText>
        </w:r>
      </w:del>
      <w:del w:id="19241"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242" w:author="Preferred Customer" w:date="2013-09-15T10:20:00Z">
        <w:r w:rsidR="00753CC0" w:rsidRPr="00753CC0">
          <w:t>pounds/gallon</w:t>
        </w:r>
      </w:ins>
      <w:del w:id="19243" w:author="Preferred Customer" w:date="2013-09-15T10:20:00Z">
        <w:r w:rsidRPr="004F26D1" w:rsidDel="00753CC0">
          <w:delText>lb./gal</w:delText>
        </w:r>
      </w:del>
      <w:del w:id="19244"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245" w:author="Preferred Customer" w:date="2013-09-15T10:20:00Z">
        <w:r w:rsidR="00753CC0" w:rsidRPr="00753CC0">
          <w:t>pounds/gallon</w:t>
        </w:r>
      </w:ins>
      <w:del w:id="19246" w:author="Preferred Customer" w:date="2013-09-15T10:20:00Z">
        <w:r w:rsidRPr="004F26D1" w:rsidDel="00753CC0">
          <w:delText>lb./gal</w:delText>
        </w:r>
      </w:del>
      <w:del w:id="19247" w:author="Preferred Customer" w:date="2013-09-15T10:21:00Z">
        <w:r w:rsidRPr="004F26D1" w:rsidDel="00516B20">
          <w:delText>.</w:delText>
        </w:r>
      </w:del>
      <w:ins w:id="19248" w:author="Preferred Customer" w:date="2013-09-15T10:21:00Z">
        <w:r w:rsidR="00516B20">
          <w:t>;</w:t>
        </w:r>
      </w:ins>
    </w:p>
    <w:p w:rsidR="004F26D1" w:rsidRPr="004F26D1" w:rsidDel="00F43883" w:rsidRDefault="004F26D1" w:rsidP="004F26D1">
      <w:pPr>
        <w:rPr>
          <w:del w:id="19249" w:author="Mark" w:date="2014-05-14T15:50:00Z"/>
        </w:rPr>
      </w:pPr>
      <w:del w:id="19250"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251" w:author="Preferred Customer" w:date="2013-09-03T22:43:00Z">
        <w:r w:rsidRPr="004F26D1" w:rsidDel="002102FE">
          <w:delText xml:space="preserve">of this rule </w:delText>
        </w:r>
      </w:del>
      <w:r w:rsidRPr="004F26D1">
        <w:t xml:space="preserve">before add on controls of volatile organic compounds are less than ten tons per year (or 3 </w:t>
      </w:r>
      <w:ins w:id="19252" w:author="Preferred Customer" w:date="2013-09-15T10:29:00Z">
        <w:r w:rsidR="006D7F70">
          <w:t>pounds</w:t>
        </w:r>
      </w:ins>
      <w:del w:id="19253" w:author="Preferred Customer" w:date="2013-09-15T10:29:00Z">
        <w:r w:rsidRPr="004F26D1" w:rsidDel="006D7F70">
          <w:delText>lb.</w:delText>
        </w:r>
      </w:del>
      <w:r w:rsidRPr="004F26D1">
        <w:t xml:space="preserve"> VOC/h</w:t>
      </w:r>
      <w:ins w:id="19254" w:author="Preferred Customer" w:date="2013-09-15T10:29:00Z">
        <w:r w:rsidR="006D7F70">
          <w:t>ou</w:t>
        </w:r>
      </w:ins>
      <w:r w:rsidRPr="004F26D1">
        <w:t xml:space="preserve">r or 15 </w:t>
      </w:r>
      <w:ins w:id="19255" w:author="Preferred Customer" w:date="2013-09-15T10:29:00Z">
        <w:r w:rsidR="006D7F70">
          <w:t>pounds</w:t>
        </w:r>
      </w:ins>
      <w:del w:id="19256"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257" w:author="jinahar" w:date="2013-09-09T11:04:00Z">
        <w:r w:rsidRPr="004F26D1" w:rsidDel="00B66281">
          <w:delText>shall</w:delText>
        </w:r>
      </w:del>
      <w:ins w:id="19258" w:author="jinahar" w:date="2014-04-14T13:29:00Z">
        <w:r w:rsidR="008F174E">
          <w:t>may</w:t>
        </w:r>
      </w:ins>
      <w:r w:rsidRPr="004F26D1">
        <w:t xml:space="preserve"> use more than a combined total of 250 gallons per calendar year of exempt coatings. Records of coating usage </w:t>
      </w:r>
      <w:del w:id="19259" w:author="jinahar" w:date="2013-09-09T11:04:00Z">
        <w:r w:rsidRPr="004F26D1" w:rsidDel="00B66281">
          <w:delText>shall</w:delText>
        </w:r>
      </w:del>
      <w:ins w:id="19260" w:author="jinahar" w:date="2013-09-09T11:04:00Z">
        <w:r w:rsidR="00B66281">
          <w:t>must</w:t>
        </w:r>
      </w:ins>
      <w:r w:rsidRPr="004F26D1">
        <w:t xml:space="preserve"> be maintained as per section (8)</w:t>
      </w:r>
      <w:del w:id="19261"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lastRenderedPageBreak/>
        <w:t>(3) Exceptions:</w:t>
      </w:r>
    </w:p>
    <w:p w:rsidR="004F26D1" w:rsidRPr="004F26D1" w:rsidRDefault="004F26D1" w:rsidP="004F26D1">
      <w:r w:rsidRPr="004F26D1">
        <w:t xml:space="preserve">(a) On a case-by-case basis, </w:t>
      </w:r>
      <w:del w:id="19262" w:author="Preferred Customer" w:date="2012-12-28T11:11:00Z">
        <w:r w:rsidRPr="004F26D1" w:rsidDel="0056773E">
          <w:delText>the Department</w:delText>
        </w:r>
      </w:del>
      <w:ins w:id="19263" w:author="Preferred Customer" w:date="2012-12-28T11:11:00Z">
        <w:r w:rsidRPr="004F26D1">
          <w:t>DEQ</w:t>
        </w:r>
      </w:ins>
      <w:r w:rsidRPr="004F26D1">
        <w:t xml:space="preserve"> may approve exceptions to the emission limits specified in section (1)</w:t>
      </w:r>
      <w:del w:id="19264" w:author="Preferred Customer" w:date="2013-09-03T22:44:00Z">
        <w:r w:rsidRPr="004F26D1" w:rsidDel="002102FE">
          <w:delText xml:space="preserve"> of this rule</w:delText>
        </w:r>
      </w:del>
      <w:r w:rsidRPr="004F26D1">
        <w:t>, upon documentation by the source that an alternative emission limit would satisfy the federal criteria for reasonably available control technology (RACT);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265" w:author="Preferred Customer" w:date="2013-09-21T12:13:00Z">
        <w:r w:rsidRPr="004F26D1" w:rsidDel="0047373D">
          <w:delText>equipment</w:delText>
        </w:r>
      </w:del>
      <w:ins w:id="19266"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267" w:author="Preferred Customer" w:date="2012-12-28T11:11:00Z">
        <w:r w:rsidRPr="004F26D1" w:rsidDel="0056773E">
          <w:delText>the Department</w:delText>
        </w:r>
      </w:del>
      <w:ins w:id="19268" w:author="Preferred Customer" w:date="2012-12-28T11:11:00Z">
        <w:r w:rsidRPr="004F26D1">
          <w:t>DEQ</w:t>
        </w:r>
      </w:ins>
      <w:r w:rsidRPr="004F26D1">
        <w:t xml:space="preserve"> </w:t>
      </w:r>
      <w:del w:id="19269" w:author="jinahar" w:date="2013-09-09T11:04:00Z">
        <w:r w:rsidRPr="004F26D1" w:rsidDel="00B66281">
          <w:delText>shall</w:delText>
        </w:r>
      </w:del>
      <w:ins w:id="19270" w:author="jinahar" w:date="2014-04-14T13:30:00Z">
        <w:r w:rsidR="006A4486">
          <w:t>will</w:t>
        </w:r>
      </w:ins>
      <w:r w:rsidRPr="004F26D1">
        <w:t xml:space="preserve"> be incorporated into the source's Air Contaminant Discharge Permit and </w:t>
      </w:r>
      <w:del w:id="19271" w:author="jinahar" w:date="2013-09-09T11:04:00Z">
        <w:r w:rsidRPr="004F26D1" w:rsidDel="00B66281">
          <w:delText>shall</w:delText>
        </w:r>
      </w:del>
      <w:del w:id="19272" w:author="jinahar" w:date="2014-04-14T13:30:00Z">
        <w:r w:rsidRPr="004F26D1" w:rsidDel="006A4486">
          <w:delText xml:space="preserve"> not</w:delText>
        </w:r>
      </w:del>
      <w:ins w:id="19273" w:author="jinahar" w:date="2014-04-14T13:30:00Z">
        <w:r w:rsidR="006A4486">
          <w:t>will</w:t>
        </w:r>
      </w:ins>
      <w:r w:rsidRPr="004F26D1">
        <w:t xml:space="preserve"> be</w:t>
      </w:r>
      <w:del w:id="19274" w:author="jinahar" w:date="2014-04-14T13:30:00Z">
        <w:r w:rsidRPr="004F26D1" w:rsidDel="006A4486">
          <w:delText>come</w:delText>
        </w:r>
      </w:del>
      <w:r w:rsidRPr="004F26D1">
        <w:t xml:space="preserve"> effective </w:t>
      </w:r>
      <w:del w:id="19275" w:author="jinahar" w:date="2014-04-14T13:30:00Z">
        <w:r w:rsidRPr="004F26D1" w:rsidDel="006A4486">
          <w:delText xml:space="preserve">until </w:delText>
        </w:r>
      </w:del>
      <w:ins w:id="19276" w:author="jinahar" w:date="2014-04-14T13:30:00Z">
        <w:r w:rsidR="006A4486">
          <w:t xml:space="preserve">upon </w:t>
        </w:r>
      </w:ins>
      <w:r w:rsidRPr="004F26D1">
        <w:t>approv</w:t>
      </w:r>
      <w:ins w:id="19277" w:author="jinahar" w:date="2014-04-14T13:30:00Z">
        <w:r w:rsidR="006A4486">
          <w:t>al</w:t>
        </w:r>
      </w:ins>
      <w:del w:id="19278"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279" w:author="jinahar" w:date="2013-12-05T14:03:00Z">
        <w:r w:rsidRPr="004F26D1" w:rsidDel="001B1B0E">
          <w:delText>(s)</w:delText>
        </w:r>
      </w:del>
      <w:r w:rsidRPr="004F26D1">
        <w:t>, flashoff area</w:t>
      </w:r>
      <w:del w:id="19280" w:author="jinahar" w:date="2013-12-05T14:03:00Z">
        <w:r w:rsidRPr="004F26D1" w:rsidDel="001B1B0E">
          <w:delText>(s)</w:delText>
        </w:r>
      </w:del>
      <w:r w:rsidRPr="004F26D1">
        <w:t>, air and force</w:t>
      </w:r>
      <w:ins w:id="19281" w:author="jinahar" w:date="2013-12-05T14:15:00Z">
        <w:r w:rsidR="001B1B0E">
          <w:t>d</w:t>
        </w:r>
      </w:ins>
      <w:r w:rsidRPr="004F26D1">
        <w:t xml:space="preserve"> air dr</w:t>
      </w:r>
      <w:del w:id="19282" w:author="jinahar" w:date="2013-12-05T14:03:00Z">
        <w:r w:rsidRPr="004F26D1" w:rsidDel="001B1B0E">
          <w:delText>i</w:delText>
        </w:r>
      </w:del>
      <w:ins w:id="19283" w:author="jinahar" w:date="2013-12-05T14:03:00Z">
        <w:r w:rsidR="001B1B0E">
          <w:t>y</w:t>
        </w:r>
      </w:ins>
      <w:r w:rsidRPr="004F26D1">
        <w:t>er</w:t>
      </w:r>
      <w:del w:id="19284" w:author="jinahar" w:date="2013-12-05T14:03:00Z">
        <w:r w:rsidRPr="004F26D1" w:rsidDel="001B1B0E">
          <w:delText>(s)</w:delText>
        </w:r>
      </w:del>
      <w:r w:rsidRPr="004F26D1">
        <w:t>, and oven</w:t>
      </w:r>
      <w:del w:id="19285" w:author="jinahar" w:date="2013-12-05T14:03:00Z">
        <w:r w:rsidRPr="004F26D1" w:rsidDel="001B1B0E">
          <w:delText>(s)</w:delText>
        </w:r>
      </w:del>
      <w:r w:rsidRPr="004F26D1">
        <w:t xml:space="preserve"> used in the surface coating of aerospace components in subsections (1)(a) through (m) </w:t>
      </w:r>
      <w:del w:id="19286"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287" w:author="jinahar" w:date="2013-09-09T11:04:00Z">
        <w:r w:rsidRPr="004F26D1" w:rsidDel="00B66281">
          <w:delText>shall</w:delText>
        </w:r>
      </w:del>
      <w:ins w:id="19288"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289" w:author="jinahar" w:date="2013-09-09T11:04:00Z">
        <w:r w:rsidRPr="004F26D1" w:rsidDel="00B66281">
          <w:delText>shall</w:delText>
        </w:r>
      </w:del>
      <w:ins w:id="19290"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291" w:author="jinahar" w:date="2013-09-09T11:04:00Z">
        <w:r w:rsidRPr="004F26D1" w:rsidDel="00B66281">
          <w:delText>shall</w:delText>
        </w:r>
      </w:del>
      <w:ins w:id="19292"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293" w:author="jinahar" w:date="2013-09-09T11:04:00Z">
        <w:r w:rsidRPr="004F26D1" w:rsidDel="00B66281">
          <w:delText>shall</w:delText>
        </w:r>
      </w:del>
      <w:ins w:id="19294"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t xml:space="preserve">(d) Containers of coating, catalyst, thinner, or solvent </w:t>
      </w:r>
      <w:del w:id="19295" w:author="jinahar" w:date="2013-09-09T11:04:00Z">
        <w:r w:rsidRPr="004F26D1" w:rsidDel="00B66281">
          <w:delText>shall</w:delText>
        </w:r>
      </w:del>
      <w:ins w:id="19296"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297" w:author="jinahar" w:date="2013-09-09T11:04:00Z">
        <w:r w:rsidRPr="004F26D1" w:rsidDel="00B66281">
          <w:delText>shall</w:delText>
        </w:r>
      </w:del>
      <w:ins w:id="19298"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299" w:author="jinahar" w:date="2013-09-09T11:04:00Z">
        <w:r w:rsidRPr="004F26D1" w:rsidDel="00B66281">
          <w:delText>shall</w:delText>
        </w:r>
      </w:del>
      <w:ins w:id="19300"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301" w:author="Preferred Customer" w:date="2013-09-15T10:34:00Z">
        <w:r w:rsidR="006D7F70">
          <w:t>pounds/gallon</w:t>
        </w:r>
      </w:ins>
      <w:del w:id="19302"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303" w:author="jinahar" w:date="2013-09-09T11:04:00Z">
        <w:r w:rsidRPr="004F26D1" w:rsidDel="00B66281">
          <w:delText>shall</w:delText>
        </w:r>
      </w:del>
      <w:ins w:id="19304" w:author="jinahar" w:date="2013-09-09T11:04:00Z">
        <w:r w:rsidR="00B66281">
          <w:t>must</w:t>
        </w:r>
      </w:ins>
      <w:r w:rsidRPr="004F26D1">
        <w:t xml:space="preserve"> be determined by testing in accordance with </w:t>
      </w:r>
      <w:r w:rsidRPr="004F26D1">
        <w:rPr>
          <w:bCs/>
        </w:rPr>
        <w:t>40 CFR, Part 60, Appendix A</w:t>
      </w:r>
      <w:r w:rsidRPr="004F26D1">
        <w:t xml:space="preserve">, Method 24 for determining the VOC content of the coating materials. Emissions from the coating processes and/or VOC emissions control efficiencies </w:t>
      </w:r>
      <w:del w:id="19305" w:author="jinahar" w:date="2013-09-09T11:04:00Z">
        <w:r w:rsidRPr="004F26D1" w:rsidDel="00B66281">
          <w:delText>shall</w:delText>
        </w:r>
      </w:del>
      <w:ins w:id="19306" w:author="jinahar" w:date="2013-09-09T11:04:00Z">
        <w:r w:rsidR="00B66281">
          <w:t>must</w:t>
        </w:r>
      </w:ins>
      <w:r w:rsidRPr="004F26D1">
        <w:t xml:space="preserve"> be determined by testing in accordance with </w:t>
      </w:r>
      <w:r w:rsidRPr="004F26D1">
        <w:rPr>
          <w:bCs/>
        </w:rPr>
        <w:t>40 CFR, Part 60, Appendix A</w:t>
      </w:r>
      <w:r w:rsidRPr="004F26D1">
        <w:t xml:space="preserve">, Method 18, 25, California Method ST-7, a material balance method, or an equivalent plant specific method approved by EPA and </w:t>
      </w:r>
      <w:del w:id="19307" w:author="Preferred Customer" w:date="2012-12-28T11:11:00Z">
        <w:r w:rsidRPr="004F26D1" w:rsidDel="0056773E">
          <w:delText>the Department</w:delText>
        </w:r>
      </w:del>
      <w:ins w:id="19308" w:author="Preferred Customer" w:date="2012-12-28T11:11:00Z">
        <w:r w:rsidRPr="004F26D1">
          <w:t>DEQ</w:t>
        </w:r>
      </w:ins>
      <w:r w:rsidRPr="004F26D1">
        <w:t xml:space="preserve"> and on file with </w:t>
      </w:r>
      <w:del w:id="19309" w:author="Preferred Customer" w:date="2012-12-28T11:11:00Z">
        <w:r w:rsidRPr="004F26D1" w:rsidDel="0056773E">
          <w:delText>the Department</w:delText>
        </w:r>
      </w:del>
      <w:ins w:id="19310" w:author="Preferred Customer" w:date="2012-12-28T11:11:00Z">
        <w:r w:rsidRPr="004F26D1">
          <w:t>DEQ</w:t>
        </w:r>
      </w:ins>
      <w:r w:rsidRPr="004F26D1">
        <w:t xml:space="preserve">. The limit in section (1) </w:t>
      </w:r>
      <w:del w:id="19311" w:author="Preferred Customer" w:date="2013-09-03T22:44:00Z">
        <w:r w:rsidRPr="004F26D1" w:rsidDel="002102FE">
          <w:delText xml:space="preserve">of this rule </w:delText>
        </w:r>
      </w:del>
      <w:r w:rsidRPr="004F26D1">
        <w:t xml:space="preserve">of VOC in the coating is based upon an assumed solvent </w:t>
      </w:r>
      <w:r w:rsidRPr="004F26D1">
        <w:lastRenderedPageBreak/>
        <w:t xml:space="preserve">density, and other assumptions unique to a coating line; where conditions differ, such as a different solvent density, a plant specific limit may be submitted to </w:t>
      </w:r>
      <w:del w:id="19312" w:author="Preferred Customer" w:date="2012-12-28T11:11:00Z">
        <w:r w:rsidRPr="004F26D1" w:rsidDel="0056773E">
          <w:delText>the Department</w:delText>
        </w:r>
      </w:del>
      <w:ins w:id="19313"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314" w:author="Preferred Customer" w:date="2013-09-03T22:44:00Z">
        <w:r w:rsidRPr="004F26D1" w:rsidDel="002102FE">
          <w:delText xml:space="preserve">of this rule </w:delText>
        </w:r>
      </w:del>
      <w:del w:id="19315" w:author="jinahar" w:date="2013-09-09T11:04:00Z">
        <w:r w:rsidRPr="004F26D1" w:rsidDel="00B66281">
          <w:delText>shall</w:delText>
        </w:r>
      </w:del>
      <w:ins w:id="19316"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317" w:author="Preferred Customer" w:date="2012-12-28T11:11:00Z">
        <w:r w:rsidRPr="004F26D1" w:rsidDel="0056773E">
          <w:delText>the Department</w:delText>
        </w:r>
      </w:del>
      <w:ins w:id="19318" w:author="Preferred Customer" w:date="2012-12-28T11:11:00Z">
        <w:r w:rsidRPr="004F26D1">
          <w:t>DEQ</w:t>
        </w:r>
      </w:ins>
      <w:r w:rsidRPr="004F26D1">
        <w:t xml:space="preserve"> and will be incorporated in the source's Air Contaminant Discharge Permit or Title V Operating Permit, and </w:t>
      </w:r>
      <w:del w:id="19319" w:author="jinahar" w:date="2013-09-09T11:04:00Z">
        <w:r w:rsidRPr="004F26D1" w:rsidDel="00B66281">
          <w:delText>shall</w:delText>
        </w:r>
      </w:del>
      <w:del w:id="19320" w:author="jinahar" w:date="2014-04-14T13:34:00Z">
        <w:r w:rsidRPr="004F26D1" w:rsidDel="00EA3549">
          <w:delText xml:space="preserve"> not</w:delText>
        </w:r>
      </w:del>
      <w:ins w:id="19321" w:author="jinahar" w:date="2014-04-14T13:34:00Z">
        <w:r w:rsidR="00EA3549">
          <w:t>will</w:t>
        </w:r>
      </w:ins>
      <w:r w:rsidRPr="004F26D1">
        <w:t xml:space="preserve"> be</w:t>
      </w:r>
      <w:del w:id="19322" w:author="jinahar" w:date="2014-04-14T13:34:00Z">
        <w:r w:rsidRPr="004F26D1" w:rsidDel="00EA3549">
          <w:delText>come</w:delText>
        </w:r>
      </w:del>
      <w:r w:rsidRPr="004F26D1">
        <w:t xml:space="preserve"> effective </w:t>
      </w:r>
      <w:del w:id="19323" w:author="jinahar" w:date="2014-04-14T13:34:00Z">
        <w:r w:rsidRPr="004F26D1" w:rsidDel="00EA3549">
          <w:delText xml:space="preserve">until </w:delText>
        </w:r>
      </w:del>
      <w:ins w:id="19324" w:author="jinahar" w:date="2014-04-14T13:34:00Z">
        <w:r w:rsidR="00EA3549">
          <w:t xml:space="preserve">upon </w:t>
        </w:r>
      </w:ins>
      <w:r w:rsidRPr="004F26D1">
        <w:t>approv</w:t>
      </w:r>
      <w:ins w:id="19325" w:author="jinahar" w:date="2014-04-14T13:34:00Z">
        <w:r w:rsidR="00EA3549">
          <w:t>al</w:t>
        </w:r>
      </w:ins>
      <w:del w:id="19326" w:author="jinahar" w:date="2014-04-14T13:34:00Z">
        <w:r w:rsidRPr="004F26D1" w:rsidDel="00EA3549">
          <w:delText>ed</w:delText>
        </w:r>
      </w:del>
      <w:r w:rsidRPr="004F26D1">
        <w:t xml:space="preserve"> by EPA as a source-specific SIP revision. Other alternative emission controls approved by </w:t>
      </w:r>
      <w:del w:id="19327" w:author="Preferred Customer" w:date="2012-12-28T11:11:00Z">
        <w:r w:rsidRPr="004F26D1" w:rsidDel="0056773E">
          <w:delText>the Department</w:delText>
        </w:r>
      </w:del>
      <w:ins w:id="19328"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329" w:author="jinahar" w:date="2013-09-09T11:04:00Z">
        <w:r w:rsidRPr="004F26D1" w:rsidDel="00B66281">
          <w:delText>shall</w:delText>
        </w:r>
      </w:del>
      <w:ins w:id="19330"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331" w:author="jinahar" w:date="2013-09-09T11:04:00Z">
        <w:r w:rsidRPr="004F26D1" w:rsidDel="00B66281">
          <w:delText>shall</w:delText>
        </w:r>
      </w:del>
      <w:ins w:id="19332"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333" w:author="jinahar" w:date="2013-09-09T11:04:00Z">
        <w:r w:rsidRPr="004F26D1" w:rsidDel="00B66281">
          <w:delText>shall</w:delText>
        </w:r>
      </w:del>
      <w:ins w:id="19334"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335" w:author="jinahar" w:date="2013-09-09T11:04:00Z">
        <w:r w:rsidRPr="004F26D1" w:rsidDel="00B66281">
          <w:delText>shall</w:delText>
        </w:r>
      </w:del>
      <w:ins w:id="19336" w:author="jinahar" w:date="2013-09-09T11:04:00Z">
        <w:r w:rsidR="00B66281">
          <w:t>must</w:t>
        </w:r>
      </w:ins>
      <w:r w:rsidRPr="004F26D1">
        <w:t xml:space="preserve"> be retained and available for inspection by </w:t>
      </w:r>
      <w:del w:id="19337" w:author="Preferred Customer" w:date="2012-12-28T11:11:00Z">
        <w:r w:rsidRPr="004F26D1" w:rsidDel="0056773E">
          <w:delText>the Department</w:delText>
        </w:r>
      </w:del>
      <w:ins w:id="19338" w:author="Preferred Customer" w:date="2012-12-28T11:11:00Z">
        <w:r w:rsidRPr="004F26D1">
          <w:t>DEQ</w:t>
        </w:r>
      </w:ins>
      <w:r w:rsidRPr="004F26D1">
        <w:t xml:space="preserve"> for a period of </w:t>
      </w:r>
      <w:del w:id="19339" w:author="Mark" w:date="2014-02-10T14:56:00Z">
        <w:r w:rsidRPr="004F26D1" w:rsidDel="0090796A">
          <w:delText xml:space="preserve">two </w:delText>
        </w:r>
      </w:del>
      <w:ins w:id="19340" w:author="Mark" w:date="2014-02-10T14:56:00Z">
        <w:r w:rsidR="0090796A">
          <w:t>five</w:t>
        </w:r>
        <w:r w:rsidR="0090796A" w:rsidRPr="004F26D1">
          <w:t xml:space="preserve"> </w:t>
        </w:r>
      </w:ins>
      <w:r w:rsidRPr="004F26D1">
        <w:t>years.</w:t>
      </w:r>
    </w:p>
    <w:p w:rsidR="004F26D1" w:rsidRPr="004F26D1" w:rsidRDefault="004F26D1" w:rsidP="004F26D1">
      <w:del w:id="1934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342" w:author="jinahar" w:date="2014-05-19T12:44:00Z">
        <w:r w:rsidRPr="004F26D1" w:rsidDel="00706FA8">
          <w:delText>as adopted by the Environmental Quality Commission</w:delText>
        </w:r>
      </w:del>
      <w:ins w:id="19343" w:author="jinahar" w:date="2014-05-19T12:44:00Z">
        <w:r w:rsidR="00706FA8">
          <w:t xml:space="preserve">that </w:t>
        </w:r>
      </w:ins>
      <w:ins w:id="19344" w:author="Preferred Customer" w:date="2013-09-22T21:46:00Z">
        <w:r w:rsidR="00EA538B">
          <w:t>EQC</w:t>
        </w:r>
      </w:ins>
      <w:ins w:id="19345" w:author="jinahar" w:date="2014-05-19T12:44:00Z">
        <w:r w:rsidR="00706FA8">
          <w:t xml:space="preserve"> adopted</w:t>
        </w:r>
      </w:ins>
      <w:r w:rsidRPr="004F26D1">
        <w:t xml:space="preserve"> under OAR 340-200-0040.</w:t>
      </w:r>
      <w:del w:id="19346" w:author="jinahar" w:date="2014-03-11T09:08:00Z">
        <w:r w:rsidRPr="004F26D1" w:rsidDel="00BD77AD">
          <w:delText>]</w:delText>
        </w:r>
      </w:del>
    </w:p>
    <w:p w:rsidR="004F26D1" w:rsidRPr="004F26D1" w:rsidRDefault="004F26D1" w:rsidP="004F26D1">
      <w:r w:rsidRPr="004F26D1">
        <w:t>Stat. Auth.: ORS 468.020</w:t>
      </w:r>
      <w:ins w:id="19347" w:author="Mark" w:date="2014-05-29T06:30:00Z">
        <w:r w:rsidR="00FD33ED">
          <w:t>,</w:t>
        </w:r>
      </w:ins>
      <w:del w:id="19348" w:author="Mark" w:date="2014-05-29T06:30:00Z">
        <w:r w:rsidRPr="004F26D1" w:rsidDel="00FD33ED">
          <w:delText xml:space="preserve"> &amp; ORS</w:delText>
        </w:r>
      </w:del>
      <w:r w:rsidRPr="004F26D1">
        <w:t xml:space="preserve"> 468A.025</w:t>
      </w:r>
      <w:ins w:id="19349" w:author="Mark" w:date="2014-05-29T06:30:00Z">
        <w:r w:rsidR="00FD33ED">
          <w:t xml:space="preserve"> </w:t>
        </w:r>
        <w:r w:rsidR="00FD33ED" w:rsidRPr="00FD33ED">
          <w:t>&amp; 468A.070</w:t>
        </w:r>
      </w:ins>
      <w:r w:rsidRPr="004F26D1">
        <w:br/>
        <w:t>Stats. Implemented: ORS 468A.025</w:t>
      </w:r>
      <w:ins w:id="19350"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lastRenderedPageBreak/>
        <w:t>Cold cleaners, open top vapor degreasers, and conveyorized degreasers are exempt from this rule if they use fluids which are not photochemically reactive. These fluids are defined in the definition of Volatile Organic Compound (VOC) under OAR 340-200-0020.</w:t>
      </w:r>
    </w:p>
    <w:p w:rsidR="004F26D1" w:rsidRPr="004F26D1" w:rsidRDefault="004F26D1" w:rsidP="004F26D1">
      <w:r w:rsidRPr="004F26D1">
        <w:t xml:space="preserve">(1) The owner or operator of dip tank cold cleaners </w:t>
      </w:r>
      <w:del w:id="19351" w:author="jinahar" w:date="2013-09-09T11:04:00Z">
        <w:r w:rsidRPr="004F26D1" w:rsidDel="00B66281">
          <w:delText>shall</w:delText>
        </w:r>
      </w:del>
      <w:ins w:id="19352"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353"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354" w:author="jinahar" w:date="2013-09-09T11:04:00Z">
        <w:r w:rsidRPr="004F26D1" w:rsidDel="00B66281">
          <w:delText>shall</w:delText>
        </w:r>
      </w:del>
      <w:del w:id="19355" w:author="jinahar" w:date="2014-04-14T13:35:00Z">
        <w:r w:rsidRPr="004F26D1" w:rsidDel="00EA3549">
          <w:delText xml:space="preserve"> be responsible</w:delText>
        </w:r>
      </w:del>
      <w:del w:id="19356" w:author="jinahar" w:date="2014-04-14T13:36:00Z">
        <w:r w:rsidRPr="004F26D1" w:rsidDel="00EA3549">
          <w:delText xml:space="preserve"> for</w:delText>
        </w:r>
      </w:del>
      <w:ins w:id="19357" w:author="jinahar" w:date="2014-04-14T13:36:00Z">
        <w:r w:rsidR="00EA3549">
          <w:t>must</w:t>
        </w:r>
      </w:ins>
      <w:r w:rsidRPr="004F26D1">
        <w:t xml:space="preserve"> follow</w:t>
      </w:r>
      <w:del w:id="19358" w:author="jinahar" w:date="2014-04-14T13:36:00Z">
        <w:r w:rsidRPr="004F26D1" w:rsidDel="00EA3549">
          <w:delText>ing</w:delText>
        </w:r>
      </w:del>
      <w:r w:rsidRPr="004F26D1">
        <w:t xml:space="preserve"> the required operating parameters and work practices. The owner </w:t>
      </w:r>
      <w:del w:id="19359" w:author="jinahar" w:date="2013-09-09T11:04:00Z">
        <w:r w:rsidRPr="004F26D1" w:rsidDel="00B66281">
          <w:delText>shall</w:delText>
        </w:r>
      </w:del>
      <w:ins w:id="19360"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361" w:author="jinahar" w:date="2013-09-09T11:04:00Z">
        <w:r w:rsidRPr="004F26D1" w:rsidDel="00B66281">
          <w:delText>shall</w:delText>
        </w:r>
      </w:del>
      <w:ins w:id="19362"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363" w:author="jinahar" w:date="2013-09-09T11:04:00Z">
        <w:r w:rsidRPr="004F26D1" w:rsidDel="00B66281">
          <w:delText>shall</w:delText>
        </w:r>
      </w:del>
      <w:ins w:id="19364"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19365" w:author="jinahar" w:date="2013-09-09T11:04:00Z">
        <w:r w:rsidRPr="004F26D1" w:rsidDel="00B66281">
          <w:delText>shall</w:delText>
        </w:r>
      </w:del>
      <w:ins w:id="19366"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19367" w:author="jinahar" w:date="2013-09-09T11:04:00Z">
        <w:r w:rsidRPr="004F26D1" w:rsidDel="00B66281">
          <w:delText>shall</w:delText>
        </w:r>
      </w:del>
      <w:ins w:id="19368"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19369" w:author="jinahar" w:date="2013-09-09T11:04:00Z">
        <w:r w:rsidRPr="004F26D1" w:rsidDel="00B66281">
          <w:delText>shall</w:delText>
        </w:r>
      </w:del>
      <w:ins w:id="19370"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371" w:author="Preferred Customer" w:date="2012-12-28T11:11:00Z">
        <w:r w:rsidRPr="004F26D1" w:rsidDel="0056773E">
          <w:delText>the Department</w:delText>
        </w:r>
      </w:del>
      <w:ins w:id="19372" w:author="Preferred Customer" w:date="2012-12-28T11:11:00Z">
        <w:r w:rsidRPr="004F26D1">
          <w:t>DEQ</w:t>
        </w:r>
      </w:ins>
      <w:r w:rsidRPr="004F26D1">
        <w:t xml:space="preserve">'s solid and Hazardous Waste Rules, OAR </w:t>
      </w:r>
      <w:del w:id="19373" w:author="Preferred Customer" w:date="2013-09-15T10:37:00Z">
        <w:r w:rsidRPr="004F26D1" w:rsidDel="0051727E">
          <w:delText xml:space="preserve">Chapter </w:delText>
        </w:r>
      </w:del>
      <w:r w:rsidRPr="004F26D1">
        <w:t>340</w:t>
      </w:r>
      <w:del w:id="19374" w:author="Preferred Customer" w:date="2013-09-22T20:11:00Z">
        <w:r w:rsidRPr="004F26D1" w:rsidDel="001F45C1">
          <w:delText>,</w:delText>
        </w:r>
      </w:del>
      <w:r w:rsidRPr="004F26D1">
        <w:t xml:space="preserve"> </w:t>
      </w:r>
      <w:del w:id="19375" w:author="Preferred Customer" w:date="2013-09-15T10:37:00Z">
        <w:r w:rsidRPr="004F26D1" w:rsidDel="0051727E">
          <w:delText>D</w:delText>
        </w:r>
      </w:del>
      <w:ins w:id="19376" w:author="Preferred Customer" w:date="2013-09-15T10:37:00Z">
        <w:r w:rsidR="0051727E">
          <w:t>d</w:t>
        </w:r>
      </w:ins>
      <w:r w:rsidRPr="004F26D1">
        <w:t>ivision 100.</w:t>
      </w:r>
    </w:p>
    <w:p w:rsidR="004F26D1" w:rsidRPr="004F26D1" w:rsidRDefault="004F26D1" w:rsidP="004F26D1">
      <w:r w:rsidRPr="004F26D1">
        <w:t xml:space="preserve">(3) The owner or operator </w:t>
      </w:r>
      <w:del w:id="19377" w:author="jinahar" w:date="2013-09-09T11:04:00Z">
        <w:r w:rsidRPr="004F26D1" w:rsidDel="00B66281">
          <w:delText>shall</w:delText>
        </w:r>
      </w:del>
      <w:ins w:id="19378"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lastRenderedPageBreak/>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1937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380" w:author="jinahar" w:date="2014-05-19T12:44:00Z">
        <w:r w:rsidRPr="004F26D1" w:rsidDel="00706FA8">
          <w:delText>as adopted by the Environmental Quality Commission</w:delText>
        </w:r>
      </w:del>
      <w:ins w:id="19381" w:author="jinahar" w:date="2014-05-19T12:44:00Z">
        <w:r w:rsidR="00706FA8">
          <w:t xml:space="preserve">that </w:t>
        </w:r>
      </w:ins>
      <w:ins w:id="19382" w:author="Preferred Customer" w:date="2013-09-22T21:46:00Z">
        <w:r w:rsidR="00EA538B">
          <w:t>EQC</w:t>
        </w:r>
      </w:ins>
      <w:ins w:id="19383" w:author="jinahar" w:date="2014-05-19T12:44:00Z">
        <w:r w:rsidR="00706FA8">
          <w:t xml:space="preserve"> adopted</w:t>
        </w:r>
      </w:ins>
      <w:r w:rsidRPr="004F26D1">
        <w:t xml:space="preserve"> under OAR 340-200-0040.</w:t>
      </w:r>
      <w:del w:id="19384" w:author="jinahar" w:date="2014-03-11T09:08:00Z">
        <w:r w:rsidRPr="004F26D1" w:rsidDel="00BD77AD">
          <w:delText>]</w:delText>
        </w:r>
      </w:del>
    </w:p>
    <w:p w:rsidR="004F26D1" w:rsidRPr="004F26D1" w:rsidRDefault="004F26D1" w:rsidP="004F26D1">
      <w:r w:rsidRPr="004F26D1">
        <w:t>Stat. Auth.: ORS 468.020</w:t>
      </w:r>
      <w:ins w:id="19385" w:author="Mark" w:date="2014-05-29T06:30:00Z">
        <w:r w:rsidR="00FD33ED">
          <w:t>,</w:t>
        </w:r>
      </w:ins>
      <w:del w:id="19386" w:author="Mark" w:date="2014-05-29T06:30:00Z">
        <w:r w:rsidRPr="004F26D1" w:rsidDel="00FD33ED">
          <w:delText xml:space="preserve"> &amp; ORS</w:delText>
        </w:r>
      </w:del>
      <w:r w:rsidRPr="004F26D1">
        <w:t xml:space="preserve"> 468A.025</w:t>
      </w:r>
      <w:ins w:id="19387" w:author="Mark" w:date="2014-05-29T06:30:00Z">
        <w:r w:rsidR="00FD33ED">
          <w:t xml:space="preserve"> </w:t>
        </w:r>
        <w:r w:rsidR="00FD33ED" w:rsidRPr="00FD33ED">
          <w:t>&amp; 468A.070</w:t>
        </w:r>
      </w:ins>
      <w:r w:rsidRPr="004F26D1">
        <w:br/>
        <w:t>Stats. Implemented: ORS 468A.025</w:t>
      </w:r>
      <w:ins w:id="19388" w:author="Mark" w:date="2014-05-29T06:31:00Z">
        <w:r w:rsidR="00FD33ED">
          <w:t xml:space="preserve"> </w:t>
        </w:r>
      </w:ins>
      <w:ins w:id="19389"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19390" w:author="jinahar" w:date="2013-09-09T11:04:00Z">
        <w:r w:rsidRPr="004F26D1" w:rsidDel="00B66281">
          <w:delText>shall</w:delText>
        </w:r>
      </w:del>
      <w:ins w:id="19391"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19392" w:author="jinahar" w:date="2013-09-09T11:04:00Z">
        <w:r w:rsidRPr="004F26D1" w:rsidDel="00B66281">
          <w:delText>shall</w:delText>
        </w:r>
      </w:del>
      <w:ins w:id="19393" w:author="jinahar" w:date="2013-09-09T11:04:00Z">
        <w:r w:rsidR="00B66281">
          <w:t>must</w:t>
        </w:r>
      </w:ins>
      <w:r w:rsidRPr="004F26D1">
        <w:t xml:space="preserve"> be located below the lip exhaust. The cover </w:t>
      </w:r>
      <w:del w:id="19394" w:author="jinahar" w:date="2013-09-09T11:04:00Z">
        <w:r w:rsidRPr="004F26D1" w:rsidDel="00B66281">
          <w:delText>shall</w:delText>
        </w:r>
      </w:del>
      <w:ins w:id="19395" w:author="jinahar" w:date="2013-09-09T11:04:00Z">
        <w:r w:rsidR="00B66281">
          <w:t>must</w:t>
        </w:r>
      </w:ins>
      <w:r w:rsidRPr="004F26D1">
        <w:t xml:space="preserve"> move horizontally or slowly so as not to agitate and spill the solvent vapor. The degreaser </w:t>
      </w:r>
      <w:del w:id="19396" w:author="jinahar" w:date="2013-09-09T11:04:00Z">
        <w:r w:rsidRPr="004F26D1" w:rsidDel="00B66281">
          <w:delText>shall</w:delText>
        </w:r>
      </w:del>
      <w:ins w:id="19397"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(B) The cover of the degreaser should be closed at all times except when processing workloads;</w:t>
      </w:r>
    </w:p>
    <w:p w:rsidR="004F26D1" w:rsidRPr="004F26D1" w:rsidRDefault="004F26D1" w:rsidP="004F26D1">
      <w:r w:rsidRPr="004F26D1">
        <w:lastRenderedPageBreak/>
        <w:t>(C) When the cover is open the lip of the degreaser should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(E) Workloads should not occupy more than one-half of the vapor-air interface area;</w:t>
      </w:r>
    </w:p>
    <w:p w:rsidR="004F26D1" w:rsidRPr="004F26D1" w:rsidRDefault="004F26D1" w:rsidP="004F26D1">
      <w:r w:rsidRPr="004F26D1">
        <w:t>(F) When using a powered hoist, the vertical speed of parts in and out of the vapor zone should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(H) Spraying operations should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(J) When equipped with a lip exhaust, the fan should be turned off when the cover is closed;</w:t>
      </w:r>
    </w:p>
    <w:p w:rsidR="004F26D1" w:rsidRPr="004F26D1" w:rsidRDefault="004F26D1" w:rsidP="004F26D1">
      <w:r w:rsidRPr="004F26D1">
        <w:t xml:space="preserve">(K) The condenser water </w:t>
      </w:r>
      <w:del w:id="19398" w:author="jinahar" w:date="2013-09-09T11:04:00Z">
        <w:r w:rsidRPr="004F26D1" w:rsidDel="00B66281">
          <w:delText>shall</w:delText>
        </w:r>
      </w:del>
      <w:ins w:id="19399" w:author="jinahar" w:date="2013-09-09T11:04:00Z">
        <w:r w:rsidR="00B66281">
          <w:t>must</w:t>
        </w:r>
      </w:ins>
      <w:r w:rsidRPr="004F26D1">
        <w:t xml:space="preserve"> be turned on before the sump heater when starting up a cold vapor degreaser. The sump heater </w:t>
      </w:r>
      <w:del w:id="19400" w:author="jinahar" w:date="2013-09-09T11:04:00Z">
        <w:r w:rsidRPr="004F26D1" w:rsidDel="00B66281">
          <w:delText>shall</w:delText>
        </w:r>
      </w:del>
      <w:ins w:id="19401"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19402" w:author="jinahar" w:date="2013-09-09T11:04:00Z">
        <w:r w:rsidRPr="004F26D1" w:rsidDel="00B66281">
          <w:delText>shall</w:delText>
        </w:r>
      </w:del>
      <w:ins w:id="19403"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19404" w:author="jinahar" w:date="2013-09-09T11:04:00Z">
        <w:r w:rsidRPr="004F26D1" w:rsidDel="00B66281">
          <w:delText>shall</w:delText>
        </w:r>
      </w:del>
      <w:ins w:id="19405"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06" w:author="jinahar" w:date="2013-09-09T11:04:00Z">
        <w:r w:rsidRPr="004F26D1" w:rsidDel="00B66281">
          <w:delText>shall</w:delText>
        </w:r>
      </w:del>
      <w:ins w:id="19407"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08" w:author="jinahar" w:date="2013-09-09T11:04:00Z">
        <w:r w:rsidRPr="004F26D1" w:rsidDel="00B66281">
          <w:delText>shall</w:delText>
        </w:r>
      </w:del>
      <w:ins w:id="19409"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410" w:author="jinahar" w:date="2013-09-09T11:04:00Z">
        <w:r w:rsidRPr="004F26D1" w:rsidDel="00B66281">
          <w:delText>shall</w:delText>
        </w:r>
      </w:del>
      <w:ins w:id="19411"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12" w:author="Preferred Customer" w:date="2012-12-28T11:11:00Z">
        <w:r w:rsidRPr="004F26D1" w:rsidDel="0056773E">
          <w:delText>the Department</w:delText>
        </w:r>
      </w:del>
      <w:ins w:id="19413" w:author="Preferred Customer" w:date="2012-12-28T11:11:00Z">
        <w:r w:rsidRPr="004F26D1">
          <w:t>DEQ</w:t>
        </w:r>
      </w:ins>
      <w:r w:rsidRPr="004F26D1">
        <w:t xml:space="preserve">'s Solid and Hazardous Waste Rules, OAR </w:t>
      </w:r>
      <w:del w:id="19414" w:author="Preferred Customer" w:date="2013-09-15T14:00:00Z">
        <w:r w:rsidRPr="004F26D1" w:rsidDel="0089656B">
          <w:delText xml:space="preserve">Chapter </w:delText>
        </w:r>
      </w:del>
      <w:r w:rsidRPr="004F26D1">
        <w:t>340</w:t>
      </w:r>
      <w:del w:id="19415" w:author="Preferred Customer" w:date="2013-09-22T20:10:00Z">
        <w:r w:rsidRPr="004F26D1" w:rsidDel="001F45C1">
          <w:delText>,</w:delText>
        </w:r>
      </w:del>
      <w:r w:rsidRPr="004F26D1">
        <w:t xml:space="preserve"> </w:t>
      </w:r>
      <w:del w:id="19416" w:author="Preferred Customer" w:date="2013-09-15T13:26:00Z">
        <w:r w:rsidRPr="004F26D1" w:rsidDel="006934A6">
          <w:delText>D</w:delText>
        </w:r>
      </w:del>
      <w:ins w:id="19417" w:author="Preferred Customer" w:date="2013-09-15T13:26:00Z">
        <w:r w:rsidR="006934A6">
          <w:t>d</w:t>
        </w:r>
      </w:ins>
      <w:r w:rsidRPr="004F26D1">
        <w:t>ivision 100.</w:t>
      </w:r>
    </w:p>
    <w:p w:rsidR="004F26D1" w:rsidRPr="004F26D1" w:rsidRDefault="004F26D1" w:rsidP="004F26D1">
      <w:r w:rsidRPr="004F26D1">
        <w:t xml:space="preserve">(6) Exhaust ventilation </w:t>
      </w:r>
      <w:del w:id="19418" w:author="jinahar" w:date="2013-09-09T11:04:00Z">
        <w:r w:rsidRPr="004F26D1" w:rsidDel="00B66281">
          <w:delText>shall</w:delText>
        </w:r>
      </w:del>
      <w:ins w:id="19419" w:author="jinahar" w:date="2014-04-14T13:40:00Z">
        <w:r w:rsidR="00EA3549">
          <w:t>may</w:t>
        </w:r>
      </w:ins>
      <w:r w:rsidRPr="004F26D1">
        <w:t xml:space="preserve"> not exceed 20 </w:t>
      </w:r>
      <w:ins w:id="19420" w:author="Preferred Customer" w:date="2013-09-15T10:41:00Z">
        <w:r w:rsidR="0051727E">
          <w:t>cubic meters</w:t>
        </w:r>
      </w:ins>
      <w:del w:id="19421" w:author="Preferred Customer" w:date="2013-09-15T10:41:00Z">
        <w:r w:rsidRPr="004F26D1" w:rsidDel="0051727E">
          <w:delText>m3</w:delText>
        </w:r>
      </w:del>
      <w:r w:rsidRPr="004F26D1">
        <w:t xml:space="preserve">/minute per </w:t>
      </w:r>
      <w:ins w:id="19422" w:author="Preferred Customer" w:date="2013-09-15T10:41:00Z">
        <w:r w:rsidR="0051727E">
          <w:t>square meter</w:t>
        </w:r>
      </w:ins>
      <w:del w:id="19423" w:author="Preferred Customer" w:date="2013-09-15T10:41:00Z">
        <w:r w:rsidRPr="004F26D1" w:rsidDel="0051727E">
          <w:delText>m2</w:delText>
        </w:r>
      </w:del>
      <w:r w:rsidRPr="004F26D1">
        <w:t xml:space="preserve"> (65 </w:t>
      </w:r>
      <w:ins w:id="19424" w:author="Preferred Customer" w:date="2013-09-15T10:41:00Z">
        <w:r w:rsidR="0051727E">
          <w:t>cubic feet per minute</w:t>
        </w:r>
      </w:ins>
      <w:del w:id="19425" w:author="Preferred Customer" w:date="2013-09-15T10:41:00Z">
        <w:r w:rsidRPr="004F26D1" w:rsidDel="0051727E">
          <w:delText>cfm</w:delText>
        </w:r>
      </w:del>
      <w:r w:rsidRPr="004F26D1">
        <w:t xml:space="preserve"> per </w:t>
      </w:r>
      <w:ins w:id="19426" w:author="Preferred Customer" w:date="2013-09-15T10:41:00Z">
        <w:r w:rsidR="0051727E">
          <w:t xml:space="preserve">square </w:t>
        </w:r>
      </w:ins>
      <w:r w:rsidRPr="004F26D1">
        <w:t>foot</w:t>
      </w:r>
      <w:del w:id="19427" w:author="Preferred Customer" w:date="2013-09-15T10:41:00Z">
        <w:r w:rsidRPr="004F26D1" w:rsidDel="0051727E">
          <w:delText>2</w:delText>
        </w:r>
      </w:del>
      <w:r w:rsidRPr="004F26D1">
        <w:t xml:space="preserve">) of degreaser open area, unless necessary to meet OSHA requirements. Ventilation fans </w:t>
      </w:r>
      <w:del w:id="19428" w:author="jinahar" w:date="2013-09-09T11:04:00Z">
        <w:r w:rsidRPr="004F26D1" w:rsidDel="00B66281">
          <w:delText>shall</w:delText>
        </w:r>
      </w:del>
      <w:ins w:id="19429" w:author="jinahar" w:date="2014-04-14T13:41:00Z">
        <w:r w:rsidR="00EA3549">
          <w:t>may</w:t>
        </w:r>
      </w:ins>
      <w:r w:rsidRPr="004F26D1">
        <w:t xml:space="preserve"> not be used near the degreaser opening.</w:t>
      </w:r>
    </w:p>
    <w:p w:rsidR="004F26D1" w:rsidRPr="004F26D1" w:rsidRDefault="004F26D1" w:rsidP="004F26D1">
      <w:del w:id="19430"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31" w:author="jinahar" w:date="2014-05-19T12:44:00Z">
        <w:r w:rsidRPr="004F26D1" w:rsidDel="00706FA8">
          <w:delText>as adopted by the Environmental Quality Commission</w:delText>
        </w:r>
      </w:del>
      <w:ins w:id="19432" w:author="jinahar" w:date="2014-05-19T12:44:00Z">
        <w:r w:rsidR="00706FA8">
          <w:t xml:space="preserve">that </w:t>
        </w:r>
      </w:ins>
      <w:ins w:id="19433" w:author="Preferred Customer" w:date="2013-09-22T21:46:00Z">
        <w:r w:rsidR="00EA538B">
          <w:t>EQC</w:t>
        </w:r>
      </w:ins>
      <w:ins w:id="19434" w:author="jinahar" w:date="2014-05-19T12:44:00Z">
        <w:r w:rsidR="00706FA8">
          <w:t xml:space="preserve"> adopted</w:t>
        </w:r>
      </w:ins>
      <w:r w:rsidRPr="004F26D1">
        <w:t xml:space="preserve"> under OAR 340-200-0040.</w:t>
      </w:r>
      <w:del w:id="19435" w:author="jinahar" w:date="2014-03-11T09:08:00Z">
        <w:r w:rsidRPr="004F26D1" w:rsidDel="00BD77AD">
          <w:delText>]</w:delText>
        </w:r>
      </w:del>
    </w:p>
    <w:p w:rsidR="004F26D1" w:rsidRPr="004F26D1" w:rsidRDefault="004F26D1" w:rsidP="004F26D1">
      <w:r w:rsidRPr="004F26D1">
        <w:t>Stat. Auth.: ORS 468</w:t>
      </w:r>
      <w:ins w:id="19436" w:author="Mark" w:date="2014-05-29T06:31:00Z">
        <w:r w:rsidR="00FD33ED">
          <w:t>.020</w:t>
        </w:r>
      </w:ins>
      <w:r w:rsidRPr="004F26D1">
        <w:t xml:space="preserve"> &amp; </w:t>
      </w:r>
      <w:del w:id="19437" w:author="Mark" w:date="2014-05-29T06:31:00Z">
        <w:r w:rsidRPr="004F26D1" w:rsidDel="00FD33ED">
          <w:delText xml:space="preserve">ORS </w:delText>
        </w:r>
      </w:del>
      <w:r w:rsidRPr="004F26D1">
        <w:t>468A</w:t>
      </w:r>
      <w:ins w:id="19438" w:author="Mark" w:date="2014-05-29T06:31:00Z">
        <w:r w:rsidR="00FD33ED">
          <w:t>.025</w:t>
        </w:r>
      </w:ins>
      <w:r w:rsidRPr="004F26D1">
        <w:br/>
        <w:t>Stats. Implemented: ORS 468A.025</w:t>
      </w:r>
      <w:r w:rsidRPr="004F26D1">
        <w:br/>
        <w:t>Hist.: DEQ 21-1978, f. &amp; ef. 12-28-78; DEQ 17-1979, f. &amp; ef. 6-22-79: DEQ 23-1980, f. &amp; ef. 9-26-80; DEQ 3-</w:t>
      </w:r>
      <w:r w:rsidRPr="004F26D1">
        <w:lastRenderedPageBreak/>
        <w:t>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19439" w:author="jinahar" w:date="2013-09-09T11:00:00Z">
        <w:r w:rsidRPr="004F26D1" w:rsidDel="00B66281">
          <w:delText>shall</w:delText>
        </w:r>
      </w:del>
      <w:ins w:id="19440"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should not exceed 20 cubic meters per minute </w:t>
      </w:r>
      <w:ins w:id="19441" w:author="Preferred Customer" w:date="2013-09-15T10:43:00Z">
        <w:r w:rsidR="001E0C2A">
          <w:t>per</w:t>
        </w:r>
      </w:ins>
      <w:del w:id="19442" w:author="Preferred Customer" w:date="2013-09-15T10:43:00Z">
        <w:r w:rsidRPr="004F26D1" w:rsidDel="001E0C2A">
          <w:delText>of</w:delText>
        </w:r>
      </w:del>
      <w:r w:rsidRPr="004F26D1">
        <w:t xml:space="preserve"> square meter (65 </w:t>
      </w:r>
      <w:ins w:id="19443" w:author="Preferred Customer" w:date="2013-09-15T10:44:00Z">
        <w:r w:rsidR="001E0C2A" w:rsidRPr="001E0C2A">
          <w:t>cubic feet per minute</w:t>
        </w:r>
      </w:ins>
      <w:del w:id="19444" w:author="Preferred Customer" w:date="2013-09-15T10:44:00Z">
        <w:r w:rsidRPr="004F26D1" w:rsidDel="001E0C2A">
          <w:delText>cfm</w:delText>
        </w:r>
      </w:del>
      <w:r w:rsidRPr="004F26D1">
        <w:t xml:space="preserve"> per </w:t>
      </w:r>
      <w:ins w:id="19445" w:author="Preferred Customer" w:date="2013-09-15T10:44:00Z">
        <w:r w:rsidR="001E0C2A">
          <w:t xml:space="preserve">square </w:t>
        </w:r>
      </w:ins>
      <w:r w:rsidRPr="004F26D1">
        <w:t>foot</w:t>
      </w:r>
      <w:del w:id="19446" w:author="Preferred Customer" w:date="2013-09-15T10:44:00Z">
        <w:r w:rsidRPr="004F26D1" w:rsidDel="001E0C2A">
          <w:delText>2</w:delText>
        </w:r>
      </w:del>
      <w:r w:rsidRPr="004F26D1">
        <w:t>) of degreaser opening, unless necessary to meet OSHA requirements. Workplace fans should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19447" w:author="jinahar" w:date="2013-09-09T11:00:00Z">
        <w:r w:rsidRPr="004F26D1" w:rsidDel="00B66281">
          <w:delText>shall</w:delText>
        </w:r>
      </w:del>
      <w:ins w:id="19448" w:author="jinahar" w:date="2013-09-09T11:04:00Z">
        <w:r w:rsidR="00B66281">
          <w:t>must</w:t>
        </w:r>
      </w:ins>
      <w:r w:rsidRPr="004F26D1">
        <w:t xml:space="preserve"> be turned on before the sump heater when starting up a cold vapor degreaser. The sump heater </w:t>
      </w:r>
      <w:del w:id="19449" w:author="jinahar" w:date="2013-09-09T11:00:00Z">
        <w:r w:rsidRPr="004F26D1" w:rsidDel="00B66281">
          <w:delText>shall</w:delText>
        </w:r>
      </w:del>
      <w:ins w:id="19450"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19451" w:author="jinahar" w:date="2013-09-09T11:00:00Z">
        <w:r w:rsidRPr="004F26D1" w:rsidDel="00B66281">
          <w:delText>shall</w:delText>
        </w:r>
      </w:del>
      <w:ins w:id="19452"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19453" w:author="jinahar" w:date="2013-09-09T11:04:00Z">
        <w:r w:rsidRPr="004F26D1" w:rsidDel="00B66281">
          <w:delText>shall</w:delText>
        </w:r>
      </w:del>
      <w:ins w:id="19454"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19455" w:author="jinahar" w:date="2013-09-09T11:04:00Z">
        <w:r w:rsidRPr="004F26D1" w:rsidDel="00B66281">
          <w:delText>shall</w:delText>
        </w:r>
      </w:del>
      <w:ins w:id="19456"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19457" w:author="jinahar" w:date="2013-09-09T11:04:00Z">
        <w:r w:rsidRPr="004F26D1" w:rsidDel="00B66281">
          <w:delText>shall</w:delText>
        </w:r>
      </w:del>
      <w:ins w:id="19458"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19459" w:author="Preferred Customer" w:date="2012-12-28T11:11:00Z">
        <w:r w:rsidRPr="004F26D1" w:rsidDel="0056773E">
          <w:delText>the Department</w:delText>
        </w:r>
      </w:del>
      <w:ins w:id="19460" w:author="Preferred Customer" w:date="2012-12-28T11:11:00Z">
        <w:r w:rsidRPr="004F26D1">
          <w:t>DEQ</w:t>
        </w:r>
      </w:ins>
      <w:r w:rsidRPr="004F26D1">
        <w:t xml:space="preserve">'s Solid and Hazardous Waste Rules, OAR </w:t>
      </w:r>
      <w:del w:id="19461" w:author="Preferred Customer" w:date="2013-09-15T14:00:00Z">
        <w:r w:rsidRPr="004F26D1" w:rsidDel="0089656B">
          <w:delText xml:space="preserve">Chapter </w:delText>
        </w:r>
      </w:del>
      <w:r w:rsidRPr="004F26D1">
        <w:t>340</w:t>
      </w:r>
      <w:del w:id="19462" w:author="Preferred Customer" w:date="2013-09-22T20:08:00Z">
        <w:r w:rsidRPr="004F26D1" w:rsidDel="001F45C1">
          <w:delText>,</w:delText>
        </w:r>
      </w:del>
      <w:r w:rsidRPr="004F26D1">
        <w:t xml:space="preserve"> </w:t>
      </w:r>
      <w:del w:id="19463" w:author="Preferred Customer" w:date="2013-09-15T13:26:00Z">
        <w:r w:rsidRPr="004F26D1" w:rsidDel="006934A6">
          <w:delText>D</w:delText>
        </w:r>
      </w:del>
      <w:ins w:id="19464"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19465" w:author="jinahar" w:date="2013-09-09T11:04:00Z">
        <w:r w:rsidRPr="004F26D1" w:rsidDel="00B66281">
          <w:delText>shall</w:delText>
        </w:r>
      </w:del>
      <w:ins w:id="19466"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lastRenderedPageBreak/>
        <w:t>(b) Refrigerated chiller with control effectiveness equal to or better than subsection (a)</w:t>
      </w:r>
      <w:del w:id="19467"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19468" w:author="Preferred Customer" w:date="2013-09-03T22:44:00Z">
        <w:r w:rsidRPr="004F26D1" w:rsidDel="002102FE">
          <w:delText xml:space="preserve"> of this section</w:delText>
        </w:r>
      </w:del>
      <w:r w:rsidRPr="004F26D1">
        <w:t>.</w:t>
      </w:r>
    </w:p>
    <w:p w:rsidR="004F26D1" w:rsidRPr="004F26D1" w:rsidRDefault="004F26D1" w:rsidP="004F26D1">
      <w:del w:id="1946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470" w:author="jinahar" w:date="2014-05-19T12:44:00Z">
        <w:r w:rsidRPr="004F26D1" w:rsidDel="00706FA8">
          <w:delText>as adopted by the Environmental Quality Commission</w:delText>
        </w:r>
      </w:del>
      <w:ins w:id="19471" w:author="jinahar" w:date="2014-05-19T12:44:00Z">
        <w:r w:rsidR="00706FA8">
          <w:t xml:space="preserve">that </w:t>
        </w:r>
      </w:ins>
      <w:ins w:id="19472" w:author="Preferred Customer" w:date="2013-09-22T21:46:00Z">
        <w:r w:rsidR="00EA538B">
          <w:t>EQC</w:t>
        </w:r>
      </w:ins>
      <w:ins w:id="19473" w:author="jinahar" w:date="2014-05-19T12:44:00Z">
        <w:r w:rsidR="00706FA8">
          <w:t xml:space="preserve"> adopted</w:t>
        </w:r>
      </w:ins>
      <w:r w:rsidRPr="004F26D1">
        <w:t xml:space="preserve"> under OAR 340-200-0040.</w:t>
      </w:r>
      <w:del w:id="19474" w:author="jinahar" w:date="2014-03-11T09:08:00Z">
        <w:r w:rsidRPr="004F26D1" w:rsidDel="00BD77AD">
          <w:delText>]</w:delText>
        </w:r>
      </w:del>
    </w:p>
    <w:p w:rsidR="004F26D1" w:rsidRPr="004F26D1" w:rsidRDefault="004F26D1" w:rsidP="004F26D1">
      <w:r w:rsidRPr="004F26D1">
        <w:t>Stat. Auth.: ORS 468</w:t>
      </w:r>
      <w:ins w:id="19475" w:author="Mark" w:date="2014-05-29T06:31:00Z">
        <w:r w:rsidR="00FD33ED">
          <w:t>.020</w:t>
        </w:r>
      </w:ins>
      <w:r w:rsidRPr="004F26D1">
        <w:t xml:space="preserve"> &amp; </w:t>
      </w:r>
      <w:del w:id="19476" w:author="Mark" w:date="2014-05-29T06:31:00Z">
        <w:r w:rsidRPr="004F26D1" w:rsidDel="00FD33ED">
          <w:delText xml:space="preserve">ORS </w:delText>
        </w:r>
      </w:del>
      <w:r w:rsidRPr="004F26D1">
        <w:t>468A</w:t>
      </w:r>
      <w:ins w:id="19477"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19478"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19479" w:author="jinahar" w:date="2014-05-19T12:45:00Z">
        <w:r w:rsidRPr="000B59FB" w:rsidDel="00706FA8">
          <w:rPr>
            <w:bCs/>
          </w:rPr>
          <w:delText xml:space="preserve">as adopted by the </w:delText>
        </w:r>
      </w:del>
      <w:del w:id="19480" w:author="jinahar" w:date="2014-03-11T14:47:00Z">
        <w:r w:rsidRPr="000B59FB" w:rsidDel="000B59FB">
          <w:rPr>
            <w:bCs/>
          </w:rPr>
          <w:delText>Environmental Quality Commission</w:delText>
        </w:r>
      </w:del>
      <w:ins w:id="19481" w:author="jinahar" w:date="2014-05-19T12:45:00Z">
        <w:r w:rsidR="00706FA8">
          <w:rPr>
            <w:bCs/>
          </w:rPr>
          <w:t xml:space="preserve">that </w:t>
        </w:r>
      </w:ins>
      <w:ins w:id="19482" w:author="jinahar" w:date="2014-03-11T14:47:00Z">
        <w:r>
          <w:rPr>
            <w:bCs/>
          </w:rPr>
          <w:t>EQC</w:t>
        </w:r>
      </w:ins>
      <w:ins w:id="19483" w:author="jinahar" w:date="2014-05-19T12:45:00Z">
        <w:r w:rsidR="00706FA8">
          <w:rPr>
            <w:bCs/>
          </w:rPr>
          <w:t xml:space="preserve"> adopted</w:t>
        </w:r>
      </w:ins>
      <w:r w:rsidRPr="000B59FB">
        <w:rPr>
          <w:bCs/>
        </w:rPr>
        <w:t xml:space="preserve"> under OAR 340-200-0040.</w:t>
      </w:r>
      <w:del w:id="19484"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19485" w:author="Mark" w:date="2014-05-29T06:33:00Z">
        <w:r w:rsidR="00FD33ED">
          <w:rPr>
            <w:bCs/>
          </w:rPr>
          <w:t>.020</w:t>
        </w:r>
      </w:ins>
      <w:r w:rsidRPr="000B59FB">
        <w:rPr>
          <w:bCs/>
        </w:rPr>
        <w:t xml:space="preserve"> &amp; </w:t>
      </w:r>
      <w:del w:id="19486" w:author="jinahar" w:date="2014-05-30T09:30:00Z">
        <w:r w:rsidRPr="000B59FB" w:rsidDel="00D9722D">
          <w:rPr>
            <w:bCs/>
          </w:rPr>
          <w:delText xml:space="preserve">ORS </w:delText>
        </w:r>
      </w:del>
      <w:r w:rsidRPr="000B59FB">
        <w:rPr>
          <w:bCs/>
        </w:rPr>
        <w:t>468A</w:t>
      </w:r>
      <w:ins w:id="19487"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t>(1) This rule applies to all flat wood manufacturing and surface finishing facilities</w:t>
      </w:r>
      <w:del w:id="19488"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lastRenderedPageBreak/>
        <w:t>(a) Printed interior panels made of hardwood plywood and thin particle</w:t>
      </w:r>
      <w:del w:id="19489"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19490"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19491" w:author="jinahar" w:date="2013-09-09T11:04:00Z">
        <w:r w:rsidRPr="004F26D1" w:rsidDel="00B66281">
          <w:delText>shall</w:delText>
        </w:r>
      </w:del>
      <w:ins w:id="19492" w:author="jinahar" w:date="2014-04-14T13:42:00Z">
        <w:r w:rsidR="00EA3549">
          <w:t>may</w:t>
        </w:r>
      </w:ins>
      <w:r w:rsidRPr="004F26D1">
        <w:t xml:space="preserve"> emit volatile organic compounds from a coating application system in excess of:</w:t>
      </w:r>
    </w:p>
    <w:p w:rsidR="004F26D1" w:rsidRPr="004F26D1" w:rsidRDefault="004F26D1" w:rsidP="004F26D1">
      <w:r w:rsidRPr="004F26D1">
        <w:t xml:space="preserve">(a) 2.9 </w:t>
      </w:r>
      <w:ins w:id="19493" w:author="Preferred Customer" w:date="2013-09-15T10:46:00Z">
        <w:r w:rsidR="001E0C2A">
          <w:t>kilograms</w:t>
        </w:r>
      </w:ins>
      <w:del w:id="19494" w:author="Preferred Customer" w:date="2013-09-15T10:46:00Z">
        <w:r w:rsidRPr="004F26D1" w:rsidDel="001E0C2A">
          <w:delText>kg</w:delText>
        </w:r>
      </w:del>
      <w:r w:rsidRPr="004F26D1">
        <w:t xml:space="preserve"> per 100 square meters of coated finished product (6.0 </w:t>
      </w:r>
      <w:ins w:id="19495" w:author="Preferred Customer" w:date="2013-09-15T10:47:00Z">
        <w:r w:rsidR="001E0C2A">
          <w:t>pounds</w:t>
        </w:r>
      </w:ins>
      <w:del w:id="19496"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19497" w:author="Preferred Customer" w:date="2013-09-15T10:47:00Z">
        <w:r w:rsidR="001E0C2A" w:rsidRPr="001E0C2A">
          <w:t>kilograms</w:t>
        </w:r>
      </w:ins>
      <w:del w:id="19498" w:author="Preferred Customer" w:date="2013-09-15T10:47:00Z">
        <w:r w:rsidRPr="004F26D1" w:rsidDel="001E0C2A">
          <w:delText>kg</w:delText>
        </w:r>
      </w:del>
      <w:r w:rsidRPr="004F26D1">
        <w:t xml:space="preserve"> per 100 square meters of coated finished product (12.0 </w:t>
      </w:r>
      <w:ins w:id="19499" w:author="Preferred Customer" w:date="2013-09-15T10:47:00Z">
        <w:r w:rsidR="001E0C2A" w:rsidRPr="001E0C2A">
          <w:t>pounds</w:t>
        </w:r>
      </w:ins>
      <w:del w:id="19500"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19501" w:author="Preferred Customer" w:date="2013-09-15T10:47:00Z">
        <w:r w:rsidR="001E0C2A" w:rsidRPr="001E0C2A">
          <w:t>kilograms</w:t>
        </w:r>
      </w:ins>
      <w:del w:id="19502" w:author="Preferred Customer" w:date="2013-09-15T10:47:00Z">
        <w:r w:rsidRPr="004F26D1" w:rsidDel="001E0C2A">
          <w:delText>kg</w:delText>
        </w:r>
      </w:del>
      <w:r w:rsidRPr="004F26D1">
        <w:t xml:space="preserve"> per 100 square meters of coated finished product (10.0 </w:t>
      </w:r>
      <w:ins w:id="19503" w:author="Preferred Customer" w:date="2013-09-15T10:47:00Z">
        <w:r w:rsidR="001E0C2A" w:rsidRPr="001E0C2A">
          <w:t>pounds</w:t>
        </w:r>
      </w:ins>
      <w:del w:id="19504"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19505" w:author="Preferred Customer" w:date="2013-09-03T22:44:00Z">
        <w:r w:rsidRPr="004F26D1" w:rsidDel="002102FE">
          <w:delText xml:space="preserve">of this rule </w:delText>
        </w:r>
      </w:del>
      <w:del w:id="19506" w:author="jinahar" w:date="2013-09-09T11:04:00Z">
        <w:r w:rsidRPr="004F26D1" w:rsidDel="00B66281">
          <w:delText>shall</w:delText>
        </w:r>
      </w:del>
      <w:ins w:id="19507"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(b) An incineration system which oxidizes at least 90.0 percent of the nonmethane volatile organic compounds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19508" w:author="Preferred Customer" w:date="2012-12-28T11:11:00Z">
        <w:r w:rsidRPr="004F26D1" w:rsidDel="0056773E">
          <w:delText>the Department</w:delText>
        </w:r>
      </w:del>
      <w:ins w:id="19509" w:author="Preferred Customer" w:date="2012-12-28T11:11:00Z">
        <w:r w:rsidRPr="004F26D1">
          <w:t>DEQ</w:t>
        </w:r>
      </w:ins>
      <w:r w:rsidRPr="004F26D1">
        <w:t xml:space="preserve">. The time period used to determine equivalency </w:t>
      </w:r>
      <w:del w:id="19510" w:author="jinahar" w:date="2013-09-09T11:04:00Z">
        <w:r w:rsidRPr="004F26D1" w:rsidDel="00B66281">
          <w:delText>shall</w:delText>
        </w:r>
      </w:del>
      <w:ins w:id="19511"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19512" w:author="pcuser" w:date="2013-05-09T15:07:00Z">
        <w:r w:rsidRPr="004F26D1">
          <w:delText>emission control system</w:delText>
        </w:r>
      </w:del>
      <w:ins w:id="19513" w:author="pcuser" w:date="2013-05-09T15:07:00Z">
        <w:r w:rsidRPr="004F26D1">
          <w:t>control device</w:t>
        </w:r>
      </w:ins>
      <w:r w:rsidRPr="004F26D1">
        <w:t>s in subsections (4)(b) and (c)</w:t>
      </w:r>
      <w:del w:id="19514"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19515" w:author="jinahar" w:date="2013-09-09T11:04:00Z">
        <w:r w:rsidRPr="004F26D1" w:rsidDel="00B66281">
          <w:delText>shall</w:delText>
        </w:r>
      </w:del>
      <w:del w:id="19516" w:author="jinahar" w:date="2014-04-14T13:43:00Z">
        <w:r w:rsidRPr="004F26D1" w:rsidDel="00EA3549">
          <w:delText xml:space="preserve"> be required to</w:delText>
        </w:r>
      </w:del>
      <w:ins w:id="19517" w:author="jinahar" w:date="2014-04-14T13:43:00Z">
        <w:r w:rsidR="00EA3549">
          <w:t>must</w:t>
        </w:r>
      </w:ins>
      <w:r w:rsidRPr="004F26D1">
        <w:t xml:space="preserve"> provide for an overall emission reduction sufficient to meet the emission limitations in section (3)</w:t>
      </w:r>
      <w:del w:id="19518"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volatile organic compound source required to comply with this rule </w:t>
      </w:r>
      <w:del w:id="19519" w:author="jinahar" w:date="2013-09-09T11:04:00Z">
        <w:r w:rsidRPr="004F26D1" w:rsidDel="00B66281">
          <w:delText>shall</w:delText>
        </w:r>
      </w:del>
      <w:ins w:id="19520" w:author="jinahar" w:date="2013-09-09T11:04:00Z">
        <w:r w:rsidR="00B66281">
          <w:t>must</w:t>
        </w:r>
      </w:ins>
      <w:r w:rsidRPr="004F26D1">
        <w:t xml:space="preserve"> demonstrate compliance by the methods of subsection (c)</w:t>
      </w:r>
      <w:del w:id="19521" w:author="Preferred Customer" w:date="2013-09-03T22:44:00Z">
        <w:r w:rsidRPr="004F26D1" w:rsidDel="002102FE">
          <w:delText xml:space="preserve"> of this section</w:delText>
        </w:r>
      </w:del>
      <w:r w:rsidRPr="004F26D1">
        <w:t xml:space="preserve">, or an alternative method approved by </w:t>
      </w:r>
      <w:del w:id="19522" w:author="Preferred Customer" w:date="2012-12-28T11:11:00Z">
        <w:r w:rsidRPr="004F26D1" w:rsidDel="0056773E">
          <w:delText>the Department</w:delText>
        </w:r>
      </w:del>
      <w:ins w:id="19523" w:author="Preferred Customer" w:date="2012-12-28T11:11:00Z">
        <w:r w:rsidRPr="004F26D1">
          <w:t>DEQ</w:t>
        </w:r>
      </w:ins>
      <w:r w:rsidRPr="004F26D1">
        <w:t>;</w:t>
      </w:r>
    </w:p>
    <w:p w:rsidR="004F26D1" w:rsidRPr="004F26D1" w:rsidRDefault="004F26D1" w:rsidP="004F26D1">
      <w:r w:rsidRPr="004F26D1">
        <w:t xml:space="preserve">(b) A person proposing to conduct a volatile organic compound emissions test </w:t>
      </w:r>
      <w:del w:id="19524" w:author="jinahar" w:date="2013-09-09T11:04:00Z">
        <w:r w:rsidRPr="004F26D1" w:rsidDel="00B66281">
          <w:delText>shall</w:delText>
        </w:r>
      </w:del>
      <w:ins w:id="19525" w:author="jinahar" w:date="2013-09-09T11:04:00Z">
        <w:r w:rsidR="00B66281">
          <w:t>must</w:t>
        </w:r>
      </w:ins>
      <w:r w:rsidRPr="004F26D1">
        <w:t xml:space="preserve"> notify </w:t>
      </w:r>
      <w:del w:id="19526" w:author="Preferred Customer" w:date="2012-12-28T11:11:00Z">
        <w:r w:rsidRPr="004F26D1" w:rsidDel="0056773E">
          <w:delText>the Department</w:delText>
        </w:r>
      </w:del>
      <w:ins w:id="19527" w:author="Preferred Customer" w:date="2012-12-28T11:11:00Z">
        <w:r w:rsidRPr="004F26D1">
          <w:t>DEQ</w:t>
        </w:r>
      </w:ins>
      <w:r w:rsidRPr="004F26D1">
        <w:t xml:space="preserve"> of the intent to test not less than 30 days before the proposed initiation of the tests so </w:t>
      </w:r>
      <w:del w:id="19528" w:author="Preferred Customer" w:date="2012-12-28T11:11:00Z">
        <w:r w:rsidRPr="004F26D1" w:rsidDel="0056773E">
          <w:delText>the Department</w:delText>
        </w:r>
      </w:del>
      <w:ins w:id="19529" w:author="Preferred Customer" w:date="2012-12-28T11:11:00Z">
        <w:r w:rsidRPr="004F26D1">
          <w:t>DEQ</w:t>
        </w:r>
      </w:ins>
      <w:r w:rsidRPr="004F26D1">
        <w:t xml:space="preserve"> may observe the test;</w:t>
      </w:r>
    </w:p>
    <w:p w:rsidR="004F26D1" w:rsidRPr="004F26D1" w:rsidRDefault="004F26D1" w:rsidP="004F26D1">
      <w:r w:rsidRPr="004F26D1">
        <w:t xml:space="preserve">(c) Test procedures in </w:t>
      </w:r>
      <w:r w:rsidRPr="004F26D1">
        <w:rPr>
          <w:bCs/>
        </w:rPr>
        <w:t>40 CFR, Part 60, EPA Method 18, 24,</w:t>
      </w:r>
      <w:r w:rsidRPr="004F26D1">
        <w:t xml:space="preserve"> or </w:t>
      </w:r>
      <w:r w:rsidRPr="004F26D1">
        <w:rPr>
          <w:bCs/>
        </w:rPr>
        <w:t>25</w:t>
      </w:r>
      <w:r w:rsidRPr="004F26D1">
        <w:t xml:space="preserve"> </w:t>
      </w:r>
      <w:del w:id="19530" w:author="jinahar" w:date="2013-09-09T11:04:00Z">
        <w:r w:rsidRPr="004F26D1" w:rsidDel="00B66281">
          <w:delText>shall</w:delText>
        </w:r>
      </w:del>
      <w:ins w:id="19531" w:author="jinahar" w:date="2013-09-09T11:04:00Z">
        <w:r w:rsidR="00B66281">
          <w:t>must</w:t>
        </w:r>
      </w:ins>
      <w:r w:rsidRPr="004F26D1">
        <w:t xml:space="preserve"> be used to determine compliance with section (3)</w:t>
      </w:r>
      <w:del w:id="19532" w:author="Preferred Customer" w:date="2013-09-03T22:44:00Z">
        <w:r w:rsidRPr="004F26D1" w:rsidDel="00B32078">
          <w:delText>of this rule</w:delText>
        </w:r>
      </w:del>
      <w:r w:rsidRPr="004F26D1">
        <w:t>;</w:t>
      </w:r>
    </w:p>
    <w:p w:rsidR="004F26D1" w:rsidRPr="004F26D1" w:rsidRDefault="004F26D1" w:rsidP="004F26D1">
      <w:r w:rsidRPr="004F26D1">
        <w:lastRenderedPageBreak/>
        <w:t xml:space="preserve">(d) </w:t>
      </w:r>
      <w:del w:id="19533" w:author="Preferred Customer" w:date="2012-12-28T11:11:00Z">
        <w:r w:rsidRPr="004F26D1" w:rsidDel="0056773E">
          <w:delText>The Department</w:delText>
        </w:r>
      </w:del>
      <w:ins w:id="19534" w:author="Preferred Customer" w:date="2012-12-28T11:11:00Z">
        <w:r w:rsidRPr="004F26D1">
          <w:t>DEQ</w:t>
        </w:r>
      </w:ins>
      <w:r w:rsidRPr="004F26D1">
        <w:t xml:space="preserve"> may accept, instead of the coating analysis required by paragraph (c)(A)</w:t>
      </w:r>
      <w:del w:id="19535"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19536" w:author="Preferred Customer" w:date="2013-09-21T12:13:00Z">
        <w:r w:rsidR="0047373D">
          <w:t xml:space="preserve">an </w:t>
        </w:r>
      </w:ins>
      <w:r w:rsidRPr="004F26D1">
        <w:t xml:space="preserve">add-on control </w:t>
      </w:r>
      <w:del w:id="19537" w:author="Preferred Customer" w:date="2013-09-21T12:13:00Z">
        <w:r w:rsidRPr="004F26D1" w:rsidDel="0047373D">
          <w:delText xml:space="preserve">equipment </w:delText>
        </w:r>
      </w:del>
      <w:ins w:id="19538" w:author="Preferred Customer" w:date="2013-09-21T12:13:00Z">
        <w:r w:rsidR="0047373D">
          <w:t>device</w:t>
        </w:r>
        <w:r w:rsidR="0047373D" w:rsidRPr="004F26D1">
          <w:t xml:space="preserve"> </w:t>
        </w:r>
      </w:ins>
      <w:r w:rsidRPr="004F26D1">
        <w:t xml:space="preserve">is used, continuous monitors of the following parameters </w:t>
      </w:r>
      <w:del w:id="19539" w:author="jinahar" w:date="2013-09-09T11:04:00Z">
        <w:r w:rsidRPr="004F26D1" w:rsidDel="00B66281">
          <w:delText>shall</w:delText>
        </w:r>
      </w:del>
      <w:ins w:id="19540" w:author="jinahar" w:date="2013-09-09T11:04:00Z">
        <w:r w:rsidR="00B66281">
          <w:t>must</w:t>
        </w:r>
      </w:ins>
      <w:r w:rsidRPr="004F26D1">
        <w:t xml:space="preserve"> be installed, periodically calibrated, and operated at all times that the associated control </w:t>
      </w:r>
      <w:del w:id="19541" w:author="Preferred Customer" w:date="2013-09-21T12:13:00Z">
        <w:r w:rsidRPr="004F26D1" w:rsidDel="0047373D">
          <w:delText xml:space="preserve">equipment </w:delText>
        </w:r>
      </w:del>
      <w:ins w:id="19542"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1954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544" w:author="jinahar" w:date="2014-05-19T12:45:00Z">
        <w:r w:rsidRPr="004F26D1" w:rsidDel="00706FA8">
          <w:delText>as adopted by the Environmental Quality Commission</w:delText>
        </w:r>
      </w:del>
      <w:ins w:id="19545" w:author="jinahar" w:date="2014-05-19T12:45:00Z">
        <w:r w:rsidR="00706FA8">
          <w:t xml:space="preserve">that </w:t>
        </w:r>
      </w:ins>
      <w:ins w:id="19546" w:author="Preferred Customer" w:date="2013-09-22T21:46:00Z">
        <w:r w:rsidR="00EA538B">
          <w:t>EQC</w:t>
        </w:r>
      </w:ins>
      <w:ins w:id="19547" w:author="jinahar" w:date="2014-05-19T12:45:00Z">
        <w:r w:rsidR="00706FA8">
          <w:t xml:space="preserve"> adopted</w:t>
        </w:r>
      </w:ins>
      <w:r w:rsidRPr="004F26D1">
        <w:t xml:space="preserve"> under OAR 340-200-0040.</w:t>
      </w:r>
      <w:del w:id="19548" w:author="jinahar" w:date="2014-03-11T09:08:00Z">
        <w:r w:rsidRPr="004F26D1" w:rsidDel="00BD77AD">
          <w:delText>]</w:delText>
        </w:r>
      </w:del>
    </w:p>
    <w:p w:rsidR="004F26D1" w:rsidRPr="004F26D1" w:rsidRDefault="004F26D1" w:rsidP="004F26D1">
      <w:r w:rsidRPr="004F26D1">
        <w:t>Stat. Auth.: ORS 468</w:t>
      </w:r>
      <w:ins w:id="19549" w:author="Mark" w:date="2014-05-29T06:33:00Z">
        <w:r w:rsidR="00FD33ED">
          <w:t>.020,</w:t>
        </w:r>
      </w:ins>
      <w:del w:id="19550" w:author="Mark" w:date="2014-05-29T06:33:00Z">
        <w:r w:rsidRPr="004F26D1" w:rsidDel="00FD33ED">
          <w:delText xml:space="preserve"> &amp; ORS</w:delText>
        </w:r>
      </w:del>
      <w:r w:rsidRPr="004F26D1">
        <w:t xml:space="preserve"> 468A</w:t>
      </w:r>
      <w:ins w:id="19551" w:author="Mark" w:date="2014-05-29T06:33:00Z">
        <w:r w:rsidR="00FD33ED" w:rsidRPr="00FD33ED">
          <w:t>.025 &amp; 468A.070</w:t>
        </w:r>
      </w:ins>
      <w:r w:rsidRPr="004F26D1">
        <w:br/>
        <w:t>Stats. Implemented: ORS 468A.025</w:t>
      </w:r>
      <w:ins w:id="19552"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19553" w:author="pcuser" w:date="2013-07-11T14:35:00Z">
        <w:r w:rsidRPr="004F26D1">
          <w:t xml:space="preserve">before add on controls </w:t>
        </w:r>
      </w:ins>
      <w:r w:rsidRPr="004F26D1">
        <w:t xml:space="preserve">greater than </w:t>
      </w:r>
      <w:del w:id="19554" w:author="jinahar" w:date="2013-09-19T11:58:00Z">
        <w:r w:rsidRPr="004F26D1" w:rsidDel="005B019F">
          <w:delText>90 mg/year (</w:delText>
        </w:r>
      </w:del>
      <w:r w:rsidRPr="004F26D1">
        <w:t>100 ton</w:t>
      </w:r>
      <w:ins w:id="19555" w:author="Preferred Customer" w:date="2013-09-08T07:34:00Z">
        <w:r w:rsidRPr="004F26D1">
          <w:t>s</w:t>
        </w:r>
      </w:ins>
      <w:r w:rsidRPr="004F26D1">
        <w:t>/year</w:t>
      </w:r>
      <w:del w:id="19556" w:author="jinahar" w:date="2013-09-19T11:58:00Z">
        <w:r w:rsidRPr="004F26D1" w:rsidDel="005B019F">
          <w:delText>)</w:delText>
        </w:r>
      </w:del>
      <w:r w:rsidRPr="004F26D1">
        <w:t>, employing ink containing solvent may operate, cause, allow or permit the operation of the press unless:</w:t>
      </w:r>
    </w:p>
    <w:p w:rsidR="004F26D1" w:rsidRPr="004F26D1" w:rsidDel="001C0157" w:rsidRDefault="004F26D1" w:rsidP="004F26D1">
      <w:pPr>
        <w:rPr>
          <w:del w:id="19557" w:author="Preferred Customer" w:date="2013-09-08T07:34:00Z"/>
        </w:rPr>
      </w:pPr>
      <w:r w:rsidRPr="004F26D1">
        <w:t>(a) The volatile fraction of ink, as it is applied to the substrate contains 25.0 percent by volume or less o</w:t>
      </w:r>
      <w:del w:id="19558" w:author="Preferred Customer" w:date="2012-09-04T08:17:00Z">
        <w:r w:rsidRPr="004F26D1" w:rsidDel="00CF6297">
          <w:delText>r</w:delText>
        </w:r>
      </w:del>
      <w:ins w:id="19559" w:author="Preferred Customer" w:date="2012-09-04T08:17:00Z">
        <w:r w:rsidRPr="004F26D1">
          <w:t>f</w:t>
        </w:r>
      </w:ins>
      <w:r w:rsidRPr="004F26D1">
        <w:t xml:space="preserve"> organic solvent and 75 percent by volume or more of water; </w:t>
      </w:r>
      <w:del w:id="19560"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19561" w:author="pcuser" w:date="2013-05-09T15:04:00Z">
        <w:r w:rsidRPr="004F26D1">
          <w:t xml:space="preserve"> </w:t>
        </w:r>
      </w:ins>
    </w:p>
    <w:p w:rsidR="004F26D1" w:rsidRPr="004F26D1" w:rsidRDefault="004F26D1" w:rsidP="004F26D1">
      <w:r w:rsidRPr="004F26D1">
        <w:t>(B) An incineration system which oxidizes at least 90.0 percent of the nonmethane volatile organic compounds (VOC measured as total combustible carbon) to carbon dioxide and water; or</w:t>
      </w:r>
    </w:p>
    <w:p w:rsidR="004F26D1" w:rsidRPr="004F26D1" w:rsidRDefault="004F26D1" w:rsidP="004F26D1">
      <w:r w:rsidRPr="004F26D1">
        <w:lastRenderedPageBreak/>
        <w:t xml:space="preserve">(C) An alternative volatile organic compound </w:t>
      </w:r>
      <w:del w:id="19562" w:author="pcuser" w:date="2013-05-09T15:05:00Z">
        <w:r w:rsidRPr="004F26D1">
          <w:delText>emissions reduction system</w:delText>
        </w:r>
      </w:del>
      <w:ins w:id="19563" w:author="pcuser" w:date="2013-05-09T15:05:00Z">
        <w:r w:rsidRPr="004F26D1">
          <w:t>pollution control device</w:t>
        </w:r>
      </w:ins>
      <w:r w:rsidRPr="004F26D1">
        <w:t xml:space="preserve"> demonstrated to have at least a 90.0 percent </w:t>
      </w:r>
      <w:del w:id="19564" w:author="pcuser" w:date="2013-05-09T15:00:00Z">
        <w:r w:rsidRPr="004F26D1">
          <w:delText xml:space="preserve">reduction </w:delText>
        </w:r>
      </w:del>
      <w:ins w:id="19565" w:author="pcuser" w:date="2013-05-09T15:00:00Z">
        <w:r w:rsidRPr="004F26D1">
          <w:t xml:space="preserve">removal </w:t>
        </w:r>
      </w:ins>
      <w:r w:rsidRPr="004F26D1">
        <w:t xml:space="preserve">efficiency, measured across the </w:t>
      </w:r>
      <w:ins w:id="19566" w:author="pcuser" w:date="2013-05-09T15:00:00Z">
        <w:r w:rsidRPr="004F26D1">
          <w:t xml:space="preserve">air pollution </w:t>
        </w:r>
      </w:ins>
      <w:r w:rsidRPr="004F26D1">
        <w:t xml:space="preserve">control </w:t>
      </w:r>
      <w:ins w:id="19567" w:author="pcuser" w:date="2013-05-09T15:00:00Z">
        <w:r w:rsidRPr="004F26D1">
          <w:t>device</w:t>
        </w:r>
      </w:ins>
      <w:del w:id="19568" w:author="pcuser" w:date="2013-05-09T15:00:00Z">
        <w:r w:rsidRPr="004F26D1">
          <w:delText>system</w:delText>
        </w:r>
      </w:del>
      <w:r w:rsidRPr="004F26D1">
        <w:t xml:space="preserve">, </w:t>
      </w:r>
      <w:del w:id="19569" w:author="jinahar" w:date="2014-04-14T13:45:00Z">
        <w:r w:rsidRPr="004F26D1" w:rsidDel="00EA3549">
          <w:delText xml:space="preserve">and </w:delText>
        </w:r>
      </w:del>
      <w:ins w:id="19570" w:author="jinahar" w:date="2014-04-14T13:45:00Z">
        <w:r w:rsidR="00EA3549">
          <w:t xml:space="preserve">that </w:t>
        </w:r>
      </w:ins>
      <w:r w:rsidRPr="004F26D1">
        <w:t xml:space="preserve">has been approved by </w:t>
      </w:r>
      <w:del w:id="19571" w:author="Preferred Customer" w:date="2012-12-28T11:11:00Z">
        <w:r w:rsidRPr="004F26D1">
          <w:delText>the Department</w:delText>
        </w:r>
      </w:del>
      <w:ins w:id="19572"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19573" w:author="pcuser" w:date="2013-05-09T15:02:00Z">
        <w:r w:rsidRPr="004F26D1">
          <w:delText xml:space="preserve">emission </w:delText>
        </w:r>
      </w:del>
      <w:ins w:id="19574" w:author="pcuser" w:date="2013-05-09T15:02:00Z">
        <w:r w:rsidRPr="004F26D1">
          <w:t xml:space="preserve">air pollution </w:t>
        </w:r>
      </w:ins>
      <w:r w:rsidRPr="004F26D1">
        <w:t xml:space="preserve">control </w:t>
      </w:r>
      <w:del w:id="19575" w:author="pcuser" w:date="2013-05-09T15:02:00Z">
        <w:r w:rsidRPr="004F26D1">
          <w:delText xml:space="preserve">systems </w:delText>
        </w:r>
      </w:del>
      <w:ins w:id="19576" w:author="pcuser" w:date="2013-05-09T15:02:00Z">
        <w:r w:rsidRPr="004F26D1">
          <w:t xml:space="preserve">devices </w:t>
        </w:r>
      </w:ins>
      <w:r w:rsidRPr="004F26D1">
        <w:t>in subsection (1)(c)</w:t>
      </w:r>
      <w:del w:id="19577"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19578" w:author="jinahar" w:date="2013-09-09T11:04:00Z">
        <w:r w:rsidRPr="004F26D1" w:rsidDel="00B66281">
          <w:delText>shall</w:delText>
        </w:r>
      </w:del>
      <w:del w:id="19579" w:author="jinahar" w:date="2014-04-14T13:47:00Z">
        <w:r w:rsidRPr="004F26D1" w:rsidDel="00EA3549">
          <w:delText xml:space="preserve"> be required to</w:delText>
        </w:r>
      </w:del>
      <w:ins w:id="19580" w:author="jinahar" w:date="2014-04-14T13:47:00Z">
        <w:r w:rsidR="00EA3549">
          <w:t xml:space="preserve">must </w:t>
        </w:r>
      </w:ins>
      <w:r w:rsidRPr="004F26D1">
        <w:t xml:space="preserve"> provide for a</w:t>
      </w:r>
      <w:del w:id="19581" w:author="pcuser" w:date="2013-05-09T15:01:00Z">
        <w:r w:rsidRPr="004F26D1">
          <w:delText>n overall reduction</w:delText>
        </w:r>
      </w:del>
      <w:ins w:id="19582" w:author="pcuser" w:date="2013-05-09T15:01:00Z">
        <w:r w:rsidRPr="004F26D1">
          <w:t xml:space="preserve"> control efficiency</w:t>
        </w:r>
      </w:ins>
      <w:r w:rsidRPr="004F26D1">
        <w:t xml:space="preserve"> in volatile organic compound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19583" w:author="Preferred Customer" w:date="2012-12-28T11:11:00Z">
        <w:r w:rsidRPr="004F26D1" w:rsidDel="0056773E">
          <w:delText>the Department</w:delText>
        </w:r>
      </w:del>
      <w:ins w:id="19584" w:author="Preferred Customer" w:date="2012-12-28T11:11:00Z">
        <w:r w:rsidRPr="004F26D1">
          <w:t>DEQ</w:t>
        </w:r>
      </w:ins>
      <w:r w:rsidRPr="004F26D1">
        <w:t xml:space="preserve">, the owner or operator of a volatile organic compound source </w:t>
      </w:r>
      <w:del w:id="19585" w:author="jinahar" w:date="2013-09-09T11:04:00Z">
        <w:r w:rsidRPr="004F26D1" w:rsidDel="00B66281">
          <w:delText>shall</w:delText>
        </w:r>
      </w:del>
      <w:ins w:id="19586" w:author="jinahar" w:date="2013-09-09T11:04:00Z">
        <w:r w:rsidR="00B66281">
          <w:t>must</w:t>
        </w:r>
      </w:ins>
      <w:r w:rsidRPr="004F26D1">
        <w:t xml:space="preserve"> demonstrate compliance by the methods of this section or an alternative method approved by </w:t>
      </w:r>
      <w:del w:id="19587" w:author="Preferred Customer" w:date="2012-12-28T11:11:00Z">
        <w:r w:rsidRPr="004F26D1" w:rsidDel="0056773E">
          <w:delText>the Department</w:delText>
        </w:r>
      </w:del>
      <w:ins w:id="19588" w:author="Preferred Customer" w:date="2012-12-28T11:11:00Z">
        <w:r w:rsidRPr="004F26D1">
          <w:t>DEQ</w:t>
        </w:r>
      </w:ins>
      <w:r w:rsidRPr="004F26D1">
        <w:t xml:space="preserve">. All tests </w:t>
      </w:r>
      <w:del w:id="19589" w:author="jinahar" w:date="2013-09-09T11:04:00Z">
        <w:r w:rsidRPr="004F26D1" w:rsidDel="00B66281">
          <w:delText>shall</w:delText>
        </w:r>
      </w:del>
      <w:ins w:id="19590"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volatile organic compound emissions test </w:t>
      </w:r>
      <w:del w:id="19591" w:author="jinahar" w:date="2013-09-09T11:04:00Z">
        <w:r w:rsidRPr="004F26D1" w:rsidDel="00B66281">
          <w:delText>shall</w:delText>
        </w:r>
      </w:del>
      <w:ins w:id="19592" w:author="jinahar" w:date="2013-09-09T11:04:00Z">
        <w:r w:rsidR="00B66281">
          <w:t>must</w:t>
        </w:r>
      </w:ins>
      <w:r w:rsidRPr="004F26D1">
        <w:t xml:space="preserve"> notify </w:t>
      </w:r>
      <w:del w:id="19593" w:author="Preferred Customer" w:date="2012-12-28T11:11:00Z">
        <w:r w:rsidRPr="004F26D1" w:rsidDel="0056773E">
          <w:delText>the Department</w:delText>
        </w:r>
      </w:del>
      <w:ins w:id="19594" w:author="Preferred Customer" w:date="2012-12-28T11:11:00Z">
        <w:r w:rsidRPr="004F26D1">
          <w:t>DEQ</w:t>
        </w:r>
      </w:ins>
      <w:r w:rsidRPr="004F26D1">
        <w:t xml:space="preserve"> of the intent to test not less than 30 days before the proposed initiation of the tests so </w:t>
      </w:r>
      <w:del w:id="19595" w:author="Preferred Customer" w:date="2012-12-28T11:11:00Z">
        <w:r w:rsidRPr="004F26D1" w:rsidDel="0056773E">
          <w:delText>the Department</w:delText>
        </w:r>
      </w:del>
      <w:ins w:id="19596" w:author="Preferred Customer" w:date="2012-12-28T11:11:00Z">
        <w:r w:rsidRPr="004F26D1">
          <w:t>DEQ</w:t>
        </w:r>
      </w:ins>
      <w:r w:rsidRPr="004F26D1">
        <w:t xml:space="preserve"> may observe the test. The notification </w:t>
      </w:r>
      <w:del w:id="19597" w:author="jinahar" w:date="2013-09-09T11:04:00Z">
        <w:r w:rsidRPr="004F26D1" w:rsidDel="00B66281">
          <w:delText>shall</w:delText>
        </w:r>
      </w:del>
      <w:ins w:id="19598" w:author="jinahar" w:date="2013-09-09T11:04:00Z">
        <w:r w:rsidR="00B66281">
          <w:t>must</w:t>
        </w:r>
      </w:ins>
      <w:r w:rsidRPr="004F26D1">
        <w:t xml:space="preserve"> contain the information required by, and be in a format approved by, </w:t>
      </w:r>
      <w:del w:id="19599" w:author="Preferred Customer" w:date="2012-12-28T11:11:00Z">
        <w:r w:rsidRPr="004F26D1" w:rsidDel="0056773E">
          <w:delText>the Department</w:delText>
        </w:r>
      </w:del>
      <w:ins w:id="19600"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19601" w:author="Preferred Customer" w:date="2012-12-28T11:11:00Z">
        <w:r w:rsidRPr="004F26D1" w:rsidDel="0056773E">
          <w:delText>the Department</w:delText>
        </w:r>
      </w:del>
      <w:ins w:id="19602" w:author="Preferred Customer" w:date="2012-12-28T11:11:00Z">
        <w:r w:rsidRPr="004F26D1">
          <w:t>DEQ</w:t>
        </w:r>
      </w:ins>
      <w:r w:rsidRPr="004F26D1">
        <w:t xml:space="preserve"> and consistent with:</w:t>
      </w:r>
    </w:p>
    <w:p w:rsidR="004F26D1" w:rsidRPr="004F26D1" w:rsidRDefault="004F26D1" w:rsidP="004F26D1">
      <w:r w:rsidRPr="004F26D1">
        <w:t xml:space="preserve">(A) EPA test Method 18, 24, or 25, </w:t>
      </w:r>
      <w:r w:rsidRPr="004F26D1">
        <w:rPr>
          <w:bCs/>
        </w:rPr>
        <w:t>40 CFR, Part 60</w:t>
      </w:r>
      <w:r w:rsidRPr="004F26D1">
        <w:t>; or California Method ST-7;</w:t>
      </w:r>
      <w:ins w:id="19603" w:author="Mark" w:date="2014-02-27T06:14:00Z">
        <w:r w:rsidR="009E3F4E">
          <w:t xml:space="preserve"> or</w:t>
        </w:r>
      </w:ins>
    </w:p>
    <w:p w:rsidR="004F26D1" w:rsidRPr="004F26D1" w:rsidRDefault="004F26D1" w:rsidP="004F26D1">
      <w:r w:rsidRPr="004F26D1">
        <w:t xml:space="preserve">(B) </w:t>
      </w:r>
      <w:del w:id="19604" w:author="Preferred Customer" w:date="2012-12-28T11:11:00Z">
        <w:r w:rsidRPr="004F26D1" w:rsidDel="0056773E">
          <w:delText>The Department</w:delText>
        </w:r>
      </w:del>
      <w:ins w:id="19605"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19606" w:author="Preferred Customer" w:date="2013-09-21T12:13:00Z">
        <w:r w:rsidR="0047373D">
          <w:t xml:space="preserve">an </w:t>
        </w:r>
      </w:ins>
      <w:r w:rsidRPr="004F26D1">
        <w:t xml:space="preserve">add-on control </w:t>
      </w:r>
      <w:del w:id="19607" w:author="Preferred Customer" w:date="2013-09-21T12:13:00Z">
        <w:r w:rsidRPr="004F26D1" w:rsidDel="0047373D">
          <w:delText xml:space="preserve">equipment </w:delText>
        </w:r>
      </w:del>
      <w:ins w:id="19608" w:author="Preferred Customer" w:date="2013-09-21T12:13:00Z">
        <w:r w:rsidR="0047373D">
          <w:t>device</w:t>
        </w:r>
        <w:r w:rsidR="0047373D" w:rsidRPr="004F26D1">
          <w:t xml:space="preserve"> </w:t>
        </w:r>
      </w:ins>
      <w:r w:rsidRPr="004F26D1">
        <w:t xml:space="preserve">is used, continuous monitors of the following parameters </w:t>
      </w:r>
      <w:del w:id="19609" w:author="jinahar" w:date="2013-09-09T11:04:00Z">
        <w:r w:rsidRPr="004F26D1" w:rsidDel="00B66281">
          <w:delText>shall</w:delText>
        </w:r>
      </w:del>
      <w:ins w:id="19610" w:author="jinahar" w:date="2013-09-09T11:04:00Z">
        <w:r w:rsidR="00B66281">
          <w:t>must</w:t>
        </w:r>
      </w:ins>
      <w:r w:rsidRPr="004F26D1">
        <w:t xml:space="preserve"> be installed, periodically calibrated, and operated at all times that the associated control </w:t>
      </w:r>
      <w:del w:id="19611" w:author="Preferred Customer" w:date="2013-09-21T12:13:00Z">
        <w:r w:rsidRPr="004F26D1" w:rsidDel="0047373D">
          <w:delText xml:space="preserve">equipment </w:delText>
        </w:r>
      </w:del>
      <w:ins w:id="19612"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1961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614" w:author="jinahar" w:date="2014-05-19T12:45:00Z">
        <w:r w:rsidRPr="004F26D1" w:rsidDel="00706FA8">
          <w:delText>as adopted by the Environmental Quality Commission</w:delText>
        </w:r>
      </w:del>
      <w:ins w:id="19615" w:author="jinahar" w:date="2014-05-19T12:45:00Z">
        <w:r w:rsidR="00706FA8">
          <w:t xml:space="preserve">that </w:t>
        </w:r>
      </w:ins>
      <w:ins w:id="19616" w:author="Preferred Customer" w:date="2013-09-22T21:47:00Z">
        <w:r w:rsidR="00EA538B">
          <w:t>EQC</w:t>
        </w:r>
      </w:ins>
      <w:ins w:id="19617" w:author="jinahar" w:date="2014-05-19T12:45:00Z">
        <w:r w:rsidR="00706FA8">
          <w:t xml:space="preserve"> adopted</w:t>
        </w:r>
      </w:ins>
      <w:r w:rsidRPr="004F26D1">
        <w:t xml:space="preserve"> under OAR 340-200-0040.</w:t>
      </w:r>
      <w:del w:id="19618" w:author="jinahar" w:date="2014-03-11T09:08:00Z">
        <w:r w:rsidRPr="004F26D1" w:rsidDel="00BD77AD">
          <w:delText>]</w:delText>
        </w:r>
      </w:del>
    </w:p>
    <w:p w:rsidR="00F2697E" w:rsidRDefault="004F26D1" w:rsidP="004F26D1">
      <w:r w:rsidRPr="004F26D1">
        <w:lastRenderedPageBreak/>
        <w:t>Stat. Auth.: ORS 468</w:t>
      </w:r>
      <w:ins w:id="19619" w:author="Mark" w:date="2014-05-29T06:34:00Z">
        <w:r w:rsidR="00FD33ED">
          <w:t>.020,</w:t>
        </w:r>
      </w:ins>
      <w:del w:id="19620" w:author="Mark" w:date="2014-05-29T06:34:00Z">
        <w:r w:rsidRPr="004F26D1" w:rsidDel="00FD33ED">
          <w:delText xml:space="preserve"> &amp; ORS</w:delText>
        </w:r>
      </w:del>
      <w:r w:rsidRPr="004F26D1">
        <w:t xml:space="preserve"> 468A</w:t>
      </w:r>
      <w:ins w:id="19621" w:author="Mark" w:date="2014-05-29T06:34:00Z">
        <w:r w:rsidR="00FD33ED" w:rsidRPr="00FD33ED">
          <w:t>.025 &amp; 468A.070</w:t>
        </w:r>
      </w:ins>
      <w:r w:rsidRPr="004F26D1">
        <w:br/>
        <w:t>Stats. Implemented: ORS 468A.025</w:t>
      </w:r>
      <w:ins w:id="19622"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r w:rsidRPr="004F26D1" w:rsidDel="00547DCB">
        <w:t>[</w:t>
      </w:r>
      <w:del w:id="19623"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19624" w:author="jinahar" w:date="2014-05-08T16:18:00Z"/>
          <w:b/>
          <w:bCs/>
        </w:rPr>
      </w:pPr>
      <w:ins w:id="19625" w:author="jinahar" w:date="2014-05-08T16:18:00Z">
        <w:r w:rsidRPr="00225821">
          <w:rPr>
            <w:b/>
            <w:bCs/>
          </w:rPr>
          <w:t>340-2</w:t>
        </w:r>
      </w:ins>
      <w:ins w:id="19626" w:author="jinahar" w:date="2014-05-08T16:19:00Z">
        <w:r>
          <w:rPr>
            <w:b/>
            <w:bCs/>
          </w:rPr>
          <w:t>34</w:t>
        </w:r>
      </w:ins>
      <w:ins w:id="19627" w:author="jinahar" w:date="2014-05-08T16:18:00Z">
        <w:r w:rsidRPr="00225821">
          <w:rPr>
            <w:b/>
            <w:bCs/>
          </w:rPr>
          <w:t>-0005</w:t>
        </w:r>
      </w:ins>
    </w:p>
    <w:p w:rsidR="00225821" w:rsidRPr="00225821" w:rsidRDefault="00225821" w:rsidP="00225821">
      <w:pPr>
        <w:rPr>
          <w:ins w:id="19628" w:author="jinahar" w:date="2014-05-08T16:18:00Z"/>
          <w:b/>
          <w:bCs/>
        </w:rPr>
      </w:pPr>
      <w:ins w:id="19629" w:author="jinahar" w:date="2014-05-08T16:18:00Z">
        <w:r w:rsidRPr="00225821">
          <w:rPr>
            <w:b/>
            <w:bCs/>
          </w:rPr>
          <w:t>Applicability</w:t>
        </w:r>
      </w:ins>
      <w:ins w:id="19630" w:author="jinahar" w:date="2014-05-13T13:20:00Z">
        <w:r w:rsidR="008D73E0">
          <w:rPr>
            <w:b/>
            <w:bCs/>
          </w:rPr>
          <w:t xml:space="preserve"> and Jurisdiction</w:t>
        </w:r>
      </w:ins>
    </w:p>
    <w:p w:rsidR="00225821" w:rsidRPr="00225821" w:rsidRDefault="00225821" w:rsidP="00225821">
      <w:pPr>
        <w:rPr>
          <w:ins w:id="19631" w:author="jinahar" w:date="2014-05-08T16:18:00Z"/>
          <w:bCs/>
        </w:rPr>
      </w:pPr>
      <w:ins w:id="19632" w:author="jinahar" w:date="2014-05-08T16:18:00Z">
        <w:r w:rsidRPr="00225821">
          <w:rPr>
            <w:bCs/>
          </w:rPr>
          <w:t xml:space="preserve">(1) This division applies in all areas of the state. </w:t>
        </w:r>
      </w:ins>
    </w:p>
    <w:p w:rsidR="00225821" w:rsidRPr="00225821" w:rsidRDefault="00225821" w:rsidP="00225821">
      <w:pPr>
        <w:rPr>
          <w:ins w:id="19633" w:author="jinahar" w:date="2014-05-08T16:18:00Z"/>
          <w:bCs/>
        </w:rPr>
      </w:pPr>
      <w:ins w:id="19634" w:author="jinahar" w:date="2014-05-08T16:18: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19635" w:author="jinahar" w:date="2014-05-08T16:18:00Z"/>
          <w:bCs/>
        </w:rPr>
      </w:pPr>
      <w:ins w:id="19636" w:author="jinahar" w:date="2014-05-08T16:18:00Z">
        <w:r w:rsidRPr="00225821">
          <w:rPr>
            <w:bCs/>
          </w:rPr>
          <w:t xml:space="preserve">NOTE: This rule is included in the State of Oregon Clean Air Act Implementation Plan </w:t>
        </w:r>
      </w:ins>
      <w:ins w:id="19637" w:author="jinahar" w:date="2014-05-16T10:18:00Z">
        <w:r w:rsidR="00A21DCC">
          <w:rPr>
            <w:bCs/>
          </w:rPr>
          <w:t>that EQC adopted</w:t>
        </w:r>
      </w:ins>
      <w:ins w:id="19638" w:author="jinahar" w:date="2014-05-08T16:18:00Z">
        <w:r w:rsidRPr="00225821">
          <w:rPr>
            <w:bCs/>
          </w:rPr>
          <w:t xml:space="preserve"> under OAR 340-200-0040. </w:t>
        </w:r>
      </w:ins>
    </w:p>
    <w:p w:rsidR="00225821" w:rsidRPr="00225821" w:rsidRDefault="00225821" w:rsidP="00225821">
      <w:pPr>
        <w:rPr>
          <w:ins w:id="19639" w:author="jinahar" w:date="2014-05-08T16:18:00Z"/>
          <w:bCs/>
        </w:rPr>
      </w:pPr>
      <w:ins w:id="19640" w:author="jinahar" w:date="2014-05-08T16:18:00Z">
        <w:r w:rsidRPr="00225821">
          <w:rPr>
            <w:bCs/>
          </w:rPr>
          <w:t xml:space="preserve">Stat. Auth.: ORS </w:t>
        </w:r>
      </w:ins>
      <w:ins w:id="19641" w:author="jinahar" w:date="2014-05-30T11:07:00Z">
        <w:r w:rsidR="009256B3">
          <w:rPr>
            <w:bCs/>
          </w:rPr>
          <w:t>468.020</w:t>
        </w:r>
      </w:ins>
      <w:ins w:id="19642" w:author="jinahar" w:date="2014-06-03T14:08:00Z">
        <w:r w:rsidR="005B24E1">
          <w:rPr>
            <w:bCs/>
          </w:rPr>
          <w:t xml:space="preserve">, </w:t>
        </w:r>
      </w:ins>
      <w:ins w:id="19643" w:author="jinahar" w:date="2014-05-08T16:18:00Z">
        <w:r w:rsidRPr="00225821">
          <w:rPr>
            <w:bCs/>
          </w:rPr>
          <w:t>468A</w:t>
        </w:r>
      </w:ins>
      <w:ins w:id="19644" w:author="jinahar" w:date="2014-05-30T11:07:00Z">
        <w:r w:rsidR="009256B3">
          <w:rPr>
            <w:bCs/>
          </w:rPr>
          <w:t>.025</w:t>
        </w:r>
      </w:ins>
      <w:ins w:id="19645" w:author="jinahar" w:date="2014-05-08T16:18:00Z">
        <w:r w:rsidRPr="00225821">
          <w:rPr>
            <w:bCs/>
          </w:rPr>
          <w:t xml:space="preserve"> </w:t>
        </w:r>
      </w:ins>
      <w:ins w:id="19646" w:author="jinahar" w:date="2014-06-03T14:08:00Z">
        <w:r w:rsidR="005B24E1" w:rsidRPr="005B24E1">
          <w:rPr>
            <w:bCs/>
          </w:rPr>
          <w:t>&amp; 468A.135</w:t>
        </w:r>
      </w:ins>
      <w:ins w:id="19647" w:author="jinahar" w:date="2014-05-08T16:18:00Z">
        <w:r w:rsidRPr="00225821">
          <w:rPr>
            <w:bCs/>
          </w:rPr>
          <w:br/>
          <w:t>Stats. Implemented: ORS 468A</w:t>
        </w:r>
      </w:ins>
      <w:ins w:id="19648" w:author="jinahar" w:date="2014-05-30T11:09:00Z">
        <w:r w:rsidR="00DE4F6F">
          <w:rPr>
            <w:bCs/>
          </w:rPr>
          <w:t>.025</w:t>
        </w:r>
      </w:ins>
      <w:ins w:id="19649" w:author="jinahar" w:date="2014-05-08T16:18:00Z">
        <w:r w:rsidRPr="00225821">
          <w:rPr>
            <w:bCs/>
          </w:rPr>
          <w:t xml:space="preserve"> </w:t>
        </w:r>
      </w:ins>
      <w:ins w:id="19650" w:author="jinahar" w:date="2014-06-03T14:08:00Z">
        <w:r w:rsidR="005B24E1" w:rsidRPr="005B24E1">
          <w:rPr>
            <w:bCs/>
          </w:rPr>
          <w:t>&amp; 468A.135</w:t>
        </w:r>
      </w:ins>
      <w:ins w:id="19651"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19652"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19653" w:author="jinahar" w:date="2011-09-22T13:37:00Z"/>
        </w:rPr>
      </w:pPr>
      <w:del w:id="19654"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19655" w:author="jinahar" w:date="2011-09-22T13:37:00Z"/>
        </w:rPr>
      </w:pPr>
      <w:del w:id="19656"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19657" w:author="jinahar" w:date="2011-09-22T13:37:00Z"/>
        </w:rPr>
      </w:pPr>
      <w:del w:id="19658"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19659" w:author="jinahar" w:date="2011-09-22T13:37:00Z"/>
        </w:rPr>
      </w:pPr>
      <w:del w:id="19660"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19661" w:author="jinahar" w:date="2011-09-22T13:37:00Z"/>
        </w:rPr>
      </w:pPr>
      <w:del w:id="19662"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lastRenderedPageBreak/>
        <w:t>(</w:t>
      </w:r>
      <w:ins w:id="19663" w:author="jinahar" w:date="2011-09-22T13:37:00Z">
        <w:r w:rsidRPr="004F26D1">
          <w:t>1</w:t>
        </w:r>
      </w:ins>
      <w:del w:id="19664"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19665" w:author="jinahar" w:date="2011-09-22T13:37:00Z"/>
        </w:rPr>
      </w:pPr>
      <w:del w:id="19666" w:author="jinahar" w:date="2011-09-22T13:37:00Z">
        <w:r w:rsidRPr="004F26D1" w:rsidDel="005F2DD4">
          <w:delText xml:space="preserve">(7) "Blow System" means the storage chest, tank, or pit to which the digester pulp is discharged following the cook. </w:delText>
        </w:r>
      </w:del>
    </w:p>
    <w:p w:rsidR="004F26D1" w:rsidRPr="004F26D1" w:rsidDel="006934A6" w:rsidRDefault="004F26D1" w:rsidP="004F26D1">
      <w:pPr>
        <w:rPr>
          <w:del w:id="19667" w:author="Preferred Customer" w:date="2013-09-15T13:27:00Z"/>
        </w:rPr>
      </w:pPr>
      <w:r w:rsidRPr="004F26D1">
        <w:t>(</w:t>
      </w:r>
      <w:ins w:id="19668" w:author="jinahar" w:date="2011-09-22T13:37:00Z">
        <w:r w:rsidRPr="004F26D1">
          <w:t>2</w:t>
        </w:r>
      </w:ins>
      <w:del w:id="19669" w:author="jinahar" w:date="2011-09-22T13:37:00Z">
        <w:r w:rsidRPr="004F26D1" w:rsidDel="005F2DD4">
          <w:delText>8</w:delText>
        </w:r>
      </w:del>
      <w:r w:rsidRPr="004F26D1">
        <w:t xml:space="preserve">) "BLS" means </w:t>
      </w:r>
      <w:del w:id="19670" w:author="Preferred Customer" w:date="2013-09-15T22:13:00Z">
        <w:r w:rsidRPr="004F26D1" w:rsidDel="005F2E06">
          <w:delText>B</w:delText>
        </w:r>
      </w:del>
      <w:ins w:id="19671" w:author="Preferred Customer" w:date="2013-09-15T22:13:00Z">
        <w:r w:rsidR="005F2E06">
          <w:t>b</w:t>
        </w:r>
      </w:ins>
      <w:r w:rsidRPr="004F26D1">
        <w:t xml:space="preserve">lack </w:t>
      </w:r>
      <w:del w:id="19672" w:author="Preferred Customer" w:date="2013-09-15T22:13:00Z">
        <w:r w:rsidRPr="004F26D1" w:rsidDel="005F2E06">
          <w:delText>L</w:delText>
        </w:r>
      </w:del>
      <w:ins w:id="19673" w:author="Preferred Customer" w:date="2013-09-15T22:13:00Z">
        <w:r w:rsidR="005F2E06">
          <w:t>l</w:t>
        </w:r>
      </w:ins>
      <w:r w:rsidRPr="004F26D1">
        <w:t xml:space="preserve">iquor </w:t>
      </w:r>
      <w:del w:id="19674" w:author="Preferred Customer" w:date="2013-09-15T22:13:00Z">
        <w:r w:rsidRPr="004F26D1" w:rsidDel="005F2E06">
          <w:delText>S</w:delText>
        </w:r>
      </w:del>
      <w:ins w:id="19675" w:author="Preferred Customer" w:date="2013-09-15T22:13:00Z">
        <w:r w:rsidR="005F2E06">
          <w:t>s</w:t>
        </w:r>
      </w:ins>
      <w:r w:rsidRPr="004F26D1">
        <w:t xml:space="preserve">olids, dry weight. </w:t>
      </w:r>
    </w:p>
    <w:p w:rsidR="004F26D1" w:rsidRPr="004F26D1" w:rsidDel="00395AE8" w:rsidRDefault="004F26D1" w:rsidP="004F26D1">
      <w:pPr>
        <w:rPr>
          <w:del w:id="19676" w:author="Jill Inahara" w:date="2013-04-02T14:32:00Z"/>
        </w:rPr>
      </w:pPr>
      <w:del w:id="19677" w:author="Jill Inahara" w:date="2013-04-02T14:32:00Z">
        <w:r w:rsidRPr="004F26D1" w:rsidDel="00AC1A42">
          <w:delText>(</w:delText>
        </w:r>
      </w:del>
      <w:del w:id="19678" w:author="jinahar" w:date="2011-09-22T13:37:00Z">
        <w:r w:rsidRPr="004F26D1" w:rsidDel="005F2DD4">
          <w:delText>9</w:delText>
        </w:r>
      </w:del>
      <w:del w:id="19679" w:author="Jill Inahara" w:date="2013-04-02T14:32:00Z">
        <w:r w:rsidRPr="004F26D1" w:rsidDel="00395AE8">
          <w:delText xml:space="preserve">) "Continual Monitoring:" </w:delText>
        </w:r>
      </w:del>
    </w:p>
    <w:p w:rsidR="004F26D1" w:rsidRPr="004F26D1" w:rsidDel="00061350" w:rsidRDefault="004F26D1" w:rsidP="004F26D1">
      <w:pPr>
        <w:rPr>
          <w:del w:id="19680" w:author="jinahar" w:date="2013-02-21T13:56:00Z"/>
        </w:rPr>
      </w:pPr>
      <w:del w:id="19681"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19682" w:author="Preferred Customer" w:date="2013-09-15T10:50:00Z">
        <w:r w:rsidRPr="004F26D1" w:rsidDel="00B23530">
          <w:delText xml:space="preserve">(b) As used in OAR 340-234-0400 through 340-234-0430 means </w:delText>
        </w:r>
      </w:del>
      <w:del w:id="19683"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19684" w:author="jinahar" w:date="2013-06-21T08:27:00Z">
        <w:r w:rsidRPr="004F26D1">
          <w:t>3</w:t>
        </w:r>
      </w:ins>
      <w:del w:id="19685"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19686" w:author="jinahar" w:date="2011-09-22T13:38:00Z"/>
        </w:rPr>
      </w:pPr>
      <w:del w:id="19687"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19688" w:author="jinahar" w:date="2013-02-21T14:01:00Z"/>
        </w:rPr>
      </w:pPr>
      <w:r w:rsidRPr="004F26D1">
        <w:t>(</w:t>
      </w:r>
      <w:ins w:id="19689" w:author="jinahar" w:date="2013-06-21T08:27:00Z">
        <w:r w:rsidRPr="004F26D1">
          <w:t>4</w:t>
        </w:r>
      </w:ins>
      <w:del w:id="19690" w:author="jinahar" w:date="2011-09-22T13:38:00Z">
        <w:r w:rsidRPr="004F26D1" w:rsidDel="005F2DD4">
          <w:delText>12</w:delText>
        </w:r>
      </w:del>
      <w:r w:rsidRPr="004F26D1">
        <w:t xml:space="preserve">) "Daily </w:t>
      </w:r>
      <w:del w:id="19691" w:author="Preferred Customer" w:date="2013-09-15T22:13:00Z">
        <w:r w:rsidRPr="004F26D1" w:rsidDel="005F2E06">
          <w:delText>A</w:delText>
        </w:r>
      </w:del>
      <w:ins w:id="19692" w:author="Preferred Customer" w:date="2013-09-15T22:13:00Z">
        <w:r w:rsidR="005F2E06">
          <w:t>a</w:t>
        </w:r>
      </w:ins>
      <w:r w:rsidRPr="004F26D1">
        <w:t xml:space="preserve">rithmetic </w:t>
      </w:r>
      <w:del w:id="19693" w:author="Preferred Customer" w:date="2013-09-15T22:13:00Z">
        <w:r w:rsidRPr="004F26D1" w:rsidDel="005F2E06">
          <w:delText>A</w:delText>
        </w:r>
      </w:del>
      <w:ins w:id="19694" w:author="Preferred Customer" w:date="2013-09-15T22:13:00Z">
        <w:r w:rsidR="005F2E06">
          <w:t>a</w:t>
        </w:r>
      </w:ins>
      <w:r w:rsidRPr="004F26D1">
        <w:t xml:space="preserve">verage" means the average concentration over the twenty-four hour period in a calendar day, </w:t>
      </w:r>
      <w:del w:id="19695"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19696" w:author="Preferred Customer" w:date="2013-09-03T23:42:00Z">
        <w:r w:rsidRPr="004F26D1" w:rsidDel="00B7752C">
          <w:delText>in accordance with</w:delText>
        </w:r>
      </w:del>
      <w:ins w:id="19697" w:author="Preferred Customer" w:date="2013-09-03T23:42:00Z">
        <w:r w:rsidRPr="004F26D1">
          <w:t>using</w:t>
        </w:r>
      </w:ins>
      <w:r w:rsidRPr="004F26D1">
        <w:t xml:space="preserve"> the </w:t>
      </w:r>
      <w:del w:id="19698" w:author="jinahar" w:date="2012-10-18T11:32:00Z">
        <w:r w:rsidRPr="004F26D1">
          <w:delText>Department</w:delText>
        </w:r>
      </w:del>
      <w:ins w:id="19699"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19700" w:author="jinahar" w:date="2013-03-12T09:41:00Z"/>
        </w:rPr>
      </w:pPr>
      <w:ins w:id="19701" w:author="jinahar" w:date="2013-02-21T14:01:00Z">
        <w:r w:rsidRPr="004F26D1">
          <w:t>(</w:t>
        </w:r>
      </w:ins>
      <w:ins w:id="19702" w:author="jinahar" w:date="2013-06-21T08:28:00Z">
        <w:r w:rsidRPr="004F26D1">
          <w:t>5</w:t>
        </w:r>
      </w:ins>
      <w:ins w:id="19703" w:author="jinahar" w:date="2013-02-21T14:01:00Z">
        <w:r w:rsidRPr="004F26D1">
          <w:t xml:space="preserve">) "Dry </w:t>
        </w:r>
      </w:ins>
      <w:ins w:id="19704" w:author="Preferred Customer" w:date="2013-09-15T22:13:00Z">
        <w:r w:rsidR="005F2E06">
          <w:t>s</w:t>
        </w:r>
      </w:ins>
      <w:ins w:id="19705" w:author="jinahar" w:date="2013-02-21T14:01:00Z">
        <w:r w:rsidRPr="004F26D1">
          <w:t xml:space="preserve">tandard </w:t>
        </w:r>
      </w:ins>
      <w:ins w:id="19706" w:author="Preferred Customer" w:date="2013-09-15T22:13:00Z">
        <w:r w:rsidR="005F2E06">
          <w:t>c</w:t>
        </w:r>
      </w:ins>
      <w:ins w:id="19707" w:author="jinahar" w:date="2013-02-21T14:01:00Z">
        <w:r w:rsidRPr="004F26D1">
          <w:t xml:space="preserve">ubic </w:t>
        </w:r>
      </w:ins>
      <w:ins w:id="19708" w:author="Preferred Customer" w:date="2013-09-15T22:13:00Z">
        <w:r w:rsidR="005F2E06">
          <w:t>m</w:t>
        </w:r>
      </w:ins>
      <w:ins w:id="19709"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19710" w:author="jinahar" w:date="2013-02-21T14:04:00Z">
        <w:r w:rsidRPr="004F26D1">
          <w:t xml:space="preserve">standard </w:t>
        </w:r>
      </w:ins>
      <w:ins w:id="19711" w:author="jinahar" w:date="2013-02-21T14:01:00Z">
        <w:r w:rsidRPr="004F26D1">
          <w:t xml:space="preserve">cubic foot. </w:t>
        </w:r>
      </w:ins>
    </w:p>
    <w:p w:rsidR="004F26D1" w:rsidRPr="004F26D1" w:rsidDel="005F2DD4" w:rsidRDefault="004F26D1" w:rsidP="004F26D1">
      <w:pPr>
        <w:rPr>
          <w:del w:id="19712" w:author="jinahar" w:date="2011-09-22T13:38:00Z"/>
        </w:rPr>
      </w:pPr>
      <w:del w:id="19713"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19714" w:author="jinahar" w:date="2011-09-22T13:38:00Z"/>
        </w:rPr>
      </w:pPr>
      <w:del w:id="19715"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19716" w:author="jinahar" w:date="2011-09-22T13:38:00Z"/>
        </w:rPr>
      </w:pPr>
      <w:del w:id="19717"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19718" w:author="jinahar" w:date="2011-09-22T13:38:00Z"/>
        </w:rPr>
      </w:pPr>
      <w:del w:id="19719"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w:delText>
        </w:r>
        <w:r w:rsidRPr="004F26D1" w:rsidDel="005F2DD4">
          <w:lastRenderedPageBreak/>
          <w:delText xml:space="preserve">normal operation of a wood-fire veneer dryer as measured by ASTM D4442-84 during compliance source testing. </w:delText>
        </w:r>
      </w:del>
    </w:p>
    <w:p w:rsidR="004F26D1" w:rsidRPr="004F26D1" w:rsidDel="005F2DD4" w:rsidRDefault="004F26D1" w:rsidP="004F26D1">
      <w:pPr>
        <w:rPr>
          <w:del w:id="19720" w:author="jinahar" w:date="2011-09-22T13:38:00Z"/>
        </w:rPr>
      </w:pPr>
      <w:del w:id="19721"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19722" w:author="Preferred Customer" w:date="2013-09-15T13:27:00Z"/>
        </w:rPr>
      </w:pPr>
      <w:del w:id="19723" w:author="jinahar" w:date="2011-09-22T13:38:00Z">
        <w:r w:rsidRPr="004F26D1" w:rsidDel="005F2DD4">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19724" w:author="jinahar" w:date="2011-09-22T13:39:00Z">
        <w:r w:rsidRPr="004F26D1">
          <w:t>6</w:t>
        </w:r>
      </w:ins>
      <w:del w:id="19725" w:author="jinahar" w:date="2011-09-22T13:39:00Z">
        <w:r w:rsidRPr="004F26D1" w:rsidDel="005F2DD4">
          <w:delText>19</w:delText>
        </w:r>
      </w:del>
      <w:r w:rsidRPr="004F26D1">
        <w:t xml:space="preserve">) "Kraft </w:t>
      </w:r>
      <w:del w:id="19726" w:author="Preferred Customer" w:date="2013-09-15T22:14:00Z">
        <w:r w:rsidRPr="004F26D1" w:rsidDel="005F2E06">
          <w:delText>M</w:delText>
        </w:r>
      </w:del>
      <w:ins w:id="19727" w:author="Preferred Customer" w:date="2013-09-15T22:14:00Z">
        <w:r w:rsidR="005F2E06">
          <w:t>m</w:t>
        </w:r>
      </w:ins>
      <w:r w:rsidRPr="004F26D1">
        <w:t>ill" or "</w:t>
      </w:r>
      <w:del w:id="19728" w:author="Preferred Customer" w:date="2013-09-15T22:14:00Z">
        <w:r w:rsidRPr="004F26D1" w:rsidDel="005F2E06">
          <w:delText>M</w:delText>
        </w:r>
      </w:del>
      <w:ins w:id="19729"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19730" w:author="jinahar" w:date="2011-09-22T13:39:00Z">
        <w:r w:rsidRPr="004F26D1">
          <w:t>7</w:t>
        </w:r>
      </w:ins>
      <w:del w:id="19731" w:author="jinahar" w:date="2011-09-22T13:39:00Z">
        <w:r w:rsidRPr="004F26D1" w:rsidDel="005F2DD4">
          <w:delText>20</w:delText>
        </w:r>
      </w:del>
      <w:r w:rsidRPr="004F26D1">
        <w:t xml:space="preserve">) "Lime </w:t>
      </w:r>
      <w:del w:id="19732" w:author="Preferred Customer" w:date="2013-09-15T22:14:00Z">
        <w:r w:rsidRPr="004F26D1" w:rsidDel="005F2E06">
          <w:delText>K</w:delText>
        </w:r>
      </w:del>
      <w:ins w:id="19733"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19734" w:author="jinahar" w:date="2011-09-22T13:39:00Z"/>
        </w:rPr>
      </w:pPr>
      <w:del w:id="19735"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19736" w:author="jinahar" w:date="2011-09-30T10:08:00Z"/>
        </w:rPr>
      </w:pPr>
      <w:del w:id="19737" w:author="jinahar" w:date="2011-09-30T10:08:00Z">
        <w:r w:rsidRPr="004F26D1" w:rsidDel="0061724D">
          <w:delText>(</w:delText>
        </w:r>
      </w:del>
      <w:del w:id="19738" w:author="jinahar" w:date="2011-09-22T13:39:00Z">
        <w:r w:rsidRPr="004F26D1" w:rsidDel="005F2DD4">
          <w:delText>22</w:delText>
        </w:r>
      </w:del>
      <w:del w:id="19739"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19740" w:author="jinahar" w:date="2011-09-22T13:39:00Z"/>
        </w:rPr>
      </w:pPr>
      <w:del w:id="19741"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19742" w:author="jinahar" w:date="2011-10-03T10:07:00Z">
        <w:r w:rsidRPr="004F26D1">
          <w:t>8</w:t>
        </w:r>
      </w:ins>
      <w:del w:id="19743" w:author="jinahar" w:date="2011-09-22T13:39:00Z">
        <w:r w:rsidRPr="004F26D1" w:rsidDel="005F2DD4">
          <w:delText>24</w:delText>
        </w:r>
      </w:del>
      <w:r w:rsidRPr="004F26D1">
        <w:t>) "Non-</w:t>
      </w:r>
      <w:del w:id="19744" w:author="Preferred Customer" w:date="2013-09-15T22:14:00Z">
        <w:r w:rsidRPr="004F26D1" w:rsidDel="005F2E06">
          <w:delText>C</w:delText>
        </w:r>
      </w:del>
      <w:ins w:id="19745" w:author="Preferred Customer" w:date="2013-09-15T22:14:00Z">
        <w:r w:rsidR="005F2E06">
          <w:t>c</w:t>
        </w:r>
      </w:ins>
      <w:r w:rsidRPr="004F26D1">
        <w:t>ondens</w:t>
      </w:r>
      <w:del w:id="19746" w:author="jinahar" w:date="2011-10-03T10:14:00Z">
        <w:r w:rsidRPr="004F26D1" w:rsidDel="008B50EE">
          <w:delText>i</w:delText>
        </w:r>
      </w:del>
      <w:ins w:id="19747"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19748" w:author="jinahar" w:date="2011-10-03T10:07:00Z">
        <w:r w:rsidRPr="004F26D1">
          <w:t>9</w:t>
        </w:r>
      </w:ins>
      <w:del w:id="19749"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19750" w:author="Preferred Customer" w:date="2013-09-03T23:24:00Z"/>
        </w:rPr>
      </w:pPr>
      <w:r w:rsidRPr="004F26D1">
        <w:t>(</w:t>
      </w:r>
      <w:ins w:id="19751" w:author="jinahar" w:date="2011-09-22T13:39:00Z">
        <w:r w:rsidRPr="004F26D1">
          <w:t>1</w:t>
        </w:r>
      </w:ins>
      <w:ins w:id="19752" w:author="jinahar" w:date="2011-10-03T10:07:00Z">
        <w:r w:rsidRPr="004F26D1">
          <w:t>0</w:t>
        </w:r>
      </w:ins>
      <w:del w:id="19753" w:author="jinahar" w:date="2011-09-22T13:39:00Z">
        <w:r w:rsidRPr="004F26D1" w:rsidDel="005F2DD4">
          <w:delText>26</w:delText>
        </w:r>
      </w:del>
      <w:r w:rsidRPr="004F26D1">
        <w:t xml:space="preserve">) "Other </w:t>
      </w:r>
      <w:del w:id="19754" w:author="Preferred Customer" w:date="2013-09-15T22:14:00Z">
        <w:r w:rsidRPr="004F26D1" w:rsidDel="005F2E06">
          <w:delText>S</w:delText>
        </w:r>
      </w:del>
      <w:ins w:id="19755" w:author="Preferred Customer" w:date="2013-09-15T22:14:00Z">
        <w:r w:rsidR="005F2E06">
          <w:t>s</w:t>
        </w:r>
      </w:ins>
      <w:r w:rsidRPr="004F26D1">
        <w:t>ources</w:t>
      </w:r>
      <w:del w:id="19756" w:author="Preferred Customer" w:date="2013-09-03T23:24:00Z">
        <w:r w:rsidRPr="004F26D1" w:rsidDel="001801B7">
          <w:delText>:</w:delText>
        </w:r>
      </w:del>
      <w:r w:rsidRPr="004F26D1">
        <w:t>"</w:t>
      </w:r>
      <w:ins w:id="19757" w:author="jinahar" w:date="2014-03-24T14:50:00Z">
        <w:r w:rsidR="001C185F">
          <w:t xml:space="preserve"> </w:t>
        </w:r>
      </w:ins>
      <w:del w:id="19758" w:author="Preferred Customer" w:date="2013-09-03T23:24:00Z">
        <w:r w:rsidRPr="004F26D1" w:rsidDel="001801B7">
          <w:delText xml:space="preserve"> </w:delText>
        </w:r>
      </w:del>
    </w:p>
    <w:p w:rsidR="004F26D1" w:rsidRPr="004F26D1" w:rsidRDefault="004F26D1" w:rsidP="004F26D1">
      <w:del w:id="19759" w:author="Preferred Customer" w:date="2013-09-15T10:53:00Z">
        <w:r w:rsidRPr="004F26D1" w:rsidDel="00422795">
          <w:delText xml:space="preserve">(a) </w:delText>
        </w:r>
      </w:del>
      <w:del w:id="19760" w:author="jinahar" w:date="2013-12-31T14:32:00Z">
        <w:r w:rsidRPr="004F26D1" w:rsidDel="000F4ADF">
          <w:delText>A</w:delText>
        </w:r>
      </w:del>
      <w:ins w:id="19761"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19762" w:author="Preferred Customer" w:date="2013-09-03T23:24:00Z">
        <w:r w:rsidRPr="004F26D1" w:rsidDel="001801B7">
          <w:delText>A</w:delText>
        </w:r>
      </w:del>
      <w:ins w:id="19763"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19764" w:author="Preferred Customer" w:date="2013-09-03T23:24:00Z">
        <w:r w:rsidRPr="004F26D1" w:rsidDel="001801B7">
          <w:delText>B</w:delText>
        </w:r>
      </w:del>
      <w:ins w:id="19765"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19766" w:author="Preferred Customer" w:date="2013-09-03T23:24:00Z"/>
        </w:rPr>
      </w:pPr>
      <w:del w:id="19767"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19768" w:author="jinahar" w:date="2011-09-22T13:40:00Z"/>
        </w:rPr>
      </w:pPr>
      <w:del w:id="19769" w:author="jinahar" w:date="2011-09-22T13:40:00Z">
        <w:r w:rsidRPr="004F26D1" w:rsidDel="001801B7">
          <w:lastRenderedPageBreak/>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19770" w:author="jinahar" w:date="2011-09-22T13:40:00Z"/>
        </w:rPr>
      </w:pPr>
      <w:del w:id="19771" w:author="jinahar" w:date="2011-09-22T13:40:00Z">
        <w:r w:rsidRPr="004F26D1" w:rsidDel="005F2DD4">
          <w:delText xml:space="preserve">(28) "Particulate Matter:" </w:delText>
        </w:r>
      </w:del>
    </w:p>
    <w:p w:rsidR="004F26D1" w:rsidRPr="004F26D1" w:rsidDel="005F2DD4" w:rsidRDefault="004F26D1" w:rsidP="004F26D1">
      <w:pPr>
        <w:rPr>
          <w:del w:id="19772" w:author="jinahar" w:date="2011-09-22T13:40:00Z"/>
        </w:rPr>
      </w:pPr>
      <w:del w:id="19773"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19774" w:author="jinahar" w:date="2011-09-22T13:40:00Z"/>
        </w:rPr>
      </w:pPr>
      <w:del w:id="19775"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19776" w:author="jinahar" w:date="2011-09-22T13:40:00Z"/>
        </w:rPr>
      </w:pPr>
      <w:del w:id="19777"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19778" w:author="Preferred Customer" w:date="2012-12-28T13:51:00Z"/>
        </w:rPr>
      </w:pPr>
      <w:del w:id="19779"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19780" w:author="jinahar" w:date="2011-09-22T13:40:00Z"/>
        </w:rPr>
      </w:pPr>
      <w:del w:id="19781"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19782" w:author="jinahar" w:date="2011-09-30T10:01:00Z"/>
        </w:rPr>
      </w:pPr>
      <w:del w:id="19783" w:author="jinahar" w:date="2011-09-30T10:01:00Z">
        <w:r w:rsidRPr="004F26D1" w:rsidDel="0061724D">
          <w:delText>(</w:delText>
        </w:r>
      </w:del>
      <w:del w:id="19784" w:author="jinahar" w:date="2011-09-22T13:40:00Z">
        <w:r w:rsidRPr="004F26D1" w:rsidDel="005F2DD4">
          <w:delText>3</w:delText>
        </w:r>
      </w:del>
      <w:del w:id="19785"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19786" w:author="jinahar" w:date="2011-09-22T13:40:00Z"/>
        </w:rPr>
      </w:pPr>
      <w:del w:id="19787"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19788" w:author="jinahar" w:date="2011-10-03T10:24:00Z"/>
        </w:rPr>
      </w:pPr>
      <w:r w:rsidRPr="004F26D1">
        <w:t>(</w:t>
      </w:r>
      <w:ins w:id="19789" w:author="jinahar" w:date="2011-09-22T13:40:00Z">
        <w:r w:rsidRPr="004F26D1">
          <w:t>1</w:t>
        </w:r>
      </w:ins>
      <w:ins w:id="19790" w:author="jinahar" w:date="2011-10-03T10:08:00Z">
        <w:r w:rsidRPr="004F26D1">
          <w:t>1</w:t>
        </w:r>
      </w:ins>
      <w:del w:id="19791" w:author="jinahar" w:date="2011-10-03T10:08:00Z">
        <w:r w:rsidRPr="004F26D1" w:rsidDel="00B53559">
          <w:delText>3</w:delText>
        </w:r>
      </w:del>
      <w:del w:id="19792" w:author="jinahar" w:date="2011-09-22T13:40:00Z">
        <w:r w:rsidRPr="004F26D1" w:rsidDel="005F2DD4">
          <w:delText>3</w:delText>
        </w:r>
      </w:del>
      <w:r w:rsidRPr="004F26D1">
        <w:t>) "Production</w:t>
      </w:r>
      <w:del w:id="19793" w:author="jinahar" w:date="2013-02-21T14:00:00Z">
        <w:r w:rsidRPr="004F26D1" w:rsidDel="00061350">
          <w:delText>:</w:delText>
        </w:r>
      </w:del>
      <w:r w:rsidRPr="004F26D1">
        <w:t xml:space="preserve">" </w:t>
      </w:r>
    </w:p>
    <w:p w:rsidR="004F26D1" w:rsidRPr="004F26D1" w:rsidRDefault="004F26D1" w:rsidP="004F26D1">
      <w:del w:id="19794" w:author="Preferred Customer" w:date="2013-09-15T10:54:00Z">
        <w:r w:rsidRPr="004F26D1" w:rsidDel="00422795">
          <w:delText xml:space="preserve">(a) </w:delText>
        </w:r>
      </w:del>
      <w:r w:rsidRPr="004F26D1" w:rsidDel="007611AB">
        <w:t>A</w:t>
      </w:r>
      <w:r w:rsidRPr="004F26D1">
        <w:t xml:space="preserve">s used in OAR 340-234-0200 through 340-234-0270 means the daily amount of air-dried unbleached pulp, or equivalent, produced during the 24-hour period each calendar day, or </w:t>
      </w:r>
      <w:del w:id="19795" w:author="Preferred Customer" w:date="2013-09-03T23:26:00Z">
        <w:r w:rsidRPr="004F26D1" w:rsidDel="001801B7">
          <w:delText xml:space="preserve">Department </w:delText>
        </w:r>
      </w:del>
      <w:ins w:id="19796" w:author="Preferred Customer" w:date="2013-09-03T23:26:00Z">
        <w:r w:rsidRPr="004F26D1">
          <w:t xml:space="preserve">DEQ </w:t>
        </w:r>
      </w:ins>
      <w:r w:rsidRPr="004F26D1">
        <w:t>approved equivalent period, and expressed in air-dried metric tons (admt) per day. The corresponding English unit is air-dried tons</w:t>
      </w:r>
      <w:ins w:id="19797" w:author="Preferred Customer" w:date="2012-12-28T13:55:00Z">
        <w:r w:rsidRPr="004F26D1">
          <w:t xml:space="preserve"> </w:t>
        </w:r>
      </w:ins>
      <w:r w:rsidRPr="004F26D1">
        <w:t xml:space="preserve">(adt) per day; </w:t>
      </w:r>
    </w:p>
    <w:p w:rsidR="004F26D1" w:rsidRPr="004F26D1" w:rsidDel="00A2572C" w:rsidRDefault="004F26D1" w:rsidP="004F26D1">
      <w:pPr>
        <w:rPr>
          <w:del w:id="19798" w:author="jinahar" w:date="2011-09-30T09:54:00Z"/>
        </w:rPr>
      </w:pPr>
      <w:del w:id="19799" w:author="jinahar" w:date="2011-09-30T09:54:00Z">
        <w:r w:rsidRPr="004F26D1" w:rsidDel="00A2572C">
          <w:lastRenderedPageBreak/>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19800" w:author="jinahar" w:date="2013-06-21T08:29:00Z">
        <w:r w:rsidRPr="004F26D1">
          <w:t>12</w:t>
        </w:r>
      </w:ins>
      <w:del w:id="19801" w:author="jinahar" w:date="2011-09-22T13:41:00Z">
        <w:r w:rsidRPr="004F26D1" w:rsidDel="005F2DD4">
          <w:delText>3</w:delText>
        </w:r>
      </w:del>
      <w:del w:id="19802" w:author="jinahar" w:date="2011-10-03T10:08:00Z">
        <w:r w:rsidRPr="004F26D1" w:rsidDel="00B53559">
          <w:delText>4</w:delText>
        </w:r>
      </w:del>
      <w:r w:rsidRPr="004F26D1">
        <w:t xml:space="preserve">) "Recovery </w:t>
      </w:r>
      <w:del w:id="19803" w:author="Preferred Customer" w:date="2013-09-15T22:14:00Z">
        <w:r w:rsidRPr="004F26D1" w:rsidDel="005F2E06">
          <w:delText>F</w:delText>
        </w:r>
      </w:del>
      <w:ins w:id="19804"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19805" w:author="jinahar" w:date="2014-04-15T13:57:00Z">
        <w:r w:rsidRPr="004F26D1" w:rsidDel="00511108">
          <w:delText xml:space="preserve">and where present, </w:delText>
        </w:r>
      </w:del>
      <w:r w:rsidRPr="004F26D1">
        <w:t xml:space="preserve">this term </w:t>
      </w:r>
      <w:del w:id="19806" w:author="jinahar" w:date="2013-09-09T11:04:00Z">
        <w:r w:rsidRPr="004F26D1" w:rsidDel="00B66281">
          <w:delText>shall</w:delText>
        </w:r>
      </w:del>
      <w:r w:rsidRPr="004F26D1">
        <w:t xml:space="preserve"> include</w:t>
      </w:r>
      <w:ins w:id="19807" w:author="jinahar" w:date="2014-04-14T14:36:00Z">
        <w:r w:rsidR="009A184E">
          <w:t>s</w:t>
        </w:r>
      </w:ins>
      <w:r w:rsidRPr="004F26D1">
        <w:t xml:space="preserve"> </w:t>
      </w:r>
      <w:ins w:id="19808" w:author="jinahar" w:date="2014-04-15T13:58:00Z">
        <w:r w:rsidR="00511108">
          <w:t>a</w:t>
        </w:r>
      </w:ins>
      <w:del w:id="19809" w:author="jinahar" w:date="2014-04-15T13:58:00Z">
        <w:r w:rsidRPr="004F26D1" w:rsidDel="00511108">
          <w:delText>the</w:delText>
        </w:r>
      </w:del>
      <w:r w:rsidRPr="004F26D1">
        <w:t xml:space="preserve"> direct contact evaporator</w:t>
      </w:r>
      <w:ins w:id="19810" w:author="jinahar" w:date="2014-04-15T13:58:00Z">
        <w:r w:rsidR="00511108">
          <w:t>, if present</w:t>
        </w:r>
      </w:ins>
      <w:r w:rsidRPr="004F26D1">
        <w:t xml:space="preserve">. </w:t>
      </w:r>
    </w:p>
    <w:p w:rsidR="004F26D1" w:rsidRPr="004F26D1" w:rsidRDefault="004F26D1" w:rsidP="004F26D1">
      <w:r w:rsidRPr="004F26D1">
        <w:t>(</w:t>
      </w:r>
      <w:ins w:id="19811" w:author="jinahar" w:date="2013-06-21T08:29:00Z">
        <w:r w:rsidRPr="004F26D1">
          <w:t>13</w:t>
        </w:r>
      </w:ins>
      <w:del w:id="19812" w:author="jinahar" w:date="2011-09-22T13:41:00Z">
        <w:r w:rsidRPr="004F26D1" w:rsidDel="005F2DD4">
          <w:delText>3</w:delText>
        </w:r>
      </w:del>
      <w:del w:id="19813" w:author="jinahar" w:date="2011-10-03T10:08:00Z">
        <w:r w:rsidRPr="004F26D1" w:rsidDel="00B53559">
          <w:delText>5</w:delText>
        </w:r>
      </w:del>
      <w:r w:rsidRPr="004F26D1">
        <w:t xml:space="preserve">) "Recovery </w:t>
      </w:r>
      <w:del w:id="19814" w:author="Preferred Customer" w:date="2013-09-15T22:14:00Z">
        <w:r w:rsidRPr="004F26D1" w:rsidDel="005F2E06">
          <w:delText>S</w:delText>
        </w:r>
      </w:del>
      <w:ins w:id="19815"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19816" w:author="jinahar" w:date="2013-09-04T09:04:00Z"/>
        </w:rPr>
      </w:pPr>
      <w:del w:id="19817"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19818" w:author="jinahar" w:date="2013-06-21T08:28:00Z">
        <w:r w:rsidRPr="004F26D1">
          <w:t>1</w:t>
        </w:r>
      </w:ins>
      <w:ins w:id="19819" w:author="jinahar" w:date="2013-09-04T09:04:00Z">
        <w:r w:rsidRPr="004F26D1">
          <w:t>4</w:t>
        </w:r>
      </w:ins>
      <w:del w:id="19820" w:author="jinahar" w:date="2011-09-22T13:41:00Z">
        <w:r w:rsidRPr="004F26D1" w:rsidDel="005F2DD4">
          <w:delText>3</w:delText>
        </w:r>
      </w:del>
      <w:del w:id="19821"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19822" w:author="jinahar" w:date="2013-06-21T08:28:00Z">
        <w:r w:rsidRPr="004F26D1">
          <w:t>1</w:t>
        </w:r>
      </w:ins>
      <w:ins w:id="19823" w:author="jinahar" w:date="2013-09-04T09:04:00Z">
        <w:r w:rsidRPr="004F26D1">
          <w:t>5</w:t>
        </w:r>
      </w:ins>
      <w:del w:id="19824" w:author="jinahar" w:date="2011-09-22T13:41:00Z">
        <w:r w:rsidRPr="004F26D1" w:rsidDel="005F2DD4">
          <w:delText>3</w:delText>
        </w:r>
      </w:del>
      <w:del w:id="19825" w:author="jinahar" w:date="2011-10-03T10:08:00Z">
        <w:r w:rsidRPr="004F26D1" w:rsidDel="00B53559">
          <w:delText>8</w:delText>
        </w:r>
      </w:del>
      <w:r w:rsidRPr="004F26D1">
        <w:t xml:space="preserve">) "Special </w:t>
      </w:r>
      <w:del w:id="19826" w:author="Preferred Customer" w:date="2013-09-15T22:14:00Z">
        <w:r w:rsidRPr="004F26D1" w:rsidDel="005F2E06">
          <w:delText>P</w:delText>
        </w:r>
      </w:del>
      <w:ins w:id="19827" w:author="Preferred Customer" w:date="2013-09-15T22:14:00Z">
        <w:r w:rsidR="005F2E06">
          <w:t>p</w:t>
        </w:r>
      </w:ins>
      <w:r w:rsidRPr="004F26D1">
        <w:t xml:space="preserve">roblem </w:t>
      </w:r>
      <w:del w:id="19828" w:author="Preferred Customer" w:date="2013-09-15T22:14:00Z">
        <w:r w:rsidRPr="004F26D1" w:rsidDel="005F2E06">
          <w:delText>A</w:delText>
        </w:r>
      </w:del>
      <w:ins w:id="19829" w:author="Preferred Customer" w:date="2013-09-15T22:14:00Z">
        <w:r w:rsidR="005F2E06">
          <w:t>a</w:t>
        </w:r>
      </w:ins>
      <w:r w:rsidRPr="004F26D1">
        <w:t xml:space="preserve">rea" means the formally designated Portland, Eugene-Springfield, and Medford AQMAs and other specifically defined areas that the </w:t>
      </w:r>
      <w:del w:id="19830" w:author="Preferred Customer" w:date="2013-09-03T23:31:00Z">
        <w:r w:rsidRPr="004F26D1" w:rsidDel="003E6B64">
          <w:delText>Environmental Quality Commission</w:delText>
        </w:r>
      </w:del>
      <w:ins w:id="19831"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19832" w:author="jinahar" w:date="2011-09-22T13:41:00Z"/>
        </w:rPr>
      </w:pPr>
      <w:del w:id="19833"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19834" w:author="Preferred Customer" w:date="2013-09-15T13:28:00Z"/>
        </w:rPr>
      </w:pPr>
      <w:del w:id="19835"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19836" w:author="jinahar" w:date="2011-10-03T10:08:00Z">
        <w:r w:rsidRPr="004F26D1">
          <w:t>1</w:t>
        </w:r>
      </w:ins>
      <w:ins w:id="19837" w:author="jinahar" w:date="2013-09-04T09:04:00Z">
        <w:r w:rsidRPr="004F26D1">
          <w:t>6</w:t>
        </w:r>
      </w:ins>
      <w:del w:id="19838" w:author="jinahar" w:date="2011-09-22T13:42:00Z">
        <w:r w:rsidRPr="004F26D1" w:rsidDel="005F2DD4">
          <w:delText>41</w:delText>
        </w:r>
      </w:del>
      <w:r w:rsidRPr="004F26D1">
        <w:t xml:space="preserve">) "Tempering </w:t>
      </w:r>
      <w:del w:id="19839" w:author="Preferred Customer" w:date="2013-09-15T22:14:00Z">
        <w:r w:rsidRPr="004F26D1" w:rsidDel="005F2E06">
          <w:delText>O</w:delText>
        </w:r>
      </w:del>
      <w:ins w:id="19840"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19841" w:author="jinahar" w:date="2011-09-22T13:42:00Z"/>
        </w:rPr>
      </w:pPr>
      <w:del w:id="19842"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19843" w:author="jinahar" w:date="2011-09-22T13:42:00Z"/>
        </w:rPr>
      </w:pPr>
      <w:del w:id="19844"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19845" w:author="jinahar" w:date="2011-09-22T13:42:00Z"/>
        </w:rPr>
      </w:pPr>
      <w:del w:id="19846" w:author="jinahar" w:date="2011-09-22T13:42:00Z">
        <w:r w:rsidRPr="004F26D1" w:rsidDel="005F2DD4">
          <w:lastRenderedPageBreak/>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19847" w:author="jinahar" w:date="2011-09-22T13:42:00Z"/>
        </w:rPr>
      </w:pPr>
      <w:del w:id="19848"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19849" w:author="jinahar" w:date="2013-06-21T08:29:00Z">
        <w:r w:rsidRPr="004F26D1">
          <w:t>1</w:t>
        </w:r>
      </w:ins>
      <w:ins w:id="19850" w:author="jinahar" w:date="2013-09-04T09:05:00Z">
        <w:r w:rsidRPr="004F26D1">
          <w:t>7</w:t>
        </w:r>
      </w:ins>
      <w:del w:id="19851" w:author="jinahar" w:date="2013-06-21T08:29:00Z">
        <w:r w:rsidRPr="004F26D1" w:rsidDel="00AC1A42">
          <w:delText>46</w:delText>
        </w:r>
      </w:del>
      <w:r w:rsidRPr="004F26D1">
        <w:t xml:space="preserve">) "Wigwam </w:t>
      </w:r>
      <w:del w:id="19852" w:author="Preferred Customer" w:date="2013-09-15T22:14:00Z">
        <w:r w:rsidRPr="004F26D1" w:rsidDel="005F2E06">
          <w:delText>W</w:delText>
        </w:r>
      </w:del>
      <w:ins w:id="19853" w:author="Preferred Customer" w:date="2013-09-15T22:14:00Z">
        <w:r w:rsidR="005F2E06">
          <w:t>w</w:t>
        </w:r>
      </w:ins>
      <w:r w:rsidRPr="004F26D1">
        <w:t xml:space="preserve">aste </w:t>
      </w:r>
      <w:del w:id="19854" w:author="Preferred Customer" w:date="2013-09-15T22:14:00Z">
        <w:r w:rsidRPr="004F26D1" w:rsidDel="005F2E06">
          <w:delText>B</w:delText>
        </w:r>
      </w:del>
      <w:ins w:id="19855"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19856" w:author="jinahar" w:date="2011-09-30T09:48:00Z"/>
        </w:rPr>
      </w:pPr>
      <w:del w:id="19857" w:author="jinahar" w:date="2011-09-30T09:48:00Z">
        <w:r w:rsidRPr="004F26D1" w:rsidDel="00DE1927">
          <w:delText>(</w:delText>
        </w:r>
      </w:del>
      <w:del w:id="19858" w:author="jinahar" w:date="2011-09-22T13:43:00Z">
        <w:r w:rsidRPr="004F26D1" w:rsidDel="005F2DD4">
          <w:delText>47</w:delText>
        </w:r>
      </w:del>
      <w:del w:id="19859"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t>NOTE:</w:t>
      </w:r>
      <w:r w:rsidRPr="004F26D1">
        <w:t xml:space="preserve"> This rule is included in the State of Oregon Clean Air Act Implementation Plan </w:t>
      </w:r>
      <w:del w:id="19860" w:author="jinahar" w:date="2014-05-19T12:46:00Z">
        <w:r w:rsidRPr="004F26D1" w:rsidDel="002001D7">
          <w:delText>as adopted by the Environmental Quality Commission</w:delText>
        </w:r>
      </w:del>
      <w:ins w:id="19861" w:author="jinahar" w:date="2014-05-19T12:46:00Z">
        <w:r w:rsidR="002001D7">
          <w:t xml:space="preserve">that </w:t>
        </w:r>
      </w:ins>
      <w:ins w:id="19862" w:author="Preferred Customer" w:date="2013-09-22T21:47:00Z">
        <w:r w:rsidR="00EA538B">
          <w:t>EQC</w:t>
        </w:r>
      </w:ins>
      <w:ins w:id="19863" w:author="jinahar" w:date="2014-05-19T12:46:00Z">
        <w:r w:rsidR="002001D7">
          <w:t xml:space="preserve"> adopted</w:t>
        </w:r>
      </w:ins>
      <w:r w:rsidRPr="004F26D1">
        <w:t xml:space="preserve"> under OAR 340-200-0040. </w:t>
      </w:r>
    </w:p>
    <w:p w:rsidR="004F26D1" w:rsidRPr="004F26D1" w:rsidDel="00153017" w:rsidRDefault="004F26D1" w:rsidP="004F26D1">
      <w:pPr>
        <w:rPr>
          <w:del w:id="19864" w:author="jinahar" w:date="2014-05-16T09:04:00Z"/>
        </w:rPr>
      </w:pPr>
      <w:del w:id="19865"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19866" w:author="Mark" w:date="2014-05-29T06:35:00Z">
        <w:r w:rsidR="00FD33ED">
          <w:t>.020</w:t>
        </w:r>
      </w:ins>
      <w:r w:rsidRPr="004F26D1">
        <w:t xml:space="preserve"> &amp; 468A</w:t>
      </w:r>
      <w:del w:id="19867" w:author="Mark" w:date="2014-05-29T06:35:00Z">
        <w:r w:rsidRPr="004F26D1" w:rsidDel="00FD33ED">
          <w:delText xml:space="preserve"> </w:delText>
        </w:r>
      </w:del>
      <w:ins w:id="19868"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19869" w:author="Mark" w:date="2014-02-28T06:44:00Z">
        <w:r>
          <w:t>6</w:t>
        </w:r>
      </w:ins>
      <w:del w:id="19870"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19871" w:author="jinahar" w:date="2014-05-19T12:46:00Z">
        <w:r w:rsidRPr="00424658" w:rsidDel="002001D7">
          <w:delText xml:space="preserve">as adopted by the </w:delText>
        </w:r>
      </w:del>
      <w:del w:id="19872" w:author="jinahar" w:date="2014-03-11T14:52:00Z">
        <w:r w:rsidRPr="00424658" w:rsidDel="000B59FB">
          <w:delText>Environmental Quality Commission</w:delText>
        </w:r>
      </w:del>
      <w:ins w:id="19873" w:author="jinahar" w:date="2014-05-19T12:46:00Z">
        <w:r w:rsidR="002001D7">
          <w:t xml:space="preserve">that </w:t>
        </w:r>
      </w:ins>
      <w:ins w:id="19874" w:author="jinahar" w:date="2014-03-11T14:52:00Z">
        <w:r w:rsidR="000B59FB">
          <w:t>EQC</w:t>
        </w:r>
      </w:ins>
      <w:ins w:id="19875" w:author="jinahar" w:date="2014-05-19T12:46:00Z">
        <w:r w:rsidR="002001D7">
          <w:t xml:space="preserve"> adopted</w:t>
        </w:r>
      </w:ins>
      <w:r w:rsidRPr="00424658">
        <w:t xml:space="preserve"> under OAR 340-200-0040. </w:t>
      </w:r>
    </w:p>
    <w:p w:rsidR="000B59FB" w:rsidRDefault="00424658" w:rsidP="00424658">
      <w:r w:rsidRPr="00424658">
        <w:t>Stat. Auth.: ORS 468</w:t>
      </w:r>
      <w:ins w:id="19876" w:author="Mark" w:date="2014-05-29T06:36:00Z">
        <w:r w:rsidR="00FD33ED">
          <w:t>.020</w:t>
        </w:r>
      </w:ins>
      <w:r w:rsidRPr="00424658">
        <w:t xml:space="preserve"> &amp; 468A</w:t>
      </w:r>
      <w:ins w:id="19877" w:author="Mark" w:date="2014-05-29T06:36:00Z">
        <w:r w:rsidR="00FD33ED">
          <w:t>.025</w:t>
        </w:r>
      </w:ins>
      <w:r w:rsidRPr="00424658">
        <w:t xml:space="preserve"> </w:t>
      </w:r>
      <w:r w:rsidRPr="00424658">
        <w:br/>
        <w:t xml:space="preserve">Stats. Implemented: ORS 468A.025 </w:t>
      </w:r>
      <w:r w:rsidRPr="00424658">
        <w:br/>
      </w:r>
      <w:r w:rsidRPr="00424658">
        <w:lastRenderedPageBreak/>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19878" w:author="jinahar" w:date="2014-05-19T12:46:00Z">
        <w:r w:rsidRPr="000B59FB" w:rsidDel="002001D7">
          <w:delText xml:space="preserve">as adopted by the </w:delText>
        </w:r>
      </w:del>
      <w:del w:id="19879" w:author="jinahar" w:date="2014-03-11T14:53:00Z">
        <w:r w:rsidRPr="000B59FB" w:rsidDel="000B59FB">
          <w:delText>Environmental Quality Commission</w:delText>
        </w:r>
      </w:del>
      <w:ins w:id="19880" w:author="jinahar" w:date="2014-05-19T12:46:00Z">
        <w:r w:rsidR="002001D7">
          <w:t xml:space="preserve">that </w:t>
        </w:r>
      </w:ins>
      <w:ins w:id="19881" w:author="jinahar" w:date="2014-03-11T14:53:00Z">
        <w:r>
          <w:t>EQC</w:t>
        </w:r>
      </w:ins>
      <w:ins w:id="19882"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19883" w:author="Mark" w:date="2014-05-29T06:36:00Z">
        <w:r w:rsidR="00FD33ED">
          <w:t>.020</w:t>
        </w:r>
      </w:ins>
      <w:r w:rsidRPr="000B59FB">
        <w:t xml:space="preserve"> &amp; 468A </w:t>
      </w:r>
      <w:ins w:id="19884" w:author="Mark" w:date="2014-05-29T06:36:00Z">
        <w:r w:rsidR="00FD33ED">
          <w:t>.025</w:t>
        </w:r>
      </w:ins>
      <w:r w:rsidRPr="000B59FB">
        <w:br/>
        <w:t xml:space="preserve">Stats. Implemented: ORS 468A.025 </w:t>
      </w:r>
      <w:r w:rsidRPr="000B59FB">
        <w:br/>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19885" w:author="Preferred Customer" w:date="2013-09-15T13:29:00Z"/>
        </w:rPr>
      </w:pPr>
      <w:del w:id="19886" w:author="Preferred Customer" w:date="2013-09-15T13:29:00Z">
        <w:r w:rsidRPr="004F26D1" w:rsidDel="006934A6">
          <w:delText>[</w:delText>
        </w:r>
      </w:del>
      <w:del w:id="19887"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19888"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19889" w:author="jinahar" w:date="2012-10-18T11:32:00Z">
        <w:r w:rsidRPr="004F26D1" w:rsidDel="007E6125">
          <w:delText>the Department</w:delText>
        </w:r>
      </w:del>
      <w:ins w:id="19890"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lastRenderedPageBreak/>
        <w:t xml:space="preserve">(c) Require effective monitoring and reporting of emissions and reporting of other data pertinent to air quality or emissions. </w:t>
      </w:r>
      <w:del w:id="19891" w:author="jinahar" w:date="2012-10-18T11:32:00Z">
        <w:r w:rsidRPr="004F26D1" w:rsidDel="007E6125">
          <w:delText>The Department</w:delText>
        </w:r>
      </w:del>
      <w:ins w:id="19892"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1989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894" w:author="jinahar" w:date="2014-05-19T12:46:00Z">
        <w:r w:rsidRPr="004F26D1" w:rsidDel="002001D7">
          <w:delText>as adopted by the Environmental Quality Commission</w:delText>
        </w:r>
      </w:del>
      <w:ins w:id="19895" w:author="jinahar" w:date="2014-05-19T12:46:00Z">
        <w:r w:rsidR="002001D7">
          <w:t xml:space="preserve">that </w:t>
        </w:r>
      </w:ins>
      <w:ins w:id="19896" w:author="Preferred Customer" w:date="2013-09-22T21:47:00Z">
        <w:r w:rsidR="00EA538B">
          <w:t>EQC</w:t>
        </w:r>
      </w:ins>
      <w:ins w:id="19897" w:author="jinahar" w:date="2014-05-19T12:46:00Z">
        <w:r w:rsidR="002001D7">
          <w:t xml:space="preserve"> adopted</w:t>
        </w:r>
      </w:ins>
      <w:r w:rsidRPr="004F26D1">
        <w:t xml:space="preserve"> under OAR 340-200-0040 with the exception of references to Total Reduced Sulfur.</w:t>
      </w:r>
      <w:del w:id="19898" w:author="jinahar" w:date="2014-03-11T09:08:00Z">
        <w:r w:rsidRPr="004F26D1" w:rsidDel="00BD77AD">
          <w:delText>]</w:delText>
        </w:r>
      </w:del>
    </w:p>
    <w:p w:rsidR="004F26D1" w:rsidRPr="004F26D1" w:rsidRDefault="004F26D1" w:rsidP="004F26D1">
      <w:r w:rsidRPr="004F26D1">
        <w:t>Stat. Auth.: ORS 468</w:t>
      </w:r>
      <w:ins w:id="19899" w:author="Mark" w:date="2014-05-29T06:36:00Z">
        <w:r w:rsidR="00FD33ED">
          <w:t>.020</w:t>
        </w:r>
      </w:ins>
      <w:r w:rsidRPr="004F26D1">
        <w:t xml:space="preserve"> &amp; </w:t>
      </w:r>
      <w:del w:id="19900" w:author="Mark" w:date="2014-05-29T06:37:00Z">
        <w:r w:rsidRPr="004F26D1" w:rsidDel="00FD33ED">
          <w:delText xml:space="preserve">ORS </w:delText>
        </w:r>
      </w:del>
      <w:r w:rsidRPr="004F26D1">
        <w:t>468A</w:t>
      </w:r>
      <w:ins w:id="19901" w:author="Mark" w:date="2014-05-29T06:37:00Z">
        <w:r w:rsidR="00FD33ED">
          <w:t>.025</w:t>
        </w:r>
      </w:ins>
      <w:r w:rsidRPr="004F26D1">
        <w:br/>
        <w:t>Stats. Implemented: ORS 468A.025</w:t>
      </w:r>
      <w:r w:rsidRPr="004F26D1">
        <w:br/>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19902" w:author="jinahar" w:date="2013-09-09T11:04:00Z">
        <w:r w:rsidRPr="004F26D1" w:rsidDel="00B66281">
          <w:delText>shall</w:delText>
        </w:r>
      </w:del>
      <w:ins w:id="19903" w:author="jinahar" w:date="2014-04-14T14:39:00Z">
        <w:r w:rsidR="009A184E">
          <w:t>may</w:t>
        </w:r>
      </w:ins>
      <w:r w:rsidRPr="004F26D1">
        <w:t xml:space="preserve"> not exceed 10 ppm and 0.15 Kg/metric ton (0.30 </w:t>
      </w:r>
      <w:ins w:id="19904" w:author="Preferred Customer" w:date="2013-04-01T06:25:00Z">
        <w:r w:rsidRPr="004F26D1">
          <w:t>pound</w:t>
        </w:r>
      </w:ins>
      <w:del w:id="19905" w:author="Preferred Customer" w:date="2013-04-01T06:25:00Z">
        <w:r w:rsidRPr="004F26D1" w:rsidDel="00BF6EB9">
          <w:delText>lb</w:delText>
        </w:r>
      </w:del>
      <w:del w:id="19906"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19907" w:author="jinahar" w:date="2013-09-09T11:04:00Z">
        <w:r w:rsidRPr="004F26D1" w:rsidDel="00B66281">
          <w:delText>shall</w:delText>
        </w:r>
      </w:del>
      <w:ins w:id="19908" w:author="jinahar" w:date="2013-09-09T11:04:00Z">
        <w:r w:rsidR="00B66281">
          <w:t>must</w:t>
        </w:r>
      </w:ins>
      <w:r w:rsidRPr="004F26D1">
        <w:t xml:space="preserve"> be controlled such that the emissions of TRS </w:t>
      </w:r>
      <w:del w:id="19909" w:author="jinahar" w:date="2013-09-09T11:04:00Z">
        <w:r w:rsidRPr="004F26D1" w:rsidDel="00B66281">
          <w:delText>shall</w:delText>
        </w:r>
      </w:del>
      <w:ins w:id="19910" w:author="jinahar" w:date="2014-04-14T14:40:00Z">
        <w:r w:rsidR="009A184E">
          <w:t>may</w:t>
        </w:r>
      </w:ins>
      <w:r w:rsidRPr="004F26D1">
        <w:t xml:space="preserve"> not exceed 5 ppm and 0.075 Kg/metric ton</w:t>
      </w:r>
      <w:ins w:id="19911" w:author="jinahar" w:date="2013-03-12T09:38:00Z">
        <w:r w:rsidRPr="004F26D1">
          <w:t xml:space="preserve"> </w:t>
        </w:r>
      </w:ins>
      <w:r w:rsidRPr="004F26D1">
        <w:t xml:space="preserve">(0.150 </w:t>
      </w:r>
      <w:ins w:id="19912" w:author="Preferred Customer" w:date="2013-04-01T06:26:00Z">
        <w:r w:rsidRPr="004F26D1">
          <w:t>pound</w:t>
        </w:r>
      </w:ins>
      <w:del w:id="19913" w:author="Preferred Customer" w:date="2013-04-01T06:26:00Z">
        <w:r w:rsidRPr="004F26D1" w:rsidDel="00BF6EB9">
          <w:delText>lb</w:delText>
        </w:r>
      </w:del>
      <w:del w:id="19914"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19915" w:author="jinahar" w:date="2013-09-09T11:04:00Z">
        <w:r w:rsidRPr="004F26D1" w:rsidDel="00B66281">
          <w:delText>shall</w:delText>
        </w:r>
      </w:del>
      <w:ins w:id="19916" w:author="jinahar" w:date="2013-09-09T11:04:00Z">
        <w:r w:rsidR="00B66281">
          <w:t>must</w:t>
        </w:r>
      </w:ins>
      <w:r w:rsidRPr="004F26D1">
        <w:t xml:space="preserve"> be operated and controlled such that emissions of TRS </w:t>
      </w:r>
      <w:del w:id="19917" w:author="jinahar" w:date="2013-09-09T11:04:00Z">
        <w:r w:rsidRPr="004F26D1" w:rsidDel="00B66281">
          <w:delText>shall</w:delText>
        </w:r>
      </w:del>
      <w:ins w:id="19918" w:author="jinahar" w:date="2014-04-14T14:40:00Z">
        <w:r w:rsidR="009A184E">
          <w:t>may</w:t>
        </w:r>
      </w:ins>
      <w:r w:rsidRPr="004F26D1">
        <w:t xml:space="preserve"> not exceed 20 ppm as a daily arithmetic average and 0.05 Kg/metric ton (0.10 </w:t>
      </w:r>
      <w:ins w:id="19919" w:author="Preferred Customer" w:date="2013-04-01T06:26:00Z">
        <w:r w:rsidRPr="004F26D1">
          <w:t>pound</w:t>
        </w:r>
      </w:ins>
      <w:del w:id="19920" w:author="Preferred Customer" w:date="2013-04-01T06:26:00Z">
        <w:r w:rsidRPr="004F26D1" w:rsidDel="00BF6EB9">
          <w:delText>lb</w:delText>
        </w:r>
      </w:del>
      <w:del w:id="19921"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19922" w:author="jinahar" w:date="2013-09-09T11:04:00Z">
        <w:r w:rsidRPr="004F26D1" w:rsidDel="00B66281">
          <w:delText>shall</w:delText>
        </w:r>
      </w:del>
      <w:ins w:id="19923" w:author="jinahar" w:date="2014-04-14T14:42:00Z">
        <w:r w:rsidR="009A184E">
          <w:t>may</w:t>
        </w:r>
      </w:ins>
      <w:r w:rsidRPr="004F26D1">
        <w:t xml:space="preserve"> not exceed 0.0165 gram/Kg BLS (0.033 </w:t>
      </w:r>
      <w:ins w:id="19924" w:author="Preferred Customer" w:date="2013-04-01T06:26:00Z">
        <w:r w:rsidRPr="004F26D1">
          <w:t>pound</w:t>
        </w:r>
      </w:ins>
      <w:del w:id="19925" w:author="Preferred Customer" w:date="2013-04-01T06:26:00Z">
        <w:r w:rsidRPr="004F26D1" w:rsidDel="00BF6EB9">
          <w:delText>lb</w:delText>
        </w:r>
      </w:del>
      <w:del w:id="19926" w:author="jinahar" w:date="2013-03-12T09:43:00Z">
        <w:r w:rsidRPr="004F26D1" w:rsidDel="003440FA">
          <w:delText>.</w:delText>
        </w:r>
      </w:del>
      <w:r w:rsidRPr="004F26D1">
        <w:t xml:space="preserve">/ton BLS) as a daily arithmetic average. </w:t>
      </w:r>
    </w:p>
    <w:p w:rsidR="004F26D1" w:rsidRPr="004F26D1" w:rsidRDefault="004F26D1" w:rsidP="004F26D1">
      <w:r w:rsidRPr="004F26D1">
        <w:lastRenderedPageBreak/>
        <w:t xml:space="preserve">(d) Non-Condensables. Non-condensables from digesters, multiple-effect evaporators and contaminated condensate stripping </w:t>
      </w:r>
      <w:del w:id="19927" w:author="jinahar" w:date="2013-09-09T11:04:00Z">
        <w:r w:rsidRPr="004F26D1" w:rsidDel="00B66281">
          <w:delText>shall</w:delText>
        </w:r>
      </w:del>
      <w:ins w:id="19928"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19929" w:author="jinahar" w:date="2013-09-09T11:04:00Z">
        <w:r w:rsidRPr="004F26D1" w:rsidDel="00B66281">
          <w:delText>shall</w:delText>
        </w:r>
      </w:del>
      <w:ins w:id="19930" w:author="jinahar" w:date="2013-09-09T11:04:00Z">
        <w:r w:rsidR="00B66281">
          <w:t>must</w:t>
        </w:r>
      </w:ins>
      <w:r w:rsidRPr="004F26D1">
        <w:t xml:space="preserve"> be available in the event adequate incineration in the primary device cannot be accomplished. Venting of TRS gases during changeover </w:t>
      </w:r>
      <w:del w:id="19931" w:author="jinahar" w:date="2013-09-09T11:04:00Z">
        <w:r w:rsidRPr="004F26D1" w:rsidDel="00B66281">
          <w:delText>shall</w:delText>
        </w:r>
      </w:del>
      <w:ins w:id="19932" w:author="jinahar" w:date="2013-09-09T11:04:00Z">
        <w:r w:rsidR="00B66281">
          <w:t>must</w:t>
        </w:r>
      </w:ins>
      <w:r w:rsidRPr="004F26D1">
        <w:t xml:space="preserve"> be minimized but in no case </w:t>
      </w:r>
      <w:del w:id="19933" w:author="jinahar" w:date="2013-09-09T11:04:00Z">
        <w:r w:rsidRPr="004F26D1" w:rsidDel="00B66281">
          <w:delText>shall</w:delText>
        </w:r>
      </w:del>
      <w:ins w:id="19934" w:author="jinahar" w:date="2014-04-14T14:42:00Z">
        <w:r w:rsidR="00314AAC">
          <w:t>may</w:t>
        </w:r>
      </w:ins>
      <w:r w:rsidRPr="004F26D1">
        <w:t xml:space="preserve"> the time exceed one-hour</w:t>
      </w:r>
      <w:del w:id="19935" w:author="Preferred Customer" w:date="2013-09-03T23:34:00Z">
        <w:r w:rsidRPr="004F26D1" w:rsidDel="003E6B64">
          <w:delText>;</w:delText>
        </w:r>
      </w:del>
      <w:ins w:id="19936"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19937" w:author="jinahar" w:date="2013-09-09T11:04:00Z">
        <w:r w:rsidRPr="004F26D1" w:rsidDel="00B66281">
          <w:delText>shall</w:delText>
        </w:r>
      </w:del>
      <w:ins w:id="19938" w:author="jinahar" w:date="2014-04-14T14:43:00Z">
        <w:r w:rsidR="00314AAC">
          <w:t>may</w:t>
        </w:r>
      </w:ins>
      <w:r w:rsidRPr="004F26D1">
        <w:t xml:space="preserve"> not exceed 0.078 Kg/metric ton (0.156 </w:t>
      </w:r>
      <w:ins w:id="19939" w:author="Preferred Customer" w:date="2013-04-01T06:25:00Z">
        <w:r w:rsidRPr="004F26D1">
          <w:t>pound</w:t>
        </w:r>
      </w:ins>
      <w:del w:id="19940" w:author="Preferred Customer" w:date="2013-04-01T06:25:00Z">
        <w:r w:rsidRPr="004F26D1" w:rsidDel="00BF6EB9">
          <w:delText>lb</w:delText>
        </w:r>
      </w:del>
      <w:del w:id="19941"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19942" w:author="jinahar" w:date="2014-04-14T14:44:00Z">
        <w:r w:rsidRPr="004F26D1" w:rsidDel="00314AAC">
          <w:delText xml:space="preserve">it is </w:delText>
        </w:r>
      </w:del>
      <w:ins w:id="19943" w:author="jinahar" w:date="2014-04-14T14:44:00Z">
        <w:r w:rsidR="00314AAC">
          <w:t xml:space="preserve">DEQ </w:t>
        </w:r>
      </w:ins>
      <w:r w:rsidRPr="004F26D1">
        <w:t>determine</w:t>
      </w:r>
      <w:ins w:id="19944" w:author="jinahar" w:date="2014-04-14T14:44:00Z">
        <w:r w:rsidR="00314AAC">
          <w:t>s</w:t>
        </w:r>
      </w:ins>
      <w:del w:id="19945" w:author="jinahar" w:date="2014-04-14T14:44:00Z">
        <w:r w:rsidRPr="004F26D1" w:rsidDel="00314AAC">
          <w:delText>d</w:delText>
        </w:r>
      </w:del>
      <w:r w:rsidRPr="004F26D1">
        <w:t xml:space="preserve"> that sewers, drains, and anaerobic lagoons significantly contribute to an odor problem, a program for control </w:t>
      </w:r>
      <w:del w:id="19946" w:author="jinahar" w:date="2013-09-09T11:04:00Z">
        <w:r w:rsidRPr="004F26D1" w:rsidDel="00B66281">
          <w:delText>shall</w:delText>
        </w:r>
      </w:del>
      <w:ins w:id="19947"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19948" w:author="jinahar" w:date="2013-09-09T11:04:00Z">
        <w:r w:rsidRPr="004F26D1" w:rsidDel="00B66281">
          <w:delText>shall</w:delText>
        </w:r>
      </w:del>
      <w:ins w:id="19949" w:author="jinahar" w:date="2014-04-14T14:44:00Z">
        <w:r w:rsidR="00314AAC">
          <w:t>ma</w:t>
        </w:r>
      </w:ins>
      <w:ins w:id="19950"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19951"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19952" w:author="jinahar" w:date="2013-09-09T11:04:00Z">
        <w:r w:rsidRPr="004F26D1" w:rsidDel="00B66281">
          <w:delText>shall</w:delText>
        </w:r>
      </w:del>
      <w:ins w:id="19953"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19954"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19955" w:author="jinahar" w:date="2013-09-09T11:04:00Z">
        <w:r w:rsidRPr="004F26D1" w:rsidDel="00B66281">
          <w:delText>shall</w:delText>
        </w:r>
      </w:del>
      <w:ins w:id="19956"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19957"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19958" w:author="jinahar" w:date="2013-09-04T09:12:00Z">
        <w:r w:rsidRPr="004F26D1" w:rsidDel="0008480E">
          <w:delText xml:space="preserve">or Significant Upgrading </w:delText>
        </w:r>
      </w:del>
      <w:r w:rsidRPr="004F26D1">
        <w:t xml:space="preserve">of </w:t>
      </w:r>
      <w:ins w:id="19959" w:author="jinahar" w:date="2013-09-04T09:12:00Z">
        <w:r w:rsidRPr="004F26D1">
          <w:t xml:space="preserve">or modification or a rebuild of an </w:t>
        </w:r>
      </w:ins>
      <w:r w:rsidRPr="004F26D1">
        <w:t xml:space="preserve">existing particulate pollution control </w:t>
      </w:r>
      <w:ins w:id="19960" w:author="jinahar" w:date="2013-09-04T09:12:00Z">
        <w:r w:rsidRPr="004F26D1">
          <w:t xml:space="preserve">device </w:t>
        </w:r>
      </w:ins>
      <w:ins w:id="19961" w:author="jinahar" w:date="2013-09-04T09:13:00Z">
        <w:r w:rsidRPr="004F26D1">
          <w:t xml:space="preserve">for which a capital expenditure of 50 percent or more of the replacement cost of the existing </w:t>
        </w:r>
        <w:r w:rsidRPr="004F26D1">
          <w:lastRenderedPageBreak/>
          <w:t xml:space="preserve">device is required, other than ongoing routine maintenance, </w:t>
        </w:r>
      </w:ins>
      <w:del w:id="19962" w:author="jinahar" w:date="2013-09-04T09:13:00Z">
        <w:r w:rsidRPr="004F26D1" w:rsidDel="0008480E">
          <w:delText xml:space="preserve">equipment </w:delText>
        </w:r>
      </w:del>
      <w:r w:rsidRPr="004F26D1">
        <w:t xml:space="preserve">after July 1, 1988 </w:t>
      </w:r>
      <w:del w:id="19963" w:author="jinahar" w:date="2013-09-09T11:04:00Z">
        <w:r w:rsidRPr="004F26D1" w:rsidDel="00B66281">
          <w:delText>shall</w:delText>
        </w:r>
      </w:del>
      <w:ins w:id="19964"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19965" w:author="jinahar" w:date="2013-09-09T11:04:00Z">
        <w:r w:rsidRPr="004F26D1" w:rsidDel="00B66281">
          <w:delText>shall</w:delText>
        </w:r>
      </w:del>
      <w:ins w:id="19966"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19967" w:author="jinahar" w:date="2013-09-09T11:04:00Z">
        <w:r w:rsidRPr="002F08DF" w:rsidDel="00B66281">
          <w:delText>shall</w:delText>
        </w:r>
      </w:del>
      <w:ins w:id="19968"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19969" w:author="jinahar" w:date="2013-09-09T11:04:00Z">
        <w:r w:rsidRPr="004F26D1" w:rsidDel="00B66281">
          <w:delText>shall</w:delText>
        </w:r>
      </w:del>
      <w:ins w:id="19970"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t xml:space="preserve">(3) Sulfur Dioxide (SO2). Emissions of sulfur dioxide from each recovery furnace stack </w:t>
      </w:r>
      <w:del w:id="19971" w:author="jinahar" w:date="2013-09-09T11:04:00Z">
        <w:r w:rsidRPr="004F26D1" w:rsidDel="00B66281">
          <w:delText>shall</w:delText>
        </w:r>
      </w:del>
      <w:ins w:id="19972" w:author="Mark" w:date="2014-04-14T21:57:00Z">
        <w:r w:rsidR="002F08DF">
          <w:t>m</w:t>
        </w:r>
      </w:ins>
      <w:ins w:id="19973" w:author="Mark" w:date="2014-04-14T21:58:00Z">
        <w:r w:rsidR="002F08DF">
          <w:t>ay</w:t>
        </w:r>
      </w:ins>
      <w:r w:rsidRPr="004F26D1">
        <w:t xml:space="preserve"> not exceed a three-hour arithmetic average of 300 ppm on a dry-gas basis except when burning fuel oil. The sulfur content of fuel oil used </w:t>
      </w:r>
      <w:del w:id="19974" w:author="jinahar" w:date="2013-09-09T11:04:00Z">
        <w:r w:rsidRPr="004F26D1" w:rsidDel="00B66281">
          <w:delText>shall</w:delText>
        </w:r>
      </w:del>
      <w:ins w:id="19975"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19976" w:author="Preferred Customer" w:date="2013-09-08T07:43:00Z">
        <w:r w:rsidRPr="004F26D1">
          <w:t>E</w:t>
        </w:r>
      </w:ins>
      <w:ins w:id="19977" w:author="jinahar" w:date="2012-09-18T13:54:00Z">
        <w:r w:rsidRPr="004F26D1">
          <w:t xml:space="preserve">missions from </w:t>
        </w:r>
      </w:ins>
      <w:ins w:id="19978" w:author="Preferred Customer" w:date="2013-09-08T07:44:00Z">
        <w:r w:rsidRPr="004F26D1">
          <w:t>each</w:t>
        </w:r>
      </w:ins>
      <w:del w:id="19979" w:author="Preferred Customer" w:date="2013-09-08T07:44:00Z">
        <w:r w:rsidRPr="004F26D1" w:rsidDel="00E7370E">
          <w:delText>All</w:delText>
        </w:r>
      </w:del>
      <w:r w:rsidRPr="004F26D1">
        <w:t xml:space="preserve"> kraft mill source</w:t>
      </w:r>
      <w:del w:id="19980" w:author="Preferred Customer" w:date="2013-09-08T07:44:00Z">
        <w:r w:rsidRPr="004F26D1" w:rsidDel="00E7370E">
          <w:delText>s</w:delText>
        </w:r>
      </w:del>
      <w:ins w:id="19981" w:author="jinahar" w:date="2012-09-18T15:33:00Z">
        <w:r w:rsidRPr="004F26D1">
          <w:t>,</w:t>
        </w:r>
      </w:ins>
      <w:r w:rsidRPr="004F26D1">
        <w:t xml:space="preserve"> with the exception of </w:t>
      </w:r>
      <w:ins w:id="19982" w:author="Preferred Customer" w:date="2013-09-08T07:44:00Z">
        <w:r w:rsidRPr="004F26D1">
          <w:t xml:space="preserve">the mill’s emissions attributable to a </w:t>
        </w:r>
      </w:ins>
      <w:r w:rsidRPr="004F26D1">
        <w:t>recovery furnace</w:t>
      </w:r>
      <w:del w:id="19983" w:author="Preferred Customer" w:date="2013-09-08T07:46:00Z">
        <w:r w:rsidRPr="004F26D1" w:rsidDel="00E7370E">
          <w:delText>s</w:delText>
        </w:r>
      </w:del>
      <w:ins w:id="19984" w:author="jinahar" w:date="2012-09-18T15:33:00Z">
        <w:r w:rsidRPr="004F26D1">
          <w:t>,</w:t>
        </w:r>
      </w:ins>
      <w:r w:rsidRPr="004F26D1">
        <w:t xml:space="preserve"> </w:t>
      </w:r>
      <w:del w:id="19985" w:author="jinahar" w:date="2013-09-09T11:04:00Z">
        <w:r w:rsidRPr="004F26D1" w:rsidDel="00B66281">
          <w:delText>shall</w:delText>
        </w:r>
      </w:del>
      <w:ins w:id="19986" w:author="Mark" w:date="2014-04-14T21:59:00Z">
        <w:r w:rsidR="002F08DF">
          <w:t>may</w:t>
        </w:r>
      </w:ins>
      <w:r w:rsidRPr="004F26D1">
        <w:t xml:space="preserve"> not </w:t>
      </w:r>
      <w:ins w:id="19987" w:author="jinahar" w:date="2012-09-18T15:33:00Z">
        <w:r w:rsidRPr="004F26D1">
          <w:t xml:space="preserve">equal or </w:t>
        </w:r>
      </w:ins>
      <w:r w:rsidRPr="004F26D1">
        <w:t xml:space="preserve">exceed </w:t>
      </w:r>
      <w:del w:id="19988" w:author="jinahar" w:date="2012-09-18T15:34:00Z">
        <w:r w:rsidRPr="004F26D1" w:rsidDel="008A28A0">
          <w:delText xml:space="preserve">an opacity equal to or greater than </w:delText>
        </w:r>
      </w:del>
      <w:r w:rsidRPr="004F26D1">
        <w:t xml:space="preserve">20 percent </w:t>
      </w:r>
      <w:ins w:id="19989" w:author="jinahar" w:date="2012-09-18T15:34:00Z">
        <w:r w:rsidRPr="004F26D1">
          <w:t xml:space="preserve">opacity </w:t>
        </w:r>
      </w:ins>
      <w:del w:id="19990" w:author="pcuser" w:date="2012-12-04T13:28:00Z">
        <w:r w:rsidRPr="004F26D1" w:rsidDel="00102945">
          <w:delText>for a period exceeding three minutes in any one hour</w:delText>
        </w:r>
      </w:del>
      <w:ins w:id="19991"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Standards, 40 CFR 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19992" w:author="jinahar" w:date="2014-05-19T12:46:00Z">
        <w:r w:rsidRPr="004F26D1" w:rsidDel="002001D7">
          <w:delText>as adopted by the Environmental Quality Commission</w:delText>
        </w:r>
      </w:del>
      <w:ins w:id="19993" w:author="jinahar" w:date="2014-05-19T12:46:00Z">
        <w:r w:rsidR="002001D7">
          <w:t xml:space="preserve">that </w:t>
        </w:r>
      </w:ins>
      <w:ins w:id="19994" w:author="Preferred Customer" w:date="2013-09-22T21:47:00Z">
        <w:r w:rsidR="00EA538B">
          <w:t>EQC</w:t>
        </w:r>
      </w:ins>
      <w:ins w:id="19995" w:author="jinahar" w:date="2014-05-19T12:46:00Z">
        <w:r w:rsidR="002001D7">
          <w:t xml:space="preserve"> adopted</w:t>
        </w:r>
      </w:ins>
      <w:r w:rsidRPr="004F26D1">
        <w:t xml:space="preserve"> under OAR 340-200-0040. </w:t>
      </w:r>
    </w:p>
    <w:p w:rsidR="004F26D1" w:rsidRPr="004F26D1" w:rsidDel="00153017" w:rsidRDefault="004F26D1" w:rsidP="004F26D1">
      <w:pPr>
        <w:rPr>
          <w:del w:id="19996" w:author="jinahar" w:date="2014-05-16T09:04:00Z"/>
        </w:rPr>
      </w:pPr>
      <w:del w:id="19997"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19998" w:author="Mark" w:date="2014-05-29T06:37:00Z">
        <w:r w:rsidR="00FD33ED">
          <w:t>.020</w:t>
        </w:r>
      </w:ins>
      <w:r w:rsidRPr="004F26D1">
        <w:t xml:space="preserve"> &amp; 468A</w:t>
      </w:r>
      <w:ins w:id="19999" w:author="Mark" w:date="2014-05-29T06:37:00Z">
        <w:r w:rsidR="00FD33ED">
          <w:t>.025</w:t>
        </w:r>
      </w:ins>
      <w:r w:rsidRPr="004F26D1">
        <w:t xml:space="preserve"> </w:t>
      </w:r>
      <w:r w:rsidRPr="004F26D1">
        <w:br/>
        <w:t xml:space="preserve">Stats. Implemented: ORS 468A.025 </w:t>
      </w:r>
      <w:r w:rsidRPr="004F26D1">
        <w:br/>
      </w:r>
      <w:r w:rsidRPr="004F26D1">
        <w:lastRenderedPageBreak/>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000" w:author="jinahar" w:date="2013-09-09T11:19:00Z">
        <w:r w:rsidRPr="004F26D1" w:rsidDel="00060CDA">
          <w:delText>Department</w:delText>
        </w:r>
      </w:del>
      <w:ins w:id="20001"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002" w:author="jinahar" w:date="2012-10-18T11:32:00Z">
        <w:r w:rsidRPr="004F26D1" w:rsidDel="007E6125">
          <w:delText>the Department</w:delText>
        </w:r>
      </w:del>
      <w:ins w:id="20003"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air quality 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004" w:author="jinahar" w:date="2012-10-18T11:32:00Z">
        <w:r w:rsidRPr="004F26D1" w:rsidDel="007E6125">
          <w:delText>the Department</w:delText>
        </w:r>
      </w:del>
      <w:ins w:id="20005"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006" w:author="jinahar" w:date="2014-05-19T12:47:00Z">
        <w:r w:rsidRPr="004F26D1" w:rsidDel="002001D7">
          <w:delText>as adopted by the Environmental Quality Commission</w:delText>
        </w:r>
      </w:del>
      <w:ins w:id="20007" w:author="jinahar" w:date="2014-05-19T12:47:00Z">
        <w:r w:rsidR="002001D7">
          <w:t xml:space="preserve">that </w:t>
        </w:r>
      </w:ins>
      <w:ins w:id="20008" w:author="Preferred Customer" w:date="2013-09-22T21:47:00Z">
        <w:r w:rsidR="00EA538B">
          <w:t>EQC</w:t>
        </w:r>
      </w:ins>
      <w:ins w:id="2000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010" w:author="Mark" w:date="2014-05-29T06:37:00Z">
        <w:r w:rsidR="00FD33ED">
          <w:t>.020</w:t>
        </w:r>
      </w:ins>
      <w:r w:rsidRPr="004F26D1">
        <w:t xml:space="preserve"> &amp; 468A</w:t>
      </w:r>
      <w:ins w:id="2001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012" w:author="jinahar" w:date="2013-09-09T11:04:00Z">
        <w:r w:rsidRPr="004F26D1" w:rsidDel="00B66281">
          <w:delText>shall</w:delText>
        </w:r>
      </w:del>
      <w:ins w:id="20013" w:author="jinahar" w:date="2013-09-09T11:04:00Z">
        <w:r w:rsidR="00B66281">
          <w:t>must</w:t>
        </w:r>
      </w:ins>
      <w:r w:rsidRPr="004F26D1">
        <w:t xml:space="preserve"> continuously monitor TRS </w:t>
      </w:r>
      <w:del w:id="20014" w:author="Preferred Customer" w:date="2013-09-03T23:43:00Z">
        <w:r w:rsidRPr="004F26D1" w:rsidDel="00B7752C">
          <w:delText>in accordance with</w:delText>
        </w:r>
      </w:del>
      <w:ins w:id="20015"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016" w:author="jinahar" w:date="2013-09-09T11:04:00Z">
        <w:r w:rsidRPr="004F26D1" w:rsidDel="00B66281">
          <w:delText>shall</w:delText>
        </w:r>
      </w:del>
      <w:ins w:id="20017" w:author="jinahar" w:date="2013-09-09T11:04:00Z">
        <w:r w:rsidR="00B66281">
          <w:t>must</w:t>
        </w:r>
      </w:ins>
      <w:r w:rsidRPr="004F26D1">
        <w:t xml:space="preserve"> determine compliance with the emission limits and reporting requirements established by OAR 340-234-0200 through 340-234-0270, and </w:t>
      </w:r>
      <w:del w:id="20018" w:author="jinahar" w:date="2013-09-09T11:04:00Z">
        <w:r w:rsidRPr="004F26D1" w:rsidDel="00B66281">
          <w:delText>shall</w:delText>
        </w:r>
      </w:del>
      <w:ins w:id="20019" w:author="jinahar" w:date="2013-09-09T11:04:00Z">
        <w:r w:rsidR="00B66281">
          <w:t>must</w:t>
        </w:r>
      </w:ins>
      <w:r w:rsidRPr="004F26D1">
        <w:t xml:space="preserve"> continuously sample and record concentrations of TRS; </w:t>
      </w:r>
    </w:p>
    <w:p w:rsidR="004F26D1" w:rsidRPr="004F26D1" w:rsidRDefault="004F26D1" w:rsidP="004F26D1">
      <w:r w:rsidRPr="004F26D1">
        <w:lastRenderedPageBreak/>
        <w:t xml:space="preserve">(b) The sources monitored </w:t>
      </w:r>
      <w:del w:id="20020" w:author="jinahar" w:date="2013-09-09T11:04:00Z">
        <w:r w:rsidRPr="004F26D1" w:rsidDel="00B66281">
          <w:delText>shall</w:delText>
        </w:r>
      </w:del>
      <w:ins w:id="20021" w:author="jinahar" w:date="2013-09-09T11:04:00Z">
        <w:r w:rsidR="00B66281">
          <w:t>must</w:t>
        </w:r>
      </w:ins>
      <w:r w:rsidRPr="004F26D1">
        <w:t xml:space="preserve"> include, but are not limited to individual recovery furnaces, and lime kilns. All sources </w:t>
      </w:r>
      <w:del w:id="20022" w:author="jinahar" w:date="2013-09-09T11:04:00Z">
        <w:r w:rsidRPr="004F26D1" w:rsidDel="00B66281">
          <w:delText>shall</w:delText>
        </w:r>
      </w:del>
      <w:ins w:id="20023" w:author="jinahar" w:date="2013-09-09T11:04:00Z">
        <w:r w:rsidR="00B66281">
          <w:t>must</w:t>
        </w:r>
      </w:ins>
      <w:r w:rsidRPr="004F26D1">
        <w:t xml:space="preserve"> be monitored down-stream of their respective control </w:t>
      </w:r>
      <w:del w:id="20024" w:author="Preferred Customer" w:date="2013-09-21T12:13:00Z">
        <w:r w:rsidRPr="004F26D1" w:rsidDel="0047373D">
          <w:delText>equipment</w:delText>
        </w:r>
      </w:del>
      <w:ins w:id="20025" w:author="Preferred Customer" w:date="2013-09-21T12:13:00Z">
        <w:r w:rsidR="0047373D">
          <w:t>devices</w:t>
        </w:r>
      </w:ins>
      <w:r w:rsidRPr="004F26D1">
        <w:t xml:space="preserve">, in either the ductwork or the stack, </w:t>
      </w:r>
      <w:del w:id="20026" w:author="Preferred Customer" w:date="2013-09-03T23:44:00Z">
        <w:r w:rsidRPr="004F26D1" w:rsidDel="00B7752C">
          <w:delText>in accordance with</w:delText>
        </w:r>
      </w:del>
      <w:ins w:id="20027" w:author="Preferred Customer" w:date="2013-09-03T23:44:00Z">
        <w:r w:rsidRPr="004F26D1">
          <w:t>using</w:t>
        </w:r>
      </w:ins>
      <w:r w:rsidRPr="004F26D1">
        <w:t xml:space="preserve"> the </w:t>
      </w:r>
      <w:del w:id="20028" w:author="jinahar" w:date="2012-10-18T11:32:00Z">
        <w:r w:rsidRPr="004F26D1" w:rsidDel="007E6125">
          <w:delText>Department</w:delText>
        </w:r>
      </w:del>
      <w:ins w:id="20029"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030" w:author="Preferred Customer" w:date="2013-09-22T20:17:00Z">
        <w:r w:rsidRPr="004F26D1" w:rsidDel="0055208D">
          <w:delText>O</w:delText>
        </w:r>
      </w:del>
      <w:ins w:id="20031" w:author="Preferred Customer" w:date="2013-09-22T20:17:00Z">
        <w:r w:rsidR="0055208D">
          <w:t>o</w:t>
        </w:r>
      </w:ins>
      <w:r w:rsidRPr="004F26D1">
        <w:t xml:space="preserve">ther </w:t>
      </w:r>
      <w:del w:id="20032" w:author="Preferred Customer" w:date="2013-09-22T20:17:00Z">
        <w:r w:rsidRPr="004F26D1" w:rsidDel="0055208D">
          <w:delText>S</w:delText>
        </w:r>
      </w:del>
      <w:ins w:id="20033" w:author="Preferred Customer" w:date="2013-09-22T20:17:00Z">
        <w:r w:rsidR="0055208D">
          <w:t>s</w:t>
        </w:r>
      </w:ins>
      <w:r w:rsidRPr="004F26D1">
        <w:t xml:space="preserve">ources, </w:t>
      </w:r>
      <w:del w:id="20034" w:author="jinahar" w:date="2013-09-09T11:04:00Z">
        <w:r w:rsidRPr="004F26D1" w:rsidDel="00B66281">
          <w:delText>shall</w:delText>
        </w:r>
      </w:del>
      <w:ins w:id="20035" w:author="jinahar" w:date="2013-09-09T11:04:00Z">
        <w:r w:rsidR="00B66281">
          <w:t>must</w:t>
        </w:r>
      </w:ins>
      <w:r w:rsidRPr="004F26D1">
        <w:t xml:space="preserve"> be sampled to demonstrate the representativeness of the emission of TRS using EPA Method 16, 16A, 16B or continuous emission monitors. </w:t>
      </w:r>
      <w:ins w:id="20036" w:author="jinahar" w:date="2014-04-15T14:03:00Z">
        <w:r w:rsidR="001E2F70">
          <w:t>Sampling using</w:t>
        </w:r>
      </w:ins>
      <w:ins w:id="20037" w:author="jinahar" w:date="2014-04-15T14:02:00Z">
        <w:r w:rsidR="001E2F70">
          <w:t xml:space="preserve"> </w:t>
        </w:r>
      </w:ins>
      <w:ins w:id="20038" w:author="jinahar" w:date="2014-04-15T14:03:00Z">
        <w:r w:rsidR="001E2F70">
          <w:t xml:space="preserve">these </w:t>
        </w:r>
      </w:ins>
      <w:r w:rsidRPr="004F26D1">
        <w:t xml:space="preserve">EPA methods </w:t>
      </w:r>
      <w:del w:id="20039" w:author="jinahar" w:date="2013-09-09T11:04:00Z">
        <w:r w:rsidRPr="004F26D1" w:rsidDel="00B66281">
          <w:delText>shall</w:delText>
        </w:r>
      </w:del>
      <w:ins w:id="20040" w:author="jinahar" w:date="2013-09-09T11:04:00Z">
        <w:r w:rsidR="00B66281">
          <w:t>must</w:t>
        </w:r>
      </w:ins>
      <w:r w:rsidRPr="004F26D1">
        <w:t xml:space="preserve"> consist of three separate consecutive runs of one-hour each </w:t>
      </w:r>
      <w:del w:id="20041" w:author="Preferred Customer" w:date="2013-09-03T23:45:00Z">
        <w:r w:rsidRPr="004F26D1" w:rsidDel="00B7752C">
          <w:delText>in accordance with</w:delText>
        </w:r>
      </w:del>
      <w:ins w:id="20042" w:author="Preferred Customer" w:date="2013-09-03T23:45:00Z">
        <w:r w:rsidRPr="004F26D1">
          <w:t>using</w:t>
        </w:r>
      </w:ins>
      <w:r w:rsidRPr="004F26D1">
        <w:t xml:space="preserve"> the </w:t>
      </w:r>
      <w:del w:id="20043" w:author="jinahar" w:date="2012-10-18T11:32:00Z">
        <w:r w:rsidRPr="004F26D1" w:rsidDel="007E6125">
          <w:delText>Department</w:delText>
        </w:r>
      </w:del>
      <w:ins w:id="20044" w:author="jinahar" w:date="2012-10-18T11:32:00Z">
        <w:r w:rsidRPr="004F26D1">
          <w:t>DEQ</w:t>
        </w:r>
      </w:ins>
      <w:r w:rsidRPr="004F26D1">
        <w:t xml:space="preserve"> Source Sampling Manual. Continuous emissions monitors </w:t>
      </w:r>
      <w:del w:id="20045" w:author="jinahar" w:date="2013-09-09T11:04:00Z">
        <w:r w:rsidRPr="004F26D1" w:rsidDel="00B66281">
          <w:delText>shall</w:delText>
        </w:r>
      </w:del>
      <w:ins w:id="20046" w:author="jinahar" w:date="2013-09-09T11:04:00Z">
        <w:r w:rsidR="00B66281">
          <w:t>must</w:t>
        </w:r>
      </w:ins>
      <w:r w:rsidRPr="004F26D1">
        <w:t xml:space="preserve"> be operated for three consecutive hours </w:t>
      </w:r>
      <w:del w:id="20047" w:author="Preferred Customer" w:date="2013-09-03T23:45:00Z">
        <w:r w:rsidRPr="004F26D1" w:rsidDel="00B7752C">
          <w:delText>in accordance with</w:delText>
        </w:r>
      </w:del>
      <w:ins w:id="20048" w:author="Preferred Customer" w:date="2013-09-03T23:45:00Z">
        <w:r w:rsidRPr="004F26D1">
          <w:t>using</w:t>
        </w:r>
      </w:ins>
      <w:r w:rsidRPr="004F26D1">
        <w:t xml:space="preserve"> the</w:t>
      </w:r>
      <w:r w:rsidRPr="004F26D1">
        <w:rPr>
          <w:bCs/>
        </w:rPr>
        <w:t xml:space="preserve"> </w:t>
      </w:r>
      <w:del w:id="20049" w:author="jinahar" w:date="2012-10-18T11:32:00Z">
        <w:r w:rsidRPr="004F26D1" w:rsidDel="007E6125">
          <w:rPr>
            <w:bCs/>
          </w:rPr>
          <w:delText>Department</w:delText>
        </w:r>
      </w:del>
      <w:ins w:id="20050" w:author="jinahar" w:date="2012-10-18T11:32:00Z">
        <w:r w:rsidRPr="004F26D1">
          <w:t>DEQ</w:t>
        </w:r>
      </w:ins>
      <w:r w:rsidRPr="004F26D1">
        <w:rPr>
          <w:bCs/>
        </w:rPr>
        <w:t xml:space="preserve"> Continuous Monitoring Manual</w:t>
      </w:r>
      <w:r w:rsidRPr="004F26D1">
        <w:t xml:space="preserve">. All results </w:t>
      </w:r>
      <w:del w:id="20051" w:author="jinahar" w:date="2013-09-09T11:04:00Z">
        <w:r w:rsidRPr="004F26D1" w:rsidDel="00B66281">
          <w:delText>shall</w:delText>
        </w:r>
      </w:del>
      <w:ins w:id="20052" w:author="jinahar" w:date="2013-09-09T11:04:00Z">
        <w:r w:rsidR="00B66281">
          <w:t>must</w:t>
        </w:r>
      </w:ins>
      <w:r w:rsidRPr="004F26D1">
        <w:t xml:space="preserve"> be reported to </w:t>
      </w:r>
      <w:del w:id="20053" w:author="jinahar" w:date="2012-10-18T11:32:00Z">
        <w:r w:rsidRPr="004F26D1" w:rsidDel="007E6125">
          <w:delText>the Department</w:delText>
        </w:r>
      </w:del>
      <w:ins w:id="20054" w:author="jinahar" w:date="2012-10-18T11:32:00Z">
        <w:r w:rsidRPr="004F26D1">
          <w:t>DEQ</w:t>
        </w:r>
      </w:ins>
      <w:r w:rsidRPr="004F26D1">
        <w:t>;</w:t>
      </w:r>
    </w:p>
    <w:p w:rsidR="004F26D1" w:rsidRPr="004F26D1" w:rsidRDefault="004F26D1" w:rsidP="004F26D1">
      <w:r w:rsidRPr="004F26D1">
        <w:t xml:space="preserve">(d) Smelt dissolving tank vents </w:t>
      </w:r>
      <w:del w:id="20055" w:author="jinahar" w:date="2013-09-09T11:04:00Z">
        <w:r w:rsidRPr="004F26D1" w:rsidDel="00B66281">
          <w:delText>shall</w:delText>
        </w:r>
      </w:del>
      <w:ins w:id="20056" w:author="jinahar" w:date="2013-09-09T11:04:00Z">
        <w:r w:rsidR="00B66281">
          <w:t>must</w:t>
        </w:r>
      </w:ins>
      <w:r w:rsidRPr="004F26D1">
        <w:t xml:space="preserve"> be sampled for TRS quarterly except that testing may be semi-annual when the preceding six source tests were less than 0.0124 gram/Kg BLS (0.025 </w:t>
      </w:r>
      <w:ins w:id="20057" w:author="Preferred Customer" w:date="2013-04-01T06:25:00Z">
        <w:r w:rsidRPr="004F26D1">
          <w:t>pound</w:t>
        </w:r>
      </w:ins>
      <w:del w:id="20058" w:author="Preferred Customer" w:date="2013-04-01T06:24:00Z">
        <w:r w:rsidRPr="004F26D1" w:rsidDel="00BF6EB9">
          <w:delText>lb.</w:delText>
        </w:r>
      </w:del>
      <w:r w:rsidRPr="004F26D1">
        <w:t>/ton BLS)</w:t>
      </w:r>
      <w:ins w:id="20059" w:author="Preferred Customer" w:date="2013-04-01T06:32:00Z">
        <w:r w:rsidRPr="004F26D1">
          <w:t xml:space="preserve"> </w:t>
        </w:r>
      </w:ins>
      <w:r w:rsidRPr="004F26D1">
        <w:t xml:space="preserve">using EPA Method 16, 16A, 16B or continuous emission monitors. </w:t>
      </w:r>
      <w:ins w:id="20060" w:author="jinahar" w:date="2014-04-15T14:04:00Z">
        <w:r w:rsidR="001E2F70">
          <w:t xml:space="preserve">Sampling using these </w:t>
        </w:r>
      </w:ins>
      <w:r w:rsidRPr="004F26D1">
        <w:t xml:space="preserve">EPA methods </w:t>
      </w:r>
      <w:del w:id="20061" w:author="jinahar" w:date="2013-09-09T11:04:00Z">
        <w:r w:rsidRPr="004F26D1" w:rsidDel="00B66281">
          <w:delText>shall</w:delText>
        </w:r>
      </w:del>
      <w:ins w:id="20062" w:author="jinahar" w:date="2013-09-09T11:04:00Z">
        <w:r w:rsidR="00B66281">
          <w:t>must</w:t>
        </w:r>
      </w:ins>
      <w:r w:rsidRPr="004F26D1">
        <w:t xml:space="preserve"> consist of three separate consecutive runs of one-hour each </w:t>
      </w:r>
      <w:del w:id="20063" w:author="Preferred Customer" w:date="2013-09-03T23:46:00Z">
        <w:r w:rsidRPr="004F26D1" w:rsidDel="00B7752C">
          <w:delText>in accordance with</w:delText>
        </w:r>
      </w:del>
      <w:ins w:id="20064" w:author="Preferred Customer" w:date="2013-09-03T23:46:00Z">
        <w:r w:rsidRPr="004F26D1">
          <w:t>using</w:t>
        </w:r>
      </w:ins>
      <w:r w:rsidRPr="004F26D1">
        <w:t xml:space="preserve"> the </w:t>
      </w:r>
      <w:del w:id="20065" w:author="jinahar" w:date="2012-10-18T11:32:00Z">
        <w:r w:rsidRPr="004F26D1" w:rsidDel="007E6125">
          <w:rPr>
            <w:bCs/>
          </w:rPr>
          <w:delText>Department</w:delText>
        </w:r>
      </w:del>
      <w:ins w:id="20066"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067" w:author="jinahar" w:date="2013-03-12T09:44:00Z"/>
        </w:rPr>
      </w:pPr>
      <w:r w:rsidRPr="004F26D1">
        <w:t xml:space="preserve">(a) Each mill </w:t>
      </w:r>
      <w:del w:id="20068" w:author="jinahar" w:date="2013-09-09T11:16:00Z">
        <w:r w:rsidR="004C4594" w:rsidDel="004C4594">
          <w:delText xml:space="preserve">shall </w:delText>
        </w:r>
      </w:del>
      <w:ins w:id="20069" w:author="jinahar" w:date="2013-09-09T11:16:00Z">
        <w:r w:rsidR="004C4594">
          <w:t xml:space="preserve">must </w:t>
        </w:r>
      </w:ins>
      <w:r w:rsidRPr="004F26D1">
        <w:t>sample the recovery furnace</w:t>
      </w:r>
      <w:del w:id="20070" w:author="jinahar" w:date="2013-12-05T14:04:00Z">
        <w:r w:rsidRPr="004F26D1" w:rsidDel="001B1B0E">
          <w:delText>(s)</w:delText>
        </w:r>
      </w:del>
      <w:r w:rsidRPr="004F26D1">
        <w:t>, lime kiln</w:t>
      </w:r>
      <w:del w:id="20071" w:author="jinahar" w:date="2013-12-05T14:04:00Z">
        <w:r w:rsidRPr="004F26D1" w:rsidDel="001B1B0E">
          <w:delText>(s)</w:delText>
        </w:r>
      </w:del>
      <w:r w:rsidRPr="004F26D1">
        <w:t xml:space="preserve"> and smelt dissolving tank vent</w:t>
      </w:r>
      <w:del w:id="20072" w:author="jinahar" w:date="2013-12-05T14:04:00Z">
        <w:r w:rsidRPr="004F26D1" w:rsidDel="001B1B0E">
          <w:delText>(</w:delText>
        </w:r>
      </w:del>
      <w:del w:id="20073" w:author="jinahar" w:date="2013-12-05T14:05:00Z">
        <w:r w:rsidRPr="004F26D1" w:rsidDel="001B1B0E">
          <w:delText>s)</w:delText>
        </w:r>
      </w:del>
      <w:r w:rsidRPr="004F26D1">
        <w:t xml:space="preserve"> for particulate emissions</w:t>
      </w:r>
      <w:ins w:id="20074" w:author="Mark" w:date="2014-05-06T07:47:00Z">
        <w:r w:rsidR="00045AEA" w:rsidRPr="00045AEA">
          <w:t xml:space="preserve"> as measured by EPA Method 5 or 17</w:t>
        </w:r>
      </w:ins>
      <w:r w:rsidRPr="004F26D1">
        <w:t xml:space="preserve"> </w:t>
      </w:r>
      <w:del w:id="20075" w:author="Preferred Customer" w:date="2013-09-03T23:46:00Z">
        <w:r w:rsidRPr="004F26D1" w:rsidDel="00B7752C">
          <w:delText>in accordance with</w:delText>
        </w:r>
      </w:del>
      <w:ins w:id="20076" w:author="Preferred Customer" w:date="2013-09-03T23:46:00Z">
        <w:r w:rsidRPr="004F26D1">
          <w:t>using</w:t>
        </w:r>
      </w:ins>
      <w:r w:rsidRPr="004F26D1">
        <w:t xml:space="preserve"> the </w:t>
      </w:r>
      <w:del w:id="20077" w:author="jinahar" w:date="2012-10-18T11:32:00Z">
        <w:r w:rsidRPr="004F26D1" w:rsidDel="007E6125">
          <w:delText>Department</w:delText>
        </w:r>
      </w:del>
      <w:ins w:id="20078" w:author="jinahar" w:date="2012-10-18T11:32:00Z">
        <w:r w:rsidRPr="004F26D1">
          <w:t>DEQ</w:t>
        </w:r>
      </w:ins>
      <w:r w:rsidRPr="004F26D1">
        <w:t xml:space="preserve"> Source Sampling Manual</w:t>
      </w:r>
      <w:ins w:id="20079" w:author="jinahar" w:date="2011-09-22T13:45:00Z">
        <w:r w:rsidRPr="004F26D1">
          <w:t>.</w:t>
        </w:r>
      </w:ins>
      <w:del w:id="20080" w:author="jinahar" w:date="2011-09-22T13:45:00Z">
        <w:r w:rsidRPr="004F26D1" w:rsidDel="005F2DD4">
          <w:delText>;</w:delText>
        </w:r>
      </w:del>
      <w:ins w:id="20081" w:author="jinahar" w:date="2011-09-22T13:45:00Z">
        <w:r w:rsidRPr="004F26D1">
          <w:t xml:space="preserve"> </w:t>
        </w:r>
      </w:ins>
      <w:ins w:id="20082" w:author="jinahar" w:date="2011-09-22T13:46:00Z">
        <w:r w:rsidRPr="004F26D1">
          <w:t xml:space="preserve">Particulate matter emission determinations by EPA Method 5 </w:t>
        </w:r>
      </w:ins>
      <w:ins w:id="20083" w:author="jinahar" w:date="2013-09-09T11:04:00Z">
        <w:r w:rsidR="00B66281">
          <w:t>must</w:t>
        </w:r>
      </w:ins>
      <w:ins w:id="20084"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085" w:author="jinahar" w:date="2013-03-12T09:44:00Z">
        <w:r w:rsidRPr="004F26D1">
          <w:t xml:space="preserve"> </w:t>
        </w:r>
      </w:ins>
    </w:p>
    <w:p w:rsidR="004F26D1" w:rsidRPr="004F26D1" w:rsidRDefault="004F26D1" w:rsidP="004F26D1">
      <w:pPr>
        <w:rPr>
          <w:ins w:id="20086" w:author="jinahar" w:date="2013-03-12T09:44:00Z"/>
        </w:rPr>
      </w:pPr>
      <w:ins w:id="20087"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088" w:author="jinahar" w:date="2013-03-12T09:44:00Z"/>
        </w:rPr>
      </w:pPr>
      <w:ins w:id="20089" w:author="jinahar" w:date="2013-03-12T09:44:00Z">
        <w:r w:rsidRPr="004F26D1">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090" w:author="jinahar" w:date="2014-02-28T13:18:00Z">
        <w:r w:rsidRPr="00210ED6">
          <w:t xml:space="preserve">(C) </w:t>
        </w:r>
      </w:ins>
      <w:ins w:id="20091" w:author="jinahar" w:date="2013-03-12T09:44:00Z">
        <w:r w:rsidR="004F26D1" w:rsidRPr="004F26D1">
          <w:t xml:space="preserve">The mill </w:t>
        </w:r>
      </w:ins>
      <w:ins w:id="20092" w:author="jinahar" w:date="2013-09-09T11:04:00Z">
        <w:r w:rsidR="00B66281">
          <w:t>must</w:t>
        </w:r>
      </w:ins>
      <w:ins w:id="20093" w:author="jinahar" w:date="2013-03-12T09:44:00Z">
        <w:r w:rsidR="004F26D1" w:rsidRPr="004F26D1">
          <w:t xml:space="preserve"> demonstrate that oxygen concentrations are below </w:t>
        </w:r>
      </w:ins>
      <w:ins w:id="20094" w:author="pcuser" w:date="2013-06-11T14:22:00Z">
        <w:r w:rsidR="004F26D1" w:rsidRPr="004F26D1">
          <w:t>the</w:t>
        </w:r>
      </w:ins>
      <w:ins w:id="20095" w:author="jinahar" w:date="2013-03-12T09:44:00Z">
        <w:r w:rsidR="004F26D1" w:rsidRPr="004F26D1">
          <w:t xml:space="preserve"> values </w:t>
        </w:r>
      </w:ins>
      <w:ins w:id="20096" w:author="pcuser" w:date="2013-06-11T14:21:00Z">
        <w:r w:rsidR="004F26D1" w:rsidRPr="004F26D1">
          <w:t>in</w:t>
        </w:r>
      </w:ins>
      <w:ins w:id="20097" w:author="pcuser" w:date="2013-06-05T10:59:00Z">
        <w:r w:rsidR="004F26D1" w:rsidRPr="004F26D1">
          <w:t xml:space="preserve"> (A) </w:t>
        </w:r>
      </w:ins>
      <w:ins w:id="20098" w:author="pcuser" w:date="2013-06-11T14:21:00Z">
        <w:r w:rsidR="004F26D1" w:rsidRPr="004F26D1">
          <w:t>and</w:t>
        </w:r>
      </w:ins>
      <w:ins w:id="20099" w:author="pcuser" w:date="2013-06-05T10:59:00Z">
        <w:r w:rsidR="004F26D1" w:rsidRPr="004F26D1">
          <w:t xml:space="preserve"> (B) </w:t>
        </w:r>
      </w:ins>
      <w:ins w:id="20100" w:author="pcuser" w:date="2013-06-11T14:22:00Z">
        <w:r w:rsidR="004F26D1" w:rsidRPr="004F26D1">
          <w:t>above</w:t>
        </w:r>
      </w:ins>
      <w:ins w:id="20101" w:author="pcuser" w:date="2013-06-05T10:59:00Z">
        <w:r w:rsidR="004F26D1" w:rsidRPr="004F26D1">
          <w:t xml:space="preserve"> </w:t>
        </w:r>
      </w:ins>
      <w:ins w:id="20102"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103" w:author="jinahar" w:date="2013-09-09T11:04:00Z">
        <w:r w:rsidRPr="004F26D1" w:rsidDel="00B66281">
          <w:delText>shall</w:delText>
        </w:r>
      </w:del>
      <w:ins w:id="20104" w:author="jinahar" w:date="2013-09-09T11:04:00Z">
        <w:r w:rsidR="00B66281">
          <w:t>must</w:t>
        </w:r>
      </w:ins>
      <w:r w:rsidRPr="004F26D1">
        <w:t xml:space="preserve"> provide continuous monitoring of opacity of emissions discharged to the atmosphere from each recovery furnace stack </w:t>
      </w:r>
      <w:del w:id="20105" w:author="Preferred Customer" w:date="2013-09-03T23:46:00Z">
        <w:r w:rsidRPr="004F26D1" w:rsidDel="00B7752C">
          <w:delText>in accordance with</w:delText>
        </w:r>
      </w:del>
      <w:ins w:id="20106" w:author="Preferred Customer" w:date="2013-09-03T23:46:00Z">
        <w:r w:rsidRPr="004F26D1">
          <w:t>using</w:t>
        </w:r>
      </w:ins>
      <w:r w:rsidRPr="004F26D1">
        <w:t xml:space="preserve"> the </w:t>
      </w:r>
      <w:del w:id="20107" w:author="jinahar" w:date="2012-10-18T11:32:00Z">
        <w:r w:rsidRPr="004F26D1" w:rsidDel="007E6125">
          <w:rPr>
            <w:bCs/>
          </w:rPr>
          <w:delText>Department</w:delText>
        </w:r>
      </w:del>
      <w:ins w:id="20108"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109" w:author="jinahar" w:date="2013-09-09T11:04:00Z">
        <w:r w:rsidRPr="004F26D1" w:rsidDel="00B66281">
          <w:delText>shall</w:delText>
        </w:r>
      </w:del>
      <w:ins w:id="20110"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111" w:author="jinahar" w:date="2013-09-09T11:04:00Z">
        <w:r w:rsidRPr="004F26D1" w:rsidDel="00B66281">
          <w:delText>shall</w:delText>
        </w:r>
      </w:del>
      <w:ins w:id="20112" w:author="jinahar" w:date="2013-09-09T11:04:00Z">
        <w:r w:rsidR="00B66281">
          <w:t>must</w:t>
        </w:r>
      </w:ins>
      <w:r w:rsidRPr="004F26D1">
        <w:t xml:space="preserve"> be performed semi-annually; </w:t>
      </w:r>
    </w:p>
    <w:p w:rsidR="004F26D1" w:rsidRPr="004F26D1" w:rsidRDefault="004F26D1" w:rsidP="004F26D1">
      <w:r w:rsidRPr="004F26D1">
        <w:lastRenderedPageBreak/>
        <w:t xml:space="preserve">(e) Smelt dissolving tank vent source tests </w:t>
      </w:r>
      <w:del w:id="20113" w:author="jinahar" w:date="2013-09-09T11:04:00Z">
        <w:r w:rsidRPr="004F26D1" w:rsidDel="00B66281">
          <w:delText>shall</w:delText>
        </w:r>
      </w:del>
      <w:ins w:id="20114"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115" w:author="jinahar" w:date="2013-09-09T11:04:00Z">
        <w:r w:rsidRPr="004F26D1" w:rsidDel="00B66281">
          <w:delText>shall</w:delText>
        </w:r>
      </w:del>
      <w:ins w:id="20116" w:author="jinahar" w:date="2013-09-09T11:04:00Z">
        <w:r w:rsidR="00B66281">
          <w:t>must</w:t>
        </w:r>
      </w:ins>
      <w:r w:rsidRPr="004F26D1">
        <w:t xml:space="preserve"> be determined at least once each month by the average of three one-hour source tests </w:t>
      </w:r>
      <w:del w:id="20117" w:author="Preferred Customer" w:date="2013-09-03T23:47:00Z">
        <w:r w:rsidRPr="004F26D1" w:rsidDel="00B7752C">
          <w:delText>in accordance with</w:delText>
        </w:r>
      </w:del>
      <w:ins w:id="20118" w:author="Preferred Customer" w:date="2013-09-03T23:47:00Z">
        <w:r w:rsidRPr="004F26D1">
          <w:t>using</w:t>
        </w:r>
      </w:ins>
      <w:r w:rsidRPr="004F26D1">
        <w:t xml:space="preserve"> the </w:t>
      </w:r>
      <w:del w:id="20119" w:author="jinahar" w:date="2012-10-18T11:32:00Z">
        <w:r w:rsidRPr="004F26D1" w:rsidDel="007E6125">
          <w:delText>Department</w:delText>
        </w:r>
      </w:del>
      <w:ins w:id="20120" w:author="jinahar" w:date="2012-10-18T11:32:00Z">
        <w:r w:rsidRPr="004F26D1">
          <w:t>DEQ</w:t>
        </w:r>
      </w:ins>
      <w:r w:rsidRPr="004F26D1">
        <w:t xml:space="preserve"> Source Sampling Manual or from continuous emission monitors. If continuous emission monitors are used, the monitors </w:t>
      </w:r>
      <w:del w:id="20121" w:author="jinahar" w:date="2013-09-09T11:04:00Z">
        <w:r w:rsidRPr="004F26D1" w:rsidDel="00B66281">
          <w:delText>shall</w:delText>
        </w:r>
      </w:del>
      <w:ins w:id="20122" w:author="jinahar" w:date="2013-09-09T11:04:00Z">
        <w:r w:rsidR="00B66281">
          <w:t>must</w:t>
        </w:r>
      </w:ins>
      <w:r w:rsidRPr="004F26D1">
        <w:t xml:space="preserve"> be operated for three consecutive hours </w:t>
      </w:r>
      <w:del w:id="20123" w:author="Preferred Customer" w:date="2013-09-03T23:47:00Z">
        <w:r w:rsidRPr="004F26D1" w:rsidDel="00B7752C">
          <w:delText>in accordance with</w:delText>
        </w:r>
      </w:del>
      <w:ins w:id="20124" w:author="Preferred Customer" w:date="2013-09-03T23:47:00Z">
        <w:r w:rsidRPr="004F26D1">
          <w:t>using</w:t>
        </w:r>
      </w:ins>
      <w:r w:rsidRPr="004F26D1">
        <w:t xml:space="preserve"> the </w:t>
      </w:r>
      <w:del w:id="20125" w:author="jinahar" w:date="2012-10-18T11:32:00Z">
        <w:r w:rsidRPr="004F26D1" w:rsidDel="007E6125">
          <w:rPr>
            <w:bCs/>
          </w:rPr>
          <w:delText>Department</w:delText>
        </w:r>
      </w:del>
      <w:ins w:id="20126"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127" w:author="jinahar" w:date="2012-10-18T11:32:00Z">
        <w:r w:rsidRPr="0027713F">
          <w:delText>The Department</w:delText>
        </w:r>
      </w:del>
      <w:ins w:id="20128"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129" w:author="jinahar" w:date="2012-10-18T11:32:00Z">
        <w:r w:rsidRPr="0027713F">
          <w:delText>The Department</w:delText>
        </w:r>
      </w:del>
      <w:ins w:id="20130"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Part 60, Subpart BB, </w:t>
      </w:r>
      <w:del w:id="20131" w:author="jinahar" w:date="2013-09-09T11:04:00Z">
        <w:r w:rsidRPr="0027713F">
          <w:delText>shall</w:delText>
        </w:r>
      </w:del>
      <w:ins w:id="20132" w:author="jinahar" w:date="2013-09-09T11:04:00Z">
        <w:r w:rsidRPr="0027713F">
          <w:t>must</w:t>
        </w:r>
      </w:ins>
      <w:r w:rsidRPr="0027713F">
        <w:t xml:space="preserve"> conduct monitoring or source testing as required by Subpart BB. In addition, when </w:t>
      </w:r>
      <w:del w:id="20133" w:author="Preferred Customer" w:date="2013-09-18T13:15:00Z">
        <w:r w:rsidRPr="0027713F" w:rsidDel="00BC3835">
          <w:delText>it</w:delText>
        </w:r>
      </w:del>
      <w:del w:id="20134" w:author="Preferred Customer" w:date="2013-09-18T13:16:00Z">
        <w:r w:rsidRPr="0027713F" w:rsidDel="00BC3835">
          <w:delText xml:space="preserve"> is</w:delText>
        </w:r>
      </w:del>
      <w:ins w:id="20135" w:author="Preferred Customer" w:date="2013-09-18T13:16:00Z">
        <w:r w:rsidR="00BC3835">
          <w:t>these rules are</w:t>
        </w:r>
      </w:ins>
      <w:r w:rsidRPr="0027713F">
        <w:t xml:space="preserve"> more stringent than Subpart BB, </w:t>
      </w:r>
      <w:del w:id="20136" w:author="jinahar" w:date="2012-10-18T11:32:00Z">
        <w:r w:rsidRPr="0027713F">
          <w:delText>the Department</w:delText>
        </w:r>
      </w:del>
      <w:ins w:id="20137"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138" w:author="jinahar" w:date="2014-05-19T12:47:00Z">
        <w:r w:rsidRPr="004F26D1" w:rsidDel="002001D7">
          <w:delText>as adopted by the Environmental Quality Commission</w:delText>
        </w:r>
      </w:del>
      <w:ins w:id="20139" w:author="jinahar" w:date="2014-05-19T12:47:00Z">
        <w:r w:rsidR="002001D7">
          <w:t xml:space="preserve">that </w:t>
        </w:r>
      </w:ins>
      <w:ins w:id="20140" w:author="Preferred Customer" w:date="2013-09-22T21:47:00Z">
        <w:r w:rsidR="00EA538B">
          <w:t>EQC</w:t>
        </w:r>
      </w:ins>
      <w:ins w:id="20141"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142" w:author="jinahar" w:date="2014-05-16T09:05:00Z"/>
        </w:rPr>
      </w:pPr>
      <w:del w:id="2014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144" w:author="Mark" w:date="2014-05-29T06:37:00Z">
        <w:r w:rsidR="00FD33ED">
          <w:t>.020</w:t>
        </w:r>
      </w:ins>
      <w:r w:rsidRPr="004F26D1">
        <w:t xml:space="preserve"> &amp; 468A</w:t>
      </w:r>
      <w:ins w:id="20145"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146" w:author="jinahar" w:date="2012-10-18T11:32:00Z">
        <w:r w:rsidRPr="004F26D1" w:rsidDel="007E6125">
          <w:delText>the Department</w:delText>
        </w:r>
      </w:del>
      <w:ins w:id="20147" w:author="jinahar" w:date="2012-10-18T11:32:00Z">
        <w:r w:rsidRPr="004F26D1">
          <w:t>DEQ</w:t>
        </w:r>
      </w:ins>
      <w:r w:rsidRPr="004F26D1">
        <w:t xml:space="preserve"> or by permit, </w:t>
      </w:r>
      <w:ins w:id="20148" w:author="Mark" w:date="2014-04-14T22:04:00Z">
        <w:r w:rsidR="00CA5364">
          <w:t xml:space="preserve">each mill must report </w:t>
        </w:r>
      </w:ins>
      <w:r w:rsidRPr="004F26D1">
        <w:t xml:space="preserve">data </w:t>
      </w:r>
      <w:del w:id="20149"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lastRenderedPageBreak/>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150"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151" w:author="pcuser" w:date="2013-06-11T14:27:00Z">
        <w:r w:rsidRPr="004F26D1" w:rsidDel="005E5AA3">
          <w:delText xml:space="preserve">Where transmissometers are not feasible, the mass emission rate </w:delText>
        </w:r>
      </w:del>
      <w:del w:id="20152" w:author="jinahar" w:date="2013-09-09T11:04:00Z">
        <w:r w:rsidRPr="004F26D1" w:rsidDel="00B66281">
          <w:delText>shall</w:delText>
        </w:r>
      </w:del>
      <w:del w:id="20153"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154" w:author="jinahar" w:date="2011-10-03T10:11:00Z">
        <w:r w:rsidRPr="004F26D1" w:rsidDel="008B50EE">
          <w:delText>i</w:delText>
        </w:r>
      </w:del>
      <w:ins w:id="20155" w:author="jinahar" w:date="2011-10-03T10:11:00Z">
        <w:r w:rsidRPr="004F26D1">
          <w:t>a</w:t>
        </w:r>
      </w:ins>
      <w:r w:rsidRPr="004F26D1">
        <w:t xml:space="preserve">ble gas bypass </w:t>
      </w:r>
      <w:del w:id="20156" w:author="jinahar" w:date="2013-09-09T11:04:00Z">
        <w:r w:rsidRPr="004F26D1" w:rsidDel="00B66281">
          <w:delText>shall</w:delText>
        </w:r>
      </w:del>
      <w:ins w:id="20157" w:author="jinahar" w:date="2013-09-09T11:04:00Z">
        <w:r w:rsidR="00B66281">
          <w:t>must</w:t>
        </w:r>
      </w:ins>
      <w:r w:rsidRPr="004F26D1">
        <w:t xml:space="preserve"> be reported. </w:t>
      </w:r>
    </w:p>
    <w:p w:rsidR="004F26D1" w:rsidRPr="004F26D1" w:rsidRDefault="004F26D1" w:rsidP="004F26D1">
      <w:r w:rsidRPr="004F26D1">
        <w:t xml:space="preserve">(8) Each kraft mill </w:t>
      </w:r>
      <w:del w:id="20158" w:author="jinahar" w:date="2013-09-09T11:04:00Z">
        <w:r w:rsidRPr="004F26D1" w:rsidDel="00B66281">
          <w:delText>shall</w:delText>
        </w:r>
      </w:del>
      <w:ins w:id="20159" w:author="jinahar" w:date="2013-09-09T11:04:00Z">
        <w:r w:rsidR="00B66281">
          <w:t>must</w:t>
        </w:r>
      </w:ins>
      <w:r w:rsidRPr="004F26D1">
        <w:t xml:space="preserve"> furnish, upon request of </w:t>
      </w:r>
      <w:del w:id="20160" w:author="jinahar" w:date="2012-10-18T11:32:00Z">
        <w:r w:rsidRPr="004F26D1" w:rsidDel="007E6125">
          <w:delText>the Department</w:delText>
        </w:r>
      </w:del>
      <w:ins w:id="20161" w:author="jinahar" w:date="2012-10-18T11:32:00Z">
        <w:r w:rsidRPr="004F26D1">
          <w:t>DEQ</w:t>
        </w:r>
      </w:ins>
      <w:r w:rsidRPr="004F26D1">
        <w:t xml:space="preserve">, such other pertinent data as </w:t>
      </w:r>
      <w:del w:id="20162" w:author="jinahar" w:date="2012-10-18T11:32:00Z">
        <w:r w:rsidRPr="004F26D1" w:rsidDel="007E6125">
          <w:delText>the Department</w:delText>
        </w:r>
      </w:del>
      <w:ins w:id="20163"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164" w:author="jinahar" w:date="2013-09-09T11:04:00Z">
        <w:r w:rsidRPr="004F26D1" w:rsidDel="00B66281">
          <w:delText>shall</w:delText>
        </w:r>
      </w:del>
      <w:ins w:id="20165"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166" w:author="Duncan" w:date="2013-09-18T17:59:00Z">
        <w:r w:rsidR="005555A5">
          <w:t xml:space="preserve">regulated </w:t>
        </w:r>
      </w:ins>
      <w:r w:rsidRPr="004F26D1">
        <w:t xml:space="preserve">pollutant data </w:t>
      </w:r>
      <w:del w:id="20167" w:author="jinahar" w:date="2013-09-09T11:04:00Z">
        <w:r w:rsidRPr="004F26D1" w:rsidDel="00B66281">
          <w:delText>shall</w:delText>
        </w:r>
      </w:del>
      <w:ins w:id="20168" w:author="jinahar" w:date="2013-09-09T11:04:00Z">
        <w:r w:rsidR="00B66281">
          <w:t>must</w:t>
        </w:r>
      </w:ins>
      <w:r w:rsidRPr="004F26D1">
        <w:t xml:space="preserve"> reflect oxygen concentrations at the point of measurement of </w:t>
      </w:r>
      <w:ins w:id="20169"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170" w:author="jinahar" w:date="2014-05-19T12:47:00Z">
        <w:r w:rsidRPr="004F26D1" w:rsidDel="002001D7">
          <w:delText>as adopted by the Environmental Quality Commission</w:delText>
        </w:r>
      </w:del>
      <w:ins w:id="20171" w:author="jinahar" w:date="2014-05-19T12:47:00Z">
        <w:r w:rsidR="002001D7">
          <w:t xml:space="preserve">that </w:t>
        </w:r>
      </w:ins>
      <w:ins w:id="20172" w:author="Preferred Customer" w:date="2013-09-22T21:47:00Z">
        <w:r w:rsidR="00EA538B">
          <w:t>EQC</w:t>
        </w:r>
      </w:ins>
      <w:ins w:id="20173"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174" w:author="Mark" w:date="2014-05-29T06:38:00Z">
        <w:r w:rsidR="00FD33ED">
          <w:t>.020,</w:t>
        </w:r>
      </w:ins>
      <w:del w:id="20175" w:author="Mark" w:date="2014-05-29T06:38:00Z">
        <w:r w:rsidRPr="004F26D1" w:rsidDel="00FD33ED">
          <w:delText xml:space="preserve"> &amp;</w:delText>
        </w:r>
      </w:del>
      <w:r w:rsidRPr="004F26D1">
        <w:t xml:space="preserve"> 468A</w:t>
      </w:r>
      <w:ins w:id="20176" w:author="Mark" w:date="2014-05-29T06:38:00Z">
        <w:r w:rsidR="00FD33ED" w:rsidRPr="00FD33ED">
          <w:t>.025 &amp; 468A.050</w:t>
        </w:r>
      </w:ins>
      <w:r w:rsidRPr="004F26D1">
        <w:t xml:space="preserve"> </w:t>
      </w:r>
      <w:r w:rsidRPr="004F26D1">
        <w:br/>
        <w:t xml:space="preserve">Stats. Implemented: ORS 468A.025 </w:t>
      </w:r>
      <w:ins w:id="20177"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178" w:author="jinahar" w:date="2012-10-18T11:32:00Z">
        <w:r w:rsidRPr="004F26D1" w:rsidDel="007E6125">
          <w:delText>the Department</w:delText>
        </w:r>
      </w:del>
      <w:ins w:id="20179" w:author="jinahar" w:date="2012-10-18T11:32:00Z">
        <w:r w:rsidRPr="004F26D1">
          <w:t>DEQ</w:t>
        </w:r>
      </w:ins>
      <w:r w:rsidRPr="004F26D1">
        <w:t xml:space="preserve"> determines that an upset condition is chronic and correctable by installing new or modified process or control procedures or equipment, </w:t>
      </w:r>
      <w:ins w:id="20180" w:author="jinahar" w:date="2013-09-09T11:19:00Z">
        <w:r w:rsidR="00060CDA">
          <w:t xml:space="preserve">the </w:t>
        </w:r>
      </w:ins>
      <w:ins w:id="20181" w:author="jinahar" w:date="2013-09-09T11:21:00Z">
        <w:r w:rsidR="00060CDA">
          <w:t xml:space="preserve">owner or operator must submit to DEQ </w:t>
        </w:r>
      </w:ins>
      <w:r w:rsidRPr="004F26D1">
        <w:t>a program and schedule to effectively eliminate the deficiencies causing the upset conditions</w:t>
      </w:r>
      <w:del w:id="20182"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183"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184" w:author="jinahar" w:date="2014-05-19T12:47:00Z">
        <w:r w:rsidRPr="004F26D1" w:rsidDel="002001D7">
          <w:delText>as adopted by the Environmental Quality Commission</w:delText>
        </w:r>
      </w:del>
      <w:ins w:id="20185" w:author="jinahar" w:date="2014-05-19T12:47:00Z">
        <w:r w:rsidR="002001D7">
          <w:t xml:space="preserve">that </w:t>
        </w:r>
      </w:ins>
      <w:ins w:id="20186" w:author="Preferred Customer" w:date="2013-09-22T21:47:00Z">
        <w:r w:rsidR="00EA538B">
          <w:t>EQC</w:t>
        </w:r>
      </w:ins>
      <w:ins w:id="20187" w:author="jinahar" w:date="2014-05-19T12:47:00Z">
        <w:r w:rsidR="002001D7">
          <w:t xml:space="preserve"> adopted</w:t>
        </w:r>
      </w:ins>
      <w:r w:rsidRPr="004F26D1">
        <w:t xml:space="preserve"> under OAR 340-200-0040 with the exception of references to Total Reduced Sulfur.</w:t>
      </w:r>
      <w:del w:id="20188" w:author="jinahar" w:date="2014-03-11T09:08:00Z">
        <w:r w:rsidRPr="004F26D1" w:rsidDel="00BD77AD">
          <w:delText>]</w:delText>
        </w:r>
      </w:del>
    </w:p>
    <w:p w:rsidR="004F26D1" w:rsidRPr="004F26D1" w:rsidRDefault="004F26D1" w:rsidP="004F26D1">
      <w:r w:rsidRPr="004F26D1">
        <w:t>Stat. Auth.: ORS 468</w:t>
      </w:r>
      <w:ins w:id="20189" w:author="Mark" w:date="2014-05-29T06:38:00Z">
        <w:r w:rsidR="00FD33ED">
          <w:t>.020</w:t>
        </w:r>
      </w:ins>
      <w:r w:rsidRPr="004F26D1">
        <w:t xml:space="preserve"> &amp; </w:t>
      </w:r>
      <w:del w:id="20190" w:author="jinahar" w:date="2014-05-30T09:31:00Z">
        <w:r w:rsidRPr="004F26D1" w:rsidDel="00D9722D">
          <w:delText xml:space="preserve">ORS </w:delText>
        </w:r>
      </w:del>
      <w:r w:rsidRPr="004F26D1">
        <w:t>468A</w:t>
      </w:r>
      <w:ins w:id="20191"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192" w:author="Mark" w:date="2014-05-14T15:53:00Z"/>
        </w:rPr>
      </w:pPr>
    </w:p>
    <w:p w:rsidR="004F26D1" w:rsidRPr="004F26D1" w:rsidDel="00F43883" w:rsidRDefault="004F26D1" w:rsidP="004F26D1">
      <w:pPr>
        <w:rPr>
          <w:del w:id="20193" w:author="Mark" w:date="2014-05-14T15:53:00Z"/>
        </w:rPr>
      </w:pPr>
      <w:del w:id="20194" w:author="Mark" w:date="2014-05-14T15:53:00Z">
        <w:r w:rsidRPr="004F26D1" w:rsidDel="00F43883">
          <w:rPr>
            <w:b/>
            <w:bCs/>
          </w:rPr>
          <w:delText>Neutral Sulfite Semi-Chemical (NSSC) Pulp Mills</w:delText>
        </w:r>
      </w:del>
    </w:p>
    <w:p w:rsidR="004F26D1" w:rsidRPr="004F26D1" w:rsidDel="00F43883" w:rsidRDefault="004F26D1" w:rsidP="004F26D1">
      <w:pPr>
        <w:rPr>
          <w:del w:id="20195" w:author="Mark" w:date="2014-05-14T15:53:00Z"/>
        </w:rPr>
      </w:pPr>
      <w:del w:id="20196" w:author="Mark" w:date="2014-05-14T15:53:00Z">
        <w:r w:rsidRPr="004F26D1" w:rsidDel="00F43883">
          <w:rPr>
            <w:b/>
            <w:bCs/>
          </w:rPr>
          <w:delText xml:space="preserve">340-234-0300 </w:delText>
        </w:r>
      </w:del>
    </w:p>
    <w:p w:rsidR="004F26D1" w:rsidRPr="004F26D1" w:rsidDel="00F43883" w:rsidRDefault="004F26D1" w:rsidP="004F26D1">
      <w:pPr>
        <w:rPr>
          <w:del w:id="20197" w:author="Mark" w:date="2014-05-14T15:53:00Z"/>
        </w:rPr>
      </w:pPr>
      <w:del w:id="20198" w:author="Mark" w:date="2014-05-14T15:53:00Z">
        <w:r w:rsidRPr="004F26D1" w:rsidDel="00F43883">
          <w:rPr>
            <w:b/>
            <w:bCs/>
          </w:rPr>
          <w:delText>Applicability</w:delText>
        </w:r>
      </w:del>
    </w:p>
    <w:p w:rsidR="004F26D1" w:rsidRPr="004F26D1" w:rsidDel="00F43883" w:rsidRDefault="004F26D1" w:rsidP="004F26D1">
      <w:pPr>
        <w:rPr>
          <w:del w:id="20199" w:author="Mark" w:date="2014-05-14T15:53:00Z"/>
        </w:rPr>
      </w:pPr>
      <w:del w:id="20200"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201" w:author="Mark" w:date="2014-05-14T15:53:00Z"/>
        </w:rPr>
      </w:pPr>
      <w:del w:id="2020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203" w:author="jinahar" w:date="2014-05-16T10:18:00Z">
        <w:r w:rsidRPr="004F26D1" w:rsidDel="00A21DCC">
          <w:delText>as adopted by the EQC</w:delText>
        </w:r>
      </w:del>
      <w:del w:id="20204" w:author="Mark" w:date="2014-05-14T15:53:00Z">
        <w:r w:rsidRPr="004F26D1" w:rsidDel="00F43883">
          <w:delText xml:space="preserve"> under OAR 340-200-0040.]</w:delText>
        </w:r>
      </w:del>
    </w:p>
    <w:p w:rsidR="004F26D1" w:rsidRPr="004F26D1" w:rsidDel="00F43883" w:rsidRDefault="004F26D1" w:rsidP="00210ED6">
      <w:pPr>
        <w:rPr>
          <w:del w:id="20205" w:author="Mark" w:date="2014-05-14T15:53:00Z"/>
        </w:rPr>
      </w:pPr>
      <w:del w:id="20206"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207" w:author="Mark" w:date="2014-05-14T15:53:00Z"/>
        </w:rPr>
      </w:pPr>
    </w:p>
    <w:p w:rsidR="004F26D1" w:rsidRPr="004F26D1" w:rsidDel="00F43883" w:rsidRDefault="004F26D1" w:rsidP="004F26D1">
      <w:pPr>
        <w:rPr>
          <w:del w:id="20208" w:author="Mark" w:date="2014-05-14T15:53:00Z"/>
        </w:rPr>
      </w:pPr>
      <w:del w:id="20209" w:author="Mark" w:date="2014-05-14T15:53:00Z">
        <w:r w:rsidRPr="004F26D1" w:rsidDel="00F43883">
          <w:rPr>
            <w:b/>
            <w:bCs/>
          </w:rPr>
          <w:delText xml:space="preserve">340-234-0310 </w:delText>
        </w:r>
      </w:del>
    </w:p>
    <w:p w:rsidR="004F26D1" w:rsidRPr="004F26D1" w:rsidDel="00F43883" w:rsidRDefault="004F26D1" w:rsidP="004F26D1">
      <w:pPr>
        <w:rPr>
          <w:del w:id="20210" w:author="Mark" w:date="2014-05-14T15:53:00Z"/>
        </w:rPr>
      </w:pPr>
      <w:del w:id="20211" w:author="Mark" w:date="2014-05-14T15:53:00Z">
        <w:r w:rsidRPr="004F26D1" w:rsidDel="00F43883">
          <w:rPr>
            <w:b/>
            <w:bCs/>
          </w:rPr>
          <w:delText>Emission Limitations</w:delText>
        </w:r>
      </w:del>
    </w:p>
    <w:p w:rsidR="004F26D1" w:rsidRPr="004F26D1" w:rsidDel="00F43883" w:rsidRDefault="004F26D1" w:rsidP="004F26D1">
      <w:pPr>
        <w:rPr>
          <w:del w:id="20212" w:author="Mark" w:date="2014-05-14T15:53:00Z"/>
        </w:rPr>
      </w:pPr>
      <w:del w:id="20213"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214" w:author="Mark" w:date="2014-05-14T15:53:00Z"/>
        </w:rPr>
      </w:pPr>
      <w:del w:id="20215"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216" w:author="Mark" w:date="2014-05-14T15:53:00Z"/>
        </w:rPr>
      </w:pPr>
      <w:del w:id="20217" w:author="Mark" w:date="2014-05-14T15:53:00Z">
        <w:r w:rsidRPr="004F26D1" w:rsidDel="00F43883">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218" w:author="Mark" w:date="2014-05-14T15:53:00Z"/>
        </w:rPr>
      </w:pPr>
      <w:del w:id="20219"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220" w:author="Mark" w:date="2014-05-14T15:53:00Z"/>
        </w:rPr>
      </w:pPr>
      <w:del w:id="20221" w:author="Mark" w:date="2014-05-14T15:53:00Z">
        <w:r w:rsidRPr="004F26D1" w:rsidDel="00F43883">
          <w:delText>(3) Sulfur Dioxide (S02):</w:delText>
        </w:r>
      </w:del>
    </w:p>
    <w:p w:rsidR="004F26D1" w:rsidRPr="004F26D1" w:rsidDel="00F43883" w:rsidRDefault="004F26D1" w:rsidP="004F26D1">
      <w:pPr>
        <w:rPr>
          <w:del w:id="20222" w:author="Mark" w:date="2014-05-14T15:53:00Z"/>
        </w:rPr>
      </w:pPr>
      <w:del w:id="20223" w:author="Mark" w:date="2014-05-14T15:53:00Z">
        <w:r w:rsidRPr="004F26D1" w:rsidDel="00F43883">
          <w:lastRenderedPageBreak/>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224" w:author="Mark" w:date="2014-05-14T15:53:00Z"/>
        </w:rPr>
      </w:pPr>
      <w:del w:id="20225"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226" w:author="Mark" w:date="2014-05-14T15:53:00Z"/>
        </w:rPr>
      </w:pPr>
      <w:del w:id="20227"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228" w:author="Mark" w:date="2014-05-14T15:53:00Z"/>
        </w:rPr>
      </w:pPr>
      <w:del w:id="2022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30" w:author="Mark" w:date="2014-05-14T15:53:00Z"/>
        </w:rPr>
      </w:pPr>
      <w:del w:id="20231"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232" w:author="Mark" w:date="2014-05-14T15:53:00Z"/>
        </w:rPr>
      </w:pPr>
      <w:del w:id="2023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234" w:author="Mark" w:date="2014-05-14T15:53:00Z"/>
        </w:rPr>
      </w:pPr>
    </w:p>
    <w:p w:rsidR="004F26D1" w:rsidRPr="004F26D1" w:rsidDel="00F43883" w:rsidRDefault="004F26D1" w:rsidP="004F26D1">
      <w:pPr>
        <w:rPr>
          <w:del w:id="20235" w:author="Mark" w:date="2014-05-14T15:53:00Z"/>
        </w:rPr>
      </w:pPr>
      <w:del w:id="20236" w:author="Mark" w:date="2014-05-14T15:53:00Z">
        <w:r w:rsidRPr="004F26D1" w:rsidDel="00F43883">
          <w:rPr>
            <w:b/>
            <w:bCs/>
          </w:rPr>
          <w:delText>340-234-0320</w:delText>
        </w:r>
      </w:del>
    </w:p>
    <w:p w:rsidR="004F26D1" w:rsidRPr="004F26D1" w:rsidDel="00F43883" w:rsidRDefault="004F26D1" w:rsidP="004F26D1">
      <w:pPr>
        <w:rPr>
          <w:del w:id="20237" w:author="Mark" w:date="2014-05-14T15:53:00Z"/>
        </w:rPr>
      </w:pPr>
      <w:del w:id="20238" w:author="Mark" w:date="2014-05-14T15:53:00Z">
        <w:r w:rsidRPr="004F26D1" w:rsidDel="00F43883">
          <w:rPr>
            <w:b/>
            <w:bCs/>
          </w:rPr>
          <w:delText>More Restrictive Emission Limits</w:delText>
        </w:r>
      </w:del>
    </w:p>
    <w:p w:rsidR="004F26D1" w:rsidRPr="004F26D1" w:rsidDel="00F43883" w:rsidRDefault="004F26D1" w:rsidP="004F26D1">
      <w:pPr>
        <w:rPr>
          <w:del w:id="20239" w:author="Mark" w:date="2014-05-14T15:53:00Z"/>
        </w:rPr>
      </w:pPr>
      <w:del w:id="20240"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241" w:author="Mark" w:date="2014-05-14T15:53:00Z"/>
        </w:rPr>
      </w:pPr>
      <w:del w:id="20242"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243" w:author="Mark" w:date="2014-05-14T15:53:00Z"/>
        </w:rPr>
      </w:pPr>
      <w:del w:id="20244"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245" w:author="Mark" w:date="2014-05-14T15:53:00Z"/>
        </w:rPr>
      </w:pPr>
      <w:del w:id="20246" w:author="Mark" w:date="2014-05-14T15:53:00Z">
        <w:r w:rsidRPr="004F26D1" w:rsidDel="00F43883">
          <w:delText>(3) Other rules which are more stringent apply.</w:delText>
        </w:r>
      </w:del>
    </w:p>
    <w:p w:rsidR="004F26D1" w:rsidRPr="004F26D1" w:rsidDel="00F43883" w:rsidRDefault="004F26D1" w:rsidP="00210ED6">
      <w:pPr>
        <w:rPr>
          <w:del w:id="20247" w:author="Mark" w:date="2014-05-14T15:53:00Z"/>
        </w:rPr>
      </w:pPr>
      <w:del w:id="2024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49" w:author="Mark" w:date="2014-05-14T15:53:00Z"/>
        </w:rPr>
      </w:pPr>
      <w:del w:id="20250"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251" w:author="Mark" w:date="2014-05-14T15:53:00Z"/>
        </w:rPr>
      </w:pPr>
    </w:p>
    <w:p w:rsidR="004F26D1" w:rsidRPr="004F26D1" w:rsidDel="00F43883" w:rsidRDefault="004F26D1" w:rsidP="004F26D1">
      <w:pPr>
        <w:rPr>
          <w:del w:id="20252" w:author="Mark" w:date="2014-05-14T15:53:00Z"/>
        </w:rPr>
      </w:pPr>
      <w:del w:id="20253" w:author="Mark" w:date="2014-05-14T15:53:00Z">
        <w:r w:rsidRPr="004F26D1" w:rsidDel="00F43883">
          <w:rPr>
            <w:b/>
            <w:bCs/>
          </w:rPr>
          <w:delText xml:space="preserve">340-234-0330 </w:delText>
        </w:r>
      </w:del>
    </w:p>
    <w:p w:rsidR="004F26D1" w:rsidRPr="004F26D1" w:rsidDel="00F43883" w:rsidRDefault="004F26D1" w:rsidP="004F26D1">
      <w:pPr>
        <w:rPr>
          <w:del w:id="20254" w:author="Mark" w:date="2014-05-14T15:53:00Z"/>
        </w:rPr>
      </w:pPr>
      <w:del w:id="20255" w:author="Mark" w:date="2014-05-14T15:53:00Z">
        <w:r w:rsidRPr="004F26D1" w:rsidDel="00F43883">
          <w:rPr>
            <w:b/>
            <w:bCs/>
          </w:rPr>
          <w:delText>Plans and Specifications</w:delText>
        </w:r>
      </w:del>
    </w:p>
    <w:p w:rsidR="004F26D1" w:rsidRPr="004F26D1" w:rsidDel="00F43883" w:rsidRDefault="004F26D1" w:rsidP="004F26D1">
      <w:pPr>
        <w:rPr>
          <w:del w:id="20256" w:author="Mark" w:date="2014-05-14T15:53:00Z"/>
        </w:rPr>
      </w:pPr>
      <w:del w:id="20257"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258" w:author="Mark" w:date="2014-05-14T15:53:00Z"/>
        </w:rPr>
      </w:pPr>
      <w:del w:id="2025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60" w:author="Mark" w:date="2014-05-14T15:53:00Z"/>
        </w:rPr>
      </w:pPr>
      <w:del w:id="2026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262" w:author="Mark" w:date="2014-05-14T15:53:00Z"/>
        </w:rPr>
      </w:pPr>
    </w:p>
    <w:p w:rsidR="004F26D1" w:rsidRPr="004F26D1" w:rsidDel="00F43883" w:rsidRDefault="004F26D1" w:rsidP="004F26D1">
      <w:pPr>
        <w:rPr>
          <w:del w:id="20263" w:author="Mark" w:date="2014-05-14T15:53:00Z"/>
        </w:rPr>
      </w:pPr>
      <w:del w:id="20264" w:author="Mark" w:date="2014-05-14T15:53:00Z">
        <w:r w:rsidRPr="004F26D1" w:rsidDel="00F43883">
          <w:rPr>
            <w:b/>
            <w:bCs/>
          </w:rPr>
          <w:delText xml:space="preserve">340-234-0340 </w:delText>
        </w:r>
      </w:del>
    </w:p>
    <w:p w:rsidR="004F26D1" w:rsidRPr="004F26D1" w:rsidDel="00F43883" w:rsidRDefault="004F26D1" w:rsidP="004F26D1">
      <w:pPr>
        <w:rPr>
          <w:del w:id="20265" w:author="Mark" w:date="2014-05-14T15:53:00Z"/>
        </w:rPr>
      </w:pPr>
      <w:del w:id="20266" w:author="Mark" w:date="2014-05-14T15:53:00Z">
        <w:r w:rsidRPr="004F26D1" w:rsidDel="00F43883">
          <w:rPr>
            <w:b/>
            <w:bCs/>
          </w:rPr>
          <w:delText>Monitoring</w:delText>
        </w:r>
      </w:del>
    </w:p>
    <w:p w:rsidR="004F26D1" w:rsidRPr="004F26D1" w:rsidDel="00F43883" w:rsidRDefault="004F26D1" w:rsidP="004F26D1">
      <w:pPr>
        <w:rPr>
          <w:del w:id="20267" w:author="Mark" w:date="2014-05-14T15:53:00Z"/>
        </w:rPr>
      </w:pPr>
      <w:del w:id="20268" w:author="Mark" w:date="2014-05-14T15:53:00Z">
        <w:r w:rsidRPr="004F26D1" w:rsidDel="00F43883">
          <w:delText>(1) General:</w:delText>
        </w:r>
      </w:del>
    </w:p>
    <w:p w:rsidR="004F26D1" w:rsidRPr="004F26D1" w:rsidDel="00F43883" w:rsidRDefault="004F26D1" w:rsidP="004F26D1">
      <w:pPr>
        <w:rPr>
          <w:del w:id="20269" w:author="Mark" w:date="2014-05-14T15:53:00Z"/>
        </w:rPr>
      </w:pPr>
      <w:del w:id="20270"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271" w:author="Mark" w:date="2014-05-14T15:53:00Z"/>
        </w:rPr>
      </w:pPr>
      <w:del w:id="20272"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273" w:author="Mark" w:date="2014-05-14T15:53:00Z"/>
        </w:rPr>
      </w:pPr>
      <w:del w:id="20274"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275" w:author="Mark" w:date="2014-05-14T15:53:00Z"/>
        </w:rPr>
      </w:pPr>
      <w:del w:id="20276" w:author="Mark" w:date="2014-05-14T15:53:00Z">
        <w:r w:rsidRPr="004F26D1" w:rsidDel="00F43883">
          <w:lastRenderedPageBreak/>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277" w:author="Mark" w:date="2014-05-14T15:53:00Z"/>
        </w:rPr>
      </w:pPr>
      <w:del w:id="20278"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279" w:author="Mark" w:date="2014-05-14T15:53:00Z"/>
        </w:rPr>
      </w:pPr>
      <w:del w:id="20280"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281" w:author="Mark" w:date="2014-05-14T15:53:00Z"/>
        </w:rPr>
      </w:pPr>
      <w:del w:id="20282" w:author="Mark" w:date="2014-05-14T15:53:00Z">
        <w:r w:rsidRPr="004F26D1" w:rsidDel="00F43883">
          <w:delText>(A) The sampling method; and</w:delText>
        </w:r>
      </w:del>
    </w:p>
    <w:p w:rsidR="004F26D1" w:rsidRPr="004F26D1" w:rsidDel="00F43883" w:rsidRDefault="004F26D1" w:rsidP="004F26D1">
      <w:pPr>
        <w:rPr>
          <w:del w:id="20283" w:author="Mark" w:date="2014-05-14T15:53:00Z"/>
        </w:rPr>
      </w:pPr>
      <w:del w:id="2028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285" w:author="Mark" w:date="2014-05-14T15:53:00Z"/>
        </w:rPr>
      </w:pPr>
      <w:del w:id="20286"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287" w:author="Mark" w:date="2014-05-14T15:53:00Z"/>
        </w:rPr>
      </w:pPr>
      <w:del w:id="20288"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289" w:author="Mark" w:date="2014-05-14T15:53:00Z"/>
        </w:rPr>
      </w:pPr>
      <w:del w:id="20290"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291" w:author="Mark" w:date="2014-05-14T15:53:00Z"/>
        </w:rPr>
      </w:pPr>
      <w:del w:id="20292" w:author="Mark" w:date="2014-05-14T15:53:00Z">
        <w:r w:rsidRPr="004F26D1" w:rsidDel="00F43883">
          <w:delText>(a) The sampling method; and</w:delText>
        </w:r>
      </w:del>
    </w:p>
    <w:p w:rsidR="004F26D1" w:rsidRPr="004F26D1" w:rsidDel="00F43883" w:rsidRDefault="004F26D1" w:rsidP="004F26D1">
      <w:pPr>
        <w:rPr>
          <w:del w:id="20293" w:author="Mark" w:date="2014-05-14T15:53:00Z"/>
        </w:rPr>
      </w:pPr>
      <w:del w:id="2029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295" w:author="Mark" w:date="2014-05-14T15:53:00Z"/>
        </w:rPr>
      </w:pPr>
      <w:del w:id="2029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297" w:author="Mark" w:date="2014-05-14T15:53:00Z"/>
        </w:rPr>
      </w:pPr>
      <w:del w:id="2029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299" w:author="Mark" w:date="2014-05-14T15:53:00Z"/>
        </w:rPr>
      </w:pPr>
    </w:p>
    <w:p w:rsidR="004F26D1" w:rsidRPr="004F26D1" w:rsidDel="00F43883" w:rsidRDefault="004F26D1" w:rsidP="004F26D1">
      <w:pPr>
        <w:rPr>
          <w:del w:id="20300" w:author="Mark" w:date="2014-05-14T15:53:00Z"/>
        </w:rPr>
      </w:pPr>
      <w:del w:id="20301" w:author="Mark" w:date="2014-05-14T15:53:00Z">
        <w:r w:rsidRPr="004F26D1" w:rsidDel="00F43883">
          <w:rPr>
            <w:b/>
            <w:bCs/>
          </w:rPr>
          <w:delText xml:space="preserve">340-234-0350 </w:delText>
        </w:r>
      </w:del>
    </w:p>
    <w:p w:rsidR="004F26D1" w:rsidRPr="004F26D1" w:rsidDel="00F43883" w:rsidRDefault="004F26D1" w:rsidP="004F26D1">
      <w:pPr>
        <w:rPr>
          <w:del w:id="20302" w:author="Mark" w:date="2014-05-14T15:53:00Z"/>
        </w:rPr>
      </w:pPr>
      <w:del w:id="20303" w:author="Mark" w:date="2014-05-14T15:53:00Z">
        <w:r w:rsidRPr="004F26D1" w:rsidDel="00F43883">
          <w:rPr>
            <w:b/>
            <w:bCs/>
          </w:rPr>
          <w:delText>Reporting</w:delText>
        </w:r>
      </w:del>
    </w:p>
    <w:p w:rsidR="004F26D1" w:rsidRPr="004F26D1" w:rsidDel="00F43883" w:rsidRDefault="004F26D1" w:rsidP="004F26D1">
      <w:pPr>
        <w:rPr>
          <w:del w:id="20304" w:author="Mark" w:date="2014-05-14T15:53:00Z"/>
        </w:rPr>
      </w:pPr>
      <w:del w:id="20305"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0306" w:author="Mark" w:date="2014-05-14T15:53:00Z"/>
        </w:rPr>
      </w:pPr>
      <w:del w:id="20307"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0308" w:author="Mark" w:date="2014-05-14T15:53:00Z"/>
        </w:rPr>
      </w:pPr>
      <w:del w:id="20309"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0310" w:author="Mark" w:date="2014-05-14T15:53:00Z"/>
        </w:rPr>
      </w:pPr>
      <w:del w:id="20311"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0312" w:author="Mark" w:date="2014-05-14T15:53:00Z"/>
        </w:rPr>
      </w:pPr>
      <w:del w:id="20313"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0314" w:author="Mark" w:date="2014-05-14T15:53:00Z"/>
        </w:rPr>
      </w:pPr>
      <w:del w:id="20315"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0316" w:author="Mark" w:date="2014-05-14T15:53:00Z"/>
        </w:rPr>
      </w:pPr>
      <w:del w:id="20317" w:author="Mark" w:date="2014-05-14T15:53:00Z">
        <w:r w:rsidRPr="004F26D1" w:rsidDel="00F43883">
          <w:delText>(6) Upset conditions shall be reported in accordance with OAR 340-234-0360(3).</w:delText>
        </w:r>
      </w:del>
    </w:p>
    <w:p w:rsidR="004F26D1" w:rsidRPr="004F26D1" w:rsidDel="00F43883" w:rsidRDefault="004F26D1" w:rsidP="004F26D1">
      <w:pPr>
        <w:rPr>
          <w:del w:id="20318" w:author="Mark" w:date="2014-05-14T15:53:00Z"/>
        </w:rPr>
      </w:pPr>
      <w:del w:id="20319"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0320" w:author="Mark" w:date="2014-05-14T15:53:00Z"/>
        </w:rPr>
      </w:pPr>
      <w:del w:id="20321"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0322" w:author="Mark" w:date="2014-05-14T15:53:00Z"/>
        </w:rPr>
      </w:pPr>
      <w:del w:id="20323" w:author="Mark" w:date="2014-05-14T15:53:00Z">
        <w:r w:rsidRPr="004F26D1" w:rsidDel="00F43883">
          <w:delText>(9) Data reported shall reflect actual observed levels.</w:delText>
        </w:r>
      </w:del>
    </w:p>
    <w:p w:rsidR="004F26D1" w:rsidRPr="004F26D1" w:rsidDel="00F43883" w:rsidRDefault="004F26D1" w:rsidP="00210ED6">
      <w:pPr>
        <w:rPr>
          <w:del w:id="20324" w:author="Mark" w:date="2014-05-14T15:53:00Z"/>
        </w:rPr>
      </w:pPr>
      <w:del w:id="2032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26" w:author="Mark" w:date="2014-05-14T15:53:00Z"/>
        </w:rPr>
      </w:pPr>
      <w:del w:id="2032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0328" w:author="Mark" w:date="2014-05-14T15:53:00Z"/>
        </w:rPr>
      </w:pPr>
    </w:p>
    <w:p w:rsidR="004F26D1" w:rsidRPr="004F26D1" w:rsidDel="00F43883" w:rsidRDefault="004F26D1" w:rsidP="004F26D1">
      <w:pPr>
        <w:rPr>
          <w:del w:id="20329" w:author="Mark" w:date="2014-05-14T15:53:00Z"/>
        </w:rPr>
      </w:pPr>
      <w:del w:id="20330" w:author="Mark" w:date="2014-05-14T15:53:00Z">
        <w:r w:rsidRPr="004F26D1" w:rsidDel="00F43883">
          <w:rPr>
            <w:b/>
            <w:bCs/>
          </w:rPr>
          <w:delText xml:space="preserve">340-234-0360 </w:delText>
        </w:r>
      </w:del>
    </w:p>
    <w:p w:rsidR="004F26D1" w:rsidRPr="004F26D1" w:rsidDel="00F43883" w:rsidRDefault="004F26D1" w:rsidP="004F26D1">
      <w:pPr>
        <w:rPr>
          <w:del w:id="20331" w:author="Mark" w:date="2014-05-14T15:53:00Z"/>
        </w:rPr>
      </w:pPr>
      <w:del w:id="20332" w:author="Mark" w:date="2014-05-14T15:53:00Z">
        <w:r w:rsidRPr="004F26D1" w:rsidDel="00F43883">
          <w:rPr>
            <w:b/>
            <w:bCs/>
          </w:rPr>
          <w:delText>Upset Conditions</w:delText>
        </w:r>
      </w:del>
    </w:p>
    <w:p w:rsidR="004F26D1" w:rsidRPr="004F26D1" w:rsidDel="00F43883" w:rsidRDefault="004F26D1" w:rsidP="004F26D1">
      <w:pPr>
        <w:rPr>
          <w:del w:id="20333" w:author="Mark" w:date="2014-05-14T15:53:00Z"/>
        </w:rPr>
      </w:pPr>
      <w:del w:id="20334"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0335" w:author="Mark" w:date="2014-05-14T15:53:00Z"/>
        </w:rPr>
      </w:pPr>
      <w:del w:id="20336" w:author="Mark" w:date="2014-05-14T15:53:00Z">
        <w:r w:rsidRPr="004F26D1" w:rsidDel="00F43883">
          <w:lastRenderedPageBreak/>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0337" w:author="Mark" w:date="2014-05-14T15:53:00Z"/>
        </w:rPr>
      </w:pPr>
      <w:del w:id="20338" w:author="Mark" w:date="2014-05-14T15:53:00Z">
        <w:r w:rsidRPr="004F26D1" w:rsidDel="00F43883">
          <w:delText>(3) Each mill shall report the cumulative duration in hours each month of the upsets reported in section (1) of this rule and classified as to:</w:delText>
        </w:r>
      </w:del>
    </w:p>
    <w:p w:rsidR="004F26D1" w:rsidRPr="004F26D1" w:rsidDel="00F43883" w:rsidRDefault="004F26D1" w:rsidP="004F26D1">
      <w:pPr>
        <w:rPr>
          <w:del w:id="20339" w:author="Mark" w:date="2014-05-14T15:53:00Z"/>
        </w:rPr>
      </w:pPr>
      <w:del w:id="20340" w:author="Mark" w:date="2014-05-14T15:53:00Z">
        <w:r w:rsidRPr="004F26D1" w:rsidDel="00F43883">
          <w:delText>(a) Spent Liquor Incinerator:</w:delText>
        </w:r>
      </w:del>
    </w:p>
    <w:p w:rsidR="004F26D1" w:rsidRPr="004F26D1" w:rsidDel="00F43883" w:rsidRDefault="004F26D1" w:rsidP="004F26D1">
      <w:pPr>
        <w:rPr>
          <w:del w:id="20341" w:author="Mark" w:date="2014-05-14T15:53:00Z"/>
        </w:rPr>
      </w:pPr>
      <w:del w:id="20342" w:author="Mark" w:date="2014-05-14T15:53:00Z">
        <w:r w:rsidRPr="004F26D1" w:rsidDel="00F43883">
          <w:delText>(A) TRS;</w:delText>
        </w:r>
      </w:del>
    </w:p>
    <w:p w:rsidR="004F26D1" w:rsidRPr="004F26D1" w:rsidDel="00F43883" w:rsidRDefault="004F26D1" w:rsidP="004F26D1">
      <w:pPr>
        <w:rPr>
          <w:del w:id="20343" w:author="Mark" w:date="2014-05-14T15:53:00Z"/>
        </w:rPr>
      </w:pPr>
      <w:del w:id="20344" w:author="Mark" w:date="2014-05-14T15:53:00Z">
        <w:r w:rsidRPr="004F26D1" w:rsidDel="00F43883">
          <w:delText>(B) Particulate;</w:delText>
        </w:r>
      </w:del>
    </w:p>
    <w:p w:rsidR="004F26D1" w:rsidRPr="004F26D1" w:rsidDel="00F43883" w:rsidRDefault="004F26D1" w:rsidP="004F26D1">
      <w:pPr>
        <w:rPr>
          <w:del w:id="20345" w:author="Mark" w:date="2014-05-14T15:53:00Z"/>
        </w:rPr>
      </w:pPr>
      <w:del w:id="20346" w:author="Mark" w:date="2014-05-14T15:53:00Z">
        <w:r w:rsidRPr="004F26D1" w:rsidDel="00F43883">
          <w:delText>(C) SO2;</w:delText>
        </w:r>
      </w:del>
    </w:p>
    <w:p w:rsidR="004F26D1" w:rsidRPr="004F26D1" w:rsidDel="00F43883" w:rsidRDefault="004F26D1" w:rsidP="004F26D1">
      <w:pPr>
        <w:rPr>
          <w:del w:id="20347" w:author="Mark" w:date="2014-05-14T15:53:00Z"/>
        </w:rPr>
      </w:pPr>
      <w:del w:id="20348" w:author="Mark" w:date="2014-05-14T15:53:00Z">
        <w:r w:rsidRPr="004F26D1" w:rsidDel="00F43883">
          <w:delText>(D) Opacity.</w:delText>
        </w:r>
      </w:del>
    </w:p>
    <w:p w:rsidR="004F26D1" w:rsidRPr="004F26D1" w:rsidDel="00F43883" w:rsidRDefault="004F26D1" w:rsidP="004F26D1">
      <w:pPr>
        <w:rPr>
          <w:del w:id="20349" w:author="Mark" w:date="2014-05-14T15:53:00Z"/>
        </w:rPr>
      </w:pPr>
      <w:del w:id="20350" w:author="Mark" w:date="2014-05-14T15:53:00Z">
        <w:r w:rsidRPr="004F26D1" w:rsidDel="00F43883">
          <w:delText>(b) Acid Absorption Tower:</w:delText>
        </w:r>
      </w:del>
    </w:p>
    <w:p w:rsidR="004F26D1" w:rsidRPr="004F26D1" w:rsidDel="00F43883" w:rsidRDefault="004F26D1" w:rsidP="004F26D1">
      <w:pPr>
        <w:rPr>
          <w:del w:id="20351" w:author="Mark" w:date="2014-05-14T15:53:00Z"/>
        </w:rPr>
      </w:pPr>
      <w:del w:id="20352" w:author="Mark" w:date="2014-05-14T15:53:00Z">
        <w:r w:rsidRPr="004F26D1" w:rsidDel="00F43883">
          <w:delText>(A) SO2;</w:delText>
        </w:r>
      </w:del>
    </w:p>
    <w:p w:rsidR="004F26D1" w:rsidRPr="004F26D1" w:rsidDel="00F43883" w:rsidRDefault="004F26D1" w:rsidP="004F26D1">
      <w:pPr>
        <w:rPr>
          <w:del w:id="20353" w:author="Mark" w:date="2014-05-14T15:53:00Z"/>
        </w:rPr>
      </w:pPr>
      <w:del w:id="20354" w:author="Mark" w:date="2014-05-14T15:53:00Z">
        <w:r w:rsidRPr="004F26D1" w:rsidDel="00F43883">
          <w:delText>(B) Opacity.</w:delText>
        </w:r>
      </w:del>
    </w:p>
    <w:p w:rsidR="004F26D1" w:rsidRPr="004F26D1" w:rsidDel="00F43883" w:rsidRDefault="004F26D1" w:rsidP="00210ED6">
      <w:pPr>
        <w:rPr>
          <w:del w:id="20355" w:author="Mark" w:date="2014-05-14T15:53:00Z"/>
        </w:rPr>
      </w:pPr>
      <w:del w:id="2035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357" w:author="Mark" w:date="2014-05-14T15:53:00Z"/>
        </w:rPr>
      </w:pPr>
      <w:del w:id="2035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0359" w:author="Mark" w:date="2014-05-14T15:53:00Z"/>
        </w:rPr>
      </w:pPr>
    </w:p>
    <w:p w:rsidR="004F26D1" w:rsidRPr="004F26D1" w:rsidDel="00F43883" w:rsidRDefault="004F26D1" w:rsidP="004F26D1">
      <w:pPr>
        <w:rPr>
          <w:del w:id="20360" w:author="Mark" w:date="2014-05-14T15:53:00Z"/>
        </w:rPr>
      </w:pPr>
      <w:del w:id="20361" w:author="Mark" w:date="2014-05-14T15:53:00Z">
        <w:r w:rsidRPr="004F26D1" w:rsidDel="00F43883">
          <w:rPr>
            <w:b/>
            <w:bCs/>
          </w:rPr>
          <w:delText>Sulfite Pulp Mills</w:delText>
        </w:r>
      </w:del>
    </w:p>
    <w:p w:rsidR="004F26D1" w:rsidRPr="004F26D1" w:rsidDel="00F43883" w:rsidRDefault="004F26D1" w:rsidP="004F26D1">
      <w:pPr>
        <w:rPr>
          <w:del w:id="20362" w:author="Mark" w:date="2014-05-14T15:53:00Z"/>
        </w:rPr>
      </w:pPr>
      <w:del w:id="20363" w:author="Mark" w:date="2014-05-14T15:53:00Z">
        <w:r w:rsidRPr="004F26D1" w:rsidDel="00F43883">
          <w:rPr>
            <w:b/>
            <w:bCs/>
          </w:rPr>
          <w:delText xml:space="preserve">340-234-0400 </w:delText>
        </w:r>
      </w:del>
    </w:p>
    <w:p w:rsidR="004F26D1" w:rsidRPr="004F26D1" w:rsidDel="00F43883" w:rsidRDefault="004F26D1" w:rsidP="004F26D1">
      <w:pPr>
        <w:rPr>
          <w:del w:id="20364" w:author="Mark" w:date="2014-05-14T15:53:00Z"/>
        </w:rPr>
      </w:pPr>
      <w:del w:id="20365" w:author="Mark" w:date="2014-05-14T15:53:00Z">
        <w:r w:rsidRPr="004F26D1" w:rsidDel="00F43883">
          <w:rPr>
            <w:b/>
            <w:bCs/>
          </w:rPr>
          <w:delText>Statement of Policy and Applicability</w:delText>
        </w:r>
      </w:del>
    </w:p>
    <w:p w:rsidR="004F26D1" w:rsidRPr="004F26D1" w:rsidDel="00F43883" w:rsidRDefault="004F26D1" w:rsidP="004F26D1">
      <w:pPr>
        <w:rPr>
          <w:del w:id="20366" w:author="Mark" w:date="2014-05-14T15:53:00Z"/>
        </w:rPr>
      </w:pPr>
      <w:del w:id="20367" w:author="Mark" w:date="2014-05-14T15:53:00Z">
        <w:r w:rsidRPr="004F26D1" w:rsidDel="00F43883">
          <w:delText>(1) Policy. It is the policy of the Commission:</w:delText>
        </w:r>
      </w:del>
    </w:p>
    <w:p w:rsidR="004F26D1" w:rsidRPr="004F26D1" w:rsidDel="00F43883" w:rsidRDefault="004F26D1" w:rsidP="004F26D1">
      <w:pPr>
        <w:rPr>
          <w:del w:id="20368" w:author="Mark" w:date="2014-05-14T15:53:00Z"/>
        </w:rPr>
      </w:pPr>
      <w:del w:id="20369"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0370" w:author="Mark" w:date="2014-05-14T15:53:00Z"/>
        </w:rPr>
      </w:pPr>
      <w:del w:id="20371"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0372" w:author="Mark" w:date="2014-05-14T15:53:00Z"/>
        </w:rPr>
      </w:pPr>
      <w:del w:id="20373" w:author="Mark" w:date="2014-05-14T15:53:00Z">
        <w:r w:rsidRPr="004F26D1" w:rsidDel="00F43883">
          <w:lastRenderedPageBreak/>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0374" w:author="Mark" w:date="2014-05-14T15:53:00Z"/>
        </w:rPr>
      </w:pPr>
      <w:del w:id="20375" w:author="Mark" w:date="2014-05-14T15:53:00Z">
        <w:r w:rsidRPr="004F26D1" w:rsidDel="00F43883">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0376" w:author="Mark" w:date="2014-05-14T15:53:00Z"/>
        </w:rPr>
      </w:pPr>
      <w:del w:id="20377"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0378" w:author="Mark" w:date="2014-05-14T15:53:00Z"/>
        </w:rPr>
      </w:pPr>
      <w:del w:id="20379"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0380" w:author="Mark" w:date="2014-05-14T15:53:00Z"/>
        </w:rPr>
      </w:pPr>
      <w:del w:id="2038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382" w:author="Mark" w:date="2014-05-14T15:53:00Z"/>
        </w:rPr>
      </w:pPr>
      <w:del w:id="20383"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0384" w:author="Mark" w:date="2014-05-14T15:53:00Z"/>
        </w:rPr>
      </w:pPr>
    </w:p>
    <w:p w:rsidR="004F26D1" w:rsidRPr="004F26D1" w:rsidDel="00F43883" w:rsidRDefault="004F26D1" w:rsidP="004F26D1">
      <w:pPr>
        <w:rPr>
          <w:del w:id="20385" w:author="Mark" w:date="2014-05-14T15:53:00Z"/>
        </w:rPr>
      </w:pPr>
      <w:del w:id="20386" w:author="Mark" w:date="2014-05-14T15:53:00Z">
        <w:r w:rsidRPr="004F26D1" w:rsidDel="00F43883">
          <w:rPr>
            <w:b/>
            <w:bCs/>
          </w:rPr>
          <w:delText xml:space="preserve">340-234-0410 </w:delText>
        </w:r>
      </w:del>
    </w:p>
    <w:p w:rsidR="004F26D1" w:rsidRPr="004F26D1" w:rsidDel="00F43883" w:rsidRDefault="004F26D1" w:rsidP="004F26D1">
      <w:pPr>
        <w:rPr>
          <w:del w:id="20387" w:author="Mark" w:date="2014-05-14T15:53:00Z"/>
        </w:rPr>
      </w:pPr>
      <w:del w:id="20388" w:author="Mark" w:date="2014-05-14T15:53:00Z">
        <w:r w:rsidRPr="004F26D1" w:rsidDel="00F43883">
          <w:rPr>
            <w:b/>
            <w:bCs/>
          </w:rPr>
          <w:delText>Minimum Emission Standards</w:delText>
        </w:r>
      </w:del>
    </w:p>
    <w:p w:rsidR="004F26D1" w:rsidRPr="004F26D1" w:rsidDel="00F43883" w:rsidRDefault="004F26D1" w:rsidP="004F26D1">
      <w:pPr>
        <w:rPr>
          <w:del w:id="20389" w:author="Mark" w:date="2014-05-14T15:53:00Z"/>
        </w:rPr>
      </w:pPr>
      <w:del w:id="20390"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0391" w:author="Mark" w:date="2014-05-14T15:53:00Z"/>
        </w:rPr>
      </w:pPr>
      <w:del w:id="20392"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0393" w:author="Mark" w:date="2014-05-14T15:53:00Z"/>
        </w:rPr>
      </w:pPr>
      <w:del w:id="20394"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0395" w:author="Mark" w:date="2014-05-14T15:53:00Z"/>
        </w:rPr>
      </w:pPr>
      <w:del w:id="20396"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0397" w:author="Mark" w:date="2014-05-14T15:53:00Z"/>
        </w:rPr>
      </w:pPr>
      <w:del w:id="20398"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0399" w:author="Mark" w:date="2014-05-14T15:53:00Z"/>
        </w:rPr>
      </w:pPr>
      <w:del w:id="20400" w:author="Mark" w:date="2014-05-14T15:53:00Z">
        <w:r w:rsidRPr="004F26D1" w:rsidDel="00F43883">
          <w:lastRenderedPageBreak/>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0401" w:author="Mark" w:date="2014-05-14T15:53:00Z"/>
        </w:rPr>
      </w:pPr>
      <w:del w:id="2040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03" w:author="Mark" w:date="2014-05-14T15:53:00Z"/>
        </w:rPr>
      </w:pPr>
      <w:del w:id="2040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0405" w:author="Mark" w:date="2014-05-14T15:53:00Z"/>
        </w:rPr>
      </w:pPr>
    </w:p>
    <w:p w:rsidR="004F26D1" w:rsidRPr="004F26D1" w:rsidDel="00F43883" w:rsidRDefault="004F26D1" w:rsidP="004F26D1">
      <w:pPr>
        <w:rPr>
          <w:del w:id="20406" w:author="Mark" w:date="2014-05-14T15:53:00Z"/>
        </w:rPr>
      </w:pPr>
      <w:del w:id="20407" w:author="Mark" w:date="2014-05-14T15:53:00Z">
        <w:r w:rsidRPr="004F26D1" w:rsidDel="00F43883">
          <w:rPr>
            <w:b/>
            <w:bCs/>
          </w:rPr>
          <w:delText xml:space="preserve">340-234-0420 </w:delText>
        </w:r>
      </w:del>
    </w:p>
    <w:p w:rsidR="004F26D1" w:rsidRPr="004F26D1" w:rsidDel="00F43883" w:rsidRDefault="004F26D1" w:rsidP="004F26D1">
      <w:pPr>
        <w:rPr>
          <w:del w:id="20408" w:author="Mark" w:date="2014-05-14T15:53:00Z"/>
        </w:rPr>
      </w:pPr>
      <w:del w:id="20409" w:author="Mark" w:date="2014-05-14T15:53:00Z">
        <w:r w:rsidRPr="004F26D1" w:rsidDel="00F43883">
          <w:rPr>
            <w:b/>
            <w:bCs/>
          </w:rPr>
          <w:delText>Monitoring and Reporting</w:delText>
        </w:r>
      </w:del>
    </w:p>
    <w:p w:rsidR="004F26D1" w:rsidRPr="004F26D1" w:rsidDel="00F43883" w:rsidRDefault="004F26D1" w:rsidP="004F26D1">
      <w:pPr>
        <w:rPr>
          <w:del w:id="20410" w:author="Mark" w:date="2014-05-14T15:53:00Z"/>
        </w:rPr>
      </w:pPr>
      <w:del w:id="20411"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0412" w:author="Mark" w:date="2014-05-14T15:53:00Z"/>
        </w:rPr>
      </w:pPr>
      <w:del w:id="20413"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14" w:author="Mark" w:date="2014-05-14T15:53:00Z"/>
        </w:rPr>
      </w:pPr>
      <w:del w:id="20415"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0416" w:author="Mark" w:date="2014-05-14T15:53:00Z"/>
        </w:rPr>
      </w:pPr>
      <w:del w:id="20417"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418" w:author="Mark" w:date="2014-05-14T15:53:00Z"/>
        </w:rPr>
      </w:pPr>
      <w:del w:id="20419"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0420" w:author="Mark" w:date="2014-05-14T15:53:00Z"/>
        </w:rPr>
      </w:pPr>
      <w:del w:id="20421"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0422" w:author="Mark" w:date="2014-05-14T15:53:00Z"/>
        </w:rPr>
      </w:pPr>
      <w:del w:id="20423"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0424" w:author="Mark" w:date="2014-05-14T15:53:00Z"/>
        </w:rPr>
      </w:pPr>
      <w:del w:id="20425"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0426" w:author="Mark" w:date="2014-05-14T15:53:00Z"/>
        </w:rPr>
      </w:pPr>
      <w:del w:id="20427"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0428" w:author="Mark" w:date="2014-05-14T15:53:00Z"/>
        </w:rPr>
      </w:pPr>
      <w:del w:id="20429" w:author="Mark" w:date="2014-05-14T15:53:00Z">
        <w:r w:rsidRPr="004F26D1" w:rsidDel="00F43883">
          <w:lastRenderedPageBreak/>
          <w:delText>(7) All measurements shall be made in accordance with techniques approved by the Department.</w:delText>
        </w:r>
      </w:del>
    </w:p>
    <w:p w:rsidR="004F26D1" w:rsidRPr="004F26D1" w:rsidDel="00F43883" w:rsidRDefault="004F26D1" w:rsidP="00210ED6">
      <w:pPr>
        <w:rPr>
          <w:del w:id="20430" w:author="Mark" w:date="2014-05-14T15:53:00Z"/>
        </w:rPr>
      </w:pPr>
      <w:del w:id="2043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32" w:author="Mark" w:date="2014-05-14T15:53:00Z"/>
        </w:rPr>
      </w:pPr>
      <w:del w:id="20433"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0434" w:author="Mark" w:date="2014-05-14T15:53:00Z"/>
        </w:rPr>
      </w:pPr>
      <w:del w:id="20435" w:author="Mark" w:date="2014-05-14T15:53:00Z">
        <w:r w:rsidRPr="004F26D1" w:rsidDel="00F43883">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0436" w:author="Mark" w:date="2014-05-14T15:53:00Z"/>
        </w:rPr>
      </w:pPr>
    </w:p>
    <w:p w:rsidR="004F26D1" w:rsidRPr="004F26D1" w:rsidDel="00F43883" w:rsidRDefault="004F26D1" w:rsidP="004F26D1">
      <w:pPr>
        <w:rPr>
          <w:del w:id="20437" w:author="Mark" w:date="2014-05-14T15:53:00Z"/>
        </w:rPr>
      </w:pPr>
      <w:del w:id="20438" w:author="Mark" w:date="2014-05-14T15:53:00Z">
        <w:r w:rsidRPr="004F26D1" w:rsidDel="00F43883">
          <w:rPr>
            <w:b/>
            <w:bCs/>
          </w:rPr>
          <w:delText xml:space="preserve">340-234-0430 </w:delText>
        </w:r>
      </w:del>
    </w:p>
    <w:p w:rsidR="004F26D1" w:rsidRPr="004F26D1" w:rsidDel="00F43883" w:rsidRDefault="004F26D1" w:rsidP="004F26D1">
      <w:pPr>
        <w:rPr>
          <w:del w:id="20439" w:author="Mark" w:date="2014-05-14T15:53:00Z"/>
        </w:rPr>
      </w:pPr>
      <w:del w:id="20440" w:author="Mark" w:date="2014-05-14T15:53:00Z">
        <w:r w:rsidRPr="004F26D1" w:rsidDel="00F43883">
          <w:rPr>
            <w:b/>
            <w:bCs/>
          </w:rPr>
          <w:delText>Exceptions</w:delText>
        </w:r>
      </w:del>
    </w:p>
    <w:p w:rsidR="004F26D1" w:rsidRPr="004F26D1" w:rsidDel="00F43883" w:rsidRDefault="004F26D1" w:rsidP="004F26D1">
      <w:pPr>
        <w:rPr>
          <w:del w:id="20441" w:author="Mark" w:date="2014-05-14T15:53:00Z"/>
        </w:rPr>
      </w:pPr>
      <w:del w:id="20442"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0443" w:author="Mark" w:date="2014-05-14T15:53:00Z"/>
        </w:rPr>
      </w:pPr>
      <w:del w:id="2044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0445" w:author="Mark" w:date="2014-05-14T15:53:00Z"/>
        </w:rPr>
      </w:pPr>
      <w:del w:id="20446"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0447"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lastRenderedPageBreak/>
        <w:t xml:space="preserve">(3) Each affected veneer, plywood, particleboard, and hardboard plant </w:t>
      </w:r>
      <w:del w:id="20448" w:author="jinahar" w:date="2013-09-09T11:04:00Z">
        <w:r w:rsidRPr="004F26D1" w:rsidDel="00B66281">
          <w:delText>shall</w:delText>
        </w:r>
      </w:del>
      <w:ins w:id="20449" w:author="jinahar" w:date="2013-09-09T11:04:00Z">
        <w:r w:rsidR="00B66281">
          <w:t>must</w:t>
        </w:r>
      </w:ins>
      <w:r w:rsidRPr="004F26D1">
        <w:t xml:space="preserve"> proceed with a progressive and timely program of air pollution control. Each plant </w:t>
      </w:r>
      <w:del w:id="20450" w:author="jinahar" w:date="2013-09-09T11:04:00Z">
        <w:r w:rsidRPr="004F26D1" w:rsidDel="00B66281">
          <w:delText>shall</w:delText>
        </w:r>
      </w:del>
      <w:ins w:id="20451" w:author="jinahar" w:date="2013-09-09T11:04:00Z">
        <w:r w:rsidR="00B66281">
          <w:t>must</w:t>
        </w:r>
      </w:ins>
      <w:ins w:id="20452" w:author="Mark" w:date="2014-04-14T22:11:00Z">
        <w:r w:rsidR="00A54892">
          <w:t>,</w:t>
        </w:r>
      </w:ins>
      <w:r w:rsidRPr="004F26D1">
        <w:t xml:space="preserve"> at the request of </w:t>
      </w:r>
      <w:del w:id="20453" w:author="jinahar" w:date="2012-10-18T11:32:00Z">
        <w:r w:rsidRPr="004F26D1" w:rsidDel="007E6125">
          <w:delText>the Department</w:delText>
        </w:r>
      </w:del>
      <w:ins w:id="20454"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0455" w:author="jinahar" w:date="2014-05-19T12:48:00Z">
        <w:r w:rsidRPr="004F26D1" w:rsidDel="002001D7">
          <w:delText>as adopted by the Environmental Quality Commission</w:delText>
        </w:r>
      </w:del>
      <w:ins w:id="20456" w:author="jinahar" w:date="2014-05-19T12:48:00Z">
        <w:r w:rsidR="002001D7">
          <w:t xml:space="preserve">that </w:t>
        </w:r>
      </w:ins>
      <w:ins w:id="20457" w:author="Preferred Customer" w:date="2013-09-22T21:47:00Z">
        <w:r w:rsidR="00EA538B">
          <w:t>EQC</w:t>
        </w:r>
      </w:ins>
      <w:ins w:id="20458"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0459" w:author="Mark" w:date="2014-05-29T06:40:00Z">
        <w:r w:rsidR="00573823">
          <w:t>.020,</w:t>
        </w:r>
      </w:ins>
      <w:del w:id="20460" w:author="Mark" w:date="2014-05-29T06:40:00Z">
        <w:r w:rsidRPr="004F26D1" w:rsidDel="00573823">
          <w:delText xml:space="preserve"> &amp;</w:delText>
        </w:r>
      </w:del>
      <w:r w:rsidRPr="004F26D1">
        <w:t xml:space="preserve"> 468A</w:t>
      </w:r>
      <w:ins w:id="20461"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0462" w:author="Mark" w:date="2014-05-29T06:40:00Z">
        <w:r w:rsidR="00573823" w:rsidRPr="00573823">
          <w:t>&amp; 468A.050</w:t>
        </w:r>
      </w:ins>
    </w:p>
    <w:p w:rsidR="004F26D1" w:rsidRPr="004F26D1" w:rsidRDefault="004F26D1" w:rsidP="00573823">
      <w:pPr>
        <w:spacing w:after="0"/>
      </w:pPr>
      <w:r w:rsidRPr="004F26D1">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0463" w:author="Preferred Customer" w:date="2013-09-22T20:20:00Z">
        <w:r w:rsidR="005F54AD">
          <w:t xml:space="preserve"> </w:t>
        </w:r>
      </w:ins>
      <w:r w:rsidRPr="004F26D1">
        <w:t>(</w:t>
      </w:r>
      <w:ins w:id="20464" w:author="jinahar" w:date="2014-02-28T13:27:00Z">
        <w:r w:rsidR="00426183">
          <w:t>3</w:t>
        </w:r>
      </w:ins>
      <w:del w:id="20465"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0466" w:author="jinahar" w:date="2013-09-09T11:04:00Z">
        <w:r w:rsidRPr="004F26D1" w:rsidDel="00B66281">
          <w:delText>shall</w:delText>
        </w:r>
      </w:del>
      <w:ins w:id="20467"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0468" w:author="Mark" w:date="2014-04-16T17:02:00Z">
        <w:r w:rsidRPr="00B22110" w:rsidDel="003A6E31">
          <w:delText>n</w:delText>
        </w:r>
      </w:del>
      <w:ins w:id="20469" w:author="Mark" w:date="2014-04-16T17:02:00Z">
        <w:r w:rsidR="003A6E31">
          <w:t xml:space="preserve"> daily</w:t>
        </w:r>
      </w:ins>
      <w:r w:rsidRPr="00B22110">
        <w:t xml:space="preserve"> average operating opacity of </w:t>
      </w:r>
      <w:del w:id="20470" w:author="pcuser" w:date="2012-12-04T13:36:00Z">
        <w:r w:rsidRPr="00B22110">
          <w:delText xml:space="preserve">ten </w:delText>
        </w:r>
      </w:del>
      <w:ins w:id="20471" w:author="pcuser" w:date="2012-12-04T13:36:00Z">
        <w:r w:rsidRPr="00B22110">
          <w:t xml:space="preserve">10 </w:t>
        </w:r>
      </w:ins>
      <w:r w:rsidRPr="00B22110">
        <w:t>percent</w:t>
      </w:r>
      <w:ins w:id="20472" w:author="Mark" w:date="2014-04-15T05:52:00Z">
        <w:r w:rsidR="00B22110">
          <w:t xml:space="preserve"> o</w:t>
        </w:r>
      </w:ins>
      <w:ins w:id="20473" w:author="Preferred Customer" w:date="2013-09-18T13:23:00Z">
        <w:r w:rsidR="00F668CB" w:rsidRPr="00B22110">
          <w:t xml:space="preserve">n </w:t>
        </w:r>
      </w:ins>
      <w:ins w:id="20474" w:author="Mark" w:date="2014-04-16T17:02:00Z">
        <w:r w:rsidR="003A6E31">
          <w:t>more than two</w:t>
        </w:r>
      </w:ins>
      <w:ins w:id="20475" w:author="Preferred Customer" w:date="2013-09-18T13:23:00Z">
        <w:r w:rsidR="00F668CB" w:rsidRPr="00B22110">
          <w:t xml:space="preserve"> days within a</w:t>
        </w:r>
      </w:ins>
      <w:ins w:id="20476" w:author="Mark" w:date="2014-04-15T05:53:00Z">
        <w:r w:rsidR="00B22110">
          <w:t>ny</w:t>
        </w:r>
      </w:ins>
      <w:ins w:id="20477" w:author="Preferred Customer" w:date="2013-09-18T13:23:00Z">
        <w:r w:rsidR="00F668CB" w:rsidRPr="00B22110">
          <w:t xml:space="preserve"> 12-month period</w:t>
        </w:r>
      </w:ins>
      <w:ins w:id="20478" w:author="jinahar" w:date="2014-04-17T09:22:00Z">
        <w:r w:rsidR="00385F81">
          <w:t>, with the days</w:t>
        </w:r>
      </w:ins>
      <w:ins w:id="20479" w:author="Preferred Customer" w:date="2013-09-18T13:23:00Z">
        <w:r w:rsidR="00F668CB" w:rsidRPr="00B22110">
          <w:t xml:space="preserve"> separated from each other by at least 30 days</w:t>
        </w:r>
      </w:ins>
      <w:ins w:id="20480" w:author="Mark" w:date="2014-04-15T05:53:00Z">
        <w:r w:rsidR="00B22110">
          <w:t xml:space="preserve">, </w:t>
        </w:r>
      </w:ins>
      <w:ins w:id="20481" w:author="jinahar" w:date="2014-04-17T09:24:00Z">
        <w:r w:rsidR="00385F81">
          <w:t>as measured</w:t>
        </w:r>
      </w:ins>
      <w:ins w:id="20482" w:author="Mark" w:date="2014-04-15T05:53:00Z">
        <w:r w:rsidR="00B22110">
          <w:t xml:space="preserve"> by </w:t>
        </w:r>
      </w:ins>
      <w:ins w:id="20483"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0484" w:author="Preferred Customer" w:date="2013-09-18T13:25:00Z">
        <w:r w:rsidR="00F65361">
          <w:t xml:space="preserve"> </w:t>
        </w:r>
      </w:ins>
      <w:ins w:id="20485" w:author="Mark" w:date="2014-04-16T17:04:00Z">
        <w:r w:rsidR="004C29C5">
          <w:t xml:space="preserve">at any time </w:t>
        </w:r>
      </w:ins>
      <w:ins w:id="20486" w:author="Preferred Customer" w:date="2013-09-18T13:25:00Z">
        <w:r w:rsidR="00F65361">
          <w:t>as measured by EPA Method 9</w:t>
        </w:r>
      </w:ins>
      <w:r w:rsidRPr="004F26D1">
        <w:t>.</w:t>
      </w:r>
    </w:p>
    <w:p w:rsidR="004F26D1" w:rsidRPr="004F26D1" w:rsidDel="006934A6" w:rsidRDefault="004F26D1" w:rsidP="004F26D1">
      <w:pPr>
        <w:rPr>
          <w:del w:id="20487" w:author="Preferred Customer" w:date="2013-09-15T13:30:00Z"/>
        </w:rPr>
      </w:pPr>
      <w:r w:rsidRPr="004F26D1">
        <w:t xml:space="preserve">(c) Particulate emissions from wood fired veneer dryers </w:t>
      </w:r>
      <w:del w:id="20488" w:author="jinahar" w:date="2013-09-09T11:04:00Z">
        <w:r w:rsidRPr="004F26D1" w:rsidDel="00B66281">
          <w:delText>shall</w:delText>
        </w:r>
      </w:del>
      <w:ins w:id="20489" w:author="Mark" w:date="2014-04-15T05:55:00Z">
        <w:r w:rsidR="00A20B7D">
          <w:t>may</w:t>
        </w:r>
      </w:ins>
      <w:r w:rsidRPr="004F26D1">
        <w:t xml:space="preserve"> not exceed:</w:t>
      </w:r>
    </w:p>
    <w:p w:rsidR="004F26D1" w:rsidRPr="004F26D1" w:rsidDel="00B60E25" w:rsidRDefault="004F26D1" w:rsidP="004F26D1">
      <w:pPr>
        <w:rPr>
          <w:del w:id="20490" w:author="jinahar" w:date="2013-02-21T14:07:00Z"/>
        </w:rPr>
      </w:pPr>
    </w:p>
    <w:p w:rsidR="004F26D1" w:rsidRPr="004F26D1" w:rsidDel="00B60E25" w:rsidRDefault="004F26D1" w:rsidP="004F26D1">
      <w:pPr>
        <w:rPr>
          <w:del w:id="20491"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0492" w:author="jinahar" w:date="2011-09-22T13:53:00Z">
        <w:r w:rsidRPr="004F26D1">
          <w:t xml:space="preserve">equal to or less than </w:t>
        </w:r>
      </w:ins>
      <w:del w:id="20493" w:author="jinahar" w:date="2011-09-22T13:53:00Z">
        <w:r w:rsidRPr="004F26D1" w:rsidDel="00A30764">
          <w:delText xml:space="preserve">by weight of </w:delText>
        </w:r>
      </w:del>
      <w:r w:rsidRPr="004F26D1">
        <w:t xml:space="preserve">20 percent </w:t>
      </w:r>
      <w:ins w:id="20494" w:author="jinahar" w:date="2011-09-22T13:53:00Z">
        <w:r w:rsidRPr="004F26D1">
          <w:t>by weight</w:t>
        </w:r>
      </w:ins>
      <w:ins w:id="20495" w:author="Preferred Customer" w:date="2013-09-08T08:01:00Z">
        <w:r w:rsidRPr="004F26D1">
          <w:t xml:space="preserve"> </w:t>
        </w:r>
      </w:ins>
      <w:del w:id="20496" w:author="jinahar" w:date="2011-09-22T13:53:00Z">
        <w:r w:rsidRPr="004F26D1" w:rsidDel="00A30764">
          <w:delText>or less</w:delText>
        </w:r>
      </w:del>
      <w:ins w:id="20497"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0498" w:author="jinahar" w:date="2011-09-22T13:54:00Z">
        <w:r w:rsidRPr="004F26D1" w:rsidDel="00A30764">
          <w:delText xml:space="preserve">by weight of </w:delText>
        </w:r>
      </w:del>
      <w:r w:rsidRPr="004F26D1">
        <w:t>greater than 20 percent</w:t>
      </w:r>
      <w:ins w:id="20499" w:author="jinahar" w:date="2011-09-22T13:54:00Z">
        <w:r w:rsidRPr="004F26D1">
          <w:t xml:space="preserve"> by weight on a wet basis as measured by ASTM D4442-84</w:t>
        </w:r>
      </w:ins>
      <w:r w:rsidRPr="004F26D1">
        <w:t xml:space="preserve">; </w:t>
      </w:r>
      <w:ins w:id="20500" w:author="Mark" w:date="2014-04-15T06:12:00Z">
        <w:r w:rsidR="00E94B0F">
          <w:t>or</w:t>
        </w:r>
      </w:ins>
    </w:p>
    <w:p w:rsidR="004F26D1" w:rsidRPr="004F26D1" w:rsidRDefault="004F26D1" w:rsidP="004F26D1">
      <w:r w:rsidRPr="004F26D1">
        <w:lastRenderedPageBreak/>
        <w:t xml:space="preserve">(C) </w:t>
      </w:r>
      <w:del w:id="20501" w:author="Mark" w:date="2014-04-15T06:13:00Z">
        <w:r w:rsidRPr="004F26D1" w:rsidDel="00E94B0F">
          <w:delText xml:space="preserve">In addition to paragraphs(1)(c)(A) and(B) </w:delText>
        </w:r>
      </w:del>
      <w:del w:id="20502" w:author="Preferred Customer" w:date="2013-09-03T23:37:00Z">
        <w:r w:rsidRPr="004F26D1" w:rsidDel="00BD403C">
          <w:delText>of this rule</w:delText>
        </w:r>
      </w:del>
      <w:del w:id="20503"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0504" w:author="jinahar" w:date="2013-03-11T14:37:00Z">
        <w:r w:rsidRPr="004F26D1" w:rsidDel="00C47110">
          <w:delText>-</w:delText>
        </w:r>
      </w:del>
      <w:ins w:id="20505"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0506" w:author="jinahar" w:date="2013-09-09T11:04:00Z">
        <w:r w:rsidRPr="004F26D1" w:rsidDel="00B66281">
          <w:delText>shall</w:delText>
        </w:r>
      </w:del>
      <w:ins w:id="20507" w:author="jinahar" w:date="2013-09-09T11:04:00Z">
        <w:r w:rsidR="00B66281">
          <w:t>must</w:t>
        </w:r>
      </w:ins>
      <w:r w:rsidRPr="004F26D1">
        <w:t xml:space="preserve"> be maintained and operated at all times such that air contaminant generating processes and all contaminant control </w:t>
      </w:r>
      <w:del w:id="20508" w:author="Preferred Customer" w:date="2013-09-21T12:14:00Z">
        <w:r w:rsidRPr="004F26D1" w:rsidDel="0047373D">
          <w:delText xml:space="preserve">equipment </w:delText>
        </w:r>
      </w:del>
      <w:ins w:id="20509" w:author="Preferred Customer" w:date="2013-09-21T12:14:00Z">
        <w:r w:rsidR="0047373D">
          <w:t>devices</w:t>
        </w:r>
        <w:r w:rsidR="0047373D" w:rsidRPr="004F26D1">
          <w:t xml:space="preserve"> </w:t>
        </w:r>
      </w:ins>
      <w:del w:id="20510" w:author="jinahar" w:date="2013-09-09T11:04:00Z">
        <w:r w:rsidRPr="004F26D1" w:rsidDel="00B66281">
          <w:delText>shall</w:delText>
        </w:r>
      </w:del>
      <w:ins w:id="20511"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t xml:space="preserve">(f) No person </w:t>
      </w:r>
      <w:del w:id="20512" w:author="jinahar" w:date="2013-09-09T11:04:00Z">
        <w:r w:rsidRPr="004F26D1" w:rsidDel="00B66281">
          <w:delText>shall</w:delText>
        </w:r>
      </w:del>
      <w:ins w:id="20513"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0514" w:author="jinahar" w:date="2012-10-18T11:32:00Z">
        <w:r w:rsidRPr="004F26D1" w:rsidDel="007E6125">
          <w:delText>the Department</w:delText>
        </w:r>
      </w:del>
      <w:ins w:id="20515"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0516" w:author="jinahar" w:date="2012-10-18T11:32:00Z">
        <w:r w:rsidRPr="004F26D1" w:rsidDel="007E6125">
          <w:delText>The Department</w:delText>
        </w:r>
      </w:del>
      <w:ins w:id="20517" w:author="jinahar" w:date="2012-10-18T11:32:00Z">
        <w:r w:rsidRPr="004F26D1">
          <w:t>DEQ</w:t>
        </w:r>
      </w:ins>
      <w:r w:rsidRPr="004F26D1">
        <w:t xml:space="preserve"> may require more restrictive emission limits than provided in subsections (1)(b) and(c) </w:t>
      </w:r>
      <w:del w:id="20518" w:author="Preferred Customer" w:date="2013-09-03T23:38:00Z">
        <w:r w:rsidRPr="004F26D1" w:rsidDel="00BD403C">
          <w:delText xml:space="preserve">of this rule </w:delText>
        </w:r>
      </w:del>
      <w:r w:rsidRPr="004F26D1">
        <w:t xml:space="preserve">for an individual plant upon a finding by the </w:t>
      </w:r>
      <w:del w:id="20519" w:author="Preferred Customer" w:date="2013-09-03T23:49:00Z">
        <w:r w:rsidRPr="004F26D1" w:rsidDel="00B7752C">
          <w:delText xml:space="preserve">Commission </w:delText>
        </w:r>
      </w:del>
      <w:ins w:id="20520"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 (</w:t>
      </w:r>
      <w:ins w:id="20521" w:author="Preferred Customer" w:date="2013-09-15T11:21:00Z">
        <w:r w:rsidR="00D836A9">
          <w:t>pounds/hour</w:t>
        </w:r>
      </w:ins>
      <w:del w:id="20522" w:author="Preferred Customer" w:date="2013-09-15T11:21:00Z">
        <w:r w:rsidRPr="004F26D1" w:rsidDel="00D836A9">
          <w:delText>lbs/hr</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523"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0524" w:author="jinahar" w:date="2012-10-18T11:32:00Z">
        <w:r w:rsidRPr="004F26D1" w:rsidDel="007E6125">
          <w:delText>The Department</w:delText>
        </w:r>
      </w:del>
      <w:ins w:id="20525"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0526" w:author="jinahar" w:date="2013-09-09T11:04:00Z">
        <w:r w:rsidRPr="004F26D1" w:rsidDel="00B66281">
          <w:delText>shall</w:delText>
        </w:r>
      </w:del>
      <w:ins w:id="20527" w:author="jinahar" w:date="2013-09-09T11:04:00Z">
        <w:r w:rsidR="00B66281">
          <w:t>must</w:t>
        </w:r>
      </w:ins>
      <w:r w:rsidRPr="004F26D1">
        <w:t xml:space="preserve"> be </w:t>
      </w:r>
      <w:del w:id="20528" w:author="jinahar" w:date="2013-09-09T11:28:00Z">
        <w:r w:rsidRPr="004F26D1" w:rsidDel="00060CDA">
          <w:delText xml:space="preserve">subject to </w:delText>
        </w:r>
      </w:del>
      <w:r w:rsidRPr="004F26D1">
        <w:t>review</w:t>
      </w:r>
      <w:ins w:id="20529" w:author="jinahar" w:date="2013-09-09T11:28:00Z">
        <w:r w:rsidR="00060CDA">
          <w:t>ed</w:t>
        </w:r>
      </w:ins>
      <w:r w:rsidRPr="004F26D1">
        <w:t xml:space="preserve"> and approv</w:t>
      </w:r>
      <w:ins w:id="20530" w:author="jinahar" w:date="2013-09-09T11:28:00Z">
        <w:r w:rsidR="00060CDA">
          <w:t>ed</w:t>
        </w:r>
      </w:ins>
      <w:del w:id="20531" w:author="jinahar" w:date="2013-09-09T11:28:00Z">
        <w:r w:rsidRPr="004F26D1" w:rsidDel="00060CDA">
          <w:delText>al</w:delText>
        </w:r>
      </w:del>
      <w:r w:rsidRPr="004F26D1">
        <w:t xml:space="preserve"> by </w:t>
      </w:r>
      <w:del w:id="20532" w:author="jinahar" w:date="2012-10-18T11:32:00Z">
        <w:r w:rsidRPr="004F26D1" w:rsidDel="007E6125">
          <w:delText>the Department</w:delText>
        </w:r>
      </w:del>
      <w:ins w:id="20533" w:author="jinahar" w:date="2012-10-18T11:32:00Z">
        <w:r w:rsidRPr="004F26D1">
          <w:t>DEQ</w:t>
        </w:r>
      </w:ins>
      <w:r w:rsidRPr="004F26D1">
        <w:t xml:space="preserve"> and </w:t>
      </w:r>
      <w:del w:id="20534" w:author="jinahar" w:date="2013-09-09T11:04:00Z">
        <w:r w:rsidRPr="004F26D1" w:rsidDel="00B66281">
          <w:delText>shall</w:delText>
        </w:r>
      </w:del>
      <w:ins w:id="20535" w:author="jinahar" w:date="2013-09-09T11:04:00Z">
        <w:r w:rsidR="00B66281">
          <w:t>must</w:t>
        </w:r>
      </w:ins>
      <w:r w:rsidRPr="004F26D1">
        <w:t xml:space="preserve"> consist of the following: </w:t>
      </w:r>
    </w:p>
    <w:p w:rsidR="004F26D1" w:rsidRPr="004F26D1" w:rsidRDefault="004F26D1" w:rsidP="004F26D1">
      <w:r w:rsidRPr="004F26D1">
        <w:lastRenderedPageBreak/>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0536" w:author="jinahar" w:date="2013-09-09T11:04:00Z">
        <w:r w:rsidRPr="004F26D1" w:rsidDel="00B66281">
          <w:delText>shall</w:delText>
        </w:r>
      </w:del>
      <w:ins w:id="20537" w:author="jinahar" w:date="2013-09-09T11:04:00Z">
        <w:r w:rsidR="00B66281">
          <w:t>must</w:t>
        </w:r>
      </w:ins>
      <w:r w:rsidRPr="004F26D1">
        <w:t xml:space="preserve"> be recorded on copies of a "Veneer Dryer Visual Emissions Monitoring Form" </w:t>
      </w:r>
      <w:del w:id="20538" w:author="Mark" w:date="2014-04-15T06:16:00Z">
        <w:r w:rsidRPr="004F26D1" w:rsidDel="00E94B0F">
          <w:delText xml:space="preserve">which shall be </w:delText>
        </w:r>
      </w:del>
      <w:r w:rsidRPr="004F26D1">
        <w:t xml:space="preserve">provided by </w:t>
      </w:r>
      <w:del w:id="20539" w:author="jinahar" w:date="2012-10-18T11:32:00Z">
        <w:r w:rsidRPr="004F26D1" w:rsidDel="007E6125">
          <w:delText>the Department</w:delText>
        </w:r>
      </w:del>
      <w:ins w:id="20540" w:author="jinahar" w:date="2012-10-18T11:32:00Z">
        <w:r w:rsidRPr="004F26D1">
          <w:t>DEQ</w:t>
        </w:r>
      </w:ins>
      <w:r w:rsidRPr="004F26D1">
        <w:t xml:space="preserve"> </w:t>
      </w:r>
      <w:del w:id="20541" w:author="jinahar" w:date="2011-10-03T11:22:00Z">
        <w:r w:rsidRPr="004F26D1" w:rsidDel="006E0F37">
          <w:delText xml:space="preserve">of Environmental Quality </w:delText>
        </w:r>
      </w:del>
      <w:r w:rsidRPr="004F26D1">
        <w:t xml:space="preserve">or on an alternative form which is approved by </w:t>
      </w:r>
      <w:del w:id="20542" w:author="jinahar" w:date="2012-10-18T11:32:00Z">
        <w:r w:rsidRPr="004F26D1" w:rsidDel="007E6125">
          <w:delText>the Department</w:delText>
        </w:r>
      </w:del>
      <w:ins w:id="20543"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0544" w:author="jinahar" w:date="2013-09-09T11:04:00Z">
        <w:r w:rsidRPr="004F26D1" w:rsidDel="00B66281">
          <w:delText>shall</w:delText>
        </w:r>
      </w:del>
      <w:ins w:id="20545" w:author="jinahar" w:date="2013-09-09T11:04:00Z">
        <w:r w:rsidR="00B66281">
          <w:t>must</w:t>
        </w:r>
      </w:ins>
      <w:r w:rsidRPr="004F26D1">
        <w:t xml:space="preserve"> be maintained at the mill site for inspection by authorized representatives of </w:t>
      </w:r>
      <w:del w:id="20546" w:author="jinahar" w:date="2012-10-18T11:32:00Z">
        <w:r w:rsidRPr="004F26D1" w:rsidDel="007E6125">
          <w:delText>the Department</w:delText>
        </w:r>
      </w:del>
      <w:ins w:id="20547" w:author="jinahar" w:date="2012-10-18T11:32:00Z">
        <w:r w:rsidRPr="004F26D1">
          <w:t>DEQ</w:t>
        </w:r>
      </w:ins>
      <w:r w:rsidRPr="004F26D1">
        <w:t xml:space="preserve">. </w:t>
      </w:r>
    </w:p>
    <w:p w:rsidR="004F26D1" w:rsidRPr="004F26D1" w:rsidRDefault="004F26D1" w:rsidP="004F26D1">
      <w:r w:rsidRPr="004F26D1">
        <w:rPr>
          <w:b/>
          <w:bCs/>
        </w:rPr>
        <w:t>NOTE:</w:t>
      </w:r>
      <w:r w:rsidRPr="004F26D1">
        <w:t xml:space="preserve"> This rule is included in the State of Oregon Clean Air Act Implementation Plan </w:t>
      </w:r>
      <w:del w:id="20548" w:author="jinahar" w:date="2014-05-19T12:48:00Z">
        <w:r w:rsidRPr="004F26D1" w:rsidDel="002001D7">
          <w:delText>as adopted by the Environmental Quality Commission</w:delText>
        </w:r>
      </w:del>
      <w:ins w:id="20549" w:author="jinahar" w:date="2014-05-19T12:48:00Z">
        <w:r w:rsidR="002001D7">
          <w:t xml:space="preserve">that </w:t>
        </w:r>
      </w:ins>
      <w:ins w:id="20550" w:author="Preferred Customer" w:date="2013-09-22T21:47:00Z">
        <w:r w:rsidR="00EA538B">
          <w:t>EQC</w:t>
        </w:r>
      </w:ins>
      <w:ins w:id="20551"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552" w:author="Mark" w:date="2014-05-29T06:40:00Z">
        <w:r w:rsidR="00573823">
          <w:t>.020,</w:t>
        </w:r>
      </w:ins>
      <w:del w:id="20553" w:author="Mark" w:date="2014-05-29T06:40:00Z">
        <w:r w:rsidRPr="004F26D1" w:rsidDel="00573823">
          <w:delText xml:space="preserve"> &amp;</w:delText>
        </w:r>
      </w:del>
      <w:r w:rsidRPr="004F26D1">
        <w:t xml:space="preserve"> 468A</w:t>
      </w:r>
      <w:ins w:id="20554" w:author="Mark" w:date="2014-05-29T06:41:00Z">
        <w:r w:rsidR="00573823">
          <w:t>.025</w:t>
        </w:r>
      </w:ins>
      <w:r w:rsidRPr="004F26D1">
        <w:t xml:space="preserve"> </w:t>
      </w:r>
      <w:ins w:id="20555" w:author="Mark" w:date="2014-05-29T06:40:00Z">
        <w:r w:rsidR="00573823">
          <w:t>&amp;</w:t>
        </w:r>
        <w:r w:rsidR="00573823" w:rsidRPr="00573823">
          <w:t xml:space="preserve"> 468A.050</w:t>
        </w:r>
      </w:ins>
      <w:r w:rsidRPr="004F26D1">
        <w:br/>
        <w:t xml:space="preserve">Stats. Implemented: ORS 468A.025 </w:t>
      </w:r>
      <w:ins w:id="20556"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0557" w:author="jinahar" w:date="2013-09-09T11:04:00Z">
        <w:r w:rsidRPr="004F26D1" w:rsidDel="00B66281">
          <w:delText>shall</w:delText>
        </w:r>
      </w:del>
      <w:ins w:id="20558" w:author="jinahar" w:date="2013-09-09T11:04:00Z">
        <w:r w:rsidR="00B66281">
          <w:t>must</w:t>
        </w:r>
      </w:ins>
      <w:r w:rsidRPr="004F26D1">
        <w:t xml:space="preserve"> </w:t>
      </w:r>
      <w:del w:id="20559" w:author="jinahar" w:date="2013-09-09T11:30:00Z">
        <w:r w:rsidRPr="004F26D1" w:rsidDel="00060CDA">
          <w:delText>cause all</w:delText>
        </w:r>
      </w:del>
      <w:ins w:id="20560" w:author="jinahar" w:date="2013-09-09T11:30:00Z">
        <w:r w:rsidR="00060CDA">
          <w:t>enclose</w:t>
        </w:r>
      </w:ins>
      <w:r w:rsidRPr="004F26D1">
        <w:t xml:space="preserve"> truck dump and storage areas holding or intended to hold raw materials </w:t>
      </w:r>
      <w:del w:id="20561"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562" w:author="jinahar" w:date="2012-10-18T11:32:00Z">
        <w:r w:rsidRPr="004F26D1" w:rsidDel="007E6125">
          <w:delText>the Department</w:delText>
        </w:r>
      </w:del>
      <w:ins w:id="20563" w:author="jinahar" w:date="2012-10-18T11:32:00Z">
        <w:r w:rsidRPr="004F26D1">
          <w:t>DEQ</w:t>
        </w:r>
      </w:ins>
      <w:r w:rsidRPr="004F26D1">
        <w:t xml:space="preserve"> </w:t>
      </w:r>
      <w:del w:id="20564"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0565" w:author="jinahar" w:date="2012-10-18T11:32:00Z">
        <w:r w:rsidRPr="004F26D1" w:rsidDel="007E6125">
          <w:delText>the Department</w:delText>
        </w:r>
      </w:del>
      <w:ins w:id="20566" w:author="jinahar" w:date="2012-10-18T11:32:00Z">
        <w:r w:rsidRPr="004F26D1">
          <w:t>DEQ</w:t>
        </w:r>
      </w:ins>
      <w:del w:id="20567" w:author="jinahar" w:date="2011-10-03T12:48:00Z">
        <w:r w:rsidRPr="004F26D1" w:rsidDel="00F75867">
          <w:delText xml:space="preserve"> of Environment Quality</w:delText>
        </w:r>
      </w:del>
      <w:r w:rsidRPr="004F26D1">
        <w:t xml:space="preserve">, temporary storage areas </w:t>
      </w:r>
      <w:del w:id="20568" w:author="jinahar" w:date="2013-09-09T11:04:00Z">
        <w:r w:rsidRPr="004F26D1" w:rsidDel="00B66281">
          <w:delText>shall</w:delText>
        </w:r>
      </w:del>
      <w:ins w:id="20569"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0570" w:author="jinahar" w:date="2012-10-18T11:32:00Z">
        <w:r w:rsidRPr="004F26D1" w:rsidDel="007E6125">
          <w:delText>the Department</w:delText>
        </w:r>
      </w:del>
      <w:ins w:id="20571" w:author="jinahar" w:date="2012-10-18T11:32:00Z">
        <w:r w:rsidRPr="004F26D1">
          <w:t>DEQ</w:t>
        </w:r>
      </w:ins>
      <w:r w:rsidRPr="004F26D1">
        <w:t xml:space="preserve"> </w:t>
      </w:r>
      <w:del w:id="20572" w:author="jinahar" w:date="2013-09-09T11:04:00Z">
        <w:r w:rsidRPr="004F26D1" w:rsidDel="00B66281">
          <w:delText>shall</w:delText>
        </w:r>
      </w:del>
      <w:ins w:id="20573"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0574" w:author="jinahar" w:date="2013-09-09T11:04:00Z">
        <w:r w:rsidRPr="004F26D1" w:rsidDel="00B66281">
          <w:delText>shall</w:delText>
        </w:r>
      </w:del>
      <w:ins w:id="20575" w:author="jinahar" w:date="2013-09-09T11:04:00Z">
        <w:r w:rsidR="00B66281">
          <w:t>must</w:t>
        </w:r>
      </w:ins>
      <w:r w:rsidRPr="004F26D1">
        <w:t xml:space="preserve"> apply to </w:t>
      </w:r>
      <w:del w:id="20576" w:author="jinahar" w:date="2012-10-18T11:32:00Z">
        <w:r w:rsidRPr="004F26D1" w:rsidDel="007E6125">
          <w:delText>the Department</w:delText>
        </w:r>
      </w:del>
      <w:ins w:id="20577" w:author="jinahar" w:date="2012-10-18T11:32:00Z">
        <w:r w:rsidRPr="004F26D1">
          <w:t>DEQ</w:t>
        </w:r>
      </w:ins>
      <w:r w:rsidRPr="004F26D1">
        <w:t xml:space="preserve"> for written authorization to utilize alternative </w:t>
      </w:r>
      <w:r w:rsidRPr="004F26D1">
        <w:lastRenderedPageBreak/>
        <w:t xml:space="preserve">controls. The application </w:t>
      </w:r>
      <w:del w:id="20578" w:author="jinahar" w:date="2013-09-09T11:04:00Z">
        <w:r w:rsidRPr="004F26D1" w:rsidDel="00B66281">
          <w:delText>shall</w:delText>
        </w:r>
      </w:del>
      <w:ins w:id="20579"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 (</w:t>
      </w:r>
      <w:del w:id="20580" w:author="Preferred Customer" w:date="2013-09-03T23:51:00Z">
        <w:r w:rsidRPr="004F26D1" w:rsidDel="00B7752C">
          <w:delText>lbs/hr</w:delText>
        </w:r>
      </w:del>
      <w:ins w:id="20581" w:author="Preferred Customer" w:date="2013-09-03T23:51:00Z">
        <w:r w:rsidRPr="004F26D1">
          <w:t>pounds per hour</w:t>
        </w:r>
      </w:ins>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0582"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0583" w:author="jinahar" w:date="2014-05-19T12:48:00Z">
        <w:r w:rsidRPr="004F26D1" w:rsidDel="002001D7">
          <w:delText>as adopted by the Environmental Quality Commission</w:delText>
        </w:r>
      </w:del>
      <w:ins w:id="20584" w:author="jinahar" w:date="2014-05-19T12:48:00Z">
        <w:r w:rsidR="002001D7">
          <w:t xml:space="preserve">that </w:t>
        </w:r>
      </w:ins>
      <w:ins w:id="20585" w:author="Preferred Customer" w:date="2013-09-22T21:47:00Z">
        <w:r w:rsidR="00EA538B">
          <w:t>EQC</w:t>
        </w:r>
      </w:ins>
      <w:ins w:id="20586"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587" w:author="Mark" w:date="2014-05-29T06:41:00Z">
        <w:r w:rsidR="00EE4516">
          <w:t>.020</w:t>
        </w:r>
      </w:ins>
      <w:r w:rsidRPr="004F26D1">
        <w:t xml:space="preserve"> &amp; 468A</w:t>
      </w:r>
      <w:ins w:id="20588" w:author="Mark" w:date="2014-05-29T06:41:00Z">
        <w:r w:rsidR="00EE4516">
          <w:t>.025</w:t>
        </w:r>
      </w:ins>
      <w:r w:rsidRPr="004F26D1">
        <w:t xml:space="preserve"> </w:t>
      </w:r>
      <w:r w:rsidRPr="004F26D1">
        <w:br/>
        <w:t xml:space="preserve">Stats. Implemented: ORS </w:t>
      </w:r>
      <w:del w:id="20589"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0590" w:author="jinahar" w:date="2013-09-09T11:04:00Z">
        <w:r w:rsidRPr="004F26D1" w:rsidDel="00B66281">
          <w:delText>shall</w:delText>
        </w:r>
      </w:del>
      <w:ins w:id="20591" w:author="jinahar" w:date="2013-09-09T11:04:00Z">
        <w:r w:rsidR="00B66281">
          <w:t>must</w:t>
        </w:r>
      </w:ins>
      <w:r w:rsidRPr="004F26D1">
        <w:t xml:space="preserve"> </w:t>
      </w:r>
      <w:del w:id="20592" w:author="jinahar" w:date="2013-09-09T11:32:00Z">
        <w:r w:rsidRPr="004F26D1" w:rsidDel="00060CDA">
          <w:delText xml:space="preserve">cause </w:delText>
        </w:r>
      </w:del>
      <w:ins w:id="20593" w:author="jinahar" w:date="2013-09-09T11:32:00Z">
        <w:r w:rsidR="00060CDA">
          <w:t>enclose</w:t>
        </w:r>
        <w:r w:rsidR="00060CDA" w:rsidRPr="004F26D1">
          <w:t xml:space="preserve"> </w:t>
        </w:r>
      </w:ins>
      <w:r w:rsidRPr="004F26D1">
        <w:t xml:space="preserve">all truck dump and storage areas holding or intended to hold raw materials </w:t>
      </w:r>
      <w:del w:id="20594"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0595" w:author="jinahar" w:date="2012-10-18T11:32:00Z">
        <w:r w:rsidRPr="004F26D1" w:rsidDel="007E6125">
          <w:delText>the Department</w:delText>
        </w:r>
      </w:del>
      <w:ins w:id="20596" w:author="jinahar" w:date="2012-10-18T11:32:00Z">
        <w:r w:rsidRPr="004F26D1">
          <w:t>DEQ</w:t>
        </w:r>
      </w:ins>
      <w:r w:rsidRPr="004F26D1">
        <w:t xml:space="preserve"> </w:t>
      </w:r>
      <w:del w:id="20597"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lastRenderedPageBreak/>
        <w:t xml:space="preserve">(A) When authorized by </w:t>
      </w:r>
      <w:del w:id="20598" w:author="jinahar" w:date="2012-10-18T11:32:00Z">
        <w:r w:rsidRPr="004F26D1" w:rsidDel="007E6125">
          <w:delText>the Department</w:delText>
        </w:r>
      </w:del>
      <w:ins w:id="20599" w:author="jinahar" w:date="2012-10-18T11:32:00Z">
        <w:r w:rsidRPr="004F26D1">
          <w:t>DEQ</w:t>
        </w:r>
      </w:ins>
      <w:del w:id="20600" w:author="jinahar" w:date="2011-10-03T12:49:00Z">
        <w:r w:rsidRPr="004F26D1" w:rsidDel="00F75867">
          <w:delText xml:space="preserve"> of Environmental Quality</w:delText>
        </w:r>
      </w:del>
      <w:r w:rsidRPr="004F26D1">
        <w:t xml:space="preserve">, temporary storage areas </w:t>
      </w:r>
      <w:del w:id="20601" w:author="jinahar" w:date="2013-09-09T11:04:00Z">
        <w:r w:rsidRPr="004F26D1" w:rsidDel="00B66281">
          <w:delText>shall</w:delText>
        </w:r>
      </w:del>
      <w:ins w:id="20602"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0603" w:author="jinahar" w:date="2012-10-18T11:32:00Z">
        <w:r w:rsidRPr="004F26D1" w:rsidDel="007E6125">
          <w:delText>the Department</w:delText>
        </w:r>
      </w:del>
      <w:ins w:id="20604" w:author="jinahar" w:date="2012-10-18T11:32:00Z">
        <w:r w:rsidRPr="004F26D1">
          <w:t>DEQ</w:t>
        </w:r>
      </w:ins>
      <w:r w:rsidRPr="004F26D1">
        <w:t xml:space="preserve"> </w:t>
      </w:r>
      <w:del w:id="20605" w:author="jinahar" w:date="2013-09-09T11:04:00Z">
        <w:r w:rsidRPr="004F26D1" w:rsidDel="00B66281">
          <w:delText>shall</w:delText>
        </w:r>
      </w:del>
      <w:ins w:id="20606"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0607" w:author="jinahar" w:date="2013-09-09T11:04:00Z">
        <w:r w:rsidRPr="004F26D1" w:rsidDel="00B66281">
          <w:delText>shall</w:delText>
        </w:r>
      </w:del>
      <w:ins w:id="20608" w:author="jinahar" w:date="2013-09-09T11:04:00Z">
        <w:r w:rsidR="00B66281">
          <w:t>must</w:t>
        </w:r>
      </w:ins>
      <w:r w:rsidRPr="004F26D1">
        <w:t xml:space="preserve"> first apply to </w:t>
      </w:r>
      <w:del w:id="20609" w:author="jinahar" w:date="2012-10-18T11:32:00Z">
        <w:r w:rsidRPr="004F26D1" w:rsidDel="007E6125">
          <w:delText>the Department</w:delText>
        </w:r>
      </w:del>
      <w:ins w:id="20610" w:author="jinahar" w:date="2012-10-18T11:32:00Z">
        <w:r w:rsidRPr="004F26D1">
          <w:t>DEQ</w:t>
        </w:r>
      </w:ins>
      <w:r w:rsidRPr="004F26D1">
        <w:t xml:space="preserve"> for written authorization to utilize alternative controls. The application </w:t>
      </w:r>
      <w:del w:id="20611" w:author="jinahar" w:date="2013-09-09T11:04:00Z">
        <w:r w:rsidRPr="004F26D1" w:rsidDel="00B66281">
          <w:delText>shall</w:delText>
        </w:r>
      </w:del>
      <w:ins w:id="20612"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0613" w:author="Jill Inahara" w:date="2013-04-02T11:33:00Z">
        <w:r w:rsidRPr="004F26D1">
          <w:t xml:space="preserve"> </w:t>
        </w:r>
      </w:ins>
      <w:r w:rsidRPr="004F26D1">
        <w:t>(</w:t>
      </w:r>
      <w:del w:id="20614" w:author="Preferred Customer" w:date="2013-09-03T23:53:00Z">
        <w:r w:rsidRPr="004F26D1" w:rsidDel="003B67A6">
          <w:delText>lbs/hr</w:delText>
        </w:r>
      </w:del>
      <w:ins w:id="20615" w:author="Preferred Customer" w:date="2013-09-03T23:53:00Z">
        <w:r w:rsidRPr="004F26D1">
          <w:t>pounds per hour</w:t>
        </w:r>
      </w:ins>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 (</w:t>
      </w:r>
      <w:del w:id="20616" w:author="Preferred Customer" w:date="2013-09-03T23:54:00Z">
        <w:r w:rsidRPr="004F26D1" w:rsidDel="003B67A6">
          <w:delText>lbs/hr</w:delText>
        </w:r>
      </w:del>
      <w:ins w:id="20617" w:author="Preferred Customer" w:date="2013-09-03T23:54:00Z">
        <w:r w:rsidRPr="004F26D1">
          <w:t>pounds per hour</w:t>
        </w:r>
      </w:ins>
      <w:r w:rsidRPr="004F26D1">
        <w:t>)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 (</w:t>
      </w:r>
      <w:del w:id="20618" w:author="Preferred Customer" w:date="2013-09-03T23:54:00Z">
        <w:r w:rsidRPr="004F26D1" w:rsidDel="003B67A6">
          <w:delText>lbs/hr</w:delText>
        </w:r>
      </w:del>
      <w:ins w:id="20619" w:author="Preferred Customer" w:date="2013-09-03T23:54:00Z">
        <w:r w:rsidRPr="004F26D1">
          <w:t>pounds per hour</w:t>
        </w:r>
      </w:ins>
      <w:r w:rsidRPr="004F26D1">
        <w:t xml:space="preserve">) of the press/cooling vent and the lesser of: </w:t>
      </w:r>
    </w:p>
    <w:p w:rsidR="004F26D1" w:rsidRPr="004F26D1" w:rsidRDefault="004F26D1" w:rsidP="004F26D1">
      <w:r w:rsidRPr="004F26D1">
        <w:t>(i) The baseline emissions rate (</w:t>
      </w:r>
      <w:del w:id="20620" w:author="Preferred Customer" w:date="2013-09-03T23:54:00Z">
        <w:r w:rsidRPr="004F26D1" w:rsidDel="003B67A6">
          <w:delText>lbs/hr</w:delText>
        </w:r>
      </w:del>
      <w:ins w:id="20621" w:author="Preferred Customer" w:date="2013-09-03T23:54:00Z">
        <w:r w:rsidRPr="004F26D1">
          <w:t>pounds per hour</w:t>
        </w:r>
      </w:ins>
      <w:r w:rsidRPr="004F26D1">
        <w:t>) from all sources at the plant, excluding the press/cooling vents; or</w:t>
      </w:r>
    </w:p>
    <w:p w:rsidR="004F26D1" w:rsidRPr="004F26D1" w:rsidRDefault="004F26D1" w:rsidP="004F26D1">
      <w:r w:rsidRPr="004F26D1">
        <w:t>(ii) A plant specific hourly average emission rate (</w:t>
      </w:r>
      <w:del w:id="20622" w:author="Preferred Customer" w:date="2013-09-03T23:54:00Z">
        <w:r w:rsidRPr="004F26D1" w:rsidDel="003B67A6">
          <w:delText>lbs/hr</w:delText>
        </w:r>
      </w:del>
      <w:ins w:id="20623" w:author="Preferred Customer" w:date="2013-09-03T23:54:00Z">
        <w:r w:rsidRPr="004F26D1">
          <w:t>pounds per hour</w:t>
        </w:r>
      </w:ins>
      <w:r w:rsidRPr="004F26D1">
        <w:t>)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0624"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lastRenderedPageBreak/>
        <w:t>(3) Emissions from Hardboard Tempering Ovens:</w:t>
      </w:r>
    </w:p>
    <w:p w:rsidR="004F26D1" w:rsidRPr="004F26D1" w:rsidRDefault="004F26D1" w:rsidP="004F26D1">
      <w:r w:rsidRPr="004F26D1">
        <w:t xml:space="preserve">(a) No person </w:t>
      </w:r>
      <w:del w:id="20625" w:author="jinahar" w:date="2013-09-09T11:04:00Z">
        <w:r w:rsidRPr="00B20775" w:rsidDel="00B66281">
          <w:delText>shall</w:delText>
        </w:r>
      </w:del>
      <w:ins w:id="20626"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0627"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0628" w:author="jinahar" w:date="2012-10-18T11:32:00Z">
        <w:r w:rsidRPr="004F26D1" w:rsidDel="007E6125">
          <w:delText>the Department</w:delText>
        </w:r>
      </w:del>
      <w:ins w:id="20629" w:author="jinahar" w:date="2012-10-18T11:32:00Z">
        <w:r w:rsidRPr="004F26D1">
          <w:t>DEQ</w:t>
        </w:r>
      </w:ins>
      <w:r w:rsidRPr="004F26D1">
        <w:t xml:space="preserve"> </w:t>
      </w:r>
      <w:del w:id="20630" w:author="pcuser" w:date="2013-06-11T14:41:00Z">
        <w:r w:rsidRPr="004F26D1" w:rsidDel="00DE356C">
          <w:delText xml:space="preserve">upon application, provided that information is supplied to show that operation </w:delText>
        </w:r>
      </w:del>
      <w:del w:id="20631" w:author="pcuser" w:date="2013-06-11T14:35:00Z">
        <w:r w:rsidRPr="004F26D1" w:rsidDel="00DE356C">
          <w:delText xml:space="preserve">of </w:delText>
        </w:r>
      </w:del>
      <w:del w:id="20632" w:author="pcuser" w:date="2013-06-11T14:41:00Z">
        <w:r w:rsidRPr="004F26D1" w:rsidDel="00DE356C">
          <w:delText>said temperatures provides sufficient treatment to prevent odors from being perceived on property not under the ownership of the person operating the hardboard plant</w:delText>
        </w:r>
      </w:del>
      <w:ins w:id="20633" w:author="Preferred Customer" w:date="2013-09-03T23:40:00Z">
        <w:r w:rsidRPr="004F26D1">
          <w:t xml:space="preserve">using </w:t>
        </w:r>
      </w:ins>
      <w:ins w:id="20634" w:author="pcuser" w:date="2013-06-11T14:42:00Z">
        <w:r w:rsidRPr="004F26D1">
          <w:t>40 CFR Part 63, Subpart DDDD</w:t>
        </w:r>
      </w:ins>
      <w:ins w:id="20635" w:author="pcuser" w:date="2013-06-11T14:43:00Z">
        <w:r w:rsidRPr="004F26D1">
          <w:t>,</w:t>
        </w:r>
      </w:ins>
      <w:ins w:id="20636" w:author="pcuser" w:date="2013-06-11T14:41:00Z">
        <w:r w:rsidRPr="004F26D1">
          <w:t xml:space="preserve"> NESHAP for Plywood and Composite Wood Products</w:t>
        </w:r>
      </w:ins>
      <w:ins w:id="20637" w:author="pcuser" w:date="2013-06-11T14:43:00Z">
        <w:r w:rsidRPr="004F26D1">
          <w:t>.</w:t>
        </w:r>
      </w:ins>
      <w:del w:id="20638" w:author="pcuser" w:date="2013-06-11T14:43:00Z">
        <w:r w:rsidRPr="004F26D1" w:rsidDel="00DE356C">
          <w:delText>;</w:delText>
        </w:r>
      </w:del>
      <w:r w:rsidRPr="004F26D1">
        <w:t xml:space="preserve"> </w:t>
      </w:r>
    </w:p>
    <w:p w:rsidR="004F26D1" w:rsidRPr="004F26D1" w:rsidDel="00DE356C" w:rsidRDefault="004F26D1" w:rsidP="004F26D1">
      <w:pPr>
        <w:rPr>
          <w:del w:id="20639" w:author="pcuser" w:date="2013-06-11T14:43:00Z"/>
        </w:rPr>
      </w:pPr>
      <w:del w:id="20640" w:author="pcuser" w:date="2013-06-11T14:43:00Z">
        <w:r w:rsidRPr="004F26D1" w:rsidDel="00DE356C">
          <w:delText xml:space="preserve">(c) In no case </w:delText>
        </w:r>
      </w:del>
      <w:del w:id="20641" w:author="jinahar" w:date="2013-09-09T11:04:00Z">
        <w:r w:rsidRPr="004F26D1" w:rsidDel="00B66281">
          <w:delText>shall</w:delText>
        </w:r>
      </w:del>
      <w:del w:id="20642" w:author="pcuser" w:date="2013-06-11T14:43:00Z">
        <w:r w:rsidRPr="004F26D1" w:rsidDel="00DE356C">
          <w:delText xml:space="preserve"> fume incinerators installed pursuant to this section be operated at temperatures less than 1000° F.; </w:delText>
        </w:r>
      </w:del>
    </w:p>
    <w:p w:rsidR="004F26D1" w:rsidRPr="004F26D1" w:rsidRDefault="004F26D1" w:rsidP="004F26D1">
      <w:del w:id="20643" w:author="pcuser" w:date="2013-06-11T14:43:00Z">
        <w:r w:rsidRPr="004F26D1" w:rsidDel="00DE356C">
          <w:delText xml:space="preserve">(d) Any person who proposes to control emissions from hardboard tempering ovens by means other than fume incineration </w:delText>
        </w:r>
      </w:del>
      <w:del w:id="20644" w:author="jinahar" w:date="2013-09-09T11:04:00Z">
        <w:r w:rsidRPr="004F26D1" w:rsidDel="00B66281">
          <w:delText>shall</w:delText>
        </w:r>
      </w:del>
      <w:del w:id="20645" w:author="pcuser" w:date="2013-06-11T14:43:00Z">
        <w:r w:rsidRPr="004F26D1" w:rsidDel="00DE356C">
          <w:delText xml:space="preserve"> apply to the Department</w:delText>
        </w:r>
      </w:del>
      <w:del w:id="20646" w:author="pcuser" w:date="2013-07-11T15:07:00Z">
        <w:r w:rsidRPr="004F26D1" w:rsidDel="00BA0506">
          <w:delText xml:space="preserve"> </w:delText>
        </w:r>
      </w:del>
      <w:del w:id="20647" w:author="pcuser" w:date="2013-06-11T14:43:00Z">
        <w:r w:rsidRPr="004F26D1" w:rsidDel="00DE356C">
          <w:delText xml:space="preserve">for written authorization to utilize alternative controls. The application </w:delText>
        </w:r>
      </w:del>
      <w:del w:id="20648" w:author="jinahar" w:date="2013-09-09T11:04:00Z">
        <w:r w:rsidRPr="004F26D1" w:rsidDel="00B66281">
          <w:delText>shall</w:delText>
        </w:r>
      </w:del>
      <w:del w:id="20649"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t>NOTE:</w:t>
      </w:r>
      <w:r w:rsidRPr="004F26D1">
        <w:t xml:space="preserve"> This rule is included in the State of Oregon Clean Air Act Implementation Plan </w:t>
      </w:r>
      <w:del w:id="20650" w:author="jinahar" w:date="2014-05-19T12:48:00Z">
        <w:r w:rsidRPr="004F26D1" w:rsidDel="002001D7">
          <w:delText>as adopted by the Environmental Quality Commission</w:delText>
        </w:r>
      </w:del>
      <w:ins w:id="20651" w:author="jinahar" w:date="2014-05-19T12:48:00Z">
        <w:r w:rsidR="002001D7">
          <w:t xml:space="preserve">that </w:t>
        </w:r>
      </w:ins>
      <w:ins w:id="20652" w:author="Preferred Customer" w:date="2013-09-22T21:47:00Z">
        <w:r w:rsidR="00EA538B">
          <w:t>EQC</w:t>
        </w:r>
      </w:ins>
      <w:ins w:id="20653"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0654" w:author="Mark" w:date="2014-05-29T06:42:00Z">
        <w:r w:rsidR="00EE4516">
          <w:t>.020</w:t>
        </w:r>
      </w:ins>
      <w:r w:rsidRPr="004F26D1">
        <w:t xml:space="preserve"> &amp; 468A</w:t>
      </w:r>
      <w:ins w:id="20655" w:author="Mark" w:date="2014-05-29T06:42:00Z">
        <w:r w:rsidR="00EE4516">
          <w:t>.025</w:t>
        </w:r>
      </w:ins>
      <w:r w:rsidRPr="004F26D1">
        <w:t xml:space="preserve"> </w:t>
      </w:r>
      <w:r w:rsidRPr="004F26D1">
        <w:br/>
        <w:t xml:space="preserve">Stats. Implemented: </w:t>
      </w:r>
      <w:del w:id="20656"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0657" w:author="jinahar" w:date="2011-09-22T13:56:00Z"/>
        </w:rPr>
      </w:pPr>
    </w:p>
    <w:p w:rsidR="004F26D1" w:rsidRPr="004F26D1" w:rsidRDefault="004F26D1" w:rsidP="004F26D1">
      <w:pPr>
        <w:rPr>
          <w:ins w:id="20658" w:author="jinahar" w:date="2011-09-22T13:56:00Z"/>
          <w:b/>
        </w:rPr>
      </w:pPr>
      <w:ins w:id="20659" w:author="jinahar" w:date="2011-09-22T13:56:00Z">
        <w:r w:rsidRPr="004F26D1">
          <w:rPr>
            <w:b/>
          </w:rPr>
          <w:t>340-234-0540</w:t>
        </w:r>
      </w:ins>
    </w:p>
    <w:p w:rsidR="004F26D1" w:rsidRPr="004F26D1" w:rsidRDefault="004F26D1" w:rsidP="004F26D1">
      <w:pPr>
        <w:rPr>
          <w:ins w:id="20660" w:author="jinahar" w:date="2011-09-22T13:56:00Z"/>
          <w:b/>
        </w:rPr>
      </w:pPr>
      <w:ins w:id="20661" w:author="jinahar" w:date="2011-09-22T13:56:00Z">
        <w:r w:rsidRPr="004F26D1">
          <w:rPr>
            <w:b/>
          </w:rPr>
          <w:t>Testing and Monitoring</w:t>
        </w:r>
      </w:ins>
    </w:p>
    <w:p w:rsidR="004F26D1" w:rsidRPr="004F26D1" w:rsidDel="00B20775" w:rsidRDefault="004F26D1" w:rsidP="004F26D1">
      <w:pPr>
        <w:rPr>
          <w:ins w:id="20662" w:author="jinahar" w:date="2011-09-22T13:56:00Z"/>
          <w:del w:id="20663" w:author="Preferred Customer" w:date="2013-09-15T11:28:00Z"/>
        </w:rPr>
      </w:pPr>
      <w:ins w:id="20664" w:author="jinahar" w:date="2011-09-22T13:56:00Z">
        <w:r w:rsidRPr="004F26D1">
          <w:t xml:space="preserve">All source tests </w:t>
        </w:r>
      </w:ins>
      <w:ins w:id="20665" w:author="jinahar" w:date="2013-09-09T11:04:00Z">
        <w:r w:rsidR="00B66281">
          <w:t>must</w:t>
        </w:r>
      </w:ins>
      <w:ins w:id="20666" w:author="jinahar" w:date="2011-09-22T13:56:00Z">
        <w:r w:rsidRPr="004F26D1">
          <w:t xml:space="preserve"> be done </w:t>
        </w:r>
      </w:ins>
      <w:ins w:id="20667" w:author="Preferred Customer" w:date="2013-09-03T23:47:00Z">
        <w:r w:rsidR="002E6033" w:rsidRPr="00E106CE">
          <w:t>using</w:t>
        </w:r>
      </w:ins>
      <w:ins w:id="20668" w:author="jinahar" w:date="2011-09-22T13:56:00Z">
        <w:r w:rsidR="002E6033" w:rsidRPr="00E106CE">
          <w:t xml:space="preserve"> </w:t>
        </w:r>
      </w:ins>
      <w:ins w:id="20669" w:author="Preferred Customer" w:date="2013-09-18T13:19:00Z">
        <w:r w:rsidR="002E6033" w:rsidRPr="00E106CE">
          <w:t xml:space="preserve">the </w:t>
        </w:r>
      </w:ins>
      <w:ins w:id="20670" w:author="jinahar" w:date="2012-10-18T11:32:00Z">
        <w:r w:rsidR="002E6033" w:rsidRPr="00E106CE">
          <w:t>DEQ</w:t>
        </w:r>
      </w:ins>
      <w:ins w:id="20671" w:author="jinahar" w:date="2011-09-22T13:56:00Z">
        <w:r w:rsidR="002E6033" w:rsidRPr="00E106CE">
          <w:t xml:space="preserve"> Source</w:t>
        </w:r>
        <w:r w:rsidRPr="004F26D1">
          <w:t xml:space="preserve"> Sampling Manual</w:t>
        </w:r>
      </w:ins>
      <w:ins w:id="20672" w:author="mvandeh" w:date="2014-02-03T08:36:00Z">
        <w:r w:rsidR="00E53DA5">
          <w:t xml:space="preserve">. </w:t>
        </w:r>
      </w:ins>
    </w:p>
    <w:p w:rsidR="004F26D1" w:rsidRPr="004F26D1" w:rsidRDefault="00B20775" w:rsidP="00B20775">
      <w:pPr>
        <w:rPr>
          <w:ins w:id="20673" w:author="jinahar" w:date="2011-09-22T13:56:00Z"/>
        </w:rPr>
      </w:pPr>
      <w:ins w:id="20674" w:author="Preferred Customer" w:date="2013-09-15T11:28:00Z">
        <w:r>
          <w:t xml:space="preserve">(1) </w:t>
        </w:r>
      </w:ins>
      <w:ins w:id="20675" w:author="jinahar" w:date="2011-09-22T13:56:00Z">
        <w:r w:rsidR="004F26D1" w:rsidRPr="004F26D1">
          <w:t xml:space="preserve">Veneer dryers, wood particle dryers, fiber dryers and press/cooling vents </w:t>
        </w:r>
      </w:ins>
      <w:ins w:id="20676" w:author="jinahar" w:date="2013-09-09T11:04:00Z">
        <w:r w:rsidR="00B66281">
          <w:t>must</w:t>
        </w:r>
      </w:ins>
      <w:ins w:id="20677" w:author="jinahar" w:date="2011-09-22T13:56:00Z">
        <w:r w:rsidR="004F26D1" w:rsidRPr="004F26D1">
          <w:t xml:space="preserve"> be tested </w:t>
        </w:r>
      </w:ins>
      <w:ins w:id="20678" w:author="Mark" w:date="2014-04-15T06:20:00Z">
        <w:r w:rsidR="00E20764">
          <w:t>using</w:t>
        </w:r>
      </w:ins>
      <w:ins w:id="20679" w:author="jinahar" w:date="2011-09-22T13:56:00Z">
        <w:r w:rsidR="004F26D1" w:rsidRPr="004F26D1">
          <w:t xml:space="preserve"> DEQ Method 7. </w:t>
        </w:r>
      </w:ins>
    </w:p>
    <w:p w:rsidR="004F26D1" w:rsidRPr="004F26D1" w:rsidRDefault="00B20775" w:rsidP="00B20775">
      <w:pPr>
        <w:rPr>
          <w:ins w:id="20680" w:author="jinahar" w:date="2013-03-11T14:38:00Z"/>
        </w:rPr>
      </w:pPr>
      <w:ins w:id="20681" w:author="Preferred Customer" w:date="2013-09-15T11:29:00Z">
        <w:r>
          <w:t xml:space="preserve">(2) </w:t>
        </w:r>
      </w:ins>
      <w:ins w:id="20682" w:author="jinahar" w:date="2013-03-11T14:38:00Z">
        <w:r w:rsidR="004F26D1" w:rsidRPr="004F26D1">
          <w:t xml:space="preserve">Air conveying systems </w:t>
        </w:r>
      </w:ins>
      <w:ins w:id="20683" w:author="jinahar" w:date="2013-09-09T11:04:00Z">
        <w:r w:rsidR="00B66281">
          <w:t>must</w:t>
        </w:r>
      </w:ins>
      <w:ins w:id="20684" w:author="jinahar" w:date="2013-03-11T14:38:00Z">
        <w:r w:rsidR="004F26D1" w:rsidRPr="004F26D1">
          <w:t xml:space="preserve"> be tested </w:t>
        </w:r>
      </w:ins>
      <w:ins w:id="20685" w:author="Mark" w:date="2014-04-15T06:21:00Z">
        <w:r w:rsidR="00E20764">
          <w:t>using</w:t>
        </w:r>
      </w:ins>
      <w:ins w:id="20686" w:author="jinahar" w:date="2013-03-11T14:38:00Z">
        <w:r w:rsidR="004F26D1" w:rsidRPr="004F26D1">
          <w:t xml:space="preserve"> DEQ Method 8</w:t>
        </w:r>
      </w:ins>
      <w:ins w:id="20687" w:author="mvandeh" w:date="2014-02-03T08:36:00Z">
        <w:r w:rsidR="00E53DA5">
          <w:t xml:space="preserve">. </w:t>
        </w:r>
      </w:ins>
    </w:p>
    <w:p w:rsidR="004F26D1" w:rsidRPr="004F26D1" w:rsidRDefault="00B20775" w:rsidP="00B20775">
      <w:pPr>
        <w:rPr>
          <w:ins w:id="20688" w:author="jinahar" w:date="2011-09-22T13:56:00Z"/>
        </w:rPr>
      </w:pPr>
      <w:ins w:id="20689" w:author="Preferred Customer" w:date="2013-09-15T11:28:00Z">
        <w:r>
          <w:t xml:space="preserve">(3) </w:t>
        </w:r>
      </w:ins>
      <w:ins w:id="20690" w:author="jinahar" w:date="2013-03-11T14:38:00Z">
        <w:r w:rsidR="004F26D1" w:rsidRPr="004F26D1">
          <w:t xml:space="preserve">Fuel burning equipment </w:t>
        </w:r>
      </w:ins>
      <w:ins w:id="20691" w:author="jinahar" w:date="2013-09-09T11:04:00Z">
        <w:r w:rsidR="00B66281">
          <w:t>must</w:t>
        </w:r>
      </w:ins>
      <w:ins w:id="20692" w:author="jinahar" w:date="2013-03-11T14:38:00Z">
        <w:r w:rsidR="004F26D1" w:rsidRPr="004F26D1">
          <w:t xml:space="preserve"> be tested </w:t>
        </w:r>
      </w:ins>
      <w:ins w:id="20693" w:author="Mark" w:date="2014-04-15T06:21:00Z">
        <w:r w:rsidR="00E20764">
          <w:t>using</w:t>
        </w:r>
      </w:ins>
      <w:ins w:id="20694" w:author="jinahar" w:date="2013-03-11T14:38:00Z">
        <w:r w:rsidR="004F26D1" w:rsidRPr="004F26D1">
          <w:t xml:space="preserve"> </w:t>
        </w:r>
      </w:ins>
      <w:ins w:id="20695" w:author="jinahar" w:date="2013-03-11T14:40:00Z">
        <w:r w:rsidR="004F26D1" w:rsidRPr="004F26D1">
          <w:t>DEQ</w:t>
        </w:r>
      </w:ins>
      <w:ins w:id="20696"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0697" w:author="mvandeh" w:date="2014-02-03T08:36:00Z">
        <w:r w:rsidR="00E53DA5">
          <w:t xml:space="preserve">. </w:t>
        </w:r>
      </w:ins>
    </w:p>
    <w:p w:rsidR="000F6C9F" w:rsidRDefault="004F26D1" w:rsidP="004F26D1">
      <w:pPr>
        <w:rPr>
          <w:ins w:id="20698" w:author="Preferred Customer" w:date="2013-09-15T13:32:00Z"/>
        </w:rPr>
      </w:pPr>
      <w:ins w:id="20699" w:author="Preferred Customer" w:date="2013-02-20T15:15:00Z">
        <w:r w:rsidRPr="004F26D1">
          <w:rPr>
            <w:b/>
            <w:bCs/>
          </w:rPr>
          <w:lastRenderedPageBreak/>
          <w:t>NOTE:</w:t>
        </w:r>
        <w:r w:rsidRPr="004F26D1">
          <w:t xml:space="preserve"> This rule is included in the State of Oregon Clean Air Act Implementation Plan </w:t>
        </w:r>
      </w:ins>
      <w:ins w:id="20700" w:author="jinahar" w:date="2014-05-16T10:18:00Z">
        <w:r w:rsidR="00A21DCC">
          <w:t>that EQC adopted</w:t>
        </w:r>
      </w:ins>
      <w:ins w:id="20701" w:author="Preferred Customer" w:date="2013-02-20T15:15:00Z">
        <w:r w:rsidRPr="004F26D1">
          <w:t xml:space="preserve"> under OAR 340-200-0040. </w:t>
        </w:r>
      </w:ins>
    </w:p>
    <w:p w:rsidR="00C451F5" w:rsidRDefault="00EE4516" w:rsidP="00C451F5">
      <w:pPr>
        <w:rPr>
          <w:ins w:id="20702" w:author="jinahar" w:date="2014-06-05T11:50:00Z"/>
        </w:rPr>
      </w:pPr>
      <w:ins w:id="20703" w:author="Mark" w:date="2014-05-29T06:43:00Z">
        <w:r w:rsidRPr="00EE4516">
          <w:rPr>
            <w:b/>
          </w:rPr>
          <w:t>Stat. Auth.:</w:t>
        </w:r>
        <w:r w:rsidRPr="00EE4516">
          <w:t xml:space="preserve"> ORS 468.020, 468A.025  &amp; 468A.070</w:t>
        </w:r>
        <w:r w:rsidRPr="00EE4516">
          <w:br/>
          <w:t>Stats. Implemented: 468A.025 &amp; 468A.070</w:t>
        </w:r>
      </w:ins>
    </w:p>
    <w:p w:rsidR="00000000" w:rsidRDefault="000F6C9F">
      <w:pPr>
        <w:jc w:val="center"/>
        <w:rPr>
          <w:b/>
          <w:bCs/>
        </w:rPr>
      </w:pPr>
      <w:ins w:id="20704"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0705" w:author="Preferred Customer" w:date="2013-09-08T08:08:00Z"/>
        </w:rPr>
      </w:pPr>
      <w:del w:id="20706"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0707" w:author="jinahar" w:date="2014-05-08T15:57:00Z"/>
          <w:b/>
          <w:bCs/>
        </w:rPr>
      </w:pPr>
      <w:ins w:id="20708" w:author="jinahar" w:date="2014-05-08T15:57:00Z">
        <w:r w:rsidRPr="00225821">
          <w:rPr>
            <w:b/>
            <w:bCs/>
          </w:rPr>
          <w:t>340-2</w:t>
        </w:r>
      </w:ins>
      <w:ins w:id="20709" w:author="jinahar" w:date="2014-05-08T16:06:00Z">
        <w:r>
          <w:rPr>
            <w:b/>
            <w:bCs/>
          </w:rPr>
          <w:t>36</w:t>
        </w:r>
      </w:ins>
      <w:ins w:id="20710" w:author="jinahar" w:date="2014-05-08T15:57:00Z">
        <w:r w:rsidRPr="00225821">
          <w:rPr>
            <w:b/>
            <w:bCs/>
          </w:rPr>
          <w:t>-000</w:t>
        </w:r>
      </w:ins>
      <w:ins w:id="20711" w:author="jinahar" w:date="2014-05-08T16:06:00Z">
        <w:r>
          <w:rPr>
            <w:b/>
            <w:bCs/>
          </w:rPr>
          <w:t>5</w:t>
        </w:r>
      </w:ins>
    </w:p>
    <w:p w:rsidR="00225821" w:rsidRPr="00225821" w:rsidRDefault="00225821" w:rsidP="00225821">
      <w:pPr>
        <w:rPr>
          <w:ins w:id="20712" w:author="jinahar" w:date="2014-05-08T15:57:00Z"/>
          <w:b/>
          <w:bCs/>
        </w:rPr>
      </w:pPr>
      <w:ins w:id="20713" w:author="jinahar" w:date="2014-05-08T15:57:00Z">
        <w:r w:rsidRPr="00225821">
          <w:rPr>
            <w:b/>
            <w:bCs/>
          </w:rPr>
          <w:t>Applicability</w:t>
        </w:r>
      </w:ins>
      <w:ins w:id="20714" w:author="jinahar" w:date="2014-05-13T13:20:00Z">
        <w:r w:rsidR="008D73E0">
          <w:rPr>
            <w:b/>
            <w:bCs/>
          </w:rPr>
          <w:t xml:space="preserve"> and Jurisdiction</w:t>
        </w:r>
      </w:ins>
    </w:p>
    <w:p w:rsidR="00225821" w:rsidRPr="00225821" w:rsidRDefault="00225821" w:rsidP="00225821">
      <w:pPr>
        <w:rPr>
          <w:ins w:id="20715" w:author="jinahar" w:date="2014-05-08T15:57:00Z"/>
          <w:bCs/>
        </w:rPr>
      </w:pPr>
      <w:ins w:id="20716" w:author="jinahar" w:date="2014-05-08T15:57:00Z">
        <w:r w:rsidRPr="00225821">
          <w:rPr>
            <w:bCs/>
          </w:rPr>
          <w:t xml:space="preserve">(1) This division applies </w:t>
        </w:r>
      </w:ins>
      <w:ins w:id="20717" w:author="jinahar" w:date="2014-05-08T16:06:00Z">
        <w:r>
          <w:rPr>
            <w:bCs/>
          </w:rPr>
          <w:t>in all areas of</w:t>
        </w:r>
      </w:ins>
      <w:ins w:id="20718" w:author="jinahar" w:date="2014-05-08T15:57:00Z">
        <w:r w:rsidRPr="00225821">
          <w:rPr>
            <w:bCs/>
          </w:rPr>
          <w:t xml:space="preserve"> the state. </w:t>
        </w:r>
      </w:ins>
    </w:p>
    <w:p w:rsidR="00225821" w:rsidRPr="00225821" w:rsidRDefault="00225821" w:rsidP="00225821">
      <w:pPr>
        <w:rPr>
          <w:ins w:id="20719" w:author="jinahar" w:date="2014-05-08T15:57:00Z"/>
          <w:bCs/>
        </w:rPr>
      </w:pPr>
      <w:ins w:id="20720" w:author="jinahar" w:date="2014-05-08T15:57:00Z">
        <w:r w:rsidRPr="00225821">
          <w:rPr>
            <w:bCs/>
          </w:rPr>
          <w:t xml:space="preserve">(2) Subject to the requirements in this division, LRAPA is designated by the EQC to implement </w:t>
        </w:r>
        <w:r w:rsidRPr="00CE0782">
          <w:rPr>
            <w:bCs/>
          </w:rPr>
          <w:t>this division</w:t>
        </w:r>
        <w:r w:rsidRPr="00225821">
          <w:rPr>
            <w:bCs/>
            <w:u w:val="single"/>
          </w:rPr>
          <w:t xml:space="preserve"> </w:t>
        </w:r>
        <w:r w:rsidRPr="00225821">
          <w:rPr>
            <w:bCs/>
          </w:rPr>
          <w:t xml:space="preserve">within its area of jurisdiction. The requirements and procedures contained in this division must be used by LRAPA unless LRAPA has adopted or adopts rules which are at least as strict as this division. </w:t>
        </w:r>
      </w:ins>
    </w:p>
    <w:p w:rsidR="00225821" w:rsidRPr="00225821" w:rsidRDefault="00225821" w:rsidP="00225821">
      <w:pPr>
        <w:rPr>
          <w:ins w:id="20721" w:author="jinahar" w:date="2014-05-08T15:57:00Z"/>
          <w:bCs/>
        </w:rPr>
      </w:pPr>
      <w:ins w:id="20722" w:author="jinahar" w:date="2014-05-08T15:57:00Z">
        <w:r w:rsidRPr="00225821">
          <w:rPr>
            <w:bCs/>
          </w:rPr>
          <w:t xml:space="preserve">NOTE: This rule is included in the State of Oregon Clean Air Act Implementation Plan </w:t>
        </w:r>
      </w:ins>
      <w:ins w:id="20723" w:author="jinahar" w:date="2014-05-16T10:18:00Z">
        <w:r w:rsidR="00A21DCC">
          <w:rPr>
            <w:bCs/>
          </w:rPr>
          <w:t>that EQC adopted</w:t>
        </w:r>
      </w:ins>
      <w:ins w:id="20724" w:author="jinahar" w:date="2014-05-08T15:57:00Z">
        <w:r w:rsidRPr="00225821">
          <w:rPr>
            <w:bCs/>
          </w:rPr>
          <w:t xml:space="preserve"> under OAR 340-200-0040. </w:t>
        </w:r>
      </w:ins>
    </w:p>
    <w:p w:rsidR="00225821" w:rsidRPr="00225821" w:rsidRDefault="00225821" w:rsidP="00225821">
      <w:pPr>
        <w:rPr>
          <w:ins w:id="20725" w:author="jinahar" w:date="2014-05-08T15:57:00Z"/>
          <w:bCs/>
        </w:rPr>
      </w:pPr>
      <w:ins w:id="20726" w:author="jinahar" w:date="2014-05-08T15:57:00Z">
        <w:r w:rsidRPr="00225821">
          <w:rPr>
            <w:bCs/>
          </w:rPr>
          <w:t xml:space="preserve">Stat. Auth.: ORS </w:t>
        </w:r>
      </w:ins>
      <w:ins w:id="20727" w:author="jinahar" w:date="2014-05-30T11:09:00Z">
        <w:r w:rsidR="00DE4F6F">
          <w:rPr>
            <w:bCs/>
          </w:rPr>
          <w:t>468.020</w:t>
        </w:r>
      </w:ins>
      <w:ins w:id="20728" w:author="jinahar" w:date="2014-06-03T14:09:00Z">
        <w:r w:rsidR="005B24E1">
          <w:rPr>
            <w:bCs/>
          </w:rPr>
          <w:t xml:space="preserve">, </w:t>
        </w:r>
      </w:ins>
      <w:ins w:id="20729" w:author="jinahar" w:date="2014-05-08T15:57:00Z">
        <w:r w:rsidRPr="00225821">
          <w:rPr>
            <w:bCs/>
          </w:rPr>
          <w:t>468A</w:t>
        </w:r>
      </w:ins>
      <w:ins w:id="20730" w:author="jinahar" w:date="2014-05-30T11:09:00Z">
        <w:r w:rsidR="00DE4F6F">
          <w:rPr>
            <w:bCs/>
          </w:rPr>
          <w:t>.025</w:t>
        </w:r>
      </w:ins>
      <w:ins w:id="20731" w:author="jinahar" w:date="2014-05-08T15:57:00Z">
        <w:r w:rsidRPr="00225821">
          <w:rPr>
            <w:bCs/>
          </w:rPr>
          <w:t xml:space="preserve"> </w:t>
        </w:r>
      </w:ins>
      <w:ins w:id="20732" w:author="jinahar" w:date="2014-06-03T14:09:00Z">
        <w:r w:rsidR="005B24E1" w:rsidRPr="005B24E1">
          <w:rPr>
            <w:bCs/>
          </w:rPr>
          <w:t>&amp; 468A.135</w:t>
        </w:r>
      </w:ins>
      <w:ins w:id="20733" w:author="jinahar" w:date="2014-05-08T15:57:00Z">
        <w:r w:rsidRPr="00225821">
          <w:rPr>
            <w:bCs/>
          </w:rPr>
          <w:br/>
          <w:t>Stats. Implemented: ORS 468A</w:t>
        </w:r>
      </w:ins>
      <w:ins w:id="20734" w:author="jinahar" w:date="2014-05-30T11:09:00Z">
        <w:r w:rsidR="00DE4F6F">
          <w:rPr>
            <w:bCs/>
          </w:rPr>
          <w:t>.025</w:t>
        </w:r>
      </w:ins>
      <w:ins w:id="20735" w:author="jinahar" w:date="2014-05-08T15:57:00Z">
        <w:r w:rsidRPr="00225821">
          <w:rPr>
            <w:bCs/>
          </w:rPr>
          <w:t xml:space="preserve"> </w:t>
        </w:r>
      </w:ins>
      <w:ins w:id="20736" w:author="jinahar" w:date="2014-06-03T14:09:00Z">
        <w:r w:rsidR="005B24E1" w:rsidRPr="005B24E1">
          <w:rPr>
            <w:bCs/>
          </w:rPr>
          <w:t>&amp; 468A.135</w:t>
        </w:r>
      </w:ins>
      <w:ins w:id="20737"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0738" w:author="jinahar" w:date="2011-09-22T10:58:00Z"/>
        </w:rPr>
      </w:pPr>
      <w:del w:id="20739" w:author="jinahar" w:date="2011-09-22T10:58:00Z">
        <w:r w:rsidRPr="004F26D1" w:rsidDel="00344219">
          <w:delText xml:space="preserve">(1) "All Sources" means: </w:delText>
        </w:r>
      </w:del>
    </w:p>
    <w:p w:rsidR="004F26D1" w:rsidRPr="004F26D1" w:rsidDel="00344219" w:rsidRDefault="004F26D1" w:rsidP="004F26D1">
      <w:pPr>
        <w:rPr>
          <w:del w:id="20740" w:author="jinahar" w:date="2011-09-22T10:58:00Z"/>
        </w:rPr>
      </w:pPr>
      <w:del w:id="20741"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0742" w:author="jinahar" w:date="2011-09-22T10:58:00Z"/>
        </w:rPr>
      </w:pPr>
      <w:del w:id="20743"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0744" w:author="jinahar" w:date="2011-09-22T10:58:00Z"/>
        </w:rPr>
      </w:pPr>
      <w:del w:id="20745"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0746" w:author="jinahar" w:date="2011-09-22T10:58:00Z"/>
        </w:rPr>
      </w:pPr>
      <w:del w:id="20747" w:author="jinahar" w:date="2011-09-22T10:58:00Z">
        <w:r w:rsidRPr="004F26D1" w:rsidDel="00344219">
          <w:lastRenderedPageBreak/>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0748" w:author="jinahar" w:date="2011-09-22T10:58:00Z"/>
        </w:rPr>
      </w:pPr>
      <w:del w:id="20749"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0750" w:author="Preferred Customer" w:date="2012-12-28T14:50:00Z"/>
        </w:rPr>
      </w:pPr>
      <w:del w:id="20751" w:author="Preferred Customer" w:date="2012-12-28T14:50:00Z">
        <w:r w:rsidRPr="004F26D1" w:rsidDel="00344219">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0752" w:author="pcuser" w:date="2013-05-09T14:47:00Z"/>
        </w:rPr>
      </w:pPr>
      <w:del w:id="20753"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0754" w:author="jinahar" w:date="2011-09-22T10:58:00Z"/>
        </w:rPr>
      </w:pPr>
      <w:del w:id="20755"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0756" w:author="jinahar" w:date="2011-09-22T10:58:00Z"/>
        </w:rPr>
      </w:pPr>
      <w:del w:id="20757"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0758" w:author="jinahar" w:date="2011-09-22T10:58:00Z"/>
        </w:rPr>
      </w:pPr>
      <w:del w:id="20759"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0760" w:author="Preferred Customer" w:date="2013-09-15T13:34:00Z"/>
        </w:rPr>
      </w:pPr>
      <w:r w:rsidRPr="004F26D1">
        <w:t>(1</w:t>
      </w:r>
      <w:del w:id="20761"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0762" w:author="jinahar" w:date="2011-09-22T10:59:00Z"/>
        </w:rPr>
      </w:pPr>
      <w:del w:id="20763"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0764" w:author="Preferred Customer" w:date="2013-09-03T23:55:00Z"/>
        </w:rPr>
      </w:pPr>
      <w:del w:id="20765"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0766" w:author="Preferred Customer" w:date="2013-09-15T13:34:00Z">
        <w:r w:rsidRPr="004F26D1" w:rsidDel="007E478F">
          <w:delText>(</w:delText>
        </w:r>
      </w:del>
      <w:del w:id="20767" w:author="jinahar" w:date="2011-09-22T14:34:00Z">
        <w:r w:rsidRPr="004F26D1" w:rsidDel="006F2012">
          <w:delText>13</w:delText>
        </w:r>
      </w:del>
      <w:del w:id="20768"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0769" w:author="jinahar" w:date="2011-09-22T11:00:00Z"/>
        </w:rPr>
      </w:pPr>
      <w:del w:id="20770"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0771" w:author="jinahar" w:date="2011-09-22T11:00:00Z"/>
        </w:rPr>
      </w:pPr>
      <w:del w:id="20772"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0773" w:author="jinahar" w:date="2011-09-22T11:00:00Z"/>
        </w:rPr>
      </w:pPr>
      <w:del w:id="20774"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0775" w:author="jinahar" w:date="2011-09-22T11:00:00Z"/>
        </w:rPr>
      </w:pPr>
      <w:del w:id="20776"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0777" w:author="Preferred Customer" w:date="2012-12-28T14:56:00Z">
        <w:r w:rsidRPr="004F26D1">
          <w:t>2</w:t>
        </w:r>
      </w:ins>
      <w:del w:id="20778" w:author="jinahar" w:date="2011-09-22T14:35:00Z">
        <w:r w:rsidRPr="004F26D1" w:rsidDel="006F2012">
          <w:delText>18</w:delText>
        </w:r>
      </w:del>
      <w:r w:rsidRPr="004F26D1">
        <w:t xml:space="preserve">) "Hot </w:t>
      </w:r>
      <w:del w:id="20779" w:author="Preferred Customer" w:date="2013-09-15T22:17:00Z">
        <w:r w:rsidRPr="004F26D1" w:rsidDel="008E5141">
          <w:delText>M</w:delText>
        </w:r>
      </w:del>
      <w:ins w:id="20780" w:author="Preferred Customer" w:date="2013-09-15T22:17:00Z">
        <w:r w:rsidR="008E5141">
          <w:t>m</w:t>
        </w:r>
      </w:ins>
      <w:r w:rsidRPr="004F26D1">
        <w:t xml:space="preserve">ix </w:t>
      </w:r>
      <w:del w:id="20781" w:author="Preferred Customer" w:date="2013-09-15T22:17:00Z">
        <w:r w:rsidRPr="004F26D1" w:rsidDel="008E5141">
          <w:delText>A</w:delText>
        </w:r>
      </w:del>
      <w:ins w:id="20782" w:author="Preferred Customer" w:date="2013-09-15T22:17:00Z">
        <w:r w:rsidR="008E5141">
          <w:t>a</w:t>
        </w:r>
      </w:ins>
      <w:r w:rsidRPr="004F26D1">
        <w:t xml:space="preserve">sphalt </w:t>
      </w:r>
      <w:del w:id="20783" w:author="Preferred Customer" w:date="2013-09-15T22:17:00Z">
        <w:r w:rsidRPr="004F26D1" w:rsidDel="008E5141">
          <w:delText>P</w:delText>
        </w:r>
      </w:del>
      <w:ins w:id="20784"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0785" w:author="jinahar" w:date="2011-09-22T11:01:00Z"/>
        </w:rPr>
      </w:pPr>
      <w:del w:id="20786"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0787" w:author="jinahar" w:date="2011-09-22T11:01:00Z"/>
        </w:rPr>
      </w:pPr>
      <w:del w:id="20788" w:author="jinahar" w:date="2011-09-22T11:01:00Z">
        <w:r w:rsidRPr="004F26D1" w:rsidDel="00344219">
          <w:lastRenderedPageBreak/>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0789" w:author="jinahar" w:date="2011-09-22T11:01:00Z"/>
        </w:rPr>
      </w:pPr>
      <w:del w:id="20790" w:author="jinahar" w:date="2011-09-22T11:01:00Z">
        <w:r w:rsidRPr="004F26D1" w:rsidDel="00344219">
          <w:delText xml:space="preserve">(21) "Particulate Matter" means: </w:delText>
        </w:r>
      </w:del>
    </w:p>
    <w:p w:rsidR="004F26D1" w:rsidRPr="004F26D1" w:rsidDel="00344219" w:rsidRDefault="004F26D1" w:rsidP="004F26D1">
      <w:pPr>
        <w:rPr>
          <w:del w:id="20791" w:author="jinahar" w:date="2011-09-22T11:01:00Z"/>
        </w:rPr>
      </w:pPr>
      <w:del w:id="20792"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0793" w:author="jinahar" w:date="2011-09-22T11:01:00Z"/>
        </w:rPr>
      </w:pPr>
      <w:del w:id="20794" w:author="jinahar" w:date="2011-09-22T11:01:00Z">
        <w:r w:rsidRPr="004F26D1" w:rsidDel="00344219">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0795" w:author="jinahar" w:date="2011-09-22T11:01:00Z"/>
        </w:rPr>
      </w:pPr>
      <w:del w:id="20796"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0797" w:author="Preferred Customer" w:date="2012-12-28T14:57:00Z">
        <w:r w:rsidRPr="004F26D1">
          <w:t>3</w:t>
        </w:r>
      </w:ins>
      <w:del w:id="20798" w:author="jinahar" w:date="2011-09-22T14:35:00Z">
        <w:r w:rsidRPr="004F26D1" w:rsidDel="006F2012">
          <w:delText>23</w:delText>
        </w:r>
      </w:del>
      <w:r w:rsidRPr="004F26D1">
        <w:t xml:space="preserve">) "Portable </w:t>
      </w:r>
      <w:del w:id="20799" w:author="Preferred Customer" w:date="2013-09-15T22:17:00Z">
        <w:r w:rsidRPr="004F26D1" w:rsidDel="008E5141">
          <w:delText>H</w:delText>
        </w:r>
      </w:del>
      <w:ins w:id="20800" w:author="Preferred Customer" w:date="2013-09-15T22:17:00Z">
        <w:r w:rsidR="008E5141">
          <w:t>h</w:t>
        </w:r>
      </w:ins>
      <w:r w:rsidRPr="004F26D1">
        <w:t xml:space="preserve">ot </w:t>
      </w:r>
      <w:del w:id="20801" w:author="Preferred Customer" w:date="2013-09-15T22:17:00Z">
        <w:r w:rsidRPr="004F26D1" w:rsidDel="008E5141">
          <w:delText>M</w:delText>
        </w:r>
      </w:del>
      <w:ins w:id="20802" w:author="Preferred Customer" w:date="2013-09-15T22:17:00Z">
        <w:r w:rsidR="008E5141">
          <w:t>m</w:t>
        </w:r>
      </w:ins>
      <w:r w:rsidRPr="004F26D1">
        <w:t xml:space="preserve">ix </w:t>
      </w:r>
      <w:del w:id="20803" w:author="Preferred Customer" w:date="2013-09-15T22:17:00Z">
        <w:r w:rsidRPr="004F26D1" w:rsidDel="008E5141">
          <w:delText>A</w:delText>
        </w:r>
      </w:del>
      <w:ins w:id="20804" w:author="Preferred Customer" w:date="2013-09-15T22:17:00Z">
        <w:r w:rsidR="008E5141">
          <w:t>a</w:t>
        </w:r>
      </w:ins>
      <w:r w:rsidRPr="004F26D1">
        <w:t xml:space="preserve">sphalt </w:t>
      </w:r>
      <w:del w:id="20805" w:author="Preferred Customer" w:date="2013-09-15T22:17:00Z">
        <w:r w:rsidRPr="004F26D1" w:rsidDel="008E5141">
          <w:delText>P</w:delText>
        </w:r>
      </w:del>
      <w:ins w:id="20806"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0807" w:author="jinahar" w:date="2011-09-22T11:01:00Z"/>
        </w:rPr>
      </w:pPr>
      <w:del w:id="20808"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0809" w:author="Preferred Customer" w:date="2012-12-28T14:57:00Z">
        <w:r w:rsidRPr="004F26D1">
          <w:t>4</w:t>
        </w:r>
      </w:ins>
      <w:del w:id="20810" w:author="jinahar" w:date="2011-09-22T14:35:00Z">
        <w:r w:rsidRPr="004F26D1" w:rsidDel="006F2012">
          <w:delText>2</w:delText>
        </w:r>
      </w:del>
      <w:del w:id="20811" w:author="Preferred Customer" w:date="2012-12-28T14:57:00Z">
        <w:r w:rsidRPr="004F26D1" w:rsidDel="0017234F">
          <w:delText>5</w:delText>
        </w:r>
      </w:del>
      <w:r w:rsidRPr="004F26D1">
        <w:t xml:space="preserve">) "Process </w:t>
      </w:r>
      <w:del w:id="20812" w:author="Preferred Customer" w:date="2013-09-15T22:17:00Z">
        <w:r w:rsidRPr="004F26D1" w:rsidDel="008E5141">
          <w:delText>W</w:delText>
        </w:r>
      </w:del>
      <w:ins w:id="20813" w:author="Preferred Customer" w:date="2013-09-15T22:17:00Z">
        <w:r w:rsidR="008E5141">
          <w:t>w</w:t>
        </w:r>
      </w:ins>
      <w:r w:rsidRPr="004F26D1">
        <w:t>eight</w:t>
      </w:r>
      <w:del w:id="20814" w:author="jinahar" w:date="2011-10-03T10:44:00Z">
        <w:r w:rsidRPr="004F26D1" w:rsidDel="0045081E">
          <w:delText xml:space="preserve"> </w:delText>
        </w:r>
      </w:del>
      <w:del w:id="20815" w:author="jinahar" w:date="2011-10-03T10:39:00Z">
        <w:r w:rsidRPr="004F26D1" w:rsidDel="0045081E">
          <w:delText>by</w:delText>
        </w:r>
      </w:del>
      <w:del w:id="20816"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0817" w:author="jinahar" w:date="2011-09-22T11:01:00Z"/>
        </w:rPr>
      </w:pPr>
      <w:del w:id="20818"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0819" w:author="jinahar" w:date="2011-09-22T11:01:00Z"/>
        </w:rPr>
      </w:pPr>
      <w:del w:id="20820"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0821" w:author="jinahar" w:date="2011-09-22T11:01:00Z"/>
        </w:rPr>
      </w:pPr>
      <w:del w:id="20822"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0823" w:author="Preferred Customer" w:date="2012-12-28T14:57:00Z">
        <w:r w:rsidRPr="004F26D1">
          <w:t>5</w:t>
        </w:r>
      </w:ins>
      <w:del w:id="20824" w:author="jinahar" w:date="2011-09-22T14:36:00Z">
        <w:r w:rsidRPr="004F26D1" w:rsidDel="006F2012">
          <w:delText>29</w:delText>
        </w:r>
      </w:del>
      <w:r w:rsidRPr="004F26D1">
        <w:t xml:space="preserve">) "Special </w:t>
      </w:r>
      <w:del w:id="20825" w:author="Preferred Customer" w:date="2013-09-15T22:17:00Z">
        <w:r w:rsidRPr="004F26D1" w:rsidDel="008E5141">
          <w:delText>C</w:delText>
        </w:r>
      </w:del>
      <w:ins w:id="20826" w:author="Preferred Customer" w:date="2013-09-15T22:17:00Z">
        <w:r w:rsidR="008E5141">
          <w:t>c</w:t>
        </w:r>
      </w:ins>
      <w:r w:rsidRPr="004F26D1">
        <w:t xml:space="preserve">ontrol </w:t>
      </w:r>
      <w:del w:id="20827" w:author="Preferred Customer" w:date="2013-09-15T22:17:00Z">
        <w:r w:rsidRPr="004F26D1" w:rsidDel="008E5141">
          <w:delText>A</w:delText>
        </w:r>
      </w:del>
      <w:ins w:id="20828"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829" w:author="jinahar" w:date="2014-05-19T12:49:00Z">
        <w:r w:rsidRPr="004F26D1" w:rsidDel="002001D7">
          <w:delText>as adopted by the Environmental Quality Commission</w:delText>
        </w:r>
      </w:del>
      <w:ins w:id="20830" w:author="jinahar" w:date="2014-05-19T12:49:00Z">
        <w:r w:rsidR="002001D7">
          <w:t xml:space="preserve">that </w:t>
        </w:r>
      </w:ins>
      <w:ins w:id="20831" w:author="Preferred Customer" w:date="2013-09-22T21:47:00Z">
        <w:r w:rsidR="00EA538B">
          <w:t>EQC</w:t>
        </w:r>
      </w:ins>
      <w:ins w:id="20832" w:author="jinahar" w:date="2014-05-19T12:49:00Z">
        <w:r w:rsidR="002001D7">
          <w:t xml:space="preserve"> adopted</w:t>
        </w:r>
      </w:ins>
      <w:r w:rsidRPr="004F26D1">
        <w:t xml:space="preserve"> under OAR 340-200-0040</w:t>
      </w:r>
      <w:del w:id="20833"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0834" w:author="jinahar" w:date="2014-05-16T09:05:00Z"/>
        </w:rPr>
      </w:pPr>
      <w:del w:id="20835"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0836"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26-1995, f. &amp; cert. ef. 12-6-95; DEQ 18-1998, f. &amp; cert. ef. 10-5-98]; DEQ 14-1999, f. &amp; cert. ef. 10-14-99, Renumbered from 340-025-0105, 340-025-0260; DEQ 8-2007, f. &amp; cert. ef. 11-8-07 </w:t>
      </w:r>
    </w:p>
    <w:p w:rsidR="004F26D1" w:rsidRPr="004F26D1" w:rsidDel="00F43883" w:rsidRDefault="004F26D1" w:rsidP="004F26D1">
      <w:pPr>
        <w:rPr>
          <w:del w:id="20837" w:author="Mark" w:date="2014-05-14T15:55:00Z"/>
        </w:rPr>
      </w:pPr>
    </w:p>
    <w:p w:rsidR="004F26D1" w:rsidRPr="004F26D1" w:rsidDel="00F43883" w:rsidRDefault="004F26D1" w:rsidP="007D67FD">
      <w:pPr>
        <w:jc w:val="center"/>
        <w:rPr>
          <w:del w:id="20838" w:author="Mark" w:date="2014-05-14T15:55:00Z"/>
          <w:b/>
          <w:bCs/>
        </w:rPr>
      </w:pPr>
      <w:del w:id="20839" w:author="Mark" w:date="2014-05-14T15:55:00Z">
        <w:r w:rsidRPr="004F26D1" w:rsidDel="00F43883">
          <w:rPr>
            <w:b/>
            <w:bCs/>
          </w:rPr>
          <w:delText>Primary Aluminum Standards</w:delText>
        </w:r>
      </w:del>
    </w:p>
    <w:p w:rsidR="004F26D1" w:rsidRPr="004F26D1" w:rsidDel="00F43883" w:rsidRDefault="004F26D1" w:rsidP="004F26D1">
      <w:pPr>
        <w:rPr>
          <w:del w:id="20840" w:author="Mark" w:date="2014-05-14T15:55:00Z"/>
        </w:rPr>
      </w:pPr>
      <w:del w:id="20841" w:author="Mark" w:date="2014-05-14T15:55:00Z">
        <w:r w:rsidRPr="004F26D1" w:rsidDel="00F43883">
          <w:rPr>
            <w:b/>
            <w:bCs/>
          </w:rPr>
          <w:delText xml:space="preserve">340-236-0100 </w:delText>
        </w:r>
      </w:del>
    </w:p>
    <w:p w:rsidR="004F26D1" w:rsidRPr="004F26D1" w:rsidDel="00F43883" w:rsidRDefault="004F26D1" w:rsidP="004F26D1">
      <w:pPr>
        <w:rPr>
          <w:del w:id="20842" w:author="Mark" w:date="2014-05-14T15:55:00Z"/>
        </w:rPr>
      </w:pPr>
      <w:del w:id="20843" w:author="Mark" w:date="2014-05-14T15:55:00Z">
        <w:r w:rsidRPr="004F26D1" w:rsidDel="00F43883">
          <w:rPr>
            <w:b/>
            <w:bCs/>
          </w:rPr>
          <w:delText>Statement of Purpose</w:delText>
        </w:r>
      </w:del>
    </w:p>
    <w:p w:rsidR="004F26D1" w:rsidRPr="004F26D1" w:rsidDel="00F43883" w:rsidRDefault="004F26D1" w:rsidP="004F26D1">
      <w:pPr>
        <w:rPr>
          <w:del w:id="20844" w:author="Mark" w:date="2014-05-14T15:55:00Z"/>
        </w:rPr>
      </w:pPr>
      <w:del w:id="20845"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0846" w:author="Mark" w:date="2014-05-14T15:55:00Z"/>
        </w:rPr>
      </w:pPr>
      <w:del w:id="20847"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0848" w:author="Mark" w:date="2014-05-14T15:55:00Z"/>
        </w:rPr>
      </w:pPr>
      <w:del w:id="20849"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0850" w:author="Mark" w:date="2014-05-14T15:55:00Z"/>
        </w:rPr>
      </w:pPr>
      <w:del w:id="20851"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0852" w:author="Mark" w:date="2014-05-14T15:55:00Z"/>
        </w:rPr>
      </w:pPr>
      <w:del w:id="20853"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0854" w:author="Mark" w:date="2014-05-14T15:55:00Z"/>
        </w:rPr>
      </w:pPr>
      <w:del w:id="20855"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0856" w:author="jinahar" w:date="2011-09-22T11:03:00Z">
        <w:del w:id="20857" w:author="Mark" w:date="2014-05-14T15:55:00Z">
          <w:r w:rsidRPr="004F26D1" w:rsidDel="00F43883">
            <w:delText xml:space="preserve"> </w:delText>
          </w:r>
        </w:del>
      </w:ins>
    </w:p>
    <w:p w:rsidR="004F26D1" w:rsidRPr="004F26D1" w:rsidDel="00F43883" w:rsidRDefault="004F26D1" w:rsidP="00583EFD">
      <w:pPr>
        <w:rPr>
          <w:del w:id="20858" w:author="Mark" w:date="2014-05-14T15:55:00Z"/>
        </w:rPr>
      </w:pPr>
      <w:del w:id="20859"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0860" w:author="Mark" w:date="2014-05-14T15:55:00Z"/>
        </w:rPr>
      </w:pPr>
    </w:p>
    <w:p w:rsidR="004F26D1" w:rsidRPr="004F26D1" w:rsidDel="00F43883" w:rsidRDefault="004F26D1" w:rsidP="004F26D1">
      <w:pPr>
        <w:rPr>
          <w:del w:id="20861" w:author="Mark" w:date="2014-05-14T15:55:00Z"/>
        </w:rPr>
      </w:pPr>
      <w:del w:id="20862" w:author="Mark" w:date="2014-05-14T15:55:00Z">
        <w:r w:rsidRPr="004F26D1" w:rsidDel="00F43883">
          <w:rPr>
            <w:b/>
            <w:bCs/>
          </w:rPr>
          <w:delText xml:space="preserve">340-236-0110 </w:delText>
        </w:r>
      </w:del>
    </w:p>
    <w:p w:rsidR="004F26D1" w:rsidRPr="004F26D1" w:rsidDel="00F43883" w:rsidRDefault="004F26D1" w:rsidP="004F26D1">
      <w:pPr>
        <w:rPr>
          <w:del w:id="20863" w:author="Mark" w:date="2014-05-14T15:55:00Z"/>
        </w:rPr>
      </w:pPr>
      <w:del w:id="20864" w:author="Mark" w:date="2014-05-14T15:55:00Z">
        <w:r w:rsidRPr="004F26D1" w:rsidDel="00F43883">
          <w:rPr>
            <w:b/>
            <w:bCs/>
          </w:rPr>
          <w:delText>Applicability</w:delText>
        </w:r>
      </w:del>
    </w:p>
    <w:p w:rsidR="004F26D1" w:rsidRPr="004F26D1" w:rsidDel="00F43883" w:rsidRDefault="004F26D1" w:rsidP="004F26D1">
      <w:pPr>
        <w:rPr>
          <w:del w:id="20865" w:author="Mark" w:date="2014-05-14T15:55:00Z"/>
        </w:rPr>
      </w:pPr>
      <w:del w:id="20866"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0867" w:author="Mark" w:date="2014-05-14T15:55:00Z"/>
        </w:rPr>
      </w:pPr>
      <w:del w:id="20868"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0869" w:author="jinahar" w:date="2014-05-16T10:18:00Z">
        <w:r w:rsidRPr="004F26D1" w:rsidDel="00A21DCC">
          <w:delText>as adopted by the EQC</w:delText>
        </w:r>
      </w:del>
      <w:del w:id="20870" w:author="Mark" w:date="2014-05-14T15:55:00Z">
        <w:r w:rsidRPr="004F26D1" w:rsidDel="00F43883">
          <w:delText xml:space="preserve"> under OAR 340-200-0040.</w:delText>
        </w:r>
      </w:del>
    </w:p>
    <w:p w:rsidR="004F26D1" w:rsidRPr="004F26D1" w:rsidDel="00F43883" w:rsidRDefault="004F26D1" w:rsidP="00583EFD">
      <w:pPr>
        <w:rPr>
          <w:del w:id="20871" w:author="Mark" w:date="2014-05-14T15:55:00Z"/>
        </w:rPr>
      </w:pPr>
      <w:del w:id="20872" w:author="Mark" w:date="2014-05-14T15:55:00Z">
        <w:r w:rsidRPr="004F26D1" w:rsidDel="00F43883">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0873" w:author="Mark" w:date="2014-05-14T15:55:00Z"/>
        </w:rPr>
      </w:pPr>
    </w:p>
    <w:p w:rsidR="004F26D1" w:rsidRPr="004F26D1" w:rsidDel="00F43883" w:rsidRDefault="004F26D1" w:rsidP="004F26D1">
      <w:pPr>
        <w:rPr>
          <w:del w:id="20874" w:author="Mark" w:date="2014-05-14T15:55:00Z"/>
        </w:rPr>
      </w:pPr>
      <w:del w:id="20875" w:author="Mark" w:date="2014-05-14T15:55:00Z">
        <w:r w:rsidRPr="004F26D1" w:rsidDel="00F43883">
          <w:rPr>
            <w:b/>
            <w:bCs/>
          </w:rPr>
          <w:delText xml:space="preserve">340-236-0120 </w:delText>
        </w:r>
      </w:del>
    </w:p>
    <w:p w:rsidR="004F26D1" w:rsidRPr="004F26D1" w:rsidDel="00F43883" w:rsidRDefault="004F26D1" w:rsidP="004F26D1">
      <w:pPr>
        <w:rPr>
          <w:del w:id="20876" w:author="Mark" w:date="2014-05-14T15:55:00Z"/>
        </w:rPr>
      </w:pPr>
      <w:del w:id="20877" w:author="Mark" w:date="2014-05-14T15:55:00Z">
        <w:r w:rsidRPr="004F26D1" w:rsidDel="00F43883">
          <w:rPr>
            <w:b/>
            <w:bCs/>
          </w:rPr>
          <w:delText>Emission Standards</w:delText>
        </w:r>
      </w:del>
    </w:p>
    <w:p w:rsidR="004F26D1" w:rsidRPr="004F26D1" w:rsidDel="00F43883" w:rsidRDefault="004F26D1" w:rsidP="004F26D1">
      <w:pPr>
        <w:rPr>
          <w:del w:id="20878" w:author="Mark" w:date="2014-05-14T15:55:00Z"/>
        </w:rPr>
      </w:pPr>
      <w:del w:id="20879"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0880" w:author="Mark" w:date="2014-05-14T15:55:00Z"/>
        </w:rPr>
      </w:pPr>
      <w:del w:id="20881" w:author="Mark" w:date="2014-05-14T15:55:00Z">
        <w:r w:rsidRPr="004F26D1" w:rsidDel="00F43883">
          <w:delText>(a) Total fluoride emissions shall not exceed:</w:delText>
        </w:r>
      </w:del>
    </w:p>
    <w:p w:rsidR="004F26D1" w:rsidRPr="004F26D1" w:rsidDel="00F43883" w:rsidRDefault="004F26D1" w:rsidP="004F26D1">
      <w:pPr>
        <w:rPr>
          <w:del w:id="20882" w:author="Mark" w:date="2014-05-14T15:55:00Z"/>
        </w:rPr>
      </w:pPr>
      <w:del w:id="20883"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0884" w:author="Mark" w:date="2014-05-14T15:55:00Z"/>
        </w:rPr>
      </w:pPr>
      <w:del w:id="20885"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0886" w:author="Mark" w:date="2014-05-14T15:55:00Z"/>
        </w:rPr>
      </w:pPr>
      <w:del w:id="20887"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0888" w:author="Mark" w:date="2014-05-14T15:55:00Z"/>
        </w:rPr>
      </w:pPr>
      <w:del w:id="20889"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0890" w:author="Mark" w:date="2014-05-14T15:55:00Z"/>
        </w:rPr>
      </w:pPr>
      <w:del w:id="20891"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0892" w:author="Mark" w:date="2014-05-14T15:55:00Z"/>
        </w:rPr>
      </w:pPr>
      <w:del w:id="20893"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0894" w:author="Mark" w:date="2014-05-14T15:55:00Z"/>
        </w:rPr>
      </w:pPr>
      <w:del w:id="20895"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0896" w:author="Mark" w:date="2014-05-14T15:55:00Z"/>
        </w:rPr>
      </w:pPr>
      <w:del w:id="20897"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0898" w:author="Mark" w:date="2014-05-14T15:55:00Z"/>
        </w:rPr>
      </w:pPr>
      <w:del w:id="20899" w:author="Mark" w:date="2014-05-14T15:55:00Z">
        <w:r w:rsidRPr="004F26D1" w:rsidDel="00F43883">
          <w:lastRenderedPageBreak/>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0900" w:author="Mark" w:date="2014-05-14T15:55:00Z"/>
        </w:rPr>
      </w:pPr>
      <w:del w:id="20901" w:author="Mark" w:date="2014-05-14T15:55:00Z">
        <w:r w:rsidRPr="004F26D1" w:rsidDel="00F43883">
          <w:delText>(a) Total fluoride emissions shall not exceed:</w:delText>
        </w:r>
      </w:del>
    </w:p>
    <w:p w:rsidR="004F26D1" w:rsidRPr="004F26D1" w:rsidDel="00F43883" w:rsidRDefault="004F26D1" w:rsidP="004F26D1">
      <w:pPr>
        <w:rPr>
          <w:del w:id="20902" w:author="Mark" w:date="2014-05-14T15:55:00Z"/>
        </w:rPr>
      </w:pPr>
      <w:del w:id="20903"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0904" w:author="Mark" w:date="2014-05-14T15:55:00Z"/>
        </w:rPr>
      </w:pPr>
      <w:del w:id="20905"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0906" w:author="Mark" w:date="2014-05-14T15:55:00Z"/>
        </w:rPr>
      </w:pPr>
      <w:del w:id="20907"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0908" w:author="Mark" w:date="2014-05-14T15:55:00Z"/>
        </w:rPr>
      </w:pPr>
      <w:del w:id="20909"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0910" w:author="Mark" w:date="2014-05-14T15:55:00Z"/>
        </w:rPr>
      </w:pPr>
      <w:del w:id="20911" w:author="Mark" w:date="2014-05-14T15:55:00Z">
        <w:r w:rsidRPr="004F26D1" w:rsidDel="00F43883">
          <w:delText>(iv) Upon startup for an owner or operator of a plant built or modified after September 26, 1996; and</w:delText>
        </w:r>
      </w:del>
    </w:p>
    <w:p w:rsidR="004F26D1" w:rsidRPr="004F26D1" w:rsidDel="00F43883" w:rsidRDefault="004F26D1" w:rsidP="004F26D1">
      <w:pPr>
        <w:rPr>
          <w:del w:id="20912" w:author="Mark" w:date="2014-05-14T15:55:00Z"/>
        </w:rPr>
      </w:pPr>
      <w:del w:id="20913"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0914" w:author="Mark" w:date="2014-05-14T15:55:00Z"/>
        </w:rPr>
      </w:pPr>
      <w:del w:id="20915"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0916" w:author="Mark" w:date="2014-05-14T15:55:00Z"/>
        </w:rPr>
      </w:pPr>
      <w:del w:id="20917"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0918" w:author="Mark" w:date="2014-05-14T15:55:00Z"/>
        </w:rPr>
      </w:pPr>
      <w:del w:id="20919"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0920" w:author="Mark" w:date="2014-05-14T15:55:00Z"/>
        </w:rPr>
      </w:pPr>
      <w:del w:id="20921"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0922" w:author="Mark" w:date="2014-05-14T15:55:00Z"/>
        </w:rPr>
      </w:pPr>
      <w:del w:id="20923"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0924" w:author="Mark" w:date="2014-05-14T15:55:00Z"/>
        </w:rPr>
      </w:pPr>
      <w:del w:id="20925"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0926" w:author="Mark" w:date="2014-05-14T15:55:00Z"/>
        </w:rPr>
      </w:pPr>
      <w:del w:id="20927"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0928" w:author="Mark" w:date="2014-05-14T15:55:00Z"/>
        </w:rPr>
      </w:pPr>
      <w:del w:id="20929"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0930" w:author="Mark" w:date="2014-05-14T15:55:00Z"/>
        </w:rPr>
      </w:pPr>
      <w:del w:id="2093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32" w:author="Mark" w:date="2014-05-14T15:55:00Z"/>
        </w:rPr>
      </w:pPr>
      <w:del w:id="20933" w:author="Mark" w:date="2014-05-14T15:55:00Z">
        <w:r w:rsidRPr="004F26D1" w:rsidDel="00F43883">
          <w:delText>Stat. Auth.: ORS 468.020</w:delText>
        </w:r>
        <w:r w:rsidRPr="004F26D1" w:rsidDel="00F43883">
          <w:br/>
          <w:delText>Stats. Implemented: ORS 468A.025</w:delText>
        </w:r>
        <w:r w:rsidRPr="004F26D1" w:rsidDel="00F43883">
          <w:br/>
        </w:r>
        <w:r w:rsidRPr="004F26D1" w:rsidDel="00F43883">
          <w:lastRenderedPageBreak/>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0934" w:author="Mark" w:date="2014-05-14T15:55:00Z"/>
        </w:rPr>
      </w:pPr>
    </w:p>
    <w:p w:rsidR="004F26D1" w:rsidRPr="004F26D1" w:rsidDel="00F43883" w:rsidRDefault="004F26D1" w:rsidP="004F26D1">
      <w:pPr>
        <w:rPr>
          <w:del w:id="20935" w:author="Mark" w:date="2014-05-14T15:55:00Z"/>
        </w:rPr>
      </w:pPr>
      <w:del w:id="20936" w:author="Mark" w:date="2014-05-14T15:55:00Z">
        <w:r w:rsidRPr="004F26D1" w:rsidDel="00F43883">
          <w:rPr>
            <w:b/>
            <w:bCs/>
          </w:rPr>
          <w:delText xml:space="preserve">340-236-0130 </w:delText>
        </w:r>
      </w:del>
    </w:p>
    <w:p w:rsidR="004F26D1" w:rsidRPr="004F26D1" w:rsidDel="00F43883" w:rsidRDefault="004F26D1" w:rsidP="004F26D1">
      <w:pPr>
        <w:rPr>
          <w:del w:id="20937" w:author="Mark" w:date="2014-05-14T15:55:00Z"/>
        </w:rPr>
      </w:pPr>
      <w:del w:id="20938" w:author="Mark" w:date="2014-05-14T15:55:00Z">
        <w:r w:rsidRPr="004F26D1" w:rsidDel="00F43883">
          <w:rPr>
            <w:b/>
            <w:bCs/>
          </w:rPr>
          <w:delText>Special Problem Areas</w:delText>
        </w:r>
      </w:del>
    </w:p>
    <w:p w:rsidR="004F26D1" w:rsidRPr="004F26D1" w:rsidDel="00F43883" w:rsidRDefault="004F26D1" w:rsidP="004F26D1">
      <w:pPr>
        <w:rPr>
          <w:del w:id="20939" w:author="Mark" w:date="2014-05-14T15:55:00Z"/>
        </w:rPr>
      </w:pPr>
      <w:del w:id="20940"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0941" w:author="Mark" w:date="2014-05-14T15:55:00Z"/>
        </w:rPr>
      </w:pPr>
      <w:del w:id="2094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43" w:author="Mark" w:date="2014-05-14T15:55:00Z"/>
        </w:rPr>
      </w:pPr>
      <w:del w:id="20944"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0945" w:author="Mark" w:date="2014-05-14T15:55:00Z"/>
        </w:rPr>
      </w:pPr>
    </w:p>
    <w:p w:rsidR="004F26D1" w:rsidRPr="004F26D1" w:rsidDel="00F43883" w:rsidRDefault="004F26D1" w:rsidP="004F26D1">
      <w:pPr>
        <w:rPr>
          <w:del w:id="20946" w:author="Mark" w:date="2014-05-14T15:55:00Z"/>
        </w:rPr>
      </w:pPr>
      <w:del w:id="20947" w:author="Mark" w:date="2014-05-14T15:55:00Z">
        <w:r w:rsidRPr="004F26D1" w:rsidDel="00F43883">
          <w:rPr>
            <w:b/>
            <w:bCs/>
          </w:rPr>
          <w:delText xml:space="preserve">340-236-0140 </w:delText>
        </w:r>
      </w:del>
    </w:p>
    <w:p w:rsidR="004F26D1" w:rsidRPr="004F26D1" w:rsidDel="00F43883" w:rsidRDefault="004F26D1" w:rsidP="004F26D1">
      <w:pPr>
        <w:rPr>
          <w:del w:id="20948" w:author="Mark" w:date="2014-05-14T15:55:00Z"/>
        </w:rPr>
      </w:pPr>
      <w:del w:id="20949" w:author="Mark" w:date="2014-05-14T15:55:00Z">
        <w:r w:rsidRPr="004F26D1" w:rsidDel="00F43883">
          <w:rPr>
            <w:b/>
            <w:bCs/>
          </w:rPr>
          <w:delText xml:space="preserve">Monitoring </w:delText>
        </w:r>
      </w:del>
    </w:p>
    <w:p w:rsidR="004F26D1" w:rsidRPr="004F26D1" w:rsidDel="00F43883" w:rsidRDefault="004F26D1" w:rsidP="004F26D1">
      <w:pPr>
        <w:rPr>
          <w:del w:id="20950" w:author="Mark" w:date="2014-05-14T15:55:00Z"/>
        </w:rPr>
      </w:pPr>
      <w:del w:id="20951"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0952" w:author="Mark" w:date="2014-05-14T15:55:00Z"/>
        </w:rPr>
      </w:pPr>
      <w:del w:id="20953"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0954" w:author="Mark" w:date="2014-05-14T15:55:00Z"/>
        </w:rPr>
      </w:pPr>
      <w:del w:id="20955"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0956" w:author="Mark" w:date="2014-05-14T15:55:00Z"/>
        </w:rPr>
      </w:pPr>
      <w:del w:id="20957" w:author="Mark" w:date="2014-05-14T15:55:00Z">
        <w:r w:rsidRPr="004F26D1" w:rsidDel="00F43883">
          <w:lastRenderedPageBreak/>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0958" w:author="Mark" w:date="2014-05-14T15:55:00Z"/>
        </w:rPr>
      </w:pPr>
      <w:del w:id="20959"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0960" w:author="Mark" w:date="2014-05-14T15:55:00Z"/>
        </w:rPr>
      </w:pPr>
      <w:del w:id="20961"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0962" w:author="Mark" w:date="2014-05-14T15:55:00Z"/>
        </w:rPr>
      </w:pPr>
      <w:del w:id="2096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64" w:author="Mark" w:date="2014-05-14T15:55:00Z"/>
        </w:rPr>
      </w:pPr>
      <w:del w:id="20965"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10-1982, f. &amp; ef. 6-18-82; DEQ 4-1993, f. &amp; cert. ef. 3-10-93; DEQ 26-1995, f. &amp; cert. ef. 12-06-95; DEQ 18-1998, f. &amp; cert. ef. 10-5-98; DEQ 14-1999, f. &amp; cert. ef. 10-14-99, Renumbered from 340-025-0280</w:delText>
        </w:r>
      </w:del>
    </w:p>
    <w:p w:rsidR="004F26D1" w:rsidRPr="004F26D1" w:rsidDel="00F43883" w:rsidRDefault="004F26D1" w:rsidP="004F26D1">
      <w:pPr>
        <w:rPr>
          <w:del w:id="20966" w:author="Mark" w:date="2014-05-14T15:55:00Z"/>
        </w:rPr>
      </w:pPr>
    </w:p>
    <w:p w:rsidR="004F26D1" w:rsidRPr="004F26D1" w:rsidDel="00F43883" w:rsidRDefault="004F26D1" w:rsidP="004F26D1">
      <w:pPr>
        <w:rPr>
          <w:del w:id="20967" w:author="Mark" w:date="2014-05-14T15:55:00Z"/>
        </w:rPr>
      </w:pPr>
      <w:del w:id="20968" w:author="Mark" w:date="2014-05-14T15:55:00Z">
        <w:r w:rsidRPr="004F26D1" w:rsidDel="00F43883">
          <w:rPr>
            <w:b/>
            <w:bCs/>
          </w:rPr>
          <w:delText xml:space="preserve">340-236-0150 </w:delText>
        </w:r>
      </w:del>
    </w:p>
    <w:p w:rsidR="004F26D1" w:rsidRPr="004F26D1" w:rsidDel="00F43883" w:rsidRDefault="004F26D1" w:rsidP="004F26D1">
      <w:pPr>
        <w:rPr>
          <w:del w:id="20969" w:author="Mark" w:date="2014-05-14T15:55:00Z"/>
        </w:rPr>
      </w:pPr>
      <w:del w:id="20970" w:author="Mark" w:date="2014-05-14T15:55:00Z">
        <w:r w:rsidRPr="004F26D1" w:rsidDel="00F43883">
          <w:rPr>
            <w:b/>
            <w:bCs/>
          </w:rPr>
          <w:delText>Reporting</w:delText>
        </w:r>
      </w:del>
    </w:p>
    <w:p w:rsidR="004F26D1" w:rsidRPr="004F26D1" w:rsidDel="00F43883" w:rsidRDefault="004F26D1" w:rsidP="004F26D1">
      <w:pPr>
        <w:rPr>
          <w:del w:id="20971" w:author="Mark" w:date="2014-05-14T15:55:00Z"/>
        </w:rPr>
      </w:pPr>
      <w:del w:id="20972"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0973" w:author="Mark" w:date="2014-05-14T15:55:00Z"/>
        </w:rPr>
      </w:pPr>
      <w:del w:id="20974"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0975" w:author="Mark" w:date="2014-05-14T15:55:00Z"/>
        </w:rPr>
      </w:pPr>
      <w:del w:id="20976"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0977" w:author="Mark" w:date="2014-05-14T15:55:00Z"/>
        </w:rPr>
      </w:pPr>
      <w:del w:id="20978"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0979" w:author="Mark" w:date="2014-05-14T15:55:00Z"/>
        </w:rPr>
      </w:pPr>
      <w:del w:id="20980" w:author="Mark" w:date="2014-05-14T15:55:00Z">
        <w:r w:rsidRPr="004F26D1" w:rsidDel="00F43883">
          <w:lastRenderedPageBreak/>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0981" w:author="Mark" w:date="2014-05-14T15:55:00Z"/>
        </w:rPr>
      </w:pPr>
      <w:del w:id="20982"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0983" w:author="Mark" w:date="2014-05-14T15:55:00Z"/>
        </w:rPr>
      </w:pPr>
      <w:del w:id="20984"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0985" w:author="Mark" w:date="2014-05-14T15:55:00Z"/>
        </w:rPr>
      </w:pPr>
      <w:del w:id="20986"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0987" w:author="Mark" w:date="2014-05-14T15:55:00Z"/>
        </w:rPr>
      </w:pPr>
      <w:del w:id="20988"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0989" w:author="Mark" w:date="2014-05-14T15:55:00Z"/>
        </w:rPr>
      </w:pPr>
      <w:del w:id="20990"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0991" w:author="Mark" w:date="2014-05-14T15:55:00Z"/>
        </w:rPr>
      </w:pPr>
      <w:del w:id="2099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0993" w:author="Mark" w:date="2014-05-14T15:55:00Z"/>
        </w:rPr>
      </w:pPr>
      <w:del w:id="20994"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0995" w:author="Mark" w:date="2014-05-14T15:55:00Z"/>
        </w:rPr>
      </w:pPr>
    </w:p>
    <w:p w:rsidR="004F26D1" w:rsidRPr="004F26D1" w:rsidDel="00F43883" w:rsidRDefault="004F26D1" w:rsidP="007D67FD">
      <w:pPr>
        <w:jc w:val="center"/>
        <w:rPr>
          <w:del w:id="20996" w:author="Mark" w:date="2014-05-14T15:55:00Z"/>
          <w:b/>
          <w:bCs/>
        </w:rPr>
      </w:pPr>
      <w:del w:id="20997" w:author="Mark" w:date="2014-05-14T15:55:00Z">
        <w:r w:rsidRPr="004F26D1" w:rsidDel="00F43883">
          <w:rPr>
            <w:b/>
            <w:bCs/>
          </w:rPr>
          <w:delText>Laterite Ore Production of Ferronickel</w:delText>
        </w:r>
      </w:del>
    </w:p>
    <w:p w:rsidR="004F26D1" w:rsidRPr="004F26D1" w:rsidDel="00F43883" w:rsidRDefault="004F26D1" w:rsidP="004F26D1">
      <w:pPr>
        <w:rPr>
          <w:del w:id="20998" w:author="Mark" w:date="2014-05-14T15:55:00Z"/>
        </w:rPr>
      </w:pPr>
      <w:del w:id="20999" w:author="Mark" w:date="2014-05-14T15:55:00Z">
        <w:r w:rsidRPr="004F26D1" w:rsidDel="00F43883">
          <w:rPr>
            <w:b/>
            <w:bCs/>
          </w:rPr>
          <w:delText xml:space="preserve">340-236-0200 </w:delText>
        </w:r>
      </w:del>
    </w:p>
    <w:p w:rsidR="004F26D1" w:rsidRPr="004F26D1" w:rsidDel="00F43883" w:rsidRDefault="004F26D1" w:rsidP="004F26D1">
      <w:pPr>
        <w:rPr>
          <w:del w:id="21000" w:author="Mark" w:date="2014-05-14T15:55:00Z"/>
        </w:rPr>
      </w:pPr>
      <w:del w:id="21001" w:author="Mark" w:date="2014-05-14T15:55:00Z">
        <w:r w:rsidRPr="004F26D1" w:rsidDel="00F43883">
          <w:rPr>
            <w:b/>
            <w:bCs/>
          </w:rPr>
          <w:delText>Statement of Purpose</w:delText>
        </w:r>
      </w:del>
    </w:p>
    <w:p w:rsidR="004F26D1" w:rsidRPr="004F26D1" w:rsidDel="00F43883" w:rsidRDefault="004F26D1" w:rsidP="004F26D1">
      <w:pPr>
        <w:rPr>
          <w:del w:id="21002" w:author="Mark" w:date="2014-05-14T15:55:00Z"/>
        </w:rPr>
      </w:pPr>
      <w:del w:id="21003"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004" w:author="Mark" w:date="2014-05-14T15:55:00Z"/>
        </w:rPr>
      </w:pPr>
      <w:del w:id="21005"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006" w:author="Mark" w:date="2014-05-14T15:55:00Z"/>
        </w:rPr>
      </w:pPr>
      <w:del w:id="21007"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008" w:author="Mark" w:date="2014-05-14T15:55:00Z"/>
        </w:rPr>
      </w:pPr>
      <w:del w:id="21009" w:author="Mark" w:date="2014-05-14T15:55:00Z">
        <w:r w:rsidRPr="004F26D1" w:rsidDel="00F43883">
          <w:lastRenderedPageBreak/>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10" w:author="Mark" w:date="2014-05-14T15:55:00Z"/>
        </w:rPr>
      </w:pPr>
      <w:del w:id="21011"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012" w:author="Mark" w:date="2014-05-14T15:55:00Z"/>
        </w:rPr>
      </w:pPr>
    </w:p>
    <w:p w:rsidR="004F26D1" w:rsidRPr="004F26D1" w:rsidDel="00F43883" w:rsidRDefault="004F26D1" w:rsidP="004F26D1">
      <w:pPr>
        <w:rPr>
          <w:del w:id="21013" w:author="Mark" w:date="2014-05-14T15:55:00Z"/>
        </w:rPr>
      </w:pPr>
      <w:del w:id="21014" w:author="Mark" w:date="2014-05-14T15:55:00Z">
        <w:r w:rsidRPr="004F26D1" w:rsidDel="00F43883">
          <w:rPr>
            <w:b/>
            <w:bCs/>
          </w:rPr>
          <w:delText xml:space="preserve">340-236-0210 </w:delText>
        </w:r>
      </w:del>
    </w:p>
    <w:p w:rsidR="004F26D1" w:rsidRPr="004F26D1" w:rsidDel="00F43883" w:rsidRDefault="004F26D1" w:rsidP="004F26D1">
      <w:pPr>
        <w:rPr>
          <w:del w:id="21015" w:author="Mark" w:date="2014-05-14T15:55:00Z"/>
        </w:rPr>
      </w:pPr>
      <w:del w:id="21016" w:author="Mark" w:date="2014-05-14T15:55:00Z">
        <w:r w:rsidRPr="004F26D1" w:rsidDel="00F43883">
          <w:rPr>
            <w:b/>
            <w:bCs/>
          </w:rPr>
          <w:delText>Applicability</w:delText>
        </w:r>
      </w:del>
    </w:p>
    <w:p w:rsidR="004F26D1" w:rsidRPr="004F26D1" w:rsidDel="00F43883" w:rsidRDefault="004F26D1" w:rsidP="004F26D1">
      <w:pPr>
        <w:rPr>
          <w:del w:id="21017" w:author="Mark" w:date="2014-05-14T15:55:00Z"/>
        </w:rPr>
      </w:pPr>
      <w:del w:id="21018"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019" w:author="Mark" w:date="2014-05-14T15:55:00Z"/>
        </w:rPr>
      </w:pPr>
      <w:del w:id="21020"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021" w:author="jinahar" w:date="2014-05-16T10:18:00Z">
        <w:r w:rsidRPr="004F26D1" w:rsidDel="00A21DCC">
          <w:delText>as adopted by the EQC</w:delText>
        </w:r>
      </w:del>
      <w:del w:id="21022" w:author="Mark" w:date="2014-05-14T15:55:00Z">
        <w:r w:rsidRPr="004F26D1" w:rsidDel="00F43883">
          <w:delText xml:space="preserve"> under OAR 340-200-0040.]</w:delText>
        </w:r>
      </w:del>
    </w:p>
    <w:p w:rsidR="004F26D1" w:rsidRPr="004F26D1" w:rsidDel="00F43883" w:rsidRDefault="004F26D1" w:rsidP="002A111E">
      <w:pPr>
        <w:rPr>
          <w:del w:id="21023" w:author="Mark" w:date="2014-05-14T15:55:00Z"/>
        </w:rPr>
      </w:pPr>
      <w:del w:id="21024"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025" w:author="Mark" w:date="2014-05-14T15:55:00Z"/>
        </w:rPr>
      </w:pPr>
    </w:p>
    <w:p w:rsidR="004F26D1" w:rsidRPr="004F26D1" w:rsidDel="00F43883" w:rsidRDefault="004F26D1" w:rsidP="004F26D1">
      <w:pPr>
        <w:rPr>
          <w:del w:id="21026" w:author="Mark" w:date="2014-05-14T15:55:00Z"/>
        </w:rPr>
      </w:pPr>
      <w:del w:id="21027" w:author="Mark" w:date="2014-05-14T15:55:00Z">
        <w:r w:rsidRPr="004F26D1" w:rsidDel="00F43883">
          <w:rPr>
            <w:b/>
            <w:bCs/>
          </w:rPr>
          <w:delText>340-236-0220</w:delText>
        </w:r>
      </w:del>
    </w:p>
    <w:p w:rsidR="004F26D1" w:rsidRPr="004F26D1" w:rsidDel="00F43883" w:rsidRDefault="004F26D1" w:rsidP="004F26D1">
      <w:pPr>
        <w:rPr>
          <w:del w:id="21028" w:author="Mark" w:date="2014-05-14T15:55:00Z"/>
        </w:rPr>
      </w:pPr>
      <w:del w:id="21029" w:author="Mark" w:date="2014-05-14T15:55:00Z">
        <w:r w:rsidRPr="004F26D1" w:rsidDel="00F43883">
          <w:rPr>
            <w:b/>
            <w:bCs/>
          </w:rPr>
          <w:delText>Emission Standards</w:delText>
        </w:r>
      </w:del>
    </w:p>
    <w:p w:rsidR="004F26D1" w:rsidRPr="004F26D1" w:rsidDel="00F43883" w:rsidRDefault="004F26D1" w:rsidP="004F26D1">
      <w:pPr>
        <w:rPr>
          <w:del w:id="21030" w:author="Mark" w:date="2014-05-14T15:55:00Z"/>
        </w:rPr>
      </w:pPr>
      <w:del w:id="21031" w:author="Mark" w:date="2014-05-14T15:55:00Z">
        <w:r w:rsidRPr="004F26D1" w:rsidDel="00F43883">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032" w:author="Mark" w:date="2014-05-14T15:55:00Z"/>
        </w:rPr>
      </w:pPr>
      <w:del w:id="21033"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034" w:author="Mark" w:date="2014-05-14T15:55:00Z"/>
        </w:rPr>
      </w:pPr>
      <w:del w:id="2103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36" w:author="Mark" w:date="2014-05-14T15:55:00Z"/>
        </w:rPr>
      </w:pPr>
      <w:del w:id="21037"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038" w:author="Mark" w:date="2014-05-14T15:55:00Z"/>
        </w:rPr>
      </w:pPr>
    </w:p>
    <w:p w:rsidR="004F26D1" w:rsidRPr="004F26D1" w:rsidDel="00F43883" w:rsidRDefault="004F26D1" w:rsidP="004F26D1">
      <w:pPr>
        <w:rPr>
          <w:del w:id="21039" w:author="Mark" w:date="2014-05-14T15:55:00Z"/>
        </w:rPr>
      </w:pPr>
      <w:del w:id="21040" w:author="Mark" w:date="2014-05-14T15:55:00Z">
        <w:r w:rsidRPr="004F26D1" w:rsidDel="00F43883">
          <w:rPr>
            <w:b/>
            <w:bCs/>
          </w:rPr>
          <w:delText xml:space="preserve">340-236-0230 </w:delText>
        </w:r>
      </w:del>
    </w:p>
    <w:p w:rsidR="004F26D1" w:rsidRPr="004F26D1" w:rsidDel="00F43883" w:rsidRDefault="004F26D1" w:rsidP="004F26D1">
      <w:pPr>
        <w:rPr>
          <w:del w:id="21041" w:author="Mark" w:date="2014-05-14T15:55:00Z"/>
        </w:rPr>
      </w:pPr>
      <w:del w:id="21042" w:author="Mark" w:date="2014-05-14T15:55:00Z">
        <w:r w:rsidRPr="004F26D1" w:rsidDel="00F43883">
          <w:rPr>
            <w:b/>
            <w:bCs/>
          </w:rPr>
          <w:lastRenderedPageBreak/>
          <w:delText>Monitoring and Reporting</w:delText>
        </w:r>
      </w:del>
    </w:p>
    <w:p w:rsidR="004F26D1" w:rsidRPr="004F26D1" w:rsidDel="00F43883" w:rsidRDefault="004F26D1" w:rsidP="004F26D1">
      <w:pPr>
        <w:rPr>
          <w:del w:id="21043" w:author="Mark" w:date="2014-05-14T15:55:00Z"/>
        </w:rPr>
      </w:pPr>
      <w:del w:id="21044"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045" w:author="Mark" w:date="2014-05-14T15:55:00Z"/>
        </w:rPr>
      </w:pPr>
      <w:del w:id="21046"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047" w:author="Mark" w:date="2014-05-14T15:55:00Z"/>
        </w:rPr>
      </w:pPr>
      <w:del w:id="2104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049" w:author="Mark" w:date="2014-05-14T15:55:00Z"/>
        </w:rPr>
      </w:pPr>
      <w:del w:id="2105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051" w:author="jinahar" w:date="2013-09-09T11:04:00Z">
        <w:r w:rsidRPr="004F26D1" w:rsidDel="00B66281">
          <w:delText>shall</w:delText>
        </w:r>
      </w:del>
      <w:ins w:id="21052"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t xml:space="preserve">(b) Processed in such a manner determined by </w:t>
      </w:r>
      <w:del w:id="21053" w:author="jinahar" w:date="2012-10-18T11:42:00Z">
        <w:r w:rsidRPr="004F26D1" w:rsidDel="00D441E1">
          <w:delText>the Department</w:delText>
        </w:r>
      </w:del>
      <w:ins w:id="21054" w:author="jinahar" w:date="2012-10-18T11:42:00Z">
        <w:r w:rsidRPr="004F26D1">
          <w:t>DEQ</w:t>
        </w:r>
      </w:ins>
      <w:r w:rsidRPr="004F26D1">
        <w:t xml:space="preserve"> to be equally, or more, effective for the purpose of air pollution control than section (1)</w:t>
      </w:r>
      <w:del w:id="21055"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056" w:author="jinahar" w:date="2013-09-09T11:04:00Z">
        <w:r w:rsidRPr="004F26D1" w:rsidDel="00B66281">
          <w:delText>shall</w:delText>
        </w:r>
      </w:del>
      <w:ins w:id="21057" w:author="jinahar" w:date="2013-09-09T11:04:00Z">
        <w:r w:rsidR="00B66281">
          <w:t>must</w:t>
        </w:r>
      </w:ins>
      <w:r w:rsidRPr="004F26D1">
        <w:t xml:space="preserve"> provide, properly install and maintain in calibration, in good working order and in operation, devices as specified by </w:t>
      </w:r>
      <w:del w:id="21058" w:author="jinahar" w:date="2012-10-18T11:42:00Z">
        <w:r w:rsidRPr="004F26D1" w:rsidDel="00D441E1">
          <w:delText>the Department</w:delText>
        </w:r>
      </w:del>
      <w:ins w:id="21059"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060" w:author="jinahar" w:date="2013-09-09T11:04:00Z">
        <w:r w:rsidRPr="004F26D1" w:rsidDel="00B66281">
          <w:delText>shall</w:delText>
        </w:r>
      </w:del>
      <w:ins w:id="21061"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062" w:author="Mark" w:date="2014-05-29T06:45:00Z">
        <w:r w:rsidR="00EE4516">
          <w:t>.020</w:t>
        </w:r>
      </w:ins>
      <w:r w:rsidRPr="004F26D1">
        <w:t xml:space="preserve"> &amp; </w:t>
      </w:r>
      <w:del w:id="21063" w:author="jinahar" w:date="2014-05-30T09:34:00Z">
        <w:r w:rsidRPr="004F26D1" w:rsidDel="00D9722D">
          <w:delText xml:space="preserve">ORS </w:delText>
        </w:r>
      </w:del>
      <w:r w:rsidRPr="004F26D1">
        <w:t>468A</w:t>
      </w:r>
      <w:ins w:id="21064"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065" w:author="jinahar" w:date="2012-10-18T11:42:00Z">
        <w:r w:rsidRPr="004F26D1" w:rsidDel="00D441E1">
          <w:delText>the Department</w:delText>
        </w:r>
      </w:del>
      <w:ins w:id="21066"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067" w:author="jinahar" w:date="2013-09-09T11:04:00Z">
        <w:r w:rsidRPr="004F26D1" w:rsidDel="00B66281">
          <w:delText>shall</w:delText>
        </w:r>
      </w:del>
      <w:ins w:id="21068" w:author="jinahar" w:date="2013-09-09T11:04:00Z">
        <w:r w:rsidR="00B66281">
          <w:t>must</w:t>
        </w:r>
      </w:ins>
      <w:r w:rsidRPr="004F26D1">
        <w:t xml:space="preserve"> be submitted for plant operational periods and </w:t>
      </w:r>
      <w:del w:id="21069" w:author="jinahar" w:date="2013-09-09T11:04:00Z">
        <w:r w:rsidRPr="004F26D1" w:rsidDel="00B66281">
          <w:delText>shall</w:delText>
        </w:r>
      </w:del>
      <w:ins w:id="21070"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071" w:author="Mark" w:date="2014-04-15T06:28:00Z">
        <w:r w:rsidR="008F3C40" w:rsidRPr="008F3C40">
          <w:t xml:space="preserve">Except as otherwise required under the Oregon Public Records Law, ORS 192.410 to 192.505, </w:t>
        </w:r>
      </w:ins>
      <w:del w:id="21072" w:author="Mark" w:date="2014-04-15T06:28:00Z">
        <w:r w:rsidRPr="004F26D1" w:rsidDel="008F3C40">
          <w:delText>W</w:delText>
        </w:r>
      </w:del>
      <w:ins w:id="21073" w:author="Mark" w:date="2014-04-15T06:28:00Z">
        <w:r w:rsidR="008F3C40">
          <w:t>w</w:t>
        </w:r>
      </w:ins>
      <w:r w:rsidRPr="004F26D1">
        <w:t xml:space="preserve">hen requested by the plant manager any information relating to processing or production </w:t>
      </w:r>
      <w:del w:id="21074" w:author="jinahar" w:date="2013-09-09T11:04:00Z">
        <w:r w:rsidRPr="004F26D1" w:rsidDel="00B66281">
          <w:delText>shall</w:delText>
        </w:r>
      </w:del>
      <w:ins w:id="21075" w:author="jinahar" w:date="2013-09-09T11:04:00Z">
        <w:r w:rsidR="00B66281">
          <w:t>must</w:t>
        </w:r>
      </w:ins>
      <w:r w:rsidRPr="004F26D1">
        <w:t xml:space="preserve"> be kept confidential by </w:t>
      </w:r>
      <w:del w:id="21076" w:author="jinahar" w:date="2012-10-18T11:42:00Z">
        <w:r w:rsidRPr="004F26D1" w:rsidDel="00D441E1">
          <w:delText>the Department</w:delText>
        </w:r>
      </w:del>
      <w:ins w:id="21077" w:author="jinahar" w:date="2012-10-18T11:42:00Z">
        <w:r w:rsidRPr="004F26D1">
          <w:t>DEQ</w:t>
        </w:r>
      </w:ins>
      <w:r w:rsidRPr="004F26D1">
        <w:t xml:space="preserve"> and </w:t>
      </w:r>
      <w:del w:id="21078" w:author="jinahar" w:date="2013-09-09T11:04:00Z">
        <w:r w:rsidRPr="004F26D1" w:rsidDel="00B66281">
          <w:delText>shall</w:delText>
        </w:r>
      </w:del>
      <w:ins w:id="21079"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080" w:author="jinahar" w:date="2012-10-18T11:43:00Z">
        <w:r w:rsidRPr="004F26D1" w:rsidDel="00D441E1">
          <w:delText>the Department</w:delText>
        </w:r>
      </w:del>
      <w:ins w:id="21081" w:author="jinahar" w:date="2012-10-18T11:43:00Z">
        <w:r w:rsidRPr="004F26D1">
          <w:t>DEQ</w:t>
        </w:r>
      </w:ins>
      <w:r w:rsidRPr="004F26D1">
        <w:t xml:space="preserve"> </w:t>
      </w:r>
      <w:del w:id="21082" w:author="jinahar" w:date="2013-09-09T11:04:00Z">
        <w:r w:rsidRPr="004F26D1" w:rsidDel="00B66281">
          <w:delText>shall</w:delText>
        </w:r>
      </w:del>
      <w:ins w:id="21083" w:author="jinahar" w:date="2013-09-09T11:04:00Z">
        <w:r w:rsidR="00B66281">
          <w:t>must</w:t>
        </w:r>
      </w:ins>
      <w:r w:rsidRPr="004F26D1">
        <w:t xml:space="preserve"> be immediately notified.</w:t>
      </w:r>
    </w:p>
    <w:p w:rsidR="004F26D1" w:rsidRPr="004F26D1" w:rsidRDefault="004F26D1" w:rsidP="004F26D1">
      <w:r w:rsidRPr="004F26D1">
        <w:t>Stat. Auth.: ORS 468</w:t>
      </w:r>
      <w:ins w:id="21084" w:author="Mark" w:date="2014-05-29T06:45:00Z">
        <w:r w:rsidR="00EE4516">
          <w:t>.020,</w:t>
        </w:r>
      </w:ins>
      <w:del w:id="21085" w:author="Mark" w:date="2014-05-29T06:45:00Z">
        <w:r w:rsidRPr="004F26D1" w:rsidDel="00EE4516">
          <w:delText xml:space="preserve"> &amp; ORS</w:delText>
        </w:r>
      </w:del>
      <w:r w:rsidRPr="004F26D1">
        <w:t xml:space="preserve"> 468A</w:t>
      </w:r>
      <w:ins w:id="21086" w:author="Mark" w:date="2014-05-29T06:46:00Z">
        <w:r w:rsidR="00EE4516" w:rsidRPr="00EE4516">
          <w:t>.025, 468A.050 &amp; 468A.070</w:t>
        </w:r>
      </w:ins>
      <w:r w:rsidRPr="004F26D1">
        <w:br/>
        <w:t>Stats. Implemented: ORS 468A.025</w:t>
      </w:r>
      <w:ins w:id="21087" w:author="Mark" w:date="2014-05-29T06:46:00Z">
        <w:r w:rsidR="00EE4516">
          <w:t>,</w:t>
        </w:r>
        <w:r w:rsidR="00EE4516" w:rsidRPr="00EE4516">
          <w:t xml:space="preserve"> 468A.050 &amp; 468A.070</w:t>
        </w:r>
      </w:ins>
      <w:r w:rsidRPr="004F26D1">
        <w:br/>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088" w:author="jinahar" w:date="2013-09-09T11:04:00Z">
        <w:r w:rsidRPr="004F26D1" w:rsidDel="00B66281">
          <w:delText>shall</w:delText>
        </w:r>
      </w:del>
      <w:ins w:id="21089"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lastRenderedPageBreak/>
        <w:t xml:space="preserve">(2) All solid wastes </w:t>
      </w:r>
      <w:del w:id="21090" w:author="jinahar" w:date="2013-09-09T11:04:00Z">
        <w:r w:rsidRPr="004F26D1" w:rsidDel="00B66281">
          <w:delText>shall</w:delText>
        </w:r>
      </w:del>
      <w:ins w:id="21091" w:author="jinahar" w:date="2013-09-09T11:04:00Z">
        <w:r w:rsidR="00B66281">
          <w:t>must</w:t>
        </w:r>
      </w:ins>
      <w:r w:rsidRPr="004F26D1">
        <w:t xml:space="preserve"> be stored in covered containers and disposed of daily in an incinerator or fill, approved by </w:t>
      </w:r>
      <w:del w:id="21092" w:author="jinahar" w:date="2012-10-18T11:43:00Z">
        <w:r w:rsidRPr="004F26D1" w:rsidDel="00D441E1">
          <w:delText>the Department</w:delText>
        </w:r>
      </w:del>
      <w:ins w:id="21093"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094" w:author="jinahar" w:date="2012-10-18T11:43:00Z">
        <w:r w:rsidRPr="004F26D1" w:rsidDel="00D441E1">
          <w:delText>the Department</w:delText>
        </w:r>
      </w:del>
      <w:ins w:id="21095" w:author="jinahar" w:date="2012-10-18T11:43:00Z">
        <w:r w:rsidRPr="004F26D1">
          <w:t>DEQ</w:t>
        </w:r>
      </w:ins>
      <w:r w:rsidRPr="004F26D1">
        <w:t>.</w:t>
      </w:r>
    </w:p>
    <w:p w:rsidR="004F26D1" w:rsidRPr="004F26D1" w:rsidRDefault="004F26D1" w:rsidP="004F26D1">
      <w:r w:rsidRPr="004F26D1">
        <w:t>Stat. Auth.: ORS 468</w:t>
      </w:r>
      <w:ins w:id="21096" w:author="Mark" w:date="2014-05-29T06:46:00Z">
        <w:r w:rsidR="00EE4516">
          <w:t>.020</w:t>
        </w:r>
      </w:ins>
      <w:r w:rsidRPr="004F26D1">
        <w:t xml:space="preserve"> &amp; </w:t>
      </w:r>
      <w:del w:id="21097" w:author="Mark" w:date="2014-05-29T06:46:00Z">
        <w:r w:rsidRPr="004F26D1" w:rsidDel="00EE4516">
          <w:delText xml:space="preserve">ORS </w:delText>
        </w:r>
      </w:del>
      <w:r w:rsidRPr="004F26D1">
        <w:t>468A</w:t>
      </w:r>
      <w:ins w:id="21098"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RDefault="004F26D1" w:rsidP="004F26D1">
      <w:del w:id="21099" w:author="Preferred Customer" w:date="2013-09-15T13:35:00Z">
        <w:r w:rsidRPr="004F26D1" w:rsidDel="0060325C">
          <w:delText>[</w:delText>
        </w:r>
      </w:del>
      <w:del w:id="21100"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101"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102" w:author="jinahar" w:date="2014-05-16T10:18:00Z">
        <w:r w:rsidRPr="00713A4A" w:rsidDel="00A21DCC">
          <w:delText>as adopted by the EQC</w:delText>
        </w:r>
      </w:del>
      <w:ins w:id="21103" w:author="jinahar" w:date="2014-05-16T10:18:00Z">
        <w:r w:rsidR="00A21DCC">
          <w:t>that EQC adopted</w:t>
        </w:r>
      </w:ins>
      <w:r w:rsidRPr="00713A4A">
        <w:t xml:space="preserve"> under OAR 340-200-0040.</w:t>
      </w:r>
      <w:del w:id="21104" w:author="jinahar" w:date="2014-03-11T14:57:00Z">
        <w:r w:rsidRPr="00713A4A" w:rsidDel="00713A4A">
          <w:delText>]</w:delText>
        </w:r>
      </w:del>
    </w:p>
    <w:p w:rsidR="00713A4A" w:rsidRPr="00713A4A" w:rsidRDefault="00713A4A" w:rsidP="00713A4A">
      <w:r w:rsidRPr="00713A4A">
        <w:t xml:space="preserve">Stat. Auth.: ORS </w:t>
      </w:r>
      <w:ins w:id="21105" w:author="Mark" w:date="2014-05-29T06:46:00Z">
        <w:r w:rsidR="00EE4516">
          <w:t xml:space="preserve">468.020 &amp; </w:t>
        </w:r>
      </w:ins>
      <w:r w:rsidRPr="00713A4A">
        <w:t>468A</w:t>
      </w:r>
      <w:ins w:id="21106" w:author="Mark" w:date="2014-05-29T06:46:00Z">
        <w:r w:rsidR="00EE4516">
          <w:t>.025</w:t>
        </w:r>
      </w:ins>
      <w:r w:rsidRPr="00713A4A">
        <w:br/>
        <w:t xml:space="preserve">Stats. Implemented: ORS </w:t>
      </w:r>
      <w:del w:id="21107" w:author="Mark" w:date="2014-05-29T06:47:00Z">
        <w:r w:rsidRPr="00713A4A" w:rsidDel="00EE4516">
          <w:delText xml:space="preserve">468 &amp; ORS </w:delText>
        </w:r>
      </w:del>
      <w:r w:rsidRPr="00713A4A">
        <w:t>468</w:t>
      </w:r>
      <w:ins w:id="21108"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t xml:space="preserve">(1) No person </w:t>
      </w:r>
      <w:del w:id="21109" w:author="jinahar" w:date="2013-09-09T11:04:00Z">
        <w:r w:rsidRPr="004F26D1" w:rsidDel="00B66281">
          <w:delText>shall</w:delText>
        </w:r>
      </w:del>
      <w:ins w:id="21110"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111" w:author="Jill Inahara" w:date="2013-04-02T11:03:00Z">
        <w:r w:rsidRPr="004F26D1">
          <w:t xml:space="preserve">hot mix asphalt </w:t>
        </w:r>
      </w:ins>
      <w:r w:rsidRPr="004F26D1">
        <w:t xml:space="preserve">plant are </w:t>
      </w:r>
      <w:ins w:id="21112" w:author="Jill Inahara" w:date="2013-04-02T11:06:00Z">
        <w:r w:rsidRPr="004F26D1">
          <w:t>controlled by</w:t>
        </w:r>
      </w:ins>
      <w:ins w:id="21113" w:author="jinahar" w:date="2013-05-13T11:24:00Z">
        <w:r w:rsidRPr="004F26D1">
          <w:t xml:space="preserve"> </w:t>
        </w:r>
      </w:ins>
      <w:del w:id="21114" w:author="Jill Inahara" w:date="2013-04-02T11:06:00Z">
        <w:r w:rsidRPr="004F26D1" w:rsidDel="00714EA7">
          <w:delText>subjected to</w:delText>
        </w:r>
      </w:del>
      <w:del w:id="21115" w:author="jinahar" w:date="2013-04-04T15:02:00Z">
        <w:r w:rsidRPr="004F26D1" w:rsidDel="00493D7D">
          <w:delText xml:space="preserve"> </w:delText>
        </w:r>
      </w:del>
      <w:ins w:id="21116" w:author="pcuser" w:date="2013-03-07T13:04:00Z">
        <w:r w:rsidRPr="004F26D1">
          <w:t xml:space="preserve">a </w:t>
        </w:r>
      </w:ins>
      <w:del w:id="21117" w:author="pcuser" w:date="2013-03-07T13:14:00Z">
        <w:r w:rsidRPr="004F26D1" w:rsidDel="001C1F50">
          <w:delText xml:space="preserve">air </w:delText>
        </w:r>
      </w:del>
      <w:del w:id="21118" w:author="pcuser" w:date="2013-03-07T13:12:00Z">
        <w:r w:rsidRPr="004F26D1" w:rsidDel="00D325A3">
          <w:delText>cleaning</w:delText>
        </w:r>
      </w:del>
      <w:del w:id="21119" w:author="jinahar" w:date="2013-05-13T11:24:00Z">
        <w:r w:rsidRPr="004F26D1" w:rsidDel="004F09DB">
          <w:delText xml:space="preserve"> </w:delText>
        </w:r>
      </w:del>
      <w:ins w:id="21120" w:author="Preferred Customer" w:date="2013-09-08T08:13:00Z">
        <w:r w:rsidRPr="004F26D1">
          <w:t xml:space="preserve">control </w:t>
        </w:r>
      </w:ins>
      <w:r w:rsidRPr="004F26D1">
        <w:t xml:space="preserve">device or devices </w:t>
      </w:r>
      <w:ins w:id="21121" w:author="pcuser" w:date="2013-03-07T13:12:00Z">
        <w:r w:rsidRPr="004F26D1">
          <w:t xml:space="preserve">with a </w:t>
        </w:r>
      </w:ins>
      <w:del w:id="21122" w:author="pcuser" w:date="2013-03-07T13:12:00Z">
        <w:r w:rsidRPr="004F26D1" w:rsidDel="00D325A3">
          <w:delText xml:space="preserve">having a particulate </w:delText>
        </w:r>
      </w:del>
      <w:del w:id="21123" w:author="pcuser" w:date="2013-05-09T14:48:00Z">
        <w:r w:rsidRPr="004F26D1" w:rsidDel="00754890">
          <w:delText>collection</w:delText>
        </w:r>
      </w:del>
      <w:ins w:id="21124" w:author="pcuser" w:date="2013-05-09T14:48:00Z">
        <w:r w:rsidRPr="004F26D1">
          <w:t>removal</w:t>
        </w:r>
      </w:ins>
      <w:r w:rsidRPr="004F26D1">
        <w:t xml:space="preserve"> efficiency </w:t>
      </w:r>
      <w:ins w:id="21125" w:author="Jill Inahara" w:date="2013-04-02T11:07:00Z">
        <w:r w:rsidRPr="004F26D1">
          <w:t xml:space="preserve">for particulate matter </w:t>
        </w:r>
      </w:ins>
      <w:r w:rsidRPr="004F26D1">
        <w:t xml:space="preserve">of at least 80 percent by weight. </w:t>
      </w:r>
      <w:ins w:id="21126"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127" w:author="jinahar" w:date="2013-07-31T13:49:00Z">
        <w:r w:rsidRPr="004F26D1">
          <w:t>particulate matter</w:t>
        </w:r>
      </w:ins>
      <w:ins w:id="21128"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129" w:author="Mark" w:date="2014-05-14T15:56:00Z">
        <w:r w:rsidR="00323D1D">
          <w:t xml:space="preserve"> percent</w:t>
        </w:r>
      </w:ins>
      <w:ins w:id="21130" w:author="jinahar" w:date="2013-07-31T13:46:00Z">
        <w:r w:rsidRPr="004F26D1">
          <w:t xml:space="preserve"> removal efficiency when operated. </w:t>
        </w:r>
      </w:ins>
    </w:p>
    <w:p w:rsidR="004F26D1" w:rsidRPr="004F26D1" w:rsidRDefault="004F26D1" w:rsidP="004F26D1">
      <w:pPr>
        <w:rPr>
          <w:ins w:id="21131" w:author="jill inahara" w:date="2012-10-26T09:29:00Z"/>
        </w:rPr>
      </w:pPr>
      <w:r w:rsidRPr="004F26D1">
        <w:lastRenderedPageBreak/>
        <w:t xml:space="preserve">(2) No person </w:t>
      </w:r>
      <w:del w:id="21132" w:author="jinahar" w:date="2013-09-09T11:04:00Z">
        <w:r w:rsidRPr="004F26D1" w:rsidDel="00B66281">
          <w:delText>shall</w:delText>
        </w:r>
      </w:del>
      <w:ins w:id="21133" w:author="Mark" w:date="2014-04-15T06:32:00Z">
        <w:r w:rsidR="008F3C40">
          <w:t>may</w:t>
        </w:r>
      </w:ins>
      <w:r w:rsidRPr="004F26D1">
        <w:t xml:space="preserve"> operate any hot mix asphalt plant, either portable or stationary</w:t>
      </w:r>
      <w:ins w:id="21134"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135" w:author="Mark" w:date="2014-05-14T16:43:00Z">
        <w:r w:rsidRPr="004F26D1" w:rsidDel="004E00A4">
          <w:delText>Table 1</w:delText>
        </w:r>
      </w:del>
      <w:ins w:id="21136" w:author="Mark" w:date="2014-05-14T16:43:00Z">
        <w:r w:rsidR="004E00A4">
          <w:t>OAR 340-236-8010</w:t>
        </w:r>
      </w:ins>
      <w:r w:rsidRPr="004F26D1">
        <w:t xml:space="preserve">, attached herewith and by reference made a part of this rule. </w:t>
      </w:r>
      <w:ins w:id="21137" w:author="jinahar" w:date="2011-09-22T11:09:00Z">
        <w:r w:rsidRPr="004F26D1">
          <w:t xml:space="preserve">Compliance is determined using DEQ Method 5. All source tests </w:t>
        </w:r>
      </w:ins>
      <w:ins w:id="21138" w:author="pcuser" w:date="2013-08-27T13:33:00Z">
        <w:r w:rsidRPr="004F26D1">
          <w:t>must</w:t>
        </w:r>
      </w:ins>
      <w:ins w:id="21139" w:author="jinahar" w:date="2011-09-22T11:09:00Z">
        <w:r w:rsidRPr="004F26D1">
          <w:t xml:space="preserve"> be done </w:t>
        </w:r>
      </w:ins>
      <w:ins w:id="21140" w:author="Preferred Customer" w:date="2013-09-04T00:00:00Z">
        <w:r w:rsidRPr="004F26D1">
          <w:t>using</w:t>
        </w:r>
      </w:ins>
      <w:ins w:id="21141" w:author="jinahar" w:date="2011-09-22T11:09:00Z">
        <w:r w:rsidRPr="004F26D1">
          <w:t xml:space="preserve"> </w:t>
        </w:r>
      </w:ins>
      <w:ins w:id="21142" w:author="Preferred Customer" w:date="2013-09-08T08:13:00Z">
        <w:r w:rsidRPr="004F26D1">
          <w:t xml:space="preserve">the </w:t>
        </w:r>
      </w:ins>
      <w:ins w:id="21143" w:author="jinahar" w:date="2012-10-18T11:43:00Z">
        <w:r w:rsidRPr="004F26D1">
          <w:t>DEQ</w:t>
        </w:r>
      </w:ins>
      <w:ins w:id="21144" w:author="jinahar" w:date="2011-09-22T11:09:00Z">
        <w:r w:rsidRPr="004F26D1">
          <w:t xml:space="preserve"> Source Sampling Manual</w:t>
        </w:r>
      </w:ins>
      <w:ins w:id="21145" w:author="mvandeh" w:date="2014-02-03T08:36:00Z">
        <w:r w:rsidR="00E53DA5">
          <w:t>.</w:t>
        </w:r>
      </w:ins>
      <w:ins w:id="21146" w:author="jinahar" w:date="2011-09-22T11:09:00Z">
        <w:del w:id="21147" w:author="Mark" w:date="2014-04-02T21:59:00Z">
          <w:r w:rsidRPr="004F26D1" w:rsidDel="001E4484">
            <w:delText xml:space="preserve"> </w:delText>
          </w:r>
        </w:del>
      </w:ins>
    </w:p>
    <w:p w:rsidR="004F26D1" w:rsidRPr="004F26D1" w:rsidRDefault="004F26D1" w:rsidP="004F26D1">
      <w:pPr>
        <w:rPr>
          <w:ins w:id="21148" w:author="pcuser" w:date="2013-03-07T13:15:00Z"/>
        </w:rPr>
      </w:pPr>
      <w:ins w:id="21149" w:author="pcuser" w:date="2013-03-07T13:15:00Z">
        <w:r w:rsidRPr="004F26D1">
          <w:t xml:space="preserve">(3) </w:t>
        </w:r>
      </w:ins>
      <w:r w:rsidRPr="004F26D1">
        <w:t>Hot mix asphalt plants are subject to the emission limitations in OAR 340-208-0110(</w:t>
      </w:r>
      <w:del w:id="21150" w:author="jinahar" w:date="2011-09-22T11:08:00Z">
        <w:r w:rsidRPr="004F26D1" w:rsidDel="0042069E">
          <w:delText>2</w:delText>
        </w:r>
      </w:del>
      <w:ins w:id="21151" w:author="jinahar" w:date="2011-09-22T11:08:00Z">
        <w:r w:rsidRPr="004F26D1">
          <w:t>1</w:t>
        </w:r>
      </w:ins>
      <w:r w:rsidRPr="004F26D1">
        <w:t>)</w:t>
      </w:r>
      <w:del w:id="21152" w:author="jinahar" w:date="2011-09-22T11:09:00Z">
        <w:r w:rsidRPr="004F26D1" w:rsidDel="0042069E">
          <w:delText xml:space="preserve"> </w:delText>
        </w:r>
      </w:del>
      <w:del w:id="21153" w:author="jinahar" w:date="2011-09-22T11:08:00Z">
        <w:r w:rsidRPr="004F26D1" w:rsidDel="0042069E">
          <w:delText>and (3</w:delText>
        </w:r>
      </w:del>
      <w:del w:id="21154" w:author="jinahar" w:date="2011-09-22T11:09:00Z">
        <w:r w:rsidRPr="004F26D1" w:rsidDel="0042069E">
          <w:delText>)</w:delText>
        </w:r>
      </w:del>
      <w:r w:rsidRPr="004F26D1">
        <w:t xml:space="preserve">, </w:t>
      </w:r>
      <w:del w:id="21155"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156"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157" w:author="jinahar" w:date="2014-05-19T12:49:00Z">
        <w:r w:rsidRPr="004F26D1" w:rsidDel="002001D7">
          <w:delText>as adopted by the Environmental Quality Commission</w:delText>
        </w:r>
      </w:del>
      <w:ins w:id="21158" w:author="jinahar" w:date="2014-05-19T12:49:00Z">
        <w:r w:rsidR="002001D7">
          <w:t xml:space="preserve">that </w:t>
        </w:r>
      </w:ins>
      <w:ins w:id="21159" w:author="Preferred Customer" w:date="2013-09-22T21:47:00Z">
        <w:r w:rsidR="00EA538B">
          <w:t>EQC</w:t>
        </w:r>
      </w:ins>
      <w:ins w:id="21160" w:author="jinahar" w:date="2014-05-19T12:49:00Z">
        <w:r w:rsidR="002001D7">
          <w:t xml:space="preserve"> adopted</w:t>
        </w:r>
      </w:ins>
      <w:r w:rsidRPr="004F26D1">
        <w:t xml:space="preserve"> under OAR 340-200-0040. </w:t>
      </w:r>
    </w:p>
    <w:p w:rsidR="004F26D1" w:rsidRPr="004F26D1" w:rsidRDefault="004F26D1" w:rsidP="004F26D1">
      <w:r w:rsidRPr="004F26D1">
        <w:t>[ED. NOTE: Tables referenced are available from the agency.</w:t>
      </w:r>
      <w:ins w:id="21161" w:author="jinahar" w:date="2014-05-16T13:08:00Z">
        <w:r w:rsidR="00ED0E0E">
          <w:t xml:space="preserve"> Click here for PDF copy of tables.</w:t>
        </w:r>
      </w:ins>
      <w:r w:rsidRPr="004F26D1">
        <w:t xml:space="preserve">] </w:t>
      </w:r>
    </w:p>
    <w:p w:rsidR="004F26D1" w:rsidRDefault="004F26D1" w:rsidP="004F26D1">
      <w:r w:rsidRPr="004F26D1">
        <w:t>Stat. Auth.: ORS 468</w:t>
      </w:r>
      <w:ins w:id="21162" w:author="Mark" w:date="2014-05-29T06:47:00Z">
        <w:r w:rsidR="00CD542C">
          <w:t>.020,</w:t>
        </w:r>
      </w:ins>
      <w:del w:id="21163" w:author="Mark" w:date="2014-05-29T06:47:00Z">
        <w:r w:rsidRPr="004F26D1" w:rsidDel="00CD542C">
          <w:delText xml:space="preserve"> &amp;</w:delText>
        </w:r>
      </w:del>
      <w:r w:rsidRPr="004F26D1">
        <w:t xml:space="preserve"> 468A</w:t>
      </w:r>
      <w:ins w:id="21164" w:author="Mark" w:date="2014-05-29T06:47:00Z">
        <w:r w:rsidR="00CD542C" w:rsidRPr="00CD542C">
          <w:t>.025 &amp; 468A.070</w:t>
        </w:r>
      </w:ins>
      <w:r w:rsidRPr="004F26D1">
        <w:br/>
        <w:t>Stats. Implemented: ORS 468A.025</w:t>
      </w:r>
      <w:ins w:id="21165"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166" w:author="Garrahan Paul2" w:date="2013-08-19T15:06:00Z">
        <w:r w:rsidRPr="00CC4B38" w:rsidDel="00FF358A">
          <w:delText>Environmental Quality Commission</w:delText>
        </w:r>
      </w:del>
      <w:ins w:id="21167" w:author="Garrahan Paul2" w:date="2013-08-19T15:06:00Z">
        <w:r w:rsidRPr="00CC4B38">
          <w:t>EQC,</w:t>
        </w:r>
      </w:ins>
      <w:r w:rsidRPr="00CC4B38">
        <w:t xml:space="preserve"> unless otherwise provided by rule</w:t>
      </w:r>
      <w:del w:id="21168" w:author="Garrahan Paul2" w:date="2013-08-19T15:07:00Z">
        <w:r w:rsidRPr="00CC4B38" w:rsidDel="00FF358A">
          <w:delText xml:space="preserve"> or regulation</w:delText>
        </w:r>
      </w:del>
      <w:r w:rsidRPr="00CC4B38">
        <w:t>.</w:t>
      </w:r>
    </w:p>
    <w:p w:rsidR="00CC4B38" w:rsidRPr="00CC4B38" w:rsidRDefault="00CC4B38" w:rsidP="00CC4B38">
      <w:del w:id="21169"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170" w:author="jinahar" w:date="2014-05-19T12:49:00Z">
        <w:r w:rsidRPr="00CC4B38" w:rsidDel="002001D7">
          <w:delText xml:space="preserve">as adopted by the </w:delText>
        </w:r>
      </w:del>
      <w:del w:id="21171" w:author="jinahar" w:date="2014-03-11T14:56:00Z">
        <w:r w:rsidRPr="00CC4B38" w:rsidDel="00713A4A">
          <w:delText>Environmental Quality Commission</w:delText>
        </w:r>
      </w:del>
      <w:ins w:id="21172" w:author="jinahar" w:date="2014-05-19T12:49:00Z">
        <w:r w:rsidR="002001D7">
          <w:t xml:space="preserve">that </w:t>
        </w:r>
      </w:ins>
      <w:ins w:id="21173" w:author="jinahar" w:date="2014-03-11T14:56:00Z">
        <w:r w:rsidR="00713A4A">
          <w:t>EQC</w:t>
        </w:r>
      </w:ins>
      <w:ins w:id="21174" w:author="jinahar" w:date="2014-05-19T12:50:00Z">
        <w:r w:rsidR="002001D7">
          <w:t xml:space="preserve"> adopted</w:t>
        </w:r>
      </w:ins>
      <w:r w:rsidRPr="00CC4B38">
        <w:t xml:space="preserve"> under OAR 340-200-0040.</w:t>
      </w:r>
      <w:del w:id="21175" w:author="jinahar" w:date="2014-03-11T09:09:00Z">
        <w:r w:rsidRPr="00CC4B38" w:rsidDel="00BD77AD">
          <w:delText>]</w:delText>
        </w:r>
      </w:del>
    </w:p>
    <w:p w:rsidR="00CC4B38" w:rsidRPr="00CC4B38" w:rsidRDefault="00CC4B38" w:rsidP="00CC4B38">
      <w:r w:rsidRPr="00CC4B38">
        <w:t>Stat. Auth.: ORS 468</w:t>
      </w:r>
      <w:ins w:id="21176" w:author="Mark" w:date="2014-05-29T06:48:00Z">
        <w:r w:rsidR="00CD542C">
          <w:t>.020</w:t>
        </w:r>
      </w:ins>
      <w:r w:rsidRPr="00CC4B38">
        <w:t xml:space="preserve"> &amp; </w:t>
      </w:r>
      <w:del w:id="21177" w:author="Mark" w:date="2014-05-29T06:48:00Z">
        <w:r w:rsidRPr="00CC4B38" w:rsidDel="00CD542C">
          <w:delText xml:space="preserve">ORS </w:delText>
        </w:r>
      </w:del>
      <w:r w:rsidRPr="00CC4B38">
        <w:t>468A</w:t>
      </w:r>
      <w:ins w:id="21178"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179" w:author="Mark" w:date="2014-05-14T16:35:00Z"/>
        </w:rPr>
      </w:pPr>
    </w:p>
    <w:p w:rsidR="004F26D1" w:rsidRPr="004F26D1" w:rsidDel="004E00A4" w:rsidRDefault="004F26D1" w:rsidP="004F26D1">
      <w:pPr>
        <w:rPr>
          <w:del w:id="21180" w:author="Mark" w:date="2014-05-14T16:35:00Z"/>
          <w:b/>
          <w:bCs/>
        </w:rPr>
      </w:pPr>
      <w:del w:id="21181" w:author="Mark" w:date="2014-05-14T16:35:00Z">
        <w:r w:rsidRPr="004F26D1" w:rsidDel="004E00A4">
          <w:rPr>
            <w:b/>
            <w:bCs/>
          </w:rPr>
          <w:delText xml:space="preserve">340-236-0430 </w:delText>
        </w:r>
      </w:del>
    </w:p>
    <w:p w:rsidR="004F26D1" w:rsidRPr="004F26D1" w:rsidDel="004E00A4" w:rsidRDefault="004F26D1" w:rsidP="004F26D1">
      <w:pPr>
        <w:rPr>
          <w:del w:id="21182" w:author="Mark" w:date="2014-05-14T16:35:00Z"/>
        </w:rPr>
      </w:pPr>
      <w:del w:id="21183" w:author="Mark" w:date="2014-05-14T16:35:00Z">
        <w:r w:rsidRPr="004F26D1" w:rsidDel="004E00A4">
          <w:rPr>
            <w:b/>
            <w:bCs/>
          </w:rPr>
          <w:delText>Portable Hot Mix Asphalt Plants</w:delText>
        </w:r>
      </w:del>
    </w:p>
    <w:p w:rsidR="00BD77AD" w:rsidDel="004E00A4" w:rsidRDefault="004F26D1" w:rsidP="00C92CF6">
      <w:pPr>
        <w:rPr>
          <w:del w:id="21184" w:author="Mark" w:date="2014-05-14T16:35:00Z"/>
        </w:rPr>
      </w:pPr>
      <w:del w:id="21185" w:author="Mark" w:date="2014-05-14T16:35:00Z">
        <w:r w:rsidRPr="004F26D1" w:rsidDel="004E00A4">
          <w:delText xml:space="preserve">Portable hot mix asphalt plants may apply for air contaminant discharge permits within the area of Department jurisdiction without indicating specific site locations. As a condition of said permit, the permittee will be </w:delText>
        </w:r>
        <w:r w:rsidRPr="004F26D1" w:rsidDel="004E00A4">
          <w:lastRenderedPageBreak/>
          <w:delText>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186" w:author="Mark" w:date="2014-05-14T16:35:00Z"/>
        </w:rPr>
      </w:pPr>
      <w:del w:id="21187"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188" w:author="Mark" w:date="2014-05-14T16:35:00Z"/>
        </w:rPr>
      </w:pPr>
      <w:del w:id="21189"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190" w:author="Garrahan Paul2" w:date="2013-08-19T15:07:00Z">
        <w:r w:rsidRPr="00CC4B38" w:rsidDel="00FF358A">
          <w:delText xml:space="preserve">the </w:delText>
        </w:r>
      </w:del>
      <w:ins w:id="21191"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192" w:author="Mark" w:date="2014-04-15T06:33:00Z">
        <w:r w:rsidRPr="00CC4B38" w:rsidDel="008F3C40">
          <w:delText xml:space="preserve">shall </w:delText>
        </w:r>
      </w:del>
      <w:ins w:id="21193"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194" w:author="jinahar" w:date="2013-09-23T11:00:00Z">
        <w:r>
          <w:t xml:space="preserve">truck </w:t>
        </w:r>
      </w:ins>
      <w:r w:rsidRPr="00CC4B38">
        <w:t xml:space="preserve">traffic </w:t>
      </w:r>
      <w:del w:id="21195" w:author="Mark" w:date="2014-04-15T06:33:00Z">
        <w:r w:rsidRPr="00CC4B38" w:rsidDel="008F3C40">
          <w:delText xml:space="preserve">shall </w:delText>
        </w:r>
      </w:del>
      <w:ins w:id="21196"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197"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198" w:author="jinahar" w:date="2014-05-19T12:50:00Z">
        <w:r w:rsidRPr="00CC4B38" w:rsidDel="002001D7">
          <w:delText xml:space="preserve">as adopted by the </w:delText>
        </w:r>
      </w:del>
      <w:del w:id="21199" w:author="jinahar" w:date="2014-03-11T14:56:00Z">
        <w:r w:rsidRPr="00CC4B38" w:rsidDel="00713A4A">
          <w:delText>Environmental Quality Commission</w:delText>
        </w:r>
      </w:del>
      <w:ins w:id="21200" w:author="jinahar" w:date="2014-05-19T12:50:00Z">
        <w:r w:rsidR="002001D7">
          <w:t xml:space="preserve">that </w:t>
        </w:r>
      </w:ins>
      <w:ins w:id="21201" w:author="jinahar" w:date="2014-03-11T14:56:00Z">
        <w:r w:rsidR="00713A4A">
          <w:t>EQC</w:t>
        </w:r>
      </w:ins>
      <w:ins w:id="21202" w:author="jinahar" w:date="2014-05-19T12:50:00Z">
        <w:r w:rsidR="002001D7">
          <w:t xml:space="preserve"> adopted</w:t>
        </w:r>
      </w:ins>
      <w:r w:rsidRPr="00CC4B38">
        <w:t xml:space="preserve"> under OAR 340-200-0040.</w:t>
      </w:r>
      <w:del w:id="21203" w:author="jinahar" w:date="2014-03-11T09:09:00Z">
        <w:r w:rsidRPr="00CC4B38" w:rsidDel="00BD77AD">
          <w:delText>]</w:delText>
        </w:r>
      </w:del>
    </w:p>
    <w:p w:rsidR="00CC4B38" w:rsidRPr="00CC4B38" w:rsidRDefault="00CC4B38" w:rsidP="00CC4B38">
      <w:r w:rsidRPr="00CC4B38">
        <w:t>Stat. Auth.: ORS 468</w:t>
      </w:r>
      <w:ins w:id="21204" w:author="Mark" w:date="2014-05-29T06:48:00Z">
        <w:r w:rsidR="00CD542C">
          <w:t>.020</w:t>
        </w:r>
      </w:ins>
      <w:r w:rsidRPr="00CC4B38">
        <w:t xml:space="preserve"> &amp; </w:t>
      </w:r>
      <w:del w:id="21205" w:author="Mark" w:date="2014-05-29T06:48:00Z">
        <w:r w:rsidRPr="00CC4B38" w:rsidDel="00CD542C">
          <w:delText xml:space="preserve">ORS </w:delText>
        </w:r>
      </w:del>
      <w:r w:rsidRPr="00CC4B38">
        <w:t>468A</w:t>
      </w:r>
      <w:ins w:id="21206"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lastRenderedPageBreak/>
        <w:t xml:space="preserve">(2) General Requirements. Landfills subject to this rule must comply with </w:t>
      </w:r>
      <w:r w:rsidRPr="004F26D1">
        <w:rPr>
          <w:bCs/>
        </w:rPr>
        <w:t xml:space="preserve">40 CFR Section 60.751 through 60.759, </w:t>
      </w:r>
      <w:del w:id="21207"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208"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209" w:author="pcuser" w:date="2014-04-09T14:47:00Z">
        <w:r w:rsidRPr="004F26D1" w:rsidDel="005B39FA">
          <w:delText xml:space="preserve">Federal </w:delText>
        </w:r>
      </w:del>
      <w:ins w:id="21210"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211" w:author="Preferred Customer" w:date="2012-12-28T15:16:00Z">
        <w:r w:rsidRPr="004F26D1" w:rsidDel="00FE384C">
          <w:delText xml:space="preserve">of this rule </w:delText>
        </w:r>
      </w:del>
      <w:r w:rsidRPr="004F26D1">
        <w:t>must comply with</w:t>
      </w:r>
      <w:ins w:id="21212"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213" w:author="Mark" w:date="2014-04-15T06:34:00Z">
        <w:r w:rsidR="008F3C40">
          <w:t xml:space="preserve"> and</w:t>
        </w:r>
      </w:ins>
    </w:p>
    <w:p w:rsidR="004F26D1" w:rsidRPr="004F26D1" w:rsidRDefault="004F26D1" w:rsidP="004F26D1">
      <w:r w:rsidRPr="004F26D1">
        <w:t>(B) Submit an annual Nonmethane Organic Compound Report until nonmethane emissions are 50 Mg/yr.</w:t>
      </w:r>
    </w:p>
    <w:p w:rsidR="004F26D1" w:rsidRPr="004F26D1" w:rsidRDefault="004F26D1" w:rsidP="004F26D1">
      <w:r w:rsidRPr="004F26D1">
        <w:t xml:space="preserve">(b) Small landfills listed in </w:t>
      </w:r>
      <w:del w:id="21214" w:author="Preferred Customer" w:date="2012-12-28T15:16:00Z">
        <w:r w:rsidRPr="004F26D1" w:rsidDel="00FE384C">
          <w:delText>S</w:delText>
        </w:r>
      </w:del>
      <w:ins w:id="21215" w:author="Preferred Customer" w:date="2012-12-28T15:16:00Z">
        <w:r w:rsidRPr="004F26D1">
          <w:t>s</w:t>
        </w:r>
      </w:ins>
      <w:r w:rsidRPr="004F26D1">
        <w:t xml:space="preserve">ubsection (1)(a) through (c) </w:t>
      </w:r>
      <w:del w:id="21216"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(closed landfill)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(c) "Existing municipal solid waste landfill" (existing landfill)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(d) "Large municipal solid waste landfill" (large landfill) means a municipal solid waste landfill with a design capacity greater than or equal to 2.5 million megagrams or 2.5 million cubic meters;</w:t>
      </w:r>
    </w:p>
    <w:p w:rsidR="004F26D1" w:rsidRPr="004F26D1" w:rsidRDefault="004F26D1" w:rsidP="004F26D1">
      <w:r w:rsidRPr="004F26D1">
        <w:t>(e) "Modification" means an action that results in an increase in the design capacity of the landfill;</w:t>
      </w:r>
    </w:p>
    <w:p w:rsidR="004F26D1" w:rsidRPr="004F26D1" w:rsidRDefault="004F26D1" w:rsidP="004F26D1">
      <w:r w:rsidRPr="004F26D1">
        <w:lastRenderedPageBreak/>
        <w:t>(f) "Municipal solid waste landfill" (landfill)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(g) "New municipal solid waste landfill" (new landfill) means a municipal solid waste landfill that began construction, reconstruction or modification or began accepting waste on or after 5/30/91;</w:t>
      </w:r>
      <w:ins w:id="21217" w:author="Mark" w:date="2014-04-15T06:35:00Z">
        <w:r w:rsidR="007873BD">
          <w:t xml:space="preserve"> and</w:t>
        </w:r>
      </w:ins>
    </w:p>
    <w:p w:rsidR="004F26D1" w:rsidRPr="004F26D1" w:rsidRDefault="004F26D1" w:rsidP="004F26D1">
      <w:r w:rsidRPr="004F26D1">
        <w:t>(h) "Small municipal solid waste landfill" (small landfill) means a municipal solid waste landfill with a design capacity less than 2.5 million megagrams or 2.5 million cubic meters.</w:t>
      </w:r>
    </w:p>
    <w:p w:rsidR="004E00A4" w:rsidRDefault="004F26D1" w:rsidP="004F26D1">
      <w:r w:rsidRPr="004F26D1">
        <w:t>Stat. Auth.: ORS 468.020</w:t>
      </w:r>
      <w:ins w:id="21218" w:author="Mark" w:date="2014-05-29T06:48:00Z">
        <w:r w:rsidR="00CD542C">
          <w:t>,</w:t>
        </w:r>
      </w:ins>
      <w:del w:id="21219" w:author="Mark" w:date="2014-05-29T06:48:00Z">
        <w:r w:rsidRPr="004F26D1" w:rsidDel="00CD542C">
          <w:delText xml:space="preserve"> &amp;</w:delText>
        </w:r>
      </w:del>
      <w:r w:rsidRPr="004F26D1">
        <w:t xml:space="preserve"> 468A.025</w:t>
      </w:r>
      <w:ins w:id="21220" w:author="Mark" w:date="2014-05-29T06:49:00Z">
        <w:r w:rsidR="00CD542C" w:rsidRPr="00CD542C">
          <w:t>, 468A.040 &amp; 468A.050</w:t>
        </w:r>
      </w:ins>
      <w:r w:rsidRPr="004F26D1">
        <w:br/>
        <w:t xml:space="preserve">Stats. Implemented: ORS </w:t>
      </w:r>
      <w:ins w:id="21221" w:author="Mark" w:date="2014-05-29T06:49:00Z">
        <w:r w:rsidR="00CD542C" w:rsidRPr="00CD542C">
          <w:t xml:space="preserve">468A.025, </w:t>
        </w:r>
      </w:ins>
      <w:r w:rsidRPr="004F26D1">
        <w:t>468A.040</w:t>
      </w:r>
      <w:ins w:id="21222"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716"/>
        <w:gridCol w:w="2687"/>
        <w:gridCol w:w="2687"/>
        <w:gridCol w:w="2890"/>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223" w:author="Mark" w:date="2014-05-14T16:41:00Z"/>
                <w:b/>
                <w:bCs/>
              </w:rPr>
            </w:pPr>
            <w:del w:id="21224"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Disch/hr (lbs)</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E00A4" w:rsidRPr="004F26D1" w:rsidRDefault="004E00A4" w:rsidP="004F26D1"/>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225" w:author="jinahar" w:date="2014-05-19T12:50:00Z">
        <w:r w:rsidRPr="00713A4A" w:rsidDel="002001D7">
          <w:rPr>
            <w:bCs/>
          </w:rPr>
          <w:delText xml:space="preserve">as adopted by the </w:delText>
        </w:r>
      </w:del>
      <w:del w:id="21226" w:author="jinahar" w:date="2014-03-11T14:59:00Z">
        <w:r w:rsidRPr="00713A4A" w:rsidDel="00713A4A">
          <w:rPr>
            <w:bCs/>
          </w:rPr>
          <w:delText>Environmental Quality Commission</w:delText>
        </w:r>
      </w:del>
      <w:ins w:id="21227" w:author="jinahar" w:date="2014-05-19T12:50:00Z">
        <w:r w:rsidR="002001D7">
          <w:rPr>
            <w:bCs/>
          </w:rPr>
          <w:t xml:space="preserve">that </w:t>
        </w:r>
      </w:ins>
      <w:ins w:id="21228" w:author="jinahar" w:date="2014-03-11T14:59:00Z">
        <w:r>
          <w:rPr>
            <w:bCs/>
          </w:rPr>
          <w:t>EQC</w:t>
        </w:r>
      </w:ins>
      <w:ins w:id="21229"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230" w:author="Mark" w:date="2014-05-29T06:49:00Z">
        <w:r w:rsidR="00CD542C">
          <w:rPr>
            <w:bCs/>
          </w:rPr>
          <w:t>.020</w:t>
        </w:r>
      </w:ins>
      <w:r w:rsidRPr="00713A4A">
        <w:rPr>
          <w:bCs/>
        </w:rPr>
        <w:t xml:space="preserve"> &amp; 468A</w:t>
      </w:r>
      <w:ins w:id="21231" w:author="Mark" w:date="2014-05-29T06:49:00Z">
        <w:r w:rsidR="00CD542C">
          <w:rPr>
            <w:bCs/>
          </w:rPr>
          <w:t>.025</w:t>
        </w:r>
      </w:ins>
      <w:r w:rsidRPr="00713A4A">
        <w:rPr>
          <w:bCs/>
        </w:rPr>
        <w:br/>
        <w:t>Stats. Implemented: ORS 468A.025</w:t>
      </w:r>
      <w:ins w:id="21232"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233" w:author="jinahar" w:date="2014-05-19T12:50:00Z">
        <w:r w:rsidRPr="00713A4A" w:rsidDel="002001D7">
          <w:rPr>
            <w:bCs/>
          </w:rPr>
          <w:delText xml:space="preserve">as adopted by the </w:delText>
        </w:r>
      </w:del>
      <w:del w:id="21234" w:author="jinahar" w:date="2014-03-11T15:00:00Z">
        <w:r w:rsidRPr="00713A4A" w:rsidDel="00713A4A">
          <w:rPr>
            <w:bCs/>
          </w:rPr>
          <w:delText>Environmental Quality Commission</w:delText>
        </w:r>
      </w:del>
      <w:ins w:id="21235" w:author="jinahar" w:date="2014-05-19T12:50:00Z">
        <w:r w:rsidR="002001D7">
          <w:rPr>
            <w:bCs/>
          </w:rPr>
          <w:t xml:space="preserve">that </w:t>
        </w:r>
      </w:ins>
      <w:ins w:id="21236" w:author="jinahar" w:date="2014-03-11T15:00:00Z">
        <w:r>
          <w:rPr>
            <w:bCs/>
          </w:rPr>
          <w:t>EQC</w:t>
        </w:r>
      </w:ins>
      <w:ins w:id="21237"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1238" w:author="Mark" w:date="2014-05-29T06:50:00Z">
        <w:r w:rsidR="00CD542C">
          <w:rPr>
            <w:bCs/>
          </w:rPr>
          <w:t>.020,</w:t>
        </w:r>
      </w:ins>
      <w:del w:id="21239" w:author="Mark" w:date="2014-05-29T06:50:00Z">
        <w:r w:rsidRPr="00713A4A" w:rsidDel="00CD542C">
          <w:rPr>
            <w:bCs/>
          </w:rPr>
          <w:delText xml:space="preserve"> &amp; ORS</w:delText>
        </w:r>
      </w:del>
      <w:r w:rsidRPr="00713A4A">
        <w:rPr>
          <w:bCs/>
        </w:rPr>
        <w:t xml:space="preserve"> 468A</w:t>
      </w:r>
      <w:ins w:id="21240" w:author="Mark" w:date="2014-05-29T06:50:00Z">
        <w:r w:rsidR="00CD542C" w:rsidRPr="00CD542C">
          <w:rPr>
            <w:bCs/>
          </w:rPr>
          <w:t>.025 &amp; 468A.070</w:t>
        </w:r>
      </w:ins>
      <w:r w:rsidRPr="00713A4A">
        <w:rPr>
          <w:bCs/>
        </w:rPr>
        <w:br/>
        <w:t xml:space="preserve">Stats. Implemented: </w:t>
      </w:r>
      <w:del w:id="21241" w:author="Mark" w:date="2014-05-29T06:50:00Z">
        <w:r w:rsidRPr="00713A4A" w:rsidDel="00CD542C">
          <w:rPr>
            <w:bCs/>
          </w:rPr>
          <w:delText xml:space="preserve">ORS 468.020 &amp; </w:delText>
        </w:r>
      </w:del>
      <w:r w:rsidRPr="00713A4A">
        <w:rPr>
          <w:bCs/>
        </w:rPr>
        <w:t>ORS 468A.025</w:t>
      </w:r>
      <w:ins w:id="21242"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lastRenderedPageBreak/>
        <w:t xml:space="preserve">The definitions in OAR 340-200-0020, 340-204-0010 and this rule apply to this division. If the same term is defined in this rule and </w:t>
      </w:r>
      <w:ins w:id="21243"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1244" w:author="Preferred Customer" w:date="2012-09-04T11:29:00Z"/>
        </w:rPr>
      </w:pPr>
      <w:del w:id="21245" w:author="Preferred Customer" w:date="2012-09-04T11:29:00Z">
        <w:r w:rsidRPr="004F26D1" w:rsidDel="007E0056">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1246" w:author="Preferred Customer" w:date="2013-09-04T00:03:00Z"/>
        </w:rPr>
      </w:pPr>
      <w:r w:rsidRPr="004F26D1">
        <w:t>(</w:t>
      </w:r>
      <w:del w:id="21247" w:author="Preferred Customer" w:date="2012-09-04T11:29:00Z">
        <w:r w:rsidRPr="004F26D1" w:rsidDel="007E0056">
          <w:delText>2</w:delText>
        </w:r>
      </w:del>
      <w:ins w:id="21248" w:author="Preferred Customer" w:date="2012-09-04T11:29:00Z">
        <w:r w:rsidRPr="004F26D1">
          <w:t>1</w:t>
        </w:r>
      </w:ins>
      <w:r w:rsidRPr="004F26D1">
        <w:t xml:space="preserve">) "Air </w:t>
      </w:r>
      <w:del w:id="21249" w:author="Preferred Customer" w:date="2013-09-15T22:17:00Z">
        <w:r w:rsidRPr="004F26D1" w:rsidDel="008E5141">
          <w:delText>C</w:delText>
        </w:r>
      </w:del>
      <w:ins w:id="21250" w:author="Preferred Customer" w:date="2013-09-15T22:17:00Z">
        <w:r w:rsidR="008E5141">
          <w:t>c</w:t>
        </w:r>
      </w:ins>
      <w:r w:rsidRPr="004F26D1">
        <w:t xml:space="preserve">onveying </w:t>
      </w:r>
      <w:del w:id="21251" w:author="Preferred Customer" w:date="2013-09-15T22:17:00Z">
        <w:r w:rsidRPr="004F26D1" w:rsidDel="008E5141">
          <w:delText>S</w:delText>
        </w:r>
      </w:del>
      <w:ins w:id="21252"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1253" w:author="Preferred Customer" w:date="2012-09-04T11:30:00Z"/>
        </w:rPr>
      </w:pPr>
      <w:del w:id="21254"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1255" w:author="pcuser" w:date="2013-05-08T08:48:00Z"/>
        </w:rPr>
      </w:pPr>
      <w:del w:id="21256" w:author="Preferred Customer" w:date="2012-09-04T11:30:00Z">
        <w:r w:rsidRPr="004F26D1" w:rsidDel="007E0056">
          <w:delText>(</w:delText>
        </w:r>
      </w:del>
      <w:del w:id="21257" w:author="jinahar" w:date="2013-02-21T14:32:00Z">
        <w:r w:rsidRPr="004F26D1" w:rsidDel="00C44190">
          <w:delText>4</w:delText>
        </w:r>
      </w:del>
      <w:del w:id="21258" w:author="Preferred Customer" w:date="2012-09-04T11:30:00Z">
        <w:r w:rsidRPr="004F26D1" w:rsidDel="007E0056">
          <w:delText xml:space="preserve">) "Charcoal Producing Plant" means an industrial operation which uses the destructive </w:delText>
        </w:r>
      </w:del>
      <w:del w:id="21259" w:author="pcuser" w:date="2013-05-08T08:48:00Z">
        <w:r w:rsidRPr="004F26D1" w:rsidDel="00EC235C">
          <w:delText xml:space="preserve">distillation of wood to obtain the fixed carbon in the wood. </w:delText>
        </w:r>
      </w:del>
    </w:p>
    <w:p w:rsidR="004F26D1" w:rsidRPr="004F26D1" w:rsidRDefault="004F26D1" w:rsidP="004F26D1">
      <w:pPr>
        <w:rPr>
          <w:ins w:id="21260" w:author="pcuser" w:date="2013-05-09T14:49:00Z"/>
        </w:rPr>
      </w:pPr>
      <w:del w:id="21261" w:author="Preferred Customer" w:date="2013-09-15T13:36:00Z">
        <w:r w:rsidRPr="004F26D1" w:rsidDel="0060325C">
          <w:delText>(</w:delText>
        </w:r>
      </w:del>
      <w:del w:id="21262"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1263" w:author="Preferred Customer" w:date="2012-09-04T11:30:00Z"/>
        </w:rPr>
      </w:pPr>
      <w:del w:id="21264" w:author="Preferred Customer" w:date="2012-09-04T11:30:00Z">
        <w:r w:rsidRPr="004F26D1" w:rsidDel="00EC235C">
          <w:delText>(</w:delText>
        </w:r>
      </w:del>
      <w:del w:id="21265"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1266" w:author="jinahar" w:date="2013-06-21T09:43:00Z">
        <w:r w:rsidRPr="004F26D1">
          <w:t>2</w:t>
        </w:r>
      </w:ins>
      <w:del w:id="21267" w:author="jinahar" w:date="2013-02-21T14:33:00Z">
        <w:r w:rsidRPr="004F26D1" w:rsidDel="00C44190">
          <w:delText>7</w:delText>
        </w:r>
      </w:del>
      <w:r w:rsidRPr="004F26D1">
        <w:t xml:space="preserve">) "Design </w:t>
      </w:r>
      <w:del w:id="21268" w:author="Preferred Customer" w:date="2013-09-15T22:18:00Z">
        <w:r w:rsidRPr="004F26D1" w:rsidDel="008E5141">
          <w:delText>C</w:delText>
        </w:r>
      </w:del>
      <w:ins w:id="21269"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1270" w:author="jinahar" w:date="2013-06-21T09:43:00Z">
        <w:r w:rsidRPr="004F26D1">
          <w:t>3</w:t>
        </w:r>
      </w:ins>
      <w:del w:id="21271" w:author="jinahar" w:date="2013-02-21T14:33:00Z">
        <w:r w:rsidRPr="004F26D1" w:rsidDel="00C44190">
          <w:delText>8</w:delText>
        </w:r>
      </w:del>
      <w:r w:rsidRPr="004F26D1">
        <w:t xml:space="preserve">) "Domestic </w:t>
      </w:r>
      <w:del w:id="21272" w:author="Preferred Customer" w:date="2013-09-15T22:18:00Z">
        <w:r w:rsidRPr="004F26D1" w:rsidDel="008E5141">
          <w:delText>W</w:delText>
        </w:r>
      </w:del>
      <w:ins w:id="21273"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1274" w:author="Preferred Customer" w:date="2012-09-04T11:31:00Z"/>
        </w:rPr>
      </w:pPr>
      <w:del w:id="21275" w:author="Preferred Customer" w:date="2012-09-04T11:31:00Z">
        <w:r w:rsidRPr="004F26D1" w:rsidDel="007E0056">
          <w:delText>(</w:delText>
        </w:r>
      </w:del>
      <w:del w:id="21276" w:author="jinahar" w:date="2013-02-21T14:33:00Z">
        <w:r w:rsidRPr="004F26D1" w:rsidDel="00C44190">
          <w:delText>9</w:delText>
        </w:r>
      </w:del>
      <w:del w:id="21277"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1278" w:author="Preferred Customer" w:date="2012-09-04T11:31:00Z"/>
        </w:rPr>
      </w:pPr>
      <w:del w:id="21279" w:author="Preferred Customer" w:date="2012-09-04T11:31:00Z">
        <w:r w:rsidRPr="004F26D1" w:rsidDel="007E0056">
          <w:delText>(</w:delText>
        </w:r>
      </w:del>
      <w:del w:id="21280" w:author="jinahar" w:date="2013-02-21T14:33:00Z">
        <w:r w:rsidRPr="004F26D1" w:rsidDel="00C44190">
          <w:delText>10</w:delText>
        </w:r>
      </w:del>
      <w:del w:id="21281"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1282" w:author="Preferred Customer" w:date="2012-09-04T11:31:00Z"/>
        </w:rPr>
      </w:pPr>
      <w:del w:id="21283" w:author="Preferred Customer" w:date="2012-09-04T11:31:00Z">
        <w:r w:rsidRPr="004F26D1" w:rsidDel="007E0056">
          <w:delText>(</w:delText>
        </w:r>
      </w:del>
      <w:del w:id="21284" w:author="jinahar" w:date="2013-02-21T14:34:00Z">
        <w:r w:rsidRPr="004F26D1" w:rsidDel="00C44190">
          <w:delText>11</w:delText>
        </w:r>
      </w:del>
      <w:del w:id="21285"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1286" w:author="Preferred Customer" w:date="2013-09-04T00:04:00Z"/>
        </w:rPr>
      </w:pPr>
      <w:del w:id="21287" w:author="Preferred Customer" w:date="2013-09-04T00:04:00Z">
        <w:r w:rsidRPr="004F26D1" w:rsidDel="007E0056">
          <w:delText>(</w:delText>
        </w:r>
      </w:del>
      <w:del w:id="21288" w:author="jinahar" w:date="2013-02-21T14:34:00Z">
        <w:r w:rsidRPr="004F26D1" w:rsidDel="00C44190">
          <w:delText>12</w:delText>
        </w:r>
      </w:del>
      <w:del w:id="21289" w:author="Preferred Customer" w:date="2012-09-04T11:31:00Z">
        <w:r w:rsidRPr="004F26D1" w:rsidDel="007E0056">
          <w:delText>) "Facility" means an identifiable piece of process equipment. A stationary source may be comprised of one or more pollutant-emitting facilities</w:delText>
        </w:r>
      </w:del>
      <w:del w:id="21290" w:author="Preferred Customer" w:date="2013-09-04T00:04:00Z">
        <w:r w:rsidRPr="004F26D1" w:rsidDel="009C588B">
          <w:delText xml:space="preserve">. </w:delText>
        </w:r>
      </w:del>
    </w:p>
    <w:p w:rsidR="004F26D1" w:rsidRPr="004F26D1" w:rsidRDefault="004F26D1" w:rsidP="004F26D1">
      <w:r w:rsidRPr="004F26D1">
        <w:t>(</w:t>
      </w:r>
      <w:ins w:id="21291" w:author="jinahar" w:date="2013-06-21T09:43:00Z">
        <w:r w:rsidRPr="004F26D1">
          <w:t>4</w:t>
        </w:r>
      </w:ins>
      <w:del w:id="21292" w:author="jinahar" w:date="2013-02-21T14:34:00Z">
        <w:r w:rsidRPr="004F26D1" w:rsidDel="00C44190">
          <w:delText>13</w:delText>
        </w:r>
      </w:del>
      <w:r w:rsidRPr="004F26D1">
        <w:t>) “Fireplace” is defined in OAR 340-262-0450</w:t>
      </w:r>
      <w:ins w:id="21293" w:author="jinahar" w:date="2012-12-17T10:13:00Z">
        <w:r w:rsidRPr="004F26D1">
          <w:t>.</w:t>
        </w:r>
      </w:ins>
    </w:p>
    <w:p w:rsidR="004F26D1" w:rsidRPr="004F26D1" w:rsidDel="007E0056" w:rsidRDefault="004F26D1" w:rsidP="004F26D1">
      <w:pPr>
        <w:rPr>
          <w:del w:id="21294" w:author="Preferred Customer" w:date="2012-09-04T11:31:00Z"/>
        </w:rPr>
      </w:pPr>
      <w:del w:id="21295" w:author="Preferred Customer" w:date="2012-09-04T11:31:00Z">
        <w:r w:rsidRPr="004F26D1" w:rsidDel="007E0056">
          <w:lastRenderedPageBreak/>
          <w:delText>(</w:delText>
        </w:r>
      </w:del>
      <w:del w:id="21296" w:author="jinahar" w:date="2013-02-21T14:34:00Z">
        <w:r w:rsidRPr="004F26D1" w:rsidDel="00C44190">
          <w:delText>14</w:delText>
        </w:r>
      </w:del>
      <w:del w:id="21297"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1298" w:author="Preferred Customer" w:date="2012-09-04T11:31:00Z"/>
        </w:rPr>
      </w:pPr>
      <w:del w:id="21299" w:author="Preferred Customer" w:date="2012-09-04T11:31:00Z">
        <w:r w:rsidRPr="004F26D1" w:rsidDel="007E0056">
          <w:delText>(</w:delText>
        </w:r>
      </w:del>
      <w:del w:id="21300" w:author="jinahar" w:date="2013-02-21T14:34:00Z">
        <w:r w:rsidRPr="004F26D1" w:rsidDel="00C44190">
          <w:delText>15</w:delText>
        </w:r>
      </w:del>
      <w:del w:id="21301"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302" w:author="Preferred Customer" w:date="2012-09-04T11:31:00Z"/>
        </w:rPr>
      </w:pPr>
      <w:del w:id="21303" w:author="Preferred Customer" w:date="2012-09-04T11:31:00Z">
        <w:r w:rsidRPr="004F26D1" w:rsidDel="007E0056">
          <w:delText>(</w:delText>
        </w:r>
      </w:del>
      <w:del w:id="21304" w:author="jinahar" w:date="2013-02-21T14:34:00Z">
        <w:r w:rsidRPr="004F26D1" w:rsidDel="00C44190">
          <w:delText>16</w:delText>
        </w:r>
      </w:del>
      <w:del w:id="21305"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1306" w:author="Preferred Customer" w:date="2012-09-04T11:31:00Z"/>
        </w:rPr>
      </w:pPr>
      <w:del w:id="21307" w:author="Preferred Customer" w:date="2012-09-04T11:31:00Z">
        <w:r w:rsidRPr="004F26D1" w:rsidDel="007E0056">
          <w:delText>(</w:delText>
        </w:r>
      </w:del>
      <w:del w:id="21308" w:author="jinahar" w:date="2013-02-21T14:35:00Z">
        <w:r w:rsidRPr="004F26D1" w:rsidDel="00C44190">
          <w:delText>17</w:delText>
        </w:r>
      </w:del>
      <w:del w:id="21309"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1310" w:author="jinahar" w:date="2013-06-21T09:44:00Z">
        <w:r w:rsidRPr="004F26D1">
          <w:t>5</w:t>
        </w:r>
      </w:ins>
      <w:del w:id="21311"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1312" w:author="Preferred Customer" w:date="2012-09-04T11:32:00Z"/>
        </w:rPr>
      </w:pPr>
      <w:del w:id="21313" w:author="Preferred Customer" w:date="2012-09-04T11:32:00Z">
        <w:r w:rsidRPr="004F26D1" w:rsidDel="007E0056">
          <w:delText>(</w:delText>
        </w:r>
      </w:del>
      <w:del w:id="21314" w:author="jinahar" w:date="2013-02-21T14:35:00Z">
        <w:r w:rsidRPr="004F26D1" w:rsidDel="00C44190">
          <w:delText>19</w:delText>
        </w:r>
      </w:del>
      <w:del w:id="21315"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1316" w:author="Preferred Customer" w:date="2013-09-15T13:36:00Z">
        <w:r w:rsidR="00946DE4">
          <w:t>6</w:t>
        </w:r>
      </w:ins>
      <w:del w:id="21317"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1318" w:author="Preferred Customer" w:date="2013-09-15T13:36:00Z">
        <w:r w:rsidR="00946DE4">
          <w:t>7</w:t>
        </w:r>
      </w:ins>
      <w:del w:id="21319"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1320" w:author="Preferred Customer" w:date="2013-09-15T13:36:00Z">
        <w:r w:rsidR="00946DE4">
          <w:t>8</w:t>
        </w:r>
      </w:ins>
      <w:del w:id="21321"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1322" w:author="Preferred Customer" w:date="2012-09-04T11:32:00Z"/>
        </w:rPr>
      </w:pPr>
      <w:del w:id="21323" w:author="jinahar" w:date="2013-02-21T14:27:00Z">
        <w:r w:rsidRPr="004F26D1" w:rsidDel="00C44190">
          <w:delText>(</w:delText>
        </w:r>
      </w:del>
      <w:del w:id="21324" w:author="jinahar" w:date="2013-02-21T14:36:00Z">
        <w:r w:rsidRPr="004F26D1" w:rsidDel="00C44190">
          <w:delText>23</w:delText>
        </w:r>
      </w:del>
      <w:del w:id="21325"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1326" w:author="Preferred Customer" w:date="2012-09-04T11:32:00Z"/>
        </w:rPr>
      </w:pPr>
      <w:del w:id="21327" w:author="Preferred Customer" w:date="2012-09-04T11:32:00Z">
        <w:r w:rsidRPr="004F26D1" w:rsidDel="007E0056">
          <w:delText>(</w:delText>
        </w:r>
      </w:del>
      <w:del w:id="21328" w:author="jinahar" w:date="2013-02-21T14:36:00Z">
        <w:r w:rsidRPr="004F26D1" w:rsidDel="00C44190">
          <w:delText>24</w:delText>
        </w:r>
      </w:del>
      <w:del w:id="21329"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1330" w:author="Preferred Customer" w:date="2012-09-04T11:33:00Z"/>
        </w:rPr>
      </w:pPr>
      <w:del w:id="21331" w:author="Preferred Customer" w:date="2012-09-04T11:33:00Z">
        <w:r w:rsidRPr="004F26D1" w:rsidDel="007E0056">
          <w:delText>(</w:delText>
        </w:r>
      </w:del>
      <w:del w:id="21332" w:author="jinahar" w:date="2013-02-21T14:36:00Z">
        <w:r w:rsidRPr="004F26D1" w:rsidDel="00C44190">
          <w:delText>25</w:delText>
        </w:r>
      </w:del>
      <w:del w:id="21333"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1334" w:author="jinahar" w:date="2013-02-21T14:26:00Z"/>
        </w:rPr>
      </w:pPr>
      <w:del w:id="21335" w:author="jinahar" w:date="2013-02-21T14:26:00Z">
        <w:r w:rsidRPr="004F26D1" w:rsidDel="00C44190">
          <w:delText>(</w:delText>
        </w:r>
      </w:del>
      <w:del w:id="21336" w:author="jinahar" w:date="2013-02-21T14:36:00Z">
        <w:r w:rsidRPr="004F26D1" w:rsidDel="00C44190">
          <w:delText>26</w:delText>
        </w:r>
      </w:del>
      <w:del w:id="21337"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w:delText>
        </w:r>
        <w:r w:rsidRPr="004F26D1" w:rsidDel="00C44190">
          <w:lastRenderedPageBreak/>
          <w:delText xml:space="preserve">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delText>
        </w:r>
      </w:del>
    </w:p>
    <w:p w:rsidR="004F26D1" w:rsidRPr="004F26D1" w:rsidDel="00D513A7" w:rsidRDefault="004F26D1" w:rsidP="004F26D1">
      <w:pPr>
        <w:rPr>
          <w:del w:id="21338" w:author="Preferred Customer" w:date="2012-09-04T11:33:00Z"/>
        </w:rPr>
      </w:pPr>
      <w:del w:id="21339" w:author="Preferred Customer" w:date="2012-09-04T11:33:00Z">
        <w:r w:rsidRPr="004F26D1" w:rsidDel="007E0056">
          <w:delText>(</w:delText>
        </w:r>
      </w:del>
      <w:del w:id="21340" w:author="jinahar" w:date="2013-02-21T14:36:00Z">
        <w:r w:rsidRPr="004F26D1" w:rsidDel="00C44190">
          <w:delText>27</w:delText>
        </w:r>
      </w:del>
      <w:del w:id="21341"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1342" w:author="Preferred Customer" w:date="2013-03-03T22:15:00Z"/>
        </w:rPr>
      </w:pPr>
      <w:del w:id="21343"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1344" w:author="Preferred Customer" w:date="2012-09-04T11:33:00Z"/>
        </w:rPr>
      </w:pPr>
      <w:del w:id="21345" w:author="Preferred Customer" w:date="2012-09-04T11:33:00Z">
        <w:r w:rsidRPr="004F26D1" w:rsidDel="007E0056">
          <w:delText>(</w:delText>
        </w:r>
      </w:del>
      <w:del w:id="21346" w:author="jinahar" w:date="2013-02-21T14:37:00Z">
        <w:r w:rsidRPr="004F26D1" w:rsidDel="00C44190">
          <w:delText>29</w:delText>
        </w:r>
      </w:del>
      <w:del w:id="21347"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1348" w:author="Preferred Customer" w:date="2012-09-04T11:34:00Z"/>
        </w:rPr>
      </w:pPr>
      <w:del w:id="21349" w:author="Preferred Customer" w:date="2012-09-04T11:34:00Z">
        <w:r w:rsidRPr="004F26D1" w:rsidDel="007E0056">
          <w:delText>(</w:delText>
        </w:r>
      </w:del>
      <w:del w:id="21350" w:author="jinahar" w:date="2013-02-21T14:37:00Z">
        <w:r w:rsidRPr="004F26D1" w:rsidDel="00C44190">
          <w:delText>30</w:delText>
        </w:r>
      </w:del>
      <w:del w:id="21351"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1352" w:author="Preferred Customer" w:date="2012-09-04T11:34:00Z"/>
        </w:rPr>
      </w:pPr>
      <w:del w:id="21353" w:author="Preferred Customer" w:date="2012-09-04T11:34:00Z">
        <w:r w:rsidRPr="004F26D1" w:rsidDel="007E0056">
          <w:delText>(</w:delText>
        </w:r>
      </w:del>
      <w:del w:id="21354" w:author="jinahar" w:date="2013-02-21T14:37:00Z">
        <w:r w:rsidRPr="004F26D1" w:rsidDel="00C44190">
          <w:delText>31</w:delText>
        </w:r>
      </w:del>
      <w:del w:id="21355" w:author="Preferred Customer" w:date="2012-09-04T11:34:00Z">
        <w:r w:rsidRPr="004F26D1" w:rsidDel="007E0056">
          <w:delText xml:space="preserve">) "Offset" is defined in OAR 340-200-0020. </w:delText>
        </w:r>
      </w:del>
    </w:p>
    <w:p w:rsidR="004F26D1" w:rsidRPr="004F26D1" w:rsidDel="00A0655A" w:rsidRDefault="004F26D1" w:rsidP="004F26D1">
      <w:pPr>
        <w:rPr>
          <w:del w:id="21356" w:author="jinahar" w:date="2012-12-31T09:48:00Z"/>
        </w:rPr>
      </w:pPr>
      <w:del w:id="21357"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1358"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1359" w:author="Preferred Customer" w:date="2013-09-04T00:04:00Z"/>
        </w:rPr>
      </w:pPr>
      <w:r w:rsidRPr="004F26D1">
        <w:t>(</w:t>
      </w:r>
      <w:ins w:id="21360" w:author="Preferred Customer" w:date="2013-09-15T13:37:00Z">
        <w:r w:rsidR="00946DE4">
          <w:t>9</w:t>
        </w:r>
      </w:ins>
      <w:del w:id="21361" w:author="jinahar" w:date="2013-02-21T14:37:00Z">
        <w:r w:rsidRPr="004F26D1" w:rsidDel="00AE304E">
          <w:delText>33</w:delText>
        </w:r>
      </w:del>
      <w:r w:rsidRPr="004F26D1">
        <w:t xml:space="preserve">) "Open </w:t>
      </w:r>
      <w:del w:id="21362" w:author="Preferred Customer" w:date="2013-09-15T22:18:00Z">
        <w:r w:rsidRPr="004F26D1" w:rsidDel="008E5141">
          <w:delText>B</w:delText>
        </w:r>
      </w:del>
      <w:ins w:id="21363"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1364" w:author="Preferred Customer" w:date="2012-09-04T11:35:00Z"/>
        </w:rPr>
      </w:pPr>
      <w:del w:id="21365" w:author="Preferred Customer" w:date="2012-09-04T11:35:00Z">
        <w:r w:rsidRPr="004F26D1" w:rsidDel="007E0056">
          <w:delText>(</w:delText>
        </w:r>
      </w:del>
      <w:del w:id="21366" w:author="jinahar" w:date="2013-02-21T14:38:00Z">
        <w:r w:rsidRPr="004F26D1" w:rsidDel="00AE304E">
          <w:delText>34</w:delText>
        </w:r>
      </w:del>
      <w:del w:id="21367"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1368" w:author="Preferred Customer" w:date="2012-09-04T11:35:00Z"/>
        </w:rPr>
      </w:pPr>
      <w:del w:id="21369" w:author="Preferred Customer" w:date="2012-09-04T11:35:00Z">
        <w:r w:rsidRPr="004F26D1">
          <w:delText>(</w:delText>
        </w:r>
      </w:del>
      <w:del w:id="21370" w:author="jinahar" w:date="2013-02-21T14:38:00Z">
        <w:r w:rsidRPr="004F26D1" w:rsidDel="00AE304E">
          <w:delText>35</w:delText>
        </w:r>
      </w:del>
      <w:del w:id="21371"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w:delText>
        </w:r>
        <w:r w:rsidRPr="004F26D1" w:rsidDel="007E0056">
          <w:lastRenderedPageBreak/>
          <w:delText xml:space="preserve">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1372" w:author="Preferred Customer" w:date="2012-09-04T11:35:00Z">
        <w:r w:rsidRPr="004F26D1" w:rsidDel="007E0056">
          <w:delText>(</w:delText>
        </w:r>
      </w:del>
      <w:del w:id="21373" w:author="jinahar" w:date="2013-02-21T14:38:00Z">
        <w:r w:rsidRPr="004F26D1" w:rsidDel="00AE304E">
          <w:delText>36) "</w:delText>
        </w:r>
      </w:del>
      <w:del w:id="21374"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1375" w:author="Preferred Customer" w:date="2012-09-04T11:35:00Z"/>
        </w:rPr>
      </w:pPr>
      <w:del w:id="21376" w:author="Preferred Customer" w:date="2012-09-04T11:35:00Z">
        <w:r w:rsidRPr="004F26D1" w:rsidDel="007E0056">
          <w:delText>(</w:delText>
        </w:r>
      </w:del>
      <w:del w:id="21377" w:author="jinahar" w:date="2013-02-21T14:38:00Z">
        <w:r w:rsidRPr="004F26D1" w:rsidDel="00AE304E">
          <w:delText>37</w:delText>
        </w:r>
      </w:del>
      <w:del w:id="21378"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RDefault="004F26D1" w:rsidP="004F26D1">
      <w:r w:rsidRPr="004F26D1">
        <w:t>(</w:t>
      </w:r>
      <w:ins w:id="21379" w:author="Preferred Customer" w:date="2013-09-15T13:37:00Z">
        <w:r w:rsidR="00206819">
          <w:t>10</w:t>
        </w:r>
      </w:ins>
      <w:del w:id="21380" w:author="jinahar" w:date="2013-02-21T14:38:00Z">
        <w:r w:rsidRPr="004F26D1" w:rsidDel="00AE304E">
          <w:delText>38</w:delText>
        </w:r>
      </w:del>
      <w:r w:rsidRPr="004F26D1">
        <w:t xml:space="preserve">) "Rebuilt </w:t>
      </w:r>
      <w:del w:id="21381" w:author="Preferred Customer" w:date="2013-09-15T22:18:00Z">
        <w:r w:rsidRPr="004F26D1" w:rsidDel="008E5141">
          <w:delText>B</w:delText>
        </w:r>
      </w:del>
      <w:ins w:id="21382" w:author="Preferred Customer" w:date="2013-09-15T22:18:00Z">
        <w:r w:rsidR="008E5141">
          <w:t>b</w:t>
        </w:r>
      </w:ins>
      <w:r w:rsidRPr="004F26D1">
        <w:t xml:space="preserve">oiler" means a physical change after April 29, 1988, to a wood-waste boiler or its air-contaminant emission control system which is not considered a </w:t>
      </w:r>
      <w:del w:id="21383" w:author="Preferred Customer" w:date="2013-02-20T09:07:00Z">
        <w:r w:rsidRPr="004F26D1" w:rsidDel="005F56C7">
          <w:delText>"</w:delText>
        </w:r>
      </w:del>
      <w:r w:rsidRPr="004F26D1">
        <w:t>modified source</w:t>
      </w:r>
      <w:del w:id="21384"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1385" w:author="Mark" w:date="2014-05-14T16:51:00Z">
        <w:r w:rsidR="007A2E84">
          <w:t>.</w:t>
        </w:r>
      </w:ins>
    </w:p>
    <w:p w:rsidR="004F26D1" w:rsidRPr="004F26D1" w:rsidRDefault="004F26D1" w:rsidP="004F26D1">
      <w:r w:rsidRPr="004F26D1">
        <w:t>(</w:t>
      </w:r>
      <w:ins w:id="21386" w:author="jinahar" w:date="2013-06-21T09:45:00Z">
        <w:r w:rsidRPr="004F26D1">
          <w:t>1</w:t>
        </w:r>
      </w:ins>
      <w:ins w:id="21387" w:author="Preferred Customer" w:date="2013-09-15T13:37:00Z">
        <w:r w:rsidR="00206819">
          <w:t>1</w:t>
        </w:r>
      </w:ins>
      <w:del w:id="21388"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1389" w:author="Preferred Customer" w:date="2013-09-04T00:05:00Z"/>
        </w:rPr>
      </w:pPr>
      <w:r w:rsidRPr="004F26D1">
        <w:t>(</w:t>
      </w:r>
      <w:ins w:id="21390" w:author="jinahar" w:date="2013-06-21T09:43:00Z">
        <w:r w:rsidRPr="004F26D1">
          <w:t>1</w:t>
        </w:r>
      </w:ins>
      <w:ins w:id="21391" w:author="Preferred Customer" w:date="2013-09-15T13:37:00Z">
        <w:r w:rsidR="00206819">
          <w:t>2</w:t>
        </w:r>
      </w:ins>
      <w:del w:id="21392"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1393" w:author="jinahar" w:date="2012-12-17T10:27:00Z"/>
        </w:rPr>
      </w:pPr>
      <w:del w:id="21394" w:author="jinahar" w:date="2012-12-17T10:27:00Z">
        <w:r w:rsidRPr="004F26D1" w:rsidDel="009C588B">
          <w:delText>(</w:delText>
        </w:r>
      </w:del>
      <w:del w:id="21395" w:author="jinahar" w:date="2013-02-21T14:39:00Z">
        <w:r w:rsidRPr="004F26D1" w:rsidDel="00AE304E">
          <w:delText>41</w:delText>
        </w:r>
      </w:del>
      <w:del w:id="21396"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1397" w:author="Preferred Customer" w:date="2012-09-04T11:36:00Z"/>
        </w:rPr>
      </w:pPr>
      <w:del w:id="21398" w:author="Preferred Customer" w:date="2012-09-04T11:36:00Z">
        <w:r w:rsidRPr="004F26D1" w:rsidDel="007E0056">
          <w:delText>(</w:delText>
        </w:r>
      </w:del>
      <w:del w:id="21399" w:author="jinahar" w:date="2013-02-21T14:39:00Z">
        <w:r w:rsidRPr="004F26D1" w:rsidDel="00AE304E">
          <w:delText>42</w:delText>
        </w:r>
      </w:del>
      <w:del w:id="21400"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1401" w:author="Preferred Customer" w:date="2012-09-04T11:38:00Z"/>
        </w:rPr>
      </w:pPr>
      <w:del w:id="21402" w:author="Preferred Customer" w:date="2012-09-04T11:38:00Z">
        <w:r w:rsidRPr="004F26D1" w:rsidDel="007E0056">
          <w:delText>(</w:delText>
        </w:r>
      </w:del>
      <w:del w:id="21403" w:author="jinahar" w:date="2013-02-21T14:39:00Z">
        <w:r w:rsidRPr="004F26D1" w:rsidDel="00AE304E">
          <w:delText>43</w:delText>
        </w:r>
      </w:del>
      <w:del w:id="21404"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1405" w:author="Preferred Customer" w:date="2013-09-04T00:06:00Z"/>
        </w:rPr>
      </w:pPr>
      <w:del w:id="21406" w:author="jinahar" w:date="2012-12-31T09:55:00Z">
        <w:r w:rsidRPr="004F26D1" w:rsidDel="00A0655A">
          <w:delText>(</w:delText>
        </w:r>
      </w:del>
      <w:del w:id="21407" w:author="jinahar" w:date="2013-02-21T14:39:00Z">
        <w:r w:rsidRPr="004F26D1" w:rsidDel="00AE304E">
          <w:delText>44</w:delText>
        </w:r>
      </w:del>
      <w:del w:id="21408"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1409" w:author="Preferred Customer" w:date="2012-09-04T11:38:00Z"/>
        </w:rPr>
      </w:pPr>
      <w:del w:id="21410" w:author="Preferred Customer" w:date="2012-09-04T11:38:00Z">
        <w:r w:rsidRPr="004F26D1" w:rsidDel="007E0056">
          <w:delText>(</w:delText>
        </w:r>
      </w:del>
      <w:del w:id="21411" w:author="jinahar" w:date="2013-02-21T14:39:00Z">
        <w:r w:rsidRPr="004F26D1" w:rsidDel="00AE304E">
          <w:delText>45</w:delText>
        </w:r>
      </w:del>
      <w:del w:id="21412"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1413" w:author="Preferred Customer" w:date="2012-09-04T11:38:00Z"/>
        </w:rPr>
      </w:pPr>
      <w:del w:id="21414" w:author="Preferred Customer" w:date="2013-09-15T11:39:00Z">
        <w:r w:rsidRPr="004F26D1" w:rsidDel="00891EF1">
          <w:delText>(</w:delText>
        </w:r>
      </w:del>
      <w:del w:id="21415" w:author="jinahar" w:date="2013-02-21T14:39:00Z">
        <w:r w:rsidRPr="004F26D1" w:rsidDel="00AE304E">
          <w:delText>46</w:delText>
        </w:r>
      </w:del>
      <w:del w:id="21416" w:author="Preferred Customer" w:date="2012-09-04T11:38:00Z">
        <w:r w:rsidRPr="004F26D1" w:rsidDel="007E0056">
          <w:delText>) "Veneer Dryer" means equipment in which veneer is dried.</w:delText>
        </w:r>
      </w:del>
    </w:p>
    <w:p w:rsidR="004F26D1" w:rsidRPr="004F26D1" w:rsidDel="009C588B" w:rsidRDefault="004F26D1" w:rsidP="004F26D1">
      <w:pPr>
        <w:rPr>
          <w:del w:id="21417" w:author="Preferred Customer" w:date="2013-09-04T00:06:00Z"/>
        </w:rPr>
      </w:pPr>
      <w:del w:id="21418" w:author="Preferred Customer" w:date="2013-09-04T00:06:00Z">
        <w:r w:rsidRPr="004F26D1" w:rsidDel="002C0137">
          <w:delText>(</w:delText>
        </w:r>
      </w:del>
      <w:del w:id="21419" w:author="jinahar" w:date="2013-02-21T14:39:00Z">
        <w:r w:rsidRPr="004F26D1" w:rsidDel="00AE304E">
          <w:delText>47</w:delText>
        </w:r>
      </w:del>
      <w:del w:id="21420"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1421" w:author="Jill Inahara" w:date="2013-04-02T14:38:00Z"/>
        </w:rPr>
      </w:pPr>
      <w:r w:rsidRPr="004F26D1">
        <w:lastRenderedPageBreak/>
        <w:t>(1</w:t>
      </w:r>
      <w:ins w:id="21422" w:author="Preferred Customer" w:date="2013-09-15T13:38:00Z">
        <w:r w:rsidR="00206819">
          <w:t>3</w:t>
        </w:r>
      </w:ins>
      <w:del w:id="21423" w:author="jinahar" w:date="2013-06-21T09:44:00Z">
        <w:r w:rsidRPr="004F26D1" w:rsidDel="00B01134">
          <w:delText>48</w:delText>
        </w:r>
      </w:del>
      <w:r w:rsidRPr="004F26D1">
        <w:t xml:space="preserve">) "Wigwam </w:t>
      </w:r>
      <w:del w:id="21424" w:author="Jill Inahara" w:date="2013-04-02T14:38:00Z">
        <w:r w:rsidRPr="004F26D1">
          <w:delText xml:space="preserve">Fired </w:delText>
        </w:r>
      </w:del>
      <w:ins w:id="21425" w:author="Preferred Customer" w:date="2013-09-15T22:18:00Z">
        <w:r w:rsidR="008E5141">
          <w:t>w</w:t>
        </w:r>
      </w:ins>
      <w:ins w:id="21426" w:author="Jill Inahara" w:date="2013-04-02T14:38:00Z">
        <w:r w:rsidRPr="004F26D1">
          <w:t xml:space="preserve">aste </w:t>
        </w:r>
      </w:ins>
      <w:del w:id="21427" w:author="Preferred Customer" w:date="2013-09-15T22:18:00Z">
        <w:r w:rsidRPr="004F26D1" w:rsidDel="008E5141">
          <w:delText>B</w:delText>
        </w:r>
      </w:del>
      <w:ins w:id="21428" w:author="Preferred Customer" w:date="2013-09-15T22:18:00Z">
        <w:r w:rsidR="008E5141">
          <w:t>b</w:t>
        </w:r>
      </w:ins>
      <w:r w:rsidRPr="004F26D1">
        <w:t>urner" means a burner which consists of a single combustion chamber, has the general features of a truncated cone, and is used for the incineration of wastes.</w:t>
      </w:r>
      <w:del w:id="21429" w:author="Preferred Customer" w:date="2012-09-04T11:40:00Z">
        <w:r w:rsidRPr="004F26D1" w:rsidDel="002C0137">
          <w:delText xml:space="preserve"> </w:delText>
        </w:r>
      </w:del>
    </w:p>
    <w:p w:rsidR="004F26D1" w:rsidRPr="004F26D1" w:rsidRDefault="004F26D1" w:rsidP="004F26D1">
      <w:r w:rsidRPr="004F26D1">
        <w:t>(</w:t>
      </w:r>
      <w:ins w:id="21430" w:author="jinahar" w:date="2013-06-21T09:44:00Z">
        <w:r w:rsidRPr="004F26D1">
          <w:t>1</w:t>
        </w:r>
      </w:ins>
      <w:ins w:id="21431" w:author="Preferred Customer" w:date="2013-09-15T13:38:00Z">
        <w:r w:rsidR="00206819">
          <w:t>4</w:t>
        </w:r>
      </w:ins>
      <w:del w:id="21432" w:author="jinahar" w:date="2013-02-21T14:40:00Z">
        <w:r w:rsidRPr="004F26D1" w:rsidDel="00AE304E">
          <w:delText>49</w:delText>
        </w:r>
      </w:del>
      <w:r w:rsidRPr="004F26D1">
        <w:t xml:space="preserve">) "Wood </w:t>
      </w:r>
      <w:del w:id="21433" w:author="Preferred Customer" w:date="2013-09-15T22:18:00Z">
        <w:r w:rsidRPr="004F26D1" w:rsidDel="008E5141">
          <w:delText>W</w:delText>
        </w:r>
      </w:del>
      <w:ins w:id="21434" w:author="Preferred Customer" w:date="2013-09-15T22:18:00Z">
        <w:r w:rsidR="008E5141">
          <w:t>w</w:t>
        </w:r>
      </w:ins>
      <w:r w:rsidRPr="004F26D1">
        <w:t xml:space="preserve">aste </w:t>
      </w:r>
      <w:del w:id="21435" w:author="Preferred Customer" w:date="2013-09-15T22:18:00Z">
        <w:r w:rsidRPr="004F26D1" w:rsidDel="008E5141">
          <w:delText>B</w:delText>
        </w:r>
      </w:del>
      <w:ins w:id="21436"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1437" w:author="jinahar" w:date="2014-05-19T12:50:00Z">
        <w:r w:rsidRPr="004F26D1" w:rsidDel="002001D7">
          <w:delText>as adopted by the Environmental Quality Commission</w:delText>
        </w:r>
      </w:del>
      <w:ins w:id="21438" w:author="jinahar" w:date="2014-05-19T12:50:00Z">
        <w:r w:rsidR="002001D7">
          <w:t xml:space="preserve">that </w:t>
        </w:r>
      </w:ins>
      <w:ins w:id="21439" w:author="Preferred Customer" w:date="2013-09-22T21:47:00Z">
        <w:r w:rsidR="00EA538B">
          <w:t>EQC</w:t>
        </w:r>
      </w:ins>
      <w:ins w:id="21440" w:author="jinahar" w:date="2014-05-19T12:50:00Z">
        <w:r w:rsidR="002001D7">
          <w:t xml:space="preserve"> adopted</w:t>
        </w:r>
      </w:ins>
      <w:r w:rsidRPr="004F26D1">
        <w:t xml:space="preserve"> under OAR 340-200-0040.</w:t>
      </w:r>
    </w:p>
    <w:p w:rsidR="004F26D1" w:rsidRPr="004F26D1" w:rsidDel="00153017" w:rsidRDefault="004F26D1" w:rsidP="004F26D1">
      <w:pPr>
        <w:rPr>
          <w:del w:id="21441" w:author="jinahar" w:date="2014-05-16T09:05:00Z"/>
        </w:rPr>
      </w:pPr>
      <w:del w:id="21442" w:author="jinahar" w:date="2014-05-16T09:05:00Z">
        <w:r w:rsidRPr="004F26D1" w:rsidDel="00153017">
          <w:delText>[Publications: Publications referenced are available from the agency.]</w:delText>
        </w:r>
      </w:del>
    </w:p>
    <w:p w:rsidR="004F26D1" w:rsidRPr="004F26D1" w:rsidRDefault="004F26D1" w:rsidP="004F26D1">
      <w:pPr>
        <w:rPr>
          <w:ins w:id="21443" w:author="pcuser" w:date="2013-03-07T13:27:00Z"/>
        </w:rPr>
      </w:pPr>
      <w:r w:rsidRPr="004F26D1">
        <w:t>Stat. Auth.: ORS 468</w:t>
      </w:r>
      <w:ins w:id="21444" w:author="Mark" w:date="2014-05-29T06:51:00Z">
        <w:r w:rsidR="00CD542C">
          <w:t>.020</w:t>
        </w:r>
      </w:ins>
      <w:r w:rsidRPr="004F26D1">
        <w:t xml:space="preserve"> &amp; 468A</w:t>
      </w:r>
      <w:ins w:id="21445" w:author="Mark" w:date="2014-05-29T06:51:00Z">
        <w:r w:rsidR="00CD542C">
          <w:t>.025</w:t>
        </w:r>
      </w:ins>
      <w:r w:rsidRPr="004F26D1">
        <w:t xml:space="preserve"> </w:t>
      </w:r>
      <w:r w:rsidRPr="004F26D1">
        <w:br/>
        <w:t xml:space="preserve">Stats. Implemented: ORS </w:t>
      </w:r>
      <w:del w:id="21446" w:author="Mark" w:date="2014-05-29T06:51:00Z">
        <w:r w:rsidRPr="004F26D1" w:rsidDel="00CD542C">
          <w:delText xml:space="preserve">468.020 &amp; </w:delText>
        </w:r>
      </w:del>
      <w:r w:rsidRPr="004F26D1">
        <w:t xml:space="preserve">468A.025 </w:t>
      </w:r>
      <w:r w:rsidRPr="004F26D1">
        <w:br/>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1447" w:author="pcuser" w:date="2013-03-07T13:27:00Z"/>
        </w:rPr>
      </w:pPr>
    </w:p>
    <w:p w:rsidR="004F26D1" w:rsidRPr="004F26D1" w:rsidRDefault="004F26D1" w:rsidP="004F26D1">
      <w:pPr>
        <w:rPr>
          <w:ins w:id="21448" w:author="pcuser" w:date="2013-03-07T13:28:00Z"/>
          <w:b/>
          <w:bCs/>
        </w:rPr>
      </w:pPr>
      <w:ins w:id="21449" w:author="pcuser" w:date="2013-03-07T13:28:00Z">
        <w:r w:rsidRPr="004F26D1">
          <w:rPr>
            <w:b/>
            <w:bCs/>
          </w:rPr>
          <w:t>340-240-</w:t>
        </w:r>
      </w:ins>
      <w:ins w:id="21450" w:author="pcuser" w:date="2013-03-07T13:54:00Z">
        <w:r w:rsidRPr="004F26D1">
          <w:rPr>
            <w:b/>
            <w:bCs/>
          </w:rPr>
          <w:t>0050</w:t>
        </w:r>
      </w:ins>
    </w:p>
    <w:p w:rsidR="004F26D1" w:rsidRPr="004F26D1" w:rsidRDefault="004F26D1" w:rsidP="004F26D1">
      <w:pPr>
        <w:rPr>
          <w:ins w:id="21451" w:author="pcuser" w:date="2013-03-07T13:28:00Z"/>
          <w:b/>
          <w:bCs/>
        </w:rPr>
      </w:pPr>
      <w:ins w:id="21452" w:author="pcuser" w:date="2013-03-07T13:28:00Z">
        <w:r w:rsidRPr="004F26D1">
          <w:rPr>
            <w:b/>
            <w:bCs/>
          </w:rPr>
          <w:t>Compliance Testing Requirements</w:t>
        </w:r>
      </w:ins>
    </w:p>
    <w:p w:rsidR="004F26D1" w:rsidRPr="004F26D1" w:rsidRDefault="004F26D1" w:rsidP="004F26D1">
      <w:pPr>
        <w:rPr>
          <w:ins w:id="21453" w:author="pcuser" w:date="2013-03-07T13:28:00Z"/>
          <w:bCs/>
        </w:rPr>
      </w:pPr>
      <w:ins w:id="21454" w:author="pcuser" w:date="2013-03-07T13:28:00Z">
        <w:r w:rsidRPr="004F26D1">
          <w:rPr>
            <w:bCs/>
          </w:rPr>
          <w:t xml:space="preserve">(1) </w:t>
        </w:r>
      </w:ins>
      <w:ins w:id="21455" w:author="pcuser" w:date="2013-03-07T15:09:00Z">
        <w:r w:rsidRPr="004F26D1">
          <w:rPr>
            <w:bCs/>
          </w:rPr>
          <w:t xml:space="preserve">For demonstrating compliance with the standards in this division, </w:t>
        </w:r>
      </w:ins>
      <w:ins w:id="21456" w:author="pcuser" w:date="2013-03-07T13:29:00Z">
        <w:r w:rsidRPr="004F26D1">
          <w:rPr>
            <w:bCs/>
          </w:rPr>
          <w:t xml:space="preserve">testing </w:t>
        </w:r>
      </w:ins>
      <w:ins w:id="21457" w:author="pcuser" w:date="2013-03-07T15:10:00Z">
        <w:r w:rsidRPr="004F26D1">
          <w:rPr>
            <w:bCs/>
          </w:rPr>
          <w:t>must be done</w:t>
        </w:r>
      </w:ins>
      <w:ins w:id="21458" w:author="pcuser" w:date="2013-03-07T13:29:00Z">
        <w:r w:rsidRPr="004F26D1">
          <w:rPr>
            <w:bCs/>
          </w:rPr>
          <w:t xml:space="preserve"> in accordance with </w:t>
        </w:r>
      </w:ins>
      <w:ins w:id="21459" w:author="Preferred Customer" w:date="2013-09-08T08:16:00Z">
        <w:r w:rsidRPr="004F26D1">
          <w:rPr>
            <w:bCs/>
          </w:rPr>
          <w:t xml:space="preserve">the </w:t>
        </w:r>
      </w:ins>
      <w:ins w:id="21460" w:author="pcuser" w:date="2013-03-07T13:29:00Z">
        <w:r w:rsidRPr="004F26D1">
          <w:rPr>
            <w:bCs/>
          </w:rPr>
          <w:t>DEQ Source Sampling Manual.</w:t>
        </w:r>
      </w:ins>
    </w:p>
    <w:p w:rsidR="004F26D1" w:rsidRPr="004F26D1" w:rsidRDefault="004F26D1" w:rsidP="004F26D1">
      <w:pPr>
        <w:rPr>
          <w:ins w:id="21461" w:author="pcuser" w:date="2013-03-07T13:28:00Z"/>
          <w:bCs/>
        </w:rPr>
      </w:pPr>
      <w:ins w:id="21462" w:author="pcuser" w:date="2013-03-07T13:28:00Z">
        <w:r w:rsidRPr="004F26D1">
          <w:rPr>
            <w:bCs/>
          </w:rPr>
          <w:t>(</w:t>
        </w:r>
      </w:ins>
      <w:ins w:id="21463" w:author="pcuser" w:date="2013-03-07T13:30:00Z">
        <w:r w:rsidRPr="004F26D1">
          <w:rPr>
            <w:bCs/>
          </w:rPr>
          <w:t>2</w:t>
        </w:r>
      </w:ins>
      <w:ins w:id="21464" w:author="pcuser" w:date="2013-03-07T13:28:00Z">
        <w:r w:rsidRPr="004F26D1">
          <w:rPr>
            <w:bCs/>
          </w:rPr>
          <w:t xml:space="preserve">) </w:t>
        </w:r>
      </w:ins>
      <w:ins w:id="21465" w:author="pcuser" w:date="2013-03-07T13:38:00Z">
        <w:r w:rsidRPr="004F26D1">
          <w:rPr>
            <w:bCs/>
          </w:rPr>
          <w:t xml:space="preserve">For demonstrating </w:t>
        </w:r>
      </w:ins>
      <w:ins w:id="21466" w:author="pcuser" w:date="2013-03-07T15:09:00Z">
        <w:r w:rsidRPr="004F26D1">
          <w:rPr>
            <w:bCs/>
          </w:rPr>
          <w:t xml:space="preserve">compliance </w:t>
        </w:r>
      </w:ins>
      <w:ins w:id="21467" w:author="pcuser" w:date="2013-03-07T13:38:00Z">
        <w:r w:rsidRPr="004F26D1">
          <w:rPr>
            <w:bCs/>
          </w:rPr>
          <w:t xml:space="preserve">with particulate standards, </w:t>
        </w:r>
      </w:ins>
      <w:ins w:id="21468" w:author="pcuser" w:date="2013-03-07T15:09:00Z">
        <w:r w:rsidRPr="004F26D1">
          <w:rPr>
            <w:bCs/>
          </w:rPr>
          <w:t xml:space="preserve">testing </w:t>
        </w:r>
      </w:ins>
      <w:ins w:id="21469" w:author="pcuser" w:date="2013-03-07T13:38:00Z">
        <w:r w:rsidRPr="004F26D1">
          <w:rPr>
            <w:bCs/>
          </w:rPr>
          <w:t xml:space="preserve">must </w:t>
        </w:r>
      </w:ins>
      <w:ins w:id="21470" w:author="pcuser" w:date="2013-03-07T15:09:00Z">
        <w:r w:rsidRPr="004F26D1">
          <w:rPr>
            <w:bCs/>
          </w:rPr>
          <w:t xml:space="preserve">be conducted </w:t>
        </w:r>
      </w:ins>
      <w:ins w:id="21471" w:author="pcuser" w:date="2013-03-07T13:38:00Z">
        <w:r w:rsidRPr="004F26D1">
          <w:rPr>
            <w:bCs/>
          </w:rPr>
          <w:t xml:space="preserve">using the following test methods:  </w:t>
        </w:r>
      </w:ins>
    </w:p>
    <w:p w:rsidR="004F26D1" w:rsidRPr="004F26D1" w:rsidRDefault="004F26D1" w:rsidP="004F26D1">
      <w:pPr>
        <w:rPr>
          <w:ins w:id="21472" w:author="pcuser" w:date="2013-03-07T13:44:00Z"/>
          <w:bCs/>
        </w:rPr>
      </w:pPr>
      <w:ins w:id="21473" w:author="pcuser" w:date="2013-03-07T13:44:00Z">
        <w:r w:rsidRPr="004F26D1">
          <w:rPr>
            <w:bCs/>
          </w:rPr>
          <w:t xml:space="preserve">(a) </w:t>
        </w:r>
      </w:ins>
      <w:ins w:id="21474" w:author="pcuser" w:date="2013-03-07T13:39:00Z">
        <w:r w:rsidRPr="004F26D1">
          <w:rPr>
            <w:bCs/>
          </w:rPr>
          <w:t>For w</w:t>
        </w:r>
      </w:ins>
      <w:ins w:id="21475" w:author="pcuser" w:date="2013-03-07T13:28:00Z">
        <w:r w:rsidRPr="004F26D1">
          <w:rPr>
            <w:bCs/>
          </w:rPr>
          <w:t xml:space="preserve">ood </w:t>
        </w:r>
      </w:ins>
      <w:ins w:id="21476" w:author="pcuser" w:date="2013-03-07T13:39:00Z">
        <w:r w:rsidRPr="004F26D1">
          <w:rPr>
            <w:bCs/>
          </w:rPr>
          <w:t>w</w:t>
        </w:r>
      </w:ins>
      <w:ins w:id="21477" w:author="pcuser" w:date="2013-03-07T13:28:00Z">
        <w:r w:rsidRPr="004F26D1">
          <w:rPr>
            <w:bCs/>
          </w:rPr>
          <w:t xml:space="preserve">aste </w:t>
        </w:r>
      </w:ins>
      <w:ins w:id="21478" w:author="pcuser" w:date="2013-03-07T13:39:00Z">
        <w:r w:rsidRPr="004F26D1">
          <w:rPr>
            <w:bCs/>
          </w:rPr>
          <w:t>b</w:t>
        </w:r>
      </w:ins>
      <w:ins w:id="21479" w:author="pcuser" w:date="2013-03-07T13:28:00Z">
        <w:r w:rsidRPr="004F26D1">
          <w:rPr>
            <w:bCs/>
          </w:rPr>
          <w:t>oilers</w:t>
        </w:r>
      </w:ins>
      <w:ins w:id="21480" w:author="pcuser" w:date="2013-03-07T13:39:00Z">
        <w:r w:rsidRPr="004F26D1">
          <w:rPr>
            <w:bCs/>
          </w:rPr>
          <w:t xml:space="preserve"> – DEQ Method </w:t>
        </w:r>
      </w:ins>
      <w:ins w:id="21481" w:author="pcuser" w:date="2013-03-07T13:45:00Z">
        <w:r w:rsidRPr="004F26D1">
          <w:rPr>
            <w:bCs/>
          </w:rPr>
          <w:t xml:space="preserve">5. </w:t>
        </w:r>
      </w:ins>
      <w:ins w:id="21482" w:author="pcuser" w:date="2013-03-07T13:44:00Z">
        <w:r w:rsidRPr="004F26D1">
          <w:rPr>
            <w:bCs/>
          </w:rPr>
          <w:t>Results must be corrected to 12% CO</w:t>
        </w:r>
      </w:ins>
      <w:ins w:id="21483" w:author="jinahar" w:date="2014-03-03T13:47:00Z">
        <w:r w:rsidR="00AE55F2">
          <w:rPr>
            <w:bCs/>
          </w:rPr>
          <w:t>2</w:t>
        </w:r>
      </w:ins>
      <w:ins w:id="21484" w:author="pcuser" w:date="2013-03-07T13:44:00Z">
        <w:r w:rsidRPr="004F26D1">
          <w:rPr>
            <w:bCs/>
          </w:rPr>
          <w:t>, as follows</w:t>
        </w:r>
      </w:ins>
    </w:p>
    <w:p w:rsidR="004F26D1" w:rsidRPr="004F26D1" w:rsidRDefault="009D736A" w:rsidP="004F26D1">
      <w:pPr>
        <w:rPr>
          <w:ins w:id="21485" w:author="pcuser" w:date="2013-03-07T13:44:00Z"/>
          <w:bCs/>
        </w:rPr>
      </w:pPr>
      <w:ins w:id="21486" w:author="Mark" w:date="2014-04-15T06:52:00Z">
        <w:r>
          <w:rPr>
            <w:bCs/>
          </w:rPr>
          <w:t>(</w:t>
        </w:r>
      </w:ins>
      <w:ins w:id="21487" w:author="Mark" w:date="2014-05-14T16:52:00Z">
        <w:r w:rsidR="00057356">
          <w:rPr>
            <w:bCs/>
          </w:rPr>
          <w:t>A</w:t>
        </w:r>
      </w:ins>
      <w:ins w:id="21488" w:author="Mark" w:date="2014-04-15T06:52:00Z">
        <w:r>
          <w:rPr>
            <w:bCs/>
          </w:rPr>
          <w:t xml:space="preserve">) </w:t>
        </w:r>
      </w:ins>
      <w:ins w:id="21489" w:author="pcuser" w:date="2013-03-07T13:44:00Z">
        <w:r w:rsidR="004F26D1" w:rsidRPr="004F26D1">
          <w:rPr>
            <w:bCs/>
          </w:rPr>
          <w:t>C</w:t>
        </w:r>
      </w:ins>
      <w:ins w:id="21490" w:author="Preferred Customer" w:date="2013-09-08T08:18:00Z">
        <w:r w:rsidR="004F26D1" w:rsidRPr="004F26D1">
          <w:rPr>
            <w:bCs/>
          </w:rPr>
          <w:t>(</w:t>
        </w:r>
      </w:ins>
      <w:ins w:id="21491" w:author="pcuser" w:date="2013-03-07T13:44:00Z">
        <w:r w:rsidR="004F26D1" w:rsidRPr="004F26D1">
          <w:rPr>
            <w:bCs/>
          </w:rPr>
          <w:t>12% CO2</w:t>
        </w:r>
      </w:ins>
      <w:ins w:id="21492" w:author="Preferred Customer" w:date="2013-09-08T08:18:00Z">
        <w:r w:rsidR="004F26D1" w:rsidRPr="004F26D1">
          <w:rPr>
            <w:bCs/>
          </w:rPr>
          <w:t>)</w:t>
        </w:r>
      </w:ins>
      <w:ins w:id="21493" w:author="pcuser" w:date="2013-03-07T13:44:00Z">
        <w:r w:rsidR="004F26D1" w:rsidRPr="004F26D1">
          <w:rPr>
            <w:bCs/>
          </w:rPr>
          <w:tab/>
          <w:t>=</w:t>
        </w:r>
        <w:r w:rsidR="004F26D1" w:rsidRPr="004F26D1">
          <w:rPr>
            <w:bCs/>
          </w:rPr>
          <w:tab/>
          <w:t>C x 12/%CO2</w:t>
        </w:r>
      </w:ins>
    </w:p>
    <w:p w:rsidR="009D736A" w:rsidRDefault="009D736A" w:rsidP="004F26D1">
      <w:pPr>
        <w:rPr>
          <w:ins w:id="21494" w:author="Mark" w:date="2014-04-15T06:53:00Z"/>
          <w:bCs/>
        </w:rPr>
      </w:pPr>
      <w:ins w:id="21495" w:author="Mark" w:date="2014-04-15T06:53:00Z">
        <w:r w:rsidRPr="009D736A">
          <w:rPr>
            <w:bCs/>
          </w:rPr>
          <w:t>(</w:t>
        </w:r>
      </w:ins>
      <w:ins w:id="21496" w:author="Mark" w:date="2014-05-14T16:52:00Z">
        <w:r w:rsidR="00057356">
          <w:rPr>
            <w:bCs/>
          </w:rPr>
          <w:t>B</w:t>
        </w:r>
      </w:ins>
      <w:ins w:id="21497" w:author="Mark" w:date="2014-04-15T06:53:00Z">
        <w:r w:rsidR="00057356">
          <w:rPr>
            <w:bCs/>
          </w:rPr>
          <w:t>)  As used in paragraph (</w:t>
        </w:r>
      </w:ins>
      <w:ins w:id="21498" w:author="Mark" w:date="2014-05-14T16:52:00Z">
        <w:r w:rsidR="00057356">
          <w:rPr>
            <w:bCs/>
          </w:rPr>
          <w:t>A</w:t>
        </w:r>
      </w:ins>
      <w:ins w:id="21499" w:author="Mark" w:date="2014-04-15T06:53:00Z">
        <w:r w:rsidRPr="009D736A">
          <w:rPr>
            <w:bCs/>
          </w:rPr>
          <w:t>):</w:t>
        </w:r>
        <w:r>
          <w:rPr>
            <w:bCs/>
          </w:rPr>
          <w:t xml:space="preserve"> </w:t>
        </w:r>
      </w:ins>
    </w:p>
    <w:p w:rsidR="004F26D1" w:rsidRPr="004F26D1" w:rsidRDefault="004F26D1" w:rsidP="004F26D1">
      <w:pPr>
        <w:rPr>
          <w:ins w:id="21500" w:author="pcuser" w:date="2013-03-07T13:44:00Z"/>
          <w:bCs/>
        </w:rPr>
      </w:pPr>
      <w:ins w:id="21501" w:author="pcuser" w:date="2013-03-07T13:44:00Z">
        <w:r w:rsidRPr="004F26D1">
          <w:rPr>
            <w:bCs/>
          </w:rPr>
          <w:t>C</w:t>
        </w:r>
      </w:ins>
      <w:ins w:id="21502" w:author="Preferred Customer" w:date="2013-09-08T08:18:00Z">
        <w:r w:rsidRPr="004F26D1">
          <w:rPr>
            <w:bCs/>
          </w:rPr>
          <w:t>(</w:t>
        </w:r>
      </w:ins>
      <w:ins w:id="21503" w:author="pcuser" w:date="2013-03-07T13:44:00Z">
        <w:r w:rsidRPr="004F26D1">
          <w:rPr>
            <w:bCs/>
          </w:rPr>
          <w:t>12%CO2</w:t>
        </w:r>
      </w:ins>
      <w:ins w:id="21504" w:author="Preferred Customer" w:date="2013-09-08T08:18:00Z">
        <w:r w:rsidRPr="004F26D1">
          <w:rPr>
            <w:bCs/>
          </w:rPr>
          <w:t>)</w:t>
        </w:r>
      </w:ins>
      <w:ins w:id="21505"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1506" w:author="pcuser" w:date="2013-03-07T13:44:00Z"/>
          <w:bCs/>
        </w:rPr>
      </w:pPr>
      <w:ins w:id="21507"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1508" w:author="Mark" w:date="2014-04-15T06:53:00Z">
        <w:r w:rsidR="009D736A">
          <w:rPr>
            <w:bCs/>
          </w:rPr>
          <w:t xml:space="preserve"> and</w:t>
        </w:r>
      </w:ins>
    </w:p>
    <w:p w:rsidR="004F26D1" w:rsidRPr="004F26D1" w:rsidRDefault="004F26D1" w:rsidP="004F26D1">
      <w:pPr>
        <w:rPr>
          <w:ins w:id="21509" w:author="pcuser" w:date="2013-03-07T13:44:00Z"/>
          <w:bCs/>
        </w:rPr>
      </w:pPr>
      <w:ins w:id="21510"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1511" w:author="pcuser" w:date="2013-03-07T13:28:00Z"/>
          <w:bCs/>
        </w:rPr>
      </w:pPr>
      <w:ins w:id="21512" w:author="pcuser" w:date="2013-03-07T13:28:00Z">
        <w:r w:rsidRPr="004F26D1">
          <w:rPr>
            <w:bCs/>
          </w:rPr>
          <w:t xml:space="preserve">(b) </w:t>
        </w:r>
      </w:ins>
      <w:ins w:id="21513" w:author="pcuser" w:date="2013-03-07T13:39:00Z">
        <w:r w:rsidRPr="004F26D1">
          <w:rPr>
            <w:bCs/>
          </w:rPr>
          <w:t>For v</w:t>
        </w:r>
      </w:ins>
      <w:ins w:id="21514" w:author="pcuser" w:date="2013-03-07T13:28:00Z">
        <w:r w:rsidRPr="004F26D1">
          <w:rPr>
            <w:bCs/>
          </w:rPr>
          <w:t xml:space="preserve">eneer </w:t>
        </w:r>
      </w:ins>
      <w:ins w:id="21515" w:author="pcuser" w:date="2013-03-07T13:39:00Z">
        <w:r w:rsidRPr="004F26D1">
          <w:rPr>
            <w:bCs/>
          </w:rPr>
          <w:t>d</w:t>
        </w:r>
      </w:ins>
      <w:ins w:id="21516" w:author="pcuser" w:date="2013-03-07T13:28:00Z">
        <w:r w:rsidRPr="004F26D1">
          <w:rPr>
            <w:bCs/>
          </w:rPr>
          <w:t>ryers</w:t>
        </w:r>
      </w:ins>
      <w:ins w:id="21517" w:author="pcuser" w:date="2013-03-07T13:40:00Z">
        <w:r w:rsidRPr="004F26D1">
          <w:rPr>
            <w:bCs/>
          </w:rPr>
          <w:t xml:space="preserve">, wood </w:t>
        </w:r>
      </w:ins>
      <w:ins w:id="21518" w:author="pcuser" w:date="2013-03-07T13:41:00Z">
        <w:r w:rsidRPr="004F26D1">
          <w:rPr>
            <w:bCs/>
          </w:rPr>
          <w:t xml:space="preserve">material </w:t>
        </w:r>
      </w:ins>
      <w:ins w:id="21519" w:author="pcuser" w:date="2013-03-07T13:40:00Z">
        <w:r w:rsidRPr="004F26D1">
          <w:rPr>
            <w:bCs/>
          </w:rPr>
          <w:t>dryers</w:t>
        </w:r>
      </w:ins>
      <w:ins w:id="21520" w:author="pcuser" w:date="2013-03-07T13:42:00Z">
        <w:r w:rsidRPr="004F26D1">
          <w:rPr>
            <w:bCs/>
          </w:rPr>
          <w:t xml:space="preserve">, press </w:t>
        </w:r>
      </w:ins>
      <w:ins w:id="21521" w:author="pcuser" w:date="2013-03-07T13:43:00Z">
        <w:r w:rsidRPr="004F26D1">
          <w:rPr>
            <w:bCs/>
          </w:rPr>
          <w:t xml:space="preserve">and other process </w:t>
        </w:r>
      </w:ins>
      <w:ins w:id="21522" w:author="pcuser" w:date="2013-03-07T13:42:00Z">
        <w:r w:rsidRPr="004F26D1">
          <w:rPr>
            <w:bCs/>
          </w:rPr>
          <w:t>vents</w:t>
        </w:r>
      </w:ins>
      <w:ins w:id="21523" w:author="pcuser" w:date="2013-03-07T13:40:00Z">
        <w:r w:rsidRPr="004F26D1">
          <w:rPr>
            <w:bCs/>
          </w:rPr>
          <w:t xml:space="preserve"> </w:t>
        </w:r>
      </w:ins>
      <w:ins w:id="21524" w:author="pcuser" w:date="2013-03-07T13:39:00Z">
        <w:r w:rsidRPr="004F26D1">
          <w:rPr>
            <w:bCs/>
          </w:rPr>
          <w:t>– DEQ Method 7</w:t>
        </w:r>
      </w:ins>
      <w:ins w:id="21525" w:author="pcuser" w:date="2013-03-07T13:28:00Z">
        <w:r w:rsidRPr="004F26D1">
          <w:rPr>
            <w:bCs/>
          </w:rPr>
          <w:t xml:space="preserve">; </w:t>
        </w:r>
      </w:ins>
      <w:ins w:id="21526" w:author="Mark" w:date="2014-04-15T06:53:00Z">
        <w:r w:rsidR="009D736A">
          <w:rPr>
            <w:bCs/>
          </w:rPr>
          <w:t>and</w:t>
        </w:r>
      </w:ins>
    </w:p>
    <w:p w:rsidR="004F26D1" w:rsidRPr="004F26D1" w:rsidRDefault="004F26D1" w:rsidP="004F26D1">
      <w:pPr>
        <w:rPr>
          <w:ins w:id="21527" w:author="pcuser" w:date="2013-03-07T13:32:00Z"/>
          <w:bCs/>
        </w:rPr>
      </w:pPr>
      <w:ins w:id="21528" w:author="pcuser" w:date="2013-03-07T13:32:00Z">
        <w:r w:rsidRPr="004F26D1">
          <w:rPr>
            <w:bCs/>
          </w:rPr>
          <w:t>(</w:t>
        </w:r>
      </w:ins>
      <w:ins w:id="21529" w:author="pcuser" w:date="2013-03-07T13:43:00Z">
        <w:r w:rsidRPr="004F26D1">
          <w:rPr>
            <w:bCs/>
          </w:rPr>
          <w:t>c</w:t>
        </w:r>
      </w:ins>
      <w:ins w:id="21530" w:author="pcuser" w:date="2013-03-07T13:32:00Z">
        <w:r w:rsidRPr="004F26D1">
          <w:rPr>
            <w:bCs/>
          </w:rPr>
          <w:t xml:space="preserve">) </w:t>
        </w:r>
      </w:ins>
      <w:ins w:id="21531" w:author="pcuser" w:date="2013-03-07T13:43:00Z">
        <w:r w:rsidRPr="004F26D1">
          <w:rPr>
            <w:bCs/>
          </w:rPr>
          <w:t>For a</w:t>
        </w:r>
      </w:ins>
      <w:ins w:id="21532" w:author="pcuser" w:date="2013-03-07T13:32:00Z">
        <w:r w:rsidRPr="004F26D1">
          <w:rPr>
            <w:bCs/>
          </w:rPr>
          <w:t xml:space="preserve">ir conveying systems </w:t>
        </w:r>
      </w:ins>
      <w:ins w:id="21533" w:author="pcuser" w:date="2013-03-07T13:43:00Z">
        <w:r w:rsidRPr="004F26D1">
          <w:rPr>
            <w:bCs/>
          </w:rPr>
          <w:t xml:space="preserve">- </w:t>
        </w:r>
      </w:ins>
      <w:ins w:id="21534" w:author="pcuser" w:date="2013-03-07T13:32:00Z">
        <w:r w:rsidRPr="004F26D1">
          <w:rPr>
            <w:bCs/>
          </w:rPr>
          <w:t xml:space="preserve">DEQ Method </w:t>
        </w:r>
      </w:ins>
      <w:ins w:id="21535" w:author="pcuser" w:date="2013-03-07T13:43:00Z">
        <w:r w:rsidRPr="004F26D1">
          <w:rPr>
            <w:bCs/>
          </w:rPr>
          <w:t xml:space="preserve">5 or </w:t>
        </w:r>
      </w:ins>
      <w:ins w:id="21536" w:author="pcuser" w:date="2013-03-07T13:32:00Z">
        <w:r w:rsidRPr="004F26D1">
          <w:rPr>
            <w:bCs/>
          </w:rPr>
          <w:t>8</w:t>
        </w:r>
      </w:ins>
      <w:ins w:id="21537" w:author="mvandeh" w:date="2014-02-03T08:36:00Z">
        <w:r w:rsidR="00E53DA5">
          <w:rPr>
            <w:bCs/>
          </w:rPr>
          <w:t xml:space="preserve">. </w:t>
        </w:r>
      </w:ins>
    </w:p>
    <w:p w:rsidR="004F26D1" w:rsidRPr="004F26D1" w:rsidRDefault="004F26D1" w:rsidP="004F26D1">
      <w:pPr>
        <w:rPr>
          <w:ins w:id="21538" w:author="pcuser" w:date="2013-03-07T13:50:00Z"/>
          <w:bCs/>
        </w:rPr>
      </w:pPr>
      <w:ins w:id="21539" w:author="pcuser" w:date="2013-03-07T13:50:00Z">
        <w:r w:rsidRPr="004F26D1">
          <w:rPr>
            <w:bCs/>
          </w:rPr>
          <w:lastRenderedPageBreak/>
          <w:t xml:space="preserve">(3) For demonstrating compliance with opacity standards, </w:t>
        </w:r>
      </w:ins>
      <w:ins w:id="21540" w:author="pcuser" w:date="2013-03-07T15:10:00Z">
        <w:r w:rsidRPr="004F26D1">
          <w:rPr>
            <w:bCs/>
          </w:rPr>
          <w:t>observations</w:t>
        </w:r>
      </w:ins>
      <w:ins w:id="21541" w:author="pcuser" w:date="2013-03-07T13:51:00Z">
        <w:r w:rsidRPr="004F26D1">
          <w:rPr>
            <w:bCs/>
          </w:rPr>
          <w:t xml:space="preserve"> must </w:t>
        </w:r>
      </w:ins>
      <w:ins w:id="21542" w:author="pcuser" w:date="2013-03-07T15:11:00Z">
        <w:r w:rsidRPr="004F26D1">
          <w:rPr>
            <w:bCs/>
          </w:rPr>
          <w:t xml:space="preserve">be </w:t>
        </w:r>
      </w:ins>
      <w:ins w:id="21543" w:author="pcuser" w:date="2013-03-07T15:10:00Z">
        <w:r w:rsidRPr="004F26D1">
          <w:rPr>
            <w:bCs/>
          </w:rPr>
          <w:t xml:space="preserve">made in accordance with </w:t>
        </w:r>
      </w:ins>
      <w:ins w:id="21544" w:author="pcuser" w:date="2013-03-07T13:51:00Z">
        <w:r w:rsidRPr="004F26D1">
          <w:rPr>
            <w:bCs/>
          </w:rPr>
          <w:t>EPA Method 9</w:t>
        </w:r>
      </w:ins>
      <w:ins w:id="21545" w:author="pcuser" w:date="2013-03-07T13:52:00Z">
        <w:r w:rsidRPr="004F26D1">
          <w:rPr>
            <w:bCs/>
          </w:rPr>
          <w:t xml:space="preserve"> or continuous opacity monitoring systems</w:t>
        </w:r>
      </w:ins>
      <w:ins w:id="21546" w:author="pcuser" w:date="2013-03-07T13:53:00Z">
        <w:r w:rsidRPr="004F26D1">
          <w:rPr>
            <w:bCs/>
          </w:rPr>
          <w:t xml:space="preserve"> certified in accordance with </w:t>
        </w:r>
      </w:ins>
      <w:ins w:id="21547" w:author="Preferred Customer" w:date="2013-09-08T08:19:00Z">
        <w:r w:rsidRPr="004F26D1">
          <w:rPr>
            <w:bCs/>
          </w:rPr>
          <w:t xml:space="preserve">the </w:t>
        </w:r>
      </w:ins>
      <w:ins w:id="21548" w:author="pcuser" w:date="2013-03-07T13:53:00Z">
        <w:r w:rsidRPr="004F26D1">
          <w:rPr>
            <w:bCs/>
          </w:rPr>
          <w:t>DEQ Continuous Monitoring Manual</w:t>
        </w:r>
      </w:ins>
      <w:ins w:id="21549" w:author="mvandeh" w:date="2014-02-03T08:36:00Z">
        <w:r w:rsidR="00E53DA5">
          <w:rPr>
            <w:bCs/>
          </w:rPr>
          <w:t xml:space="preserve">. </w:t>
        </w:r>
      </w:ins>
    </w:p>
    <w:p w:rsidR="004F26D1" w:rsidRPr="004F26D1" w:rsidRDefault="004F26D1" w:rsidP="004F26D1">
      <w:pPr>
        <w:rPr>
          <w:ins w:id="21550" w:author="pcuser" w:date="2013-03-07T13:28:00Z"/>
          <w:bCs/>
        </w:rPr>
      </w:pPr>
      <w:ins w:id="21551" w:author="pcuser" w:date="2013-03-07T13:28:00Z">
        <w:r w:rsidRPr="004F26D1">
          <w:rPr>
            <w:bCs/>
          </w:rPr>
          <w:t xml:space="preserve">NOTE: This rule is included in the State of Oregon Clean Air Act Implementation Plan </w:t>
        </w:r>
      </w:ins>
      <w:ins w:id="21552" w:author="jinahar" w:date="2014-05-16T10:18:00Z">
        <w:r w:rsidR="00A21DCC">
          <w:rPr>
            <w:bCs/>
          </w:rPr>
          <w:t>that EQC adopted</w:t>
        </w:r>
      </w:ins>
      <w:ins w:id="21553" w:author="pcuser" w:date="2013-03-07T13:28:00Z">
        <w:r w:rsidRPr="004F26D1">
          <w:rPr>
            <w:bCs/>
          </w:rPr>
          <w:t xml:space="preserve"> under OAR 340-200-0040. </w:t>
        </w:r>
      </w:ins>
    </w:p>
    <w:p w:rsidR="004F26D1" w:rsidRPr="004F26D1" w:rsidRDefault="00A46850" w:rsidP="004F26D1">
      <w:ins w:id="21554" w:author="jinahar" w:date="2014-02-28T15:23:00Z">
        <w:r w:rsidRPr="00A46850">
          <w:rPr>
            <w:bCs/>
          </w:rPr>
          <w:t>Stat. Auth.: ORS 468</w:t>
        </w:r>
      </w:ins>
      <w:ins w:id="21555" w:author="Mark" w:date="2014-05-29T06:51:00Z">
        <w:r w:rsidR="00CD542C" w:rsidRPr="00CD542C">
          <w:rPr>
            <w:bCs/>
          </w:rPr>
          <w:t>.020, 468A.025</w:t>
        </w:r>
      </w:ins>
      <w:ins w:id="21556" w:author="jinahar" w:date="2014-02-28T15:23:00Z">
        <w:r w:rsidRPr="00A46850">
          <w:rPr>
            <w:bCs/>
          </w:rPr>
          <w:t xml:space="preserve"> &amp; </w:t>
        </w:r>
      </w:ins>
      <w:ins w:id="21557" w:author="pcuser" w:date="2013-03-07T13:28:00Z">
        <w:r w:rsidR="004F26D1" w:rsidRPr="004F26D1">
          <w:rPr>
            <w:bCs/>
          </w:rPr>
          <w:t>468A</w:t>
        </w:r>
        <w:del w:id="21558" w:author="Mark" w:date="2014-05-29T06:52:00Z">
          <w:r w:rsidR="004F26D1" w:rsidRPr="004F26D1" w:rsidDel="0042180B">
            <w:rPr>
              <w:bCs/>
            </w:rPr>
            <w:delText xml:space="preserve"> </w:delText>
          </w:r>
        </w:del>
      </w:ins>
      <w:ins w:id="21559" w:author="Mark" w:date="2014-05-29T06:52:00Z">
        <w:r w:rsidR="0042180B">
          <w:rPr>
            <w:bCs/>
          </w:rPr>
          <w:t>.070</w:t>
        </w:r>
      </w:ins>
      <w:ins w:id="21560" w:author="pcuser" w:date="2013-03-07T13:28:00Z">
        <w:r w:rsidR="004F26D1" w:rsidRPr="004F26D1">
          <w:rPr>
            <w:bCs/>
          </w:rPr>
          <w:br/>
          <w:t>Stats. Implemented: ORS 468A.025</w:t>
        </w:r>
      </w:ins>
      <w:ins w:id="21561" w:author="Mark" w:date="2014-05-29T06:52:00Z">
        <w:r w:rsidR="0042180B">
          <w:rPr>
            <w:bCs/>
          </w:rPr>
          <w:t xml:space="preserve"> </w:t>
        </w:r>
        <w:r w:rsidR="0042180B" w:rsidRPr="0042180B">
          <w:rPr>
            <w:bCs/>
          </w:rPr>
          <w:t>&amp; 468A.070</w:t>
        </w:r>
      </w:ins>
      <w:ins w:id="21562"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563" w:author="jinahar" w:date="2014-05-19T12:51:00Z">
        <w:r w:rsidRPr="00713A4A" w:rsidDel="002001D7">
          <w:rPr>
            <w:bCs/>
          </w:rPr>
          <w:delText xml:space="preserve">as adopted by the </w:delText>
        </w:r>
      </w:del>
      <w:del w:id="21564" w:author="jinahar" w:date="2014-03-11T15:03:00Z">
        <w:r w:rsidRPr="00713A4A" w:rsidDel="00713A4A">
          <w:rPr>
            <w:bCs/>
          </w:rPr>
          <w:delText>Environmental Quality Commission</w:delText>
        </w:r>
      </w:del>
      <w:ins w:id="21565" w:author="jinahar" w:date="2014-05-19T12:51:00Z">
        <w:r w:rsidR="002001D7">
          <w:rPr>
            <w:bCs/>
          </w:rPr>
          <w:t xml:space="preserve">that </w:t>
        </w:r>
      </w:ins>
      <w:ins w:id="21566" w:author="jinahar" w:date="2014-03-11T15:03:00Z">
        <w:r>
          <w:rPr>
            <w:bCs/>
          </w:rPr>
          <w:t>EQC</w:t>
        </w:r>
      </w:ins>
      <w:ins w:id="21567"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568" w:author="Mark" w:date="2014-05-29T06:52:00Z">
        <w:r w:rsidR="0042180B">
          <w:rPr>
            <w:bCs/>
          </w:rPr>
          <w:t>.020</w:t>
        </w:r>
      </w:ins>
      <w:r w:rsidRPr="00713A4A">
        <w:rPr>
          <w:bCs/>
        </w:rPr>
        <w:t xml:space="preserve"> &amp; 468A</w:t>
      </w:r>
      <w:ins w:id="21569" w:author="Mark" w:date="2014-05-29T06:52:00Z">
        <w:r w:rsidR="0042180B">
          <w:rPr>
            <w:bCs/>
          </w:rPr>
          <w:t>.025</w:t>
        </w:r>
      </w:ins>
      <w:r w:rsidRPr="00713A4A">
        <w:rPr>
          <w:bCs/>
        </w:rPr>
        <w:br/>
        <w:t>Stats. Implemented: ORS 468A.025</w:t>
      </w:r>
      <w:ins w:id="21570"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1571" w:author="Preferred Customer" w:date="2013-09-21T12:14:00Z">
        <w:r w:rsidRPr="004F26D1" w:rsidDel="0047373D">
          <w:delText xml:space="preserve">equipment </w:delText>
        </w:r>
      </w:del>
      <w:ins w:id="21572"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1573" w:author="jinahar" w:date="2012-12-31T13:49:00Z">
        <w:r w:rsidRPr="004F26D1" w:rsidDel="00561E13">
          <w:delText>the Department</w:delText>
        </w:r>
      </w:del>
      <w:ins w:id="21574" w:author="jinahar" w:date="2012-12-31T13:49:00Z">
        <w:r w:rsidRPr="004F26D1">
          <w:t>DEQ</w:t>
        </w:r>
      </w:ins>
      <w:r w:rsidRPr="004F26D1">
        <w:t xml:space="preserve"> at the time </w:t>
      </w:r>
      <w:del w:id="21575" w:author="jinahar" w:date="2012-12-31T13:49:00Z">
        <w:r w:rsidRPr="004F26D1" w:rsidDel="00561E13">
          <w:delText>the Department</w:delText>
        </w:r>
      </w:del>
      <w:ins w:id="21576"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1577" w:author="mfisher" w:date="2013-02-21T08:51:00Z">
        <w:r w:rsidRPr="004F26D1" w:rsidDel="004E5BD9">
          <w:delText xml:space="preserve">their </w:delText>
        </w:r>
      </w:del>
      <w:r w:rsidRPr="004F26D1">
        <w:t xml:space="preserve">opacity does not exceed 5% </w:t>
      </w:r>
      <w:del w:id="21578" w:author="pcuser" w:date="2012-12-04T14:11:00Z">
        <w:r w:rsidRPr="004F26D1" w:rsidDel="00697151">
          <w:delText>for more than an aggregate of 3 minutes in any one hour</w:delText>
        </w:r>
      </w:del>
      <w:ins w:id="21579" w:author="pcuser" w:date="2012-12-04T14:11:00Z">
        <w:r w:rsidRPr="004F26D1">
          <w:t>as a six minute average</w:t>
        </w:r>
      </w:ins>
      <w:r w:rsidRPr="004F26D1">
        <w:t xml:space="preserve">, unless the permittee demonstrates by source test that emissions can be </w:t>
      </w:r>
      <w:r w:rsidRPr="004F26D1">
        <w:lastRenderedPageBreak/>
        <w:t xml:space="preserve">limited to LAER at higher visible emissions, but in no case may emissions equal or exceed 10% opacity </w:t>
      </w:r>
      <w:del w:id="21580" w:author="pcuser" w:date="2012-12-04T14:09:00Z">
        <w:r w:rsidRPr="004F26D1" w:rsidDel="00697151">
          <w:delText>for more than an aggregate of 3 minutes in any one hour</w:delText>
        </w:r>
      </w:del>
      <w:ins w:id="21581" w:author="pcuser" w:date="2012-12-04T14:09:00Z">
        <w:r w:rsidRPr="004F26D1">
          <w:t>as a six minute average</w:t>
        </w:r>
      </w:ins>
      <w:r w:rsidRPr="004F26D1">
        <w:t xml:space="preserve">. Specific opacity limits will be included in the </w:t>
      </w:r>
      <w:del w:id="21582" w:author="pcuser" w:date="2013-03-07T13:55:00Z">
        <w:r w:rsidRPr="004F26D1" w:rsidDel="003E0B7B">
          <w:delText>P</w:delText>
        </w:r>
      </w:del>
      <w:ins w:id="21583"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1584" w:author="pcuser" w:date="2013-03-07T13:55:00Z">
        <w:r w:rsidRPr="004F26D1" w:rsidDel="003E0B7B">
          <w:delText>B</w:delText>
        </w:r>
      </w:del>
      <w:ins w:id="21585" w:author="pcuser" w:date="2013-03-07T13:55:00Z">
        <w:r w:rsidRPr="004F26D1">
          <w:t>b</w:t>
        </w:r>
      </w:ins>
      <w:r w:rsidRPr="004F26D1">
        <w:t xml:space="preserve">aseline </w:t>
      </w:r>
      <w:del w:id="21586" w:author="pcuser" w:date="2013-03-07T13:55:00Z">
        <w:r w:rsidRPr="004F26D1" w:rsidDel="003E0B7B">
          <w:delText>P</w:delText>
        </w:r>
      </w:del>
      <w:ins w:id="21587" w:author="pcuser" w:date="2013-03-07T13:55:00Z">
        <w:r w:rsidRPr="004F26D1">
          <w:t>p</w:t>
        </w:r>
      </w:ins>
      <w:r w:rsidRPr="004F26D1">
        <w:t>eriod with a heat input capacity greater than 35 million Btu/hour, boiler mass emission limits for the purpose of establishing the facility's netting basis under OAR 340-</w:t>
      </w:r>
      <w:del w:id="21588" w:author="Preferred Customer" w:date="2013-09-04T00:08:00Z">
        <w:r w:rsidRPr="004F26D1" w:rsidDel="009C588B">
          <w:delText>200-0020</w:delText>
        </w:r>
      </w:del>
      <w:ins w:id="21589"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1590" w:author="Preferred Customer" w:date="2013-09-22T20:23:00Z">
        <w:r w:rsidR="0027053E">
          <w:t xml:space="preserve">OAR </w:t>
        </w:r>
      </w:ins>
      <w:r w:rsidRPr="004F26D1">
        <w:t xml:space="preserve">340-222-0041 will be based on LAER at the time </w:t>
      </w:r>
      <w:del w:id="21591" w:author="jinahar" w:date="2012-12-31T13:49:00Z">
        <w:r w:rsidRPr="004F26D1" w:rsidDel="00561E13">
          <w:delText>the Department</w:delText>
        </w:r>
      </w:del>
      <w:ins w:id="21592"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1593" w:author="jinahar" w:date="2014-05-19T12:51:00Z">
        <w:r w:rsidRPr="004F26D1" w:rsidDel="002001D7">
          <w:delText>as adopted by the Environmental Quality Commission</w:delText>
        </w:r>
      </w:del>
      <w:ins w:id="21594" w:author="jinahar" w:date="2014-05-19T12:51:00Z">
        <w:r w:rsidR="002001D7">
          <w:t xml:space="preserve">that </w:t>
        </w:r>
      </w:ins>
      <w:ins w:id="21595" w:author="Preferred Customer" w:date="2013-09-22T21:47:00Z">
        <w:r w:rsidR="00EA538B">
          <w:t>EQC</w:t>
        </w:r>
      </w:ins>
      <w:ins w:id="21596"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597" w:author="Mark" w:date="2014-05-29T06:53:00Z">
        <w:r w:rsidR="0042180B">
          <w:t>.020</w:t>
        </w:r>
      </w:ins>
      <w:r w:rsidRPr="004F26D1">
        <w:t xml:space="preserve"> &amp; 468A</w:t>
      </w:r>
      <w:ins w:id="21598" w:author="Mark" w:date="2014-05-29T06:53:00Z">
        <w:r w:rsidR="0042180B">
          <w:t>.025</w:t>
        </w:r>
      </w:ins>
      <w:r w:rsidRPr="004F26D1">
        <w:br/>
        <w:t xml:space="preserve">Stats. Implemented: ORS </w:t>
      </w:r>
      <w:del w:id="21599" w:author="Mark" w:date="2014-05-29T06:53:00Z">
        <w:r w:rsidRPr="004F26D1" w:rsidDel="0042180B">
          <w:delText xml:space="preserve">468.020 &amp; </w:delText>
        </w:r>
      </w:del>
      <w:r w:rsidRPr="004F26D1">
        <w:t>468A.025</w:t>
      </w:r>
      <w:r w:rsidRPr="004F26D1">
        <w:br/>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1600" w:author="Mark" w:date="2014-04-15T06:55:00Z">
        <w:r w:rsidRPr="004F26D1" w:rsidDel="009D736A">
          <w:delText>is allowed to</w:delText>
        </w:r>
      </w:del>
      <w:ins w:id="21601"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1602" w:author="Preferred Customer" w:date="2013-09-04T00:10:00Z">
        <w:r w:rsidRPr="004F26D1" w:rsidDel="004F516A">
          <w:delText xml:space="preserve">of this section </w:delText>
        </w:r>
      </w:del>
      <w:r w:rsidRPr="004F26D1">
        <w:t>or such that emissions of particulate matter exceed the mass emission limits of subsections (</w:t>
      </w:r>
      <w:ins w:id="21603" w:author="jinahar" w:date="2014-05-15T13:48:00Z">
        <w:r w:rsidR="004C6EFF">
          <w:t>b</w:t>
        </w:r>
      </w:ins>
      <w:del w:id="21604" w:author="jinahar" w:date="2014-05-15T13:48:00Z">
        <w:r w:rsidRPr="004F26D1" w:rsidDel="004C6EFF">
          <w:delText>c</w:delText>
        </w:r>
      </w:del>
      <w:r w:rsidRPr="004F26D1">
        <w:t>) through (</w:t>
      </w:r>
      <w:ins w:id="21605" w:author="jinahar" w:date="2014-05-15T13:48:00Z">
        <w:r w:rsidR="004C6EFF">
          <w:t>f</w:t>
        </w:r>
      </w:ins>
      <w:del w:id="21606" w:author="jinahar" w:date="2014-05-15T13:48:00Z">
        <w:r w:rsidRPr="004F26D1" w:rsidDel="004C6EFF">
          <w:delText>g</w:delText>
        </w:r>
      </w:del>
      <w:r w:rsidRPr="004F26D1">
        <w:t>)</w:t>
      </w:r>
      <w:del w:id="21607"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1608" w:author="Mark" w:date="2014-04-15T06:56:00Z">
        <w:r w:rsidR="009D736A">
          <w:t>(</w:t>
        </w:r>
      </w:ins>
      <w:ins w:id="21609" w:author="Mark" w:date="2014-05-14T16:54:00Z">
        <w:r w:rsidR="00057356">
          <w:t>A</w:t>
        </w:r>
      </w:ins>
      <w:ins w:id="21610" w:author="Mark" w:date="2014-04-15T06:56:00Z">
        <w:r w:rsidR="009D736A">
          <w:t>)</w:t>
        </w:r>
      </w:ins>
      <w:r w:rsidRPr="004F26D1">
        <w:t xml:space="preserve"> A</w:t>
      </w:r>
      <w:del w:id="21611" w:author="jinahar" w:date="2014-04-17T09:45:00Z">
        <w:r w:rsidRPr="004F26D1" w:rsidDel="001E4760">
          <w:delText>n</w:delText>
        </w:r>
      </w:del>
      <w:r w:rsidRPr="004F26D1">
        <w:t xml:space="preserve"> </w:t>
      </w:r>
      <w:ins w:id="21612" w:author="jinahar" w:date="2014-04-17T09:45:00Z">
        <w:r w:rsidR="001E4760">
          <w:t xml:space="preserve">daily </w:t>
        </w:r>
      </w:ins>
      <w:r w:rsidRPr="004F26D1">
        <w:t>average operating opacity of five percent</w:t>
      </w:r>
      <w:ins w:id="21613"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1614" w:author="Mark" w:date="2014-05-14T16:54:00Z">
        <w:r w:rsidR="00057356">
          <w:t>B</w:t>
        </w:r>
      </w:ins>
      <w:del w:id="21615" w:author="Mark" w:date="2014-04-15T06:57:00Z">
        <w:r w:rsidRPr="004F26D1" w:rsidDel="009D736A">
          <w:delText>b</w:delText>
        </w:r>
      </w:del>
      <w:r w:rsidRPr="004F26D1">
        <w:t xml:space="preserve">) A maximum opacity of </w:t>
      </w:r>
      <w:del w:id="21616" w:author="jinahar" w:date="2014-04-17T09:46:00Z">
        <w:r w:rsidRPr="004F26D1" w:rsidDel="001E4760">
          <w:delText>ten</w:delText>
        </w:r>
      </w:del>
      <w:ins w:id="21617" w:author="jinahar" w:date="2014-04-17T09:46:00Z">
        <w:r w:rsidR="001E4760">
          <w:t>10</w:t>
        </w:r>
      </w:ins>
      <w:r w:rsidRPr="004F26D1">
        <w:t xml:space="preserve"> percent</w:t>
      </w:r>
      <w:ins w:id="21618" w:author="pcuser" w:date="2012-12-04T14:13:00Z">
        <w:r w:rsidRPr="004F26D1">
          <w:t xml:space="preserve"> </w:t>
        </w:r>
      </w:ins>
      <w:ins w:id="21619" w:author="jinahar" w:date="2014-04-17T09:46:00Z">
        <w:r w:rsidR="001E4760">
          <w:t>at any time</w:t>
        </w:r>
      </w:ins>
      <w:ins w:id="21620" w:author="jinahar" w:date="2014-02-28T15:46:00Z">
        <w:r w:rsidR="002161C7">
          <w:t xml:space="preserve"> </w:t>
        </w:r>
      </w:ins>
      <w:ins w:id="21621" w:author="pcuser" w:date="2012-12-04T14:13:00Z">
        <w:r w:rsidRPr="004F26D1">
          <w:t xml:space="preserve">as </w:t>
        </w:r>
      </w:ins>
      <w:ins w:id="21622" w:author="Preferred Customer" w:date="2013-09-18T13:28:00Z">
        <w:r w:rsidR="0061729F">
          <w:t>measured by EPA Method 9</w:t>
        </w:r>
      </w:ins>
      <w:r w:rsidRPr="004F26D1">
        <w:t xml:space="preserve">, unless the permittee demonstrates by source test that </w:t>
      </w:r>
      <w:ins w:id="21623" w:author="Mark" w:date="2014-04-15T07:00:00Z">
        <w:r w:rsidR="009D736A">
          <w:t xml:space="preserve">it can achieve </w:t>
        </w:r>
      </w:ins>
      <w:r w:rsidRPr="004F26D1">
        <w:t>the emission limits in subsections (</w:t>
      </w:r>
      <w:ins w:id="21624" w:author="Mark" w:date="2014-04-15T07:00:00Z">
        <w:r w:rsidR="009D736A">
          <w:t>b</w:t>
        </w:r>
      </w:ins>
      <w:del w:id="21625" w:author="Mark" w:date="2014-04-15T07:00:00Z">
        <w:r w:rsidRPr="004F26D1" w:rsidDel="009D736A">
          <w:delText>c</w:delText>
        </w:r>
      </w:del>
      <w:r w:rsidRPr="004F26D1">
        <w:t>) through (</w:t>
      </w:r>
      <w:ins w:id="21626" w:author="Mark" w:date="2014-04-15T07:00:00Z">
        <w:r w:rsidR="009D736A">
          <w:t>f</w:t>
        </w:r>
      </w:ins>
      <w:del w:id="21627" w:author="Mark" w:date="2014-04-15T07:00:00Z">
        <w:r w:rsidRPr="004F26D1" w:rsidDel="009D736A">
          <w:delText>g</w:delText>
        </w:r>
      </w:del>
      <w:r w:rsidRPr="004F26D1">
        <w:t xml:space="preserve">) </w:t>
      </w:r>
      <w:del w:id="21628" w:author="Preferred Customer" w:date="2013-09-04T00:10:00Z">
        <w:r w:rsidRPr="004F26D1" w:rsidDel="004F516A">
          <w:delText xml:space="preserve">of this section </w:delText>
        </w:r>
      </w:del>
      <w:del w:id="21629" w:author="Mark" w:date="2014-04-15T07:00:00Z">
        <w:r w:rsidRPr="004F26D1" w:rsidDel="009D736A">
          <w:delText xml:space="preserve">can be achieved </w:delText>
        </w:r>
      </w:del>
      <w:r w:rsidRPr="004F26D1">
        <w:t>at higher visible emissions than specified in subsection</w:t>
      </w:r>
      <w:del w:id="21630" w:author="Mark" w:date="2014-04-15T07:00:00Z">
        <w:r w:rsidRPr="004F26D1" w:rsidDel="009D736A">
          <w:delText>s</w:delText>
        </w:r>
      </w:del>
      <w:r w:rsidRPr="004F26D1">
        <w:t xml:space="preserve"> (a) </w:t>
      </w:r>
      <w:del w:id="21631" w:author="Mark" w:date="2014-04-15T07:00:00Z">
        <w:r w:rsidRPr="004F26D1" w:rsidDel="009D736A">
          <w:delText xml:space="preserve">and (b) </w:delText>
        </w:r>
      </w:del>
      <w:del w:id="21632"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1633" w:author="pcuser" w:date="2013-03-07T13:59:00Z">
        <w:r w:rsidRPr="004F26D1" w:rsidDel="006E2149">
          <w:delText>P</w:delText>
        </w:r>
      </w:del>
      <w:ins w:id="21634" w:author="pcuser" w:date="2013-03-07T13:59:00Z">
        <w:r w:rsidRPr="004F26D1">
          <w:t>p</w:t>
        </w:r>
      </w:ins>
      <w:r w:rsidRPr="004F26D1">
        <w:t xml:space="preserve">ermit for each affected source; </w:t>
      </w:r>
    </w:p>
    <w:p w:rsidR="004F26D1" w:rsidRPr="004F26D1" w:rsidRDefault="004F26D1" w:rsidP="004F26D1">
      <w:r w:rsidRPr="004F26D1">
        <w:t>(</w:t>
      </w:r>
      <w:ins w:id="21635" w:author="Mark" w:date="2014-04-15T07:03:00Z">
        <w:r w:rsidR="0078260C">
          <w:t>b</w:t>
        </w:r>
      </w:ins>
      <w:del w:id="21636"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1637" w:author="Mark" w:date="2014-04-15T07:03:00Z">
        <w:r w:rsidR="0078260C">
          <w:t>c</w:t>
        </w:r>
      </w:ins>
      <w:del w:id="21638"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lastRenderedPageBreak/>
        <w:t>(</w:t>
      </w:r>
      <w:ins w:id="21639" w:author="Mark" w:date="2014-04-15T07:03:00Z">
        <w:r w:rsidR="0078260C">
          <w:t>d</w:t>
        </w:r>
      </w:ins>
      <w:del w:id="21640"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1641" w:author="Preferred Customer" w:date="2012-09-04T11:46:00Z">
        <w:r w:rsidRPr="004F26D1">
          <w:t>equal to or</w:t>
        </w:r>
      </w:ins>
      <w:del w:id="21642" w:author="Preferred Customer" w:date="2012-09-04T11:46:00Z">
        <w:r w:rsidRPr="004F26D1" w:rsidDel="002C0137">
          <w:delText>by weigh</w:delText>
        </w:r>
      </w:del>
      <w:del w:id="21643" w:author="Preferred Customer" w:date="2012-09-04T11:47:00Z">
        <w:r w:rsidRPr="004F26D1" w:rsidDel="002C0137">
          <w:delText>t</w:delText>
        </w:r>
      </w:del>
      <w:r w:rsidRPr="004F26D1">
        <w:t xml:space="preserve"> less than 20 percent</w:t>
      </w:r>
      <w:ins w:id="21644"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1645" w:author="Mark" w:date="2014-04-15T07:03:00Z">
        <w:r w:rsidR="0078260C">
          <w:t>e</w:t>
        </w:r>
      </w:ins>
      <w:del w:id="21646"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1647" w:author="Preferred Customer" w:date="2012-09-04T11:47:00Z">
        <w:r w:rsidRPr="004F26D1" w:rsidDel="002C0137">
          <w:delText xml:space="preserve">by weight </w:delText>
        </w:r>
      </w:del>
      <w:r w:rsidRPr="004F26D1">
        <w:t>greater than 20 percent</w:t>
      </w:r>
      <w:ins w:id="21648" w:author="Preferred Customer" w:date="2012-09-04T11:48:00Z">
        <w:r w:rsidRPr="004F26D1">
          <w:t xml:space="preserve"> by weight on a wet basis as measured by ASTM D4442-84</w:t>
        </w:r>
      </w:ins>
      <w:r w:rsidRPr="004F26D1">
        <w:t xml:space="preserve">; </w:t>
      </w:r>
      <w:ins w:id="21649" w:author="Mark" w:date="2014-04-15T07:05:00Z">
        <w:r w:rsidR="006422BA">
          <w:t>or</w:t>
        </w:r>
      </w:ins>
    </w:p>
    <w:p w:rsidR="004F26D1" w:rsidRPr="004F26D1" w:rsidRDefault="004F26D1" w:rsidP="004F26D1">
      <w:r w:rsidRPr="004F26D1">
        <w:t>(</w:t>
      </w:r>
      <w:ins w:id="21650" w:author="Mark" w:date="2014-04-15T07:05:00Z">
        <w:r w:rsidR="006422BA">
          <w:t>f</w:t>
        </w:r>
      </w:ins>
      <w:del w:id="21651" w:author="Mark" w:date="2014-04-15T07:05:00Z">
        <w:r w:rsidRPr="004F26D1" w:rsidDel="006422BA">
          <w:delText>g</w:delText>
        </w:r>
      </w:del>
      <w:r w:rsidRPr="004F26D1">
        <w:t>) In addition to subsections (e) and (f)</w:t>
      </w:r>
      <w:del w:id="21652" w:author="Preferred Customer" w:date="2013-09-04T00:10:00Z">
        <w:r w:rsidRPr="004F26D1" w:rsidDel="004F516A">
          <w:delText xml:space="preserve"> of this section</w:delText>
        </w:r>
      </w:del>
      <w:r w:rsidRPr="004F26D1">
        <w:t xml:space="preserve">, 0.20 pounds per 1,000 pounds of steam generated in </w:t>
      </w:r>
      <w:ins w:id="21653" w:author="Preferred Customer" w:date="2013-09-08T08:26:00Z">
        <w:r w:rsidRPr="004F26D1">
          <w:t xml:space="preserve">any </w:t>
        </w:r>
      </w:ins>
      <w:r w:rsidRPr="004F26D1">
        <w:t>boiler</w:t>
      </w:r>
      <w:del w:id="21654" w:author="Preferred Customer" w:date="2013-09-08T08:26:00Z">
        <w:r w:rsidRPr="004F26D1" w:rsidDel="002910B6">
          <w:delText>s</w:delText>
        </w:r>
      </w:del>
      <w:r w:rsidRPr="004F26D1">
        <w:t xml:space="preserve"> </w:t>
      </w:r>
      <w:del w:id="21655" w:author="Preferred Customer" w:date="2013-09-08T08:26:00Z">
        <w:r w:rsidRPr="004F26D1" w:rsidDel="002910B6">
          <w:delText>which</w:delText>
        </w:r>
      </w:del>
      <w:ins w:id="21656" w:author="Preferred Customer" w:date="2013-09-08T08:27:00Z">
        <w:r w:rsidRPr="004F26D1">
          <w:t>that</w:t>
        </w:r>
      </w:ins>
      <w:r w:rsidRPr="004F26D1">
        <w:t xml:space="preserve"> exhaust</w:t>
      </w:r>
      <w:ins w:id="21657"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1658" w:author="pcuser" w:date="2013-08-27T12:04:00Z">
        <w:r w:rsidRPr="004F26D1">
          <w:delText>-</w:delText>
        </w:r>
      </w:del>
      <w:ins w:id="21659"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1660" w:author="Mark" w:date="2014-04-15T07:06:00Z">
        <w:r w:rsidRPr="004F26D1" w:rsidDel="006422BA">
          <w:delText>is allowed to</w:delText>
        </w:r>
      </w:del>
      <w:ins w:id="21661"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1662" w:author="jinahar" w:date="2012-12-31T13:49:00Z">
        <w:r w:rsidRPr="004F26D1" w:rsidDel="00561E13">
          <w:delText>the Department</w:delText>
        </w:r>
      </w:del>
      <w:ins w:id="21663" w:author="jinahar" w:date="2012-12-31T13:49:00Z">
        <w:r w:rsidRPr="004F26D1">
          <w:t>DEQ</w:t>
        </w:r>
      </w:ins>
      <w:r w:rsidRPr="004F26D1">
        <w:t xml:space="preserve"> as being capable of complying with subsections (1)(a) through (</w:t>
      </w:r>
      <w:ins w:id="21664" w:author="Mark" w:date="2014-05-14T16:55:00Z">
        <w:r w:rsidR="00057356">
          <w:t>f</w:t>
        </w:r>
      </w:ins>
      <w:del w:id="21665" w:author="Mark" w:date="2014-05-14T16:55:00Z">
        <w:r w:rsidRPr="004F26D1" w:rsidDel="00057356">
          <w:delText>g</w:delText>
        </w:r>
      </w:del>
      <w:r w:rsidRPr="004F26D1">
        <w:t>)</w:t>
      </w:r>
      <w:del w:id="21666"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(b) The veneer dryer is equipped with an emission-control system which has been approved in writing by </w:t>
      </w:r>
      <w:del w:id="21667" w:author="jinahar" w:date="2012-12-31T13:49:00Z">
        <w:r w:rsidRPr="004F26D1" w:rsidDel="00561E13">
          <w:delText>the Department</w:delText>
        </w:r>
      </w:del>
      <w:ins w:id="21668" w:author="jinahar" w:date="2012-12-31T13:49:00Z">
        <w:r w:rsidRPr="004F26D1">
          <w:t>DEQ</w:t>
        </w:r>
      </w:ins>
      <w:r w:rsidRPr="004F26D1">
        <w:t xml:space="preserve"> and is capable of complying with subsections (1)(a) through (</w:t>
      </w:r>
      <w:ins w:id="21669" w:author="Mark" w:date="2014-05-14T17:05:00Z">
        <w:r w:rsidR="00591335">
          <w:t>f</w:t>
        </w:r>
      </w:ins>
      <w:del w:id="21670" w:author="Mark" w:date="2014-05-14T17:05:00Z">
        <w:r w:rsidRPr="004F26D1" w:rsidDel="00591335">
          <w:delText>g</w:delText>
        </w:r>
      </w:del>
      <w:r w:rsidRPr="004F26D1">
        <w:t>)</w:t>
      </w:r>
      <w:del w:id="21671"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1672" w:author="jinahar" w:date="2012-12-31T13:49:00Z">
        <w:r w:rsidRPr="004F26D1" w:rsidDel="00561E13">
          <w:delText>the Department</w:delText>
        </w:r>
      </w:del>
      <w:ins w:id="21673" w:author="jinahar" w:date="2012-12-31T13:49:00Z">
        <w:r w:rsidRPr="004F26D1">
          <w:t>DEQ</w:t>
        </w:r>
      </w:ins>
      <w:r w:rsidRPr="004F26D1">
        <w:t xml:space="preserve"> has agreed in writing that the dryer is capable of being operated and is operated in continuous compliance with subsections (1)(a) through (</w:t>
      </w:r>
      <w:ins w:id="21674" w:author="Mark" w:date="2014-05-14T17:05:00Z">
        <w:r w:rsidR="00591335">
          <w:t>f</w:t>
        </w:r>
      </w:ins>
      <w:del w:id="21675" w:author="Mark" w:date="2014-05-14T17:05:00Z">
        <w:r w:rsidRPr="004F26D1" w:rsidDel="00591335">
          <w:delText>g</w:delText>
        </w:r>
      </w:del>
      <w:r w:rsidRPr="004F26D1">
        <w:t>)</w:t>
      </w:r>
      <w:del w:id="21676"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1677" w:author="Preferred Customer" w:date="2013-09-21T12:14:00Z">
        <w:r w:rsidRPr="004F26D1" w:rsidDel="0047373D">
          <w:delText xml:space="preserve">equipment </w:delText>
        </w:r>
      </w:del>
      <w:ins w:id="21678"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1679" w:author="Mark" w:date="2014-04-15T07:08:00Z">
        <w:r w:rsidRPr="004F26D1" w:rsidDel="0033463C">
          <w:delText>is allowed to</w:delText>
        </w:r>
      </w:del>
      <w:ins w:id="21680"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1681" w:author="jinahar" w:date="2012-12-31T13:49:00Z">
        <w:r w:rsidRPr="004F26D1" w:rsidDel="00561E13">
          <w:delText>the Department</w:delText>
        </w:r>
      </w:del>
      <w:ins w:id="21682"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1683" w:author="jinahar" w:date="2014-05-19T12:51:00Z">
        <w:r w:rsidRPr="004F26D1" w:rsidDel="002001D7">
          <w:delText>as adopted by the Environmental Quality Commission</w:delText>
        </w:r>
      </w:del>
      <w:ins w:id="21684" w:author="jinahar" w:date="2014-05-19T12:51:00Z">
        <w:r w:rsidR="002001D7">
          <w:t xml:space="preserve">that </w:t>
        </w:r>
      </w:ins>
      <w:ins w:id="21685" w:author="Preferred Customer" w:date="2013-09-22T21:47:00Z">
        <w:r w:rsidR="00EA538B">
          <w:t>EQC</w:t>
        </w:r>
      </w:ins>
      <w:ins w:id="21686"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1687" w:author="Mark" w:date="2014-05-29T06:54:00Z">
        <w:r w:rsidR="0042180B">
          <w:t>.020,</w:t>
        </w:r>
      </w:ins>
      <w:del w:id="21688" w:author="Mark" w:date="2014-05-29T06:54:00Z">
        <w:r w:rsidRPr="004F26D1" w:rsidDel="0042180B">
          <w:delText xml:space="preserve"> &amp;</w:delText>
        </w:r>
      </w:del>
      <w:r w:rsidRPr="004F26D1">
        <w:t xml:space="preserve"> 468A</w:t>
      </w:r>
      <w:ins w:id="21689"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1690" w:author="Mark" w:date="2014-05-29T06:54:00Z">
        <w:r w:rsidR="0042180B" w:rsidRPr="0042180B">
          <w:t>&amp; 468A.070</w:t>
        </w:r>
      </w:ins>
    </w:p>
    <w:p w:rsidR="004F26D1" w:rsidRPr="004F26D1" w:rsidRDefault="004F26D1" w:rsidP="004F26D1">
      <w:r w:rsidRPr="004F26D1">
        <w:lastRenderedPageBreak/>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1691" w:author="Mark" w:date="2014-04-15T07:09:00Z">
        <w:r w:rsidRPr="004F26D1" w:rsidDel="0033463C">
          <w:delText xml:space="preserve">ten </w:delText>
        </w:r>
      </w:del>
      <w:ins w:id="21692" w:author="Mark" w:date="2014-04-15T07:09:00Z">
        <w:r w:rsidR="0033463C">
          <w:t>10</w:t>
        </w:r>
        <w:r w:rsidR="0033463C" w:rsidRPr="004F26D1">
          <w:t xml:space="preserve"> </w:t>
        </w:r>
      </w:ins>
      <w:r w:rsidRPr="004F26D1">
        <w:t xml:space="preserve">tons per year of particulate matter to the atmosphere must, with the prior written approval of </w:t>
      </w:r>
      <w:del w:id="21693" w:author="jinahar" w:date="2012-12-31T13:49:00Z">
        <w:r w:rsidRPr="004F26D1" w:rsidDel="00561E13">
          <w:delText>the Department</w:delText>
        </w:r>
      </w:del>
      <w:ins w:id="21694" w:author="jinahar" w:date="2012-12-31T13:49:00Z">
        <w:r w:rsidRPr="004F26D1">
          <w:t>DEQ</w:t>
        </w:r>
      </w:ins>
      <w:r w:rsidRPr="004F26D1">
        <w:t xml:space="preserve">, be equipped with a </w:t>
      </w:r>
      <w:ins w:id="21695" w:author="pcuser" w:date="2013-03-07T14:04:00Z">
        <w:r w:rsidRPr="004F26D1">
          <w:t xml:space="preserve">particulate emissions </w:t>
        </w:r>
      </w:ins>
      <w:r w:rsidRPr="004F26D1">
        <w:t xml:space="preserve">control </w:t>
      </w:r>
      <w:ins w:id="21696" w:author="pcuser" w:date="2013-03-07T14:04:00Z">
        <w:r w:rsidRPr="004F26D1">
          <w:t>device or devices</w:t>
        </w:r>
      </w:ins>
      <w:del w:id="21697" w:author="pcuser" w:date="2013-03-07T14:04:00Z">
        <w:r w:rsidRPr="004F26D1" w:rsidDel="006E2149">
          <w:delText>system</w:delText>
        </w:r>
      </w:del>
      <w:r w:rsidRPr="004F26D1">
        <w:t xml:space="preserve"> with </w:t>
      </w:r>
      <w:ins w:id="21698" w:author="pcuser" w:date="2013-03-07T14:03:00Z">
        <w:r w:rsidRPr="004F26D1">
          <w:t xml:space="preserve">a </w:t>
        </w:r>
      </w:ins>
      <w:ins w:id="21699" w:author="jinahar" w:date="2013-06-21T10:04:00Z">
        <w:r w:rsidRPr="004F26D1">
          <w:t>design</w:t>
        </w:r>
      </w:ins>
      <w:ins w:id="21700" w:author="pcuser" w:date="2013-03-07T14:03:00Z">
        <w:r w:rsidRPr="004F26D1">
          <w:t xml:space="preserve"> </w:t>
        </w:r>
      </w:ins>
      <w:del w:id="21701" w:author="pcuser" w:date="2013-05-09T14:49:00Z">
        <w:r w:rsidRPr="004F26D1">
          <w:delText>collection</w:delText>
        </w:r>
      </w:del>
      <w:ins w:id="21702"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1703" w:author="jinahar" w:date="2014-05-19T12:51:00Z">
        <w:r w:rsidRPr="004F26D1" w:rsidDel="002001D7">
          <w:delText>as adopted by the Environmental Quality Commission</w:delText>
        </w:r>
      </w:del>
      <w:ins w:id="21704" w:author="jinahar" w:date="2014-05-19T12:51:00Z">
        <w:r w:rsidR="002001D7">
          <w:t xml:space="preserve">that </w:t>
        </w:r>
      </w:ins>
      <w:ins w:id="21705" w:author="Preferred Customer" w:date="2013-09-22T21:47:00Z">
        <w:r w:rsidR="00EA538B">
          <w:t>EQC</w:t>
        </w:r>
      </w:ins>
      <w:ins w:id="21706"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07" w:author="Mark" w:date="2014-05-29T06:55:00Z">
        <w:r w:rsidR="0042180B">
          <w:t>.020</w:t>
        </w:r>
      </w:ins>
      <w:r w:rsidRPr="004F26D1">
        <w:t xml:space="preserve"> &amp; 468A</w:t>
      </w:r>
      <w:ins w:id="21708"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1709" w:author="Mark" w:date="2014-04-15T07:09:00Z">
        <w:r w:rsidRPr="004F26D1" w:rsidDel="0033463C">
          <w:delText>is allowed to</w:delText>
        </w:r>
      </w:del>
      <w:ins w:id="21710"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1711" w:author="Mark" w:date="2014-04-15T07:16:00Z">
        <w:r w:rsidRPr="004F26D1" w:rsidDel="00F91E89">
          <w:delText>is allowed to</w:delText>
        </w:r>
      </w:del>
      <w:ins w:id="21712" w:author="Mark" w:date="2014-04-15T07:16:00Z">
        <w:r w:rsidR="00F91E89">
          <w:t>may</w:t>
        </w:r>
      </w:ins>
      <w:r w:rsidRPr="004F26D1">
        <w:t xml:space="preserve"> cause or permit the visible emissions from the wood particle dryers at a particleboard plant to exceed </w:t>
      </w:r>
      <w:del w:id="21713" w:author="pcuser" w:date="2012-12-04T14:15:00Z">
        <w:r w:rsidRPr="004F26D1" w:rsidDel="00697151">
          <w:delText>ten</w:delText>
        </w:r>
      </w:del>
      <w:ins w:id="21714" w:author="pcuser" w:date="2012-12-04T14:15:00Z">
        <w:r w:rsidRPr="004F26D1">
          <w:t>10</w:t>
        </w:r>
      </w:ins>
      <w:r w:rsidRPr="004F26D1">
        <w:t xml:space="preserve"> percent opacity</w:t>
      </w:r>
      <w:ins w:id="21715" w:author="pcuser" w:date="2012-12-04T14:14:00Z">
        <w:r w:rsidRPr="004F26D1">
          <w:t xml:space="preserve"> as a six minute average</w:t>
        </w:r>
      </w:ins>
      <w:r w:rsidRPr="004F26D1">
        <w:t xml:space="preserve">, unless the permittee demonstrates by source test that the particulate matter emission limit in section (1) </w:t>
      </w:r>
      <w:del w:id="21716"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1717" w:author="pcuser" w:date="2012-12-04T14:15:00Z">
        <w:r w:rsidRPr="004F26D1">
          <w:t xml:space="preserve"> as a six minute average</w:t>
        </w:r>
      </w:ins>
      <w:r w:rsidRPr="004F26D1">
        <w:t xml:space="preserve">. Specific opacity limits will be included in the </w:t>
      </w:r>
      <w:del w:id="21718" w:author="Preferred Customer" w:date="2013-09-04T00:13:00Z">
        <w:r w:rsidRPr="004F26D1" w:rsidDel="004F516A">
          <w:delText>P</w:delText>
        </w:r>
      </w:del>
      <w:ins w:id="21719"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1720" w:author="jinahar" w:date="2014-05-19T12:51:00Z">
        <w:r w:rsidRPr="004F26D1" w:rsidDel="002001D7">
          <w:delText>as adopted by the Environmental Quality Commission</w:delText>
        </w:r>
      </w:del>
      <w:ins w:id="21721" w:author="jinahar" w:date="2014-05-19T12:51:00Z">
        <w:r w:rsidR="002001D7">
          <w:t xml:space="preserve">that </w:t>
        </w:r>
      </w:ins>
      <w:ins w:id="21722" w:author="Preferred Customer" w:date="2013-09-22T21:47:00Z">
        <w:r w:rsidR="00EA538B">
          <w:t>EQC</w:t>
        </w:r>
      </w:ins>
      <w:ins w:id="21723"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1724" w:author="Mark" w:date="2014-05-29T06:55:00Z">
        <w:r w:rsidR="00642651">
          <w:t>.020</w:t>
        </w:r>
      </w:ins>
      <w:r w:rsidRPr="004F26D1">
        <w:t xml:space="preserve"> &amp; 468A</w:t>
      </w:r>
      <w:ins w:id="21725"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1726" w:author="jinahar" w:date="2014-03-11T15:09:00Z">
        <w:r w:rsidRPr="00D80273" w:rsidDel="00D80273">
          <w:delText>H</w:delText>
        </w:r>
      </w:del>
      <w:ins w:id="21727" w:author="jinahar" w:date="2014-03-11T15:09:00Z">
        <w:r>
          <w:t>h</w:t>
        </w:r>
      </w:ins>
      <w:r w:rsidRPr="00D80273">
        <w:t xml:space="preserve">ardboard plants excluding press vents. No person </w:t>
      </w:r>
      <w:del w:id="21728" w:author="Mark" w:date="2014-04-15T07:17:00Z">
        <w:r w:rsidRPr="00D80273" w:rsidDel="00F91E89">
          <w:delText>is allowed to</w:delText>
        </w:r>
      </w:del>
      <w:ins w:id="21729"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1730" w:author="jinahar" w:date="2014-03-11T15:09:00Z">
        <w:r w:rsidRPr="00D80273" w:rsidDel="00D80273">
          <w:delText>H</w:delText>
        </w:r>
      </w:del>
      <w:ins w:id="21731"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1732" w:author="jinahar" w:date="2014-05-19T12:51:00Z">
        <w:r w:rsidRPr="00D80273" w:rsidDel="002001D7">
          <w:delText xml:space="preserve">as adopted by the </w:delText>
        </w:r>
      </w:del>
      <w:del w:id="21733" w:author="jinahar" w:date="2014-03-11T15:09:00Z">
        <w:r w:rsidRPr="00D80273" w:rsidDel="00D80273">
          <w:delText>Environmental Quality Commission</w:delText>
        </w:r>
      </w:del>
      <w:ins w:id="21734" w:author="jinahar" w:date="2014-05-19T12:51:00Z">
        <w:r w:rsidR="002001D7">
          <w:t xml:space="preserve">that </w:t>
        </w:r>
      </w:ins>
      <w:ins w:id="21735" w:author="jinahar" w:date="2014-03-11T15:09:00Z">
        <w:r>
          <w:t>EQC</w:t>
        </w:r>
      </w:ins>
      <w:ins w:id="21736"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1737" w:author="Mark" w:date="2014-05-29T06:55:00Z">
        <w:r w:rsidR="00642651">
          <w:t>.020</w:t>
        </w:r>
      </w:ins>
      <w:r w:rsidRPr="00D80273">
        <w:t xml:space="preserve"> &amp; 468A</w:t>
      </w:r>
      <w:ins w:id="21738" w:author="Mark" w:date="2014-05-29T06:55:00Z">
        <w:r w:rsidR="00642651">
          <w:t>.025</w:t>
        </w:r>
      </w:ins>
      <w:r w:rsidRPr="00D80273">
        <w:t xml:space="preserve"> </w:t>
      </w:r>
      <w:r w:rsidRPr="00D80273">
        <w:br/>
        <w:t xml:space="preserve">Stats. Implemented: ORS </w:t>
      </w:r>
      <w:del w:id="21739"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1740" w:author="Jill Inahara" w:date="2013-04-02T14:36:00Z">
        <w:r w:rsidRPr="004F26D1">
          <w:t xml:space="preserve">waste </w:t>
        </w:r>
      </w:ins>
      <w:r w:rsidRPr="004F26D1">
        <w:t xml:space="preserve">burner is allowed to cause or permit the operation of the wigwam </w:t>
      </w:r>
      <w:ins w:id="21741"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1742" w:author="jinahar" w:date="2014-05-19T12:51:00Z">
        <w:r w:rsidRPr="004F26D1" w:rsidDel="002001D7">
          <w:delText>as adopted by the Environmental Quality Commission</w:delText>
        </w:r>
      </w:del>
      <w:ins w:id="21743" w:author="jinahar" w:date="2014-05-19T12:51:00Z">
        <w:r w:rsidR="002001D7">
          <w:t xml:space="preserve">that </w:t>
        </w:r>
      </w:ins>
      <w:ins w:id="21744" w:author="Preferred Customer" w:date="2013-09-22T21:47:00Z">
        <w:r w:rsidR="00EA538B">
          <w:t>EQC</w:t>
        </w:r>
      </w:ins>
      <w:ins w:id="21745"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746" w:author="Mark" w:date="2014-05-29T06:55:00Z">
        <w:r w:rsidR="00642651">
          <w:t>.020</w:t>
        </w:r>
      </w:ins>
      <w:r w:rsidRPr="004F26D1">
        <w:t xml:space="preserve"> &amp; 468A</w:t>
      </w:r>
      <w:ins w:id="21747"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1748" w:author="Mark" w:date="2014-05-14T17:07:00Z"/>
        </w:rPr>
      </w:pPr>
    </w:p>
    <w:p w:rsidR="004F26D1" w:rsidRPr="004F26D1" w:rsidDel="00591335" w:rsidRDefault="004F26D1" w:rsidP="004F26D1">
      <w:pPr>
        <w:rPr>
          <w:del w:id="21749" w:author="Mark" w:date="2014-05-14T17:07:00Z"/>
        </w:rPr>
      </w:pPr>
      <w:del w:id="21750" w:author="Mark" w:date="2014-05-14T17:07:00Z">
        <w:r w:rsidRPr="004F26D1" w:rsidDel="00591335">
          <w:rPr>
            <w:b/>
            <w:bCs/>
          </w:rPr>
          <w:delText xml:space="preserve">340-240-0170 </w:delText>
        </w:r>
      </w:del>
    </w:p>
    <w:p w:rsidR="004F26D1" w:rsidRPr="004F26D1" w:rsidDel="00591335" w:rsidRDefault="004F26D1" w:rsidP="004F26D1">
      <w:pPr>
        <w:rPr>
          <w:del w:id="21751" w:author="Mark" w:date="2014-05-14T17:07:00Z"/>
        </w:rPr>
      </w:pPr>
      <w:del w:id="21752" w:author="Mark" w:date="2014-05-14T17:07:00Z">
        <w:r w:rsidRPr="004F26D1" w:rsidDel="00591335">
          <w:rPr>
            <w:b/>
            <w:bCs/>
          </w:rPr>
          <w:lastRenderedPageBreak/>
          <w:delText>Charcoal Producing Plants</w:delText>
        </w:r>
      </w:del>
    </w:p>
    <w:p w:rsidR="004F26D1" w:rsidRPr="004F26D1" w:rsidDel="00591335" w:rsidRDefault="004F26D1" w:rsidP="004F26D1">
      <w:pPr>
        <w:rPr>
          <w:del w:id="21753" w:author="Mark" w:date="2014-05-14T17:07:00Z"/>
        </w:rPr>
      </w:pPr>
      <w:del w:id="21754"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1755" w:author="Mark" w:date="2014-05-14T17:07:00Z"/>
        </w:rPr>
      </w:pPr>
      <w:del w:id="21756"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1757" w:author="Mark" w:date="2014-05-14T17:07:00Z"/>
        </w:rPr>
      </w:pPr>
      <w:del w:id="21758"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1759" w:author="Mark" w:date="2014-05-14T17:07:00Z"/>
        </w:rPr>
      </w:pPr>
      <w:del w:id="21760"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1761" w:author="Mark" w:date="2014-05-14T17:07:00Z"/>
        </w:rPr>
      </w:pPr>
      <w:del w:id="21762"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t xml:space="preserve">(1) All sawmills, </w:t>
      </w:r>
      <w:del w:id="21763" w:author="pcuser" w:date="2013-06-05T11:25:00Z">
        <w:r w:rsidRPr="004F26D1" w:rsidDel="0099548C">
          <w:delText xml:space="preserve">all </w:delText>
        </w:r>
      </w:del>
      <w:r w:rsidRPr="004F26D1">
        <w:t xml:space="preserve">plywood mills and veneer manufacturing plants, particleboard and hardboard plants, </w:t>
      </w:r>
      <w:del w:id="21764"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1765" w:author="jinahar" w:date="2012-12-31T13:49:00Z">
        <w:r w:rsidRPr="004F26D1" w:rsidDel="00561E13">
          <w:delText>the Department</w:delText>
        </w:r>
      </w:del>
      <w:ins w:id="21766"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1767"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lastRenderedPageBreak/>
        <w:t xml:space="preserve">(d) Full or partial enclosure of materials stockpiled in cases where application of </w:t>
      </w:r>
      <w:del w:id="21768" w:author="Preferred Customer" w:date="2013-09-08T08:33:00Z">
        <w:r w:rsidRPr="004F26D1" w:rsidDel="00C83D1E">
          <w:delText xml:space="preserve">oil, </w:delText>
        </w:r>
      </w:del>
      <w:r w:rsidRPr="004F26D1">
        <w:t>water</w:t>
      </w:r>
      <w:del w:id="21769" w:author="Preferred Customer" w:date="2013-09-08T08:34:00Z">
        <w:r w:rsidRPr="004F26D1" w:rsidDel="00C83D1E">
          <w:delText>,</w:delText>
        </w:r>
      </w:del>
      <w:r w:rsidRPr="004F26D1">
        <w:t xml:space="preserve"> or </w:t>
      </w:r>
      <w:ins w:id="21770"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1771"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1772" w:author="jinahar" w:date="2012-12-31T13:50:00Z">
        <w:r w:rsidRPr="004F26D1" w:rsidDel="00561E13">
          <w:delText>the Department</w:delText>
        </w:r>
      </w:del>
      <w:ins w:id="21773" w:author="jinahar" w:date="2012-12-31T13:50:00Z">
        <w:r w:rsidRPr="004F26D1">
          <w:t>DEQ</w:t>
        </w:r>
      </w:ins>
      <w:r w:rsidRPr="004F26D1">
        <w:t xml:space="preserve"> prior to or within 60 days of permit issuance or renewal. </w:t>
      </w:r>
      <w:del w:id="21774" w:author="jinahar" w:date="2012-12-31T13:50:00Z">
        <w:r w:rsidRPr="004F26D1" w:rsidDel="00561E13">
          <w:delText>The Department</w:delText>
        </w:r>
      </w:del>
      <w:ins w:id="21775" w:author="jinahar" w:date="2012-12-31T13:50:00Z">
        <w:r w:rsidRPr="004F26D1">
          <w:t>DEQ</w:t>
        </w:r>
      </w:ins>
      <w:r w:rsidRPr="004F26D1">
        <w:t xml:space="preserve"> will approve or deny the plan within 30 days. </w:t>
      </w:r>
    </w:p>
    <w:p w:rsidR="004F26D1" w:rsidRPr="004F26D1" w:rsidRDefault="004F26D1" w:rsidP="004F26D1">
      <w:del w:id="21776"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1777" w:author="jinahar" w:date="2014-05-16T10:18:00Z">
        <w:r w:rsidRPr="004F26D1" w:rsidDel="00A21DCC">
          <w:delText>as adopted by the EQC</w:delText>
        </w:r>
      </w:del>
      <w:ins w:id="21778" w:author="jinahar" w:date="2014-05-16T10:18:00Z">
        <w:r w:rsidR="00A21DCC">
          <w:t>that EQC adopted</w:t>
        </w:r>
      </w:ins>
      <w:r w:rsidRPr="004F26D1">
        <w:t xml:space="preserve"> under OAR 340-200-0040.</w:t>
      </w:r>
      <w:del w:id="21779" w:author="jinahar" w:date="2014-03-11T09:10:00Z">
        <w:r w:rsidRPr="004F26D1" w:rsidDel="00BD77AD">
          <w:delText>]</w:delText>
        </w:r>
      </w:del>
      <w:r w:rsidRPr="004F26D1">
        <w:t xml:space="preserve"> </w:t>
      </w:r>
    </w:p>
    <w:p w:rsidR="004F26D1" w:rsidRPr="004F26D1" w:rsidRDefault="004F26D1" w:rsidP="004F26D1">
      <w:r w:rsidRPr="004F26D1">
        <w:t>Stat. Auth.: ORS 468.020</w:t>
      </w:r>
      <w:del w:id="21780" w:author="Mark" w:date="2014-05-29T06:56:00Z">
        <w:r w:rsidRPr="004F26D1" w:rsidDel="004864A2">
          <w:delText xml:space="preserve"> </w:delText>
        </w:r>
      </w:del>
      <w:ins w:id="21781" w:author="Mark" w:date="2014-05-29T06:56:00Z">
        <w:r w:rsidR="004864A2" w:rsidRPr="004864A2">
          <w:t>, 468A.025 &amp; 468A.040</w:t>
        </w:r>
      </w:ins>
      <w:r w:rsidRPr="004F26D1">
        <w:br/>
        <w:t xml:space="preserve">Stats. Implemented: ORS 468A.025 </w:t>
      </w:r>
      <w:ins w:id="21782"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1783" w:author="jinahar" w:date="2014-03-11T15:13:00Z">
        <w:r w:rsidRPr="00D80273" w:rsidDel="00D80273">
          <w:delText>P</w:delText>
        </w:r>
      </w:del>
      <w:ins w:id="21784"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lastRenderedPageBreak/>
        <w:t xml:space="preserve">(3) The operation and maintenance plans should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1785" w:author="jinahar" w:date="2014-05-19T12:52:00Z">
        <w:r w:rsidRPr="00D80273" w:rsidDel="002001D7">
          <w:delText xml:space="preserve">as adopted by the </w:delText>
        </w:r>
      </w:del>
      <w:del w:id="21786" w:author="jinahar" w:date="2014-03-11T15:13:00Z">
        <w:r w:rsidRPr="00D80273" w:rsidDel="00D80273">
          <w:delText>Environmental Quality Commission</w:delText>
        </w:r>
      </w:del>
      <w:ins w:id="21787" w:author="jinahar" w:date="2014-05-19T12:52:00Z">
        <w:r w:rsidR="002001D7">
          <w:t xml:space="preserve">that </w:t>
        </w:r>
      </w:ins>
      <w:ins w:id="21788" w:author="jinahar" w:date="2014-03-11T15:13:00Z">
        <w:r>
          <w:t>EQC</w:t>
        </w:r>
      </w:ins>
      <w:ins w:id="21789"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1790" w:author="Mark" w:date="2014-05-29T06:56:00Z">
        <w:r w:rsidR="004864A2">
          <w:t>.020</w:t>
        </w:r>
      </w:ins>
      <w:r w:rsidRPr="00D80273">
        <w:t xml:space="preserve"> &amp; 468A</w:t>
      </w:r>
      <w:ins w:id="21791" w:author="Mark" w:date="2014-05-29T06:56:00Z">
        <w:r w:rsidR="004864A2">
          <w:t>.025</w:t>
        </w:r>
      </w:ins>
      <w:r w:rsidRPr="00D80273">
        <w:t xml:space="preserve"> </w:t>
      </w:r>
      <w:r w:rsidRPr="00D80273">
        <w:br/>
        <w:t xml:space="preserve">Stats. Implemented: ORS </w:t>
      </w:r>
      <w:del w:id="21792"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t xml:space="preserve">Continuous Monitoring </w:t>
      </w:r>
    </w:p>
    <w:p w:rsidR="004F26D1" w:rsidRPr="004F26D1" w:rsidRDefault="004F26D1" w:rsidP="004F26D1">
      <w:r w:rsidRPr="004F26D1">
        <w:t xml:space="preserve">(1) </w:t>
      </w:r>
      <w:del w:id="21793" w:author="jinahar" w:date="2012-12-31T13:50:00Z">
        <w:r w:rsidRPr="004F26D1" w:rsidDel="00561E13">
          <w:delText>The Department</w:delText>
        </w:r>
      </w:del>
      <w:ins w:id="21794"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1795" w:author="Preferred Customer" w:date="2013-09-21T12:14:00Z">
        <w:r w:rsidRPr="004F26D1" w:rsidDel="0047373D">
          <w:delText xml:space="preserve">equipment </w:delText>
        </w:r>
      </w:del>
      <w:ins w:id="21796"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1797" w:author="jinahar" w:date="2012-12-31T13:50:00Z">
        <w:r w:rsidRPr="004F26D1" w:rsidDel="00561E13">
          <w:delText>the Department</w:delText>
        </w:r>
      </w:del>
      <w:ins w:id="21798" w:author="jinahar" w:date="2012-12-31T13:50:00Z">
        <w:r w:rsidRPr="004F26D1">
          <w:t>DEQ</w:t>
        </w:r>
      </w:ins>
      <w:r w:rsidRPr="004F26D1">
        <w:t xml:space="preserve">. Continuous monitoring equipment and operation must be in accordance with </w:t>
      </w:r>
      <w:del w:id="21799" w:author="Preferred Customer" w:date="2012-09-04T11:52:00Z">
        <w:r w:rsidRPr="004F26D1" w:rsidDel="00DD3621">
          <w:delText>continuous emission monitoring systems guidance</w:delText>
        </w:r>
      </w:del>
      <w:ins w:id="21800" w:author="Preferred Customer" w:date="2013-09-08T08:37:00Z">
        <w:r w:rsidRPr="004F26D1">
          <w:t xml:space="preserve">the </w:t>
        </w:r>
      </w:ins>
      <w:ins w:id="21801" w:author="jinahar" w:date="2012-12-31T11:11:00Z">
        <w:r w:rsidRPr="004F26D1">
          <w:t>DEQ</w:t>
        </w:r>
      </w:ins>
      <w:ins w:id="21802" w:author="Preferred Customer" w:date="2012-09-04T11:52:00Z">
        <w:r w:rsidRPr="004F26D1">
          <w:t xml:space="preserve"> Continuous Monitoring Manual</w:t>
        </w:r>
      </w:ins>
      <w:r w:rsidRPr="004F26D1">
        <w:t xml:space="preserve"> </w:t>
      </w:r>
      <w:del w:id="21803" w:author="pcuser" w:date="2013-03-07T14:09:00Z">
        <w:r w:rsidRPr="004F26D1" w:rsidDel="00114928">
          <w:delText>provided by t</w:delText>
        </w:r>
      </w:del>
      <w:del w:id="21804" w:author="jinahar" w:date="2012-12-31T13:50:00Z">
        <w:r w:rsidRPr="004F26D1" w:rsidDel="00561E13">
          <w:delText>he</w:delText>
        </w:r>
      </w:del>
      <w:del w:id="21805"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1806" w:author="jinahar" w:date="2012-12-31T13:50:00Z">
        <w:r w:rsidRPr="004F26D1" w:rsidDel="00561E13">
          <w:delText>the Department</w:delText>
        </w:r>
      </w:del>
      <w:ins w:id="21807" w:author="jinahar" w:date="2012-12-31T13:50:00Z">
        <w:r w:rsidRPr="004F26D1">
          <w:t>DEQ</w:t>
        </w:r>
      </w:ins>
      <w:r w:rsidRPr="004F26D1">
        <w:t xml:space="preserve"> upon request. </w:t>
      </w:r>
    </w:p>
    <w:p w:rsidR="004F26D1" w:rsidRPr="004F26D1" w:rsidRDefault="004F26D1" w:rsidP="004F26D1">
      <w:r w:rsidRPr="004F26D1">
        <w:lastRenderedPageBreak/>
        <w:t xml:space="preserve">(2) At a minimum, the monitoring required under paragraph (1) </w:t>
      </w:r>
      <w:del w:id="21808"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1809" w:author="Preferred Customer" w:date="2013-09-21T12:14:00Z">
        <w:r w:rsidRPr="004F26D1" w:rsidDel="0047373D">
          <w:delText xml:space="preserve">equipment </w:delText>
        </w:r>
      </w:del>
      <w:ins w:id="21810"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1811" w:author="jinahar" w:date="2012-12-31T13:50:00Z">
        <w:r w:rsidRPr="004F26D1" w:rsidDel="00561E13">
          <w:delText>the Department</w:delText>
        </w:r>
      </w:del>
      <w:ins w:id="21812" w:author="jinahar" w:date="2012-12-31T13:50:00Z">
        <w:r w:rsidRPr="004F26D1">
          <w:t>DEQ</w:t>
        </w:r>
      </w:ins>
      <w:r w:rsidRPr="004F26D1">
        <w:t xml:space="preserve"> to be equal or better indicators of proper operation of the wet scrubber used as pollution control </w:t>
      </w:r>
      <w:del w:id="21813" w:author="Preferred Customer" w:date="2013-09-21T12:15:00Z">
        <w:r w:rsidRPr="004F26D1" w:rsidDel="0047373D">
          <w:delText xml:space="preserve">equipment </w:delText>
        </w:r>
      </w:del>
      <w:ins w:id="21814" w:author="Preferred Customer" w:date="2013-09-21T12:15:00Z">
        <w:r w:rsidR="0047373D">
          <w:t>device</w:t>
        </w:r>
        <w:r w:rsidR="0047373D" w:rsidRPr="004F26D1">
          <w:t xml:space="preserve"> </w:t>
        </w:r>
      </w:ins>
      <w:r w:rsidRPr="004F26D1">
        <w:t>for any wood-waste fired boiler, veneer dryer, particle dryer, or fiber dryer</w:t>
      </w:r>
      <w:del w:id="21815" w:author="Mark" w:date="2014-04-15T07:19:00Z">
        <w:r w:rsidRPr="004F26D1" w:rsidDel="00F91E89">
          <w:delText>.</w:delText>
        </w:r>
      </w:del>
      <w:ins w:id="21816"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1817" w:author="jinahar" w:date="2014-05-19T12:52:00Z">
        <w:r w:rsidRPr="004F26D1" w:rsidDel="002001D7">
          <w:delText>as adopted by the Environmental Quality Commission</w:delText>
        </w:r>
      </w:del>
      <w:ins w:id="21818" w:author="jinahar" w:date="2014-05-19T12:52:00Z">
        <w:r w:rsidR="002001D7">
          <w:t xml:space="preserve">that </w:t>
        </w:r>
      </w:ins>
      <w:ins w:id="21819" w:author="Preferred Customer" w:date="2013-09-22T21:47:00Z">
        <w:r w:rsidR="00EA538B">
          <w:t>EQC</w:t>
        </w:r>
      </w:ins>
      <w:ins w:id="21820" w:author="jinahar" w:date="2014-05-19T12:52:00Z">
        <w:r w:rsidR="002001D7">
          <w:t xml:space="preserve"> adopted</w:t>
        </w:r>
      </w:ins>
      <w:r w:rsidRPr="004F26D1">
        <w:t xml:space="preserve"> under OAR 340-200-0040. </w:t>
      </w:r>
    </w:p>
    <w:p w:rsidR="004F26D1" w:rsidRPr="004F26D1" w:rsidDel="00153017" w:rsidRDefault="004F26D1" w:rsidP="004F26D1">
      <w:pPr>
        <w:rPr>
          <w:del w:id="21821" w:author="jinahar" w:date="2014-05-16T09:05:00Z"/>
        </w:rPr>
      </w:pPr>
      <w:del w:id="21822"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1823" w:author="jinahar" w:date="2014-05-29T13:34:00Z">
        <w:r w:rsidR="007714DF" w:rsidRPr="007714DF">
          <w:t xml:space="preserve">.020, 468A.025, 468A.050 </w:t>
        </w:r>
      </w:ins>
      <w:r w:rsidRPr="004F26D1">
        <w:t xml:space="preserve"> &amp; 468A</w:t>
      </w:r>
      <w:ins w:id="21824" w:author="jinahar" w:date="2014-05-29T13:34:00Z">
        <w:r w:rsidR="007714DF">
          <w:t>.070</w:t>
        </w:r>
      </w:ins>
      <w:r w:rsidRPr="004F26D1">
        <w:t xml:space="preserve"> </w:t>
      </w:r>
      <w:r w:rsidRPr="004F26D1">
        <w:br/>
        <w:t xml:space="preserve">Stats. Implemented: ORS </w:t>
      </w:r>
      <w:del w:id="21825" w:author="jinahar" w:date="2014-05-29T13:34:00Z">
        <w:r w:rsidRPr="004F26D1" w:rsidDel="007714DF">
          <w:delText xml:space="preserve">468.020 &amp; </w:delText>
        </w:r>
      </w:del>
      <w:r w:rsidRPr="004F26D1">
        <w:t>468A.025</w:t>
      </w:r>
      <w:ins w:id="21826"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1827" w:author="pcuser" w:date="2013-03-07T13:25:00Z">
        <w:r w:rsidRPr="004F26D1" w:rsidDel="007C4714">
          <w:delText>person responsible for</w:delText>
        </w:r>
      </w:del>
      <w:ins w:id="21828"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affecting emissions, </w:t>
      </w:r>
      <w:del w:id="21829" w:author="jinahar" w:date="2014-03-03T12:35:00Z">
        <w:r w:rsidRPr="004F26D1" w:rsidDel="00AC4F58">
          <w:delText xml:space="preserve">in conformance with </w:delText>
        </w:r>
      </w:del>
      <w:del w:id="21830" w:author="pcuser" w:date="2013-03-07T14:44:00Z">
        <w:r w:rsidRPr="004F26D1" w:rsidDel="008A124E">
          <w:delText>test methods on file wit</w:delText>
        </w:r>
      </w:del>
      <w:del w:id="21831" w:author="pcuser" w:date="2013-03-07T14:45:00Z">
        <w:r w:rsidRPr="004F26D1" w:rsidDel="008A124E">
          <w:delText>h th</w:delText>
        </w:r>
      </w:del>
      <w:del w:id="21832" w:author="jinahar" w:date="2012-12-31T13:50:00Z">
        <w:r w:rsidRPr="004F26D1" w:rsidDel="00561E13">
          <w:delText>e Department</w:delText>
        </w:r>
      </w:del>
      <w:ins w:id="21833" w:author="jinahar" w:date="2014-03-03T12:35:00Z">
        <w:r w:rsidR="00AC4F58">
          <w:t xml:space="preserve">using </w:t>
        </w:r>
      </w:ins>
      <w:ins w:id="21834" w:author="Preferred Customer" w:date="2013-09-08T08:37:00Z">
        <w:r w:rsidRPr="004F26D1">
          <w:t xml:space="preserve">the </w:t>
        </w:r>
      </w:ins>
      <w:ins w:id="21835" w:author="jinahar" w:date="2012-12-31T13:50:00Z">
        <w:r w:rsidRPr="004F26D1">
          <w:t>DEQ</w:t>
        </w:r>
      </w:ins>
      <w:ins w:id="21836"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1837" w:author="Preferred Customer" w:date="2013-09-08T08:38:00Z">
        <w:r w:rsidRPr="004F26D1">
          <w:t>ou</w:t>
        </w:r>
      </w:ins>
      <w:r w:rsidRPr="004F26D1">
        <w:t>r</w:t>
      </w:r>
      <w:del w:id="21838"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1839" w:author="Preferred Customer" w:date="2012-09-04T11:54:00Z">
        <w:r w:rsidRPr="004F26D1" w:rsidDel="00DD3621">
          <w:delText xml:space="preserve">year during 1991, 1992, and 1993 and once every </w:delText>
        </w:r>
      </w:del>
      <w:del w:id="21840" w:author="Preferred Customer" w:date="2013-09-08T08:40:00Z">
        <w:r w:rsidRPr="004F26D1" w:rsidDel="00CB5F55">
          <w:delText>3</w:delText>
        </w:r>
      </w:del>
      <w:ins w:id="21841" w:author="Preferred Customer" w:date="2013-09-08T08:40:00Z">
        <w:r w:rsidRPr="004F26D1">
          <w:t>three</w:t>
        </w:r>
      </w:ins>
      <w:r w:rsidRPr="004F26D1">
        <w:t xml:space="preserve"> years</w:t>
      </w:r>
      <w:del w:id="21842"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1843" w:author="Preferred Customer" w:date="2012-09-04T11:54:00Z"/>
        </w:rPr>
      </w:pPr>
      <w:del w:id="21844"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1845" w:author="Preferred Customer" w:date="2012-09-04T11:54:00Z">
        <w:r w:rsidRPr="004F26D1">
          <w:t>d</w:t>
        </w:r>
      </w:ins>
      <w:del w:id="21846" w:author="Preferred Customer" w:date="2012-09-04T11:54:00Z">
        <w:r w:rsidRPr="004F26D1" w:rsidDel="00DD3621">
          <w:delText>e</w:delText>
        </w:r>
      </w:del>
      <w:r w:rsidRPr="004F26D1">
        <w:t>) Wood Waste Boilers with heat input capacity equal to or less than 35 million BTU/h</w:t>
      </w:r>
      <w:ins w:id="21847" w:author="Preferred Customer" w:date="2013-09-08T08:39:00Z">
        <w:r w:rsidRPr="004F26D1">
          <w:t>ou</w:t>
        </w:r>
      </w:ins>
      <w:r w:rsidRPr="004F26D1">
        <w:t xml:space="preserve">r with dry emission control </w:t>
      </w:r>
      <w:del w:id="21848" w:author="Preferred Customer" w:date="2013-09-21T12:15:00Z">
        <w:r w:rsidRPr="004F26D1" w:rsidDel="0047373D">
          <w:delText xml:space="preserve">equipment </w:delText>
        </w:r>
      </w:del>
      <w:ins w:id="21849" w:author="Preferred Customer" w:date="2013-09-21T12:15:00Z">
        <w:r w:rsidR="0047373D">
          <w:t>devices</w:t>
        </w:r>
        <w:r w:rsidR="0047373D" w:rsidRPr="004F26D1">
          <w:t xml:space="preserve"> </w:t>
        </w:r>
      </w:ins>
      <w:r w:rsidRPr="004F26D1">
        <w:t xml:space="preserve">-- Once </w:t>
      </w:r>
      <w:del w:id="21850" w:author="Preferred Customer" w:date="2012-09-04T11:54:00Z">
        <w:r w:rsidRPr="004F26D1" w:rsidDel="00DD3621">
          <w:delText xml:space="preserve">in 1992 and once </w:delText>
        </w:r>
      </w:del>
      <w:r w:rsidRPr="004F26D1">
        <w:t xml:space="preserve">every </w:t>
      </w:r>
      <w:del w:id="21851" w:author="Preferred Customer" w:date="2013-09-08T08:40:00Z">
        <w:r w:rsidRPr="004F26D1" w:rsidDel="00D1106D">
          <w:delText>3</w:delText>
        </w:r>
      </w:del>
      <w:ins w:id="21852" w:author="Preferred Customer" w:date="2013-09-08T08:40:00Z">
        <w:r w:rsidRPr="004F26D1">
          <w:t>three</w:t>
        </w:r>
      </w:ins>
      <w:r w:rsidRPr="004F26D1">
        <w:t xml:space="preserve"> years</w:t>
      </w:r>
      <w:del w:id="21853"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lastRenderedPageBreak/>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1854" w:author="jinahar" w:date="2012-12-31T13:50:00Z">
        <w:r w:rsidRPr="004F26D1" w:rsidDel="00561E13">
          <w:delText>the Department</w:delText>
        </w:r>
      </w:del>
      <w:ins w:id="21855"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1856" w:author="jinahar" w:date="2014-05-19T12:52:00Z">
        <w:r w:rsidRPr="004F26D1" w:rsidDel="002001D7">
          <w:delText>as adopted by the Environmental Quality Commission</w:delText>
        </w:r>
      </w:del>
      <w:ins w:id="21857" w:author="jinahar" w:date="2014-05-19T12:52:00Z">
        <w:r w:rsidR="002001D7">
          <w:t xml:space="preserve">that </w:t>
        </w:r>
      </w:ins>
      <w:ins w:id="21858" w:author="Preferred Customer" w:date="2013-09-22T21:47:00Z">
        <w:r w:rsidR="00EA538B">
          <w:t>EQC</w:t>
        </w:r>
      </w:ins>
      <w:ins w:id="21859"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1860" w:author="jinahar" w:date="2014-05-29T13:35:00Z">
        <w:r w:rsidR="007714DF">
          <w:t>.020</w:t>
        </w:r>
        <w:r w:rsidR="007714DF" w:rsidRPr="007714DF">
          <w:t>, 468A.025</w:t>
        </w:r>
      </w:ins>
      <w:r w:rsidRPr="004F26D1">
        <w:t xml:space="preserve"> &amp; 468A</w:t>
      </w:r>
      <w:ins w:id="21861" w:author="jinahar" w:date="2014-05-29T13:35:00Z">
        <w:r w:rsidR="007714DF">
          <w:t>.070</w:t>
        </w:r>
      </w:ins>
      <w:r w:rsidRPr="004F26D1">
        <w:t xml:space="preserve"> </w:t>
      </w:r>
      <w:r w:rsidRPr="004F26D1">
        <w:br/>
        <w:t xml:space="preserve">Stats. Implemented: ORS </w:t>
      </w:r>
      <w:del w:id="21862" w:author="jinahar" w:date="2014-05-29T13:35:00Z">
        <w:r w:rsidRPr="004F26D1" w:rsidDel="007714DF">
          <w:delText xml:space="preserve">468.020 &amp; </w:delText>
        </w:r>
      </w:del>
      <w:r w:rsidRPr="004F26D1">
        <w:t>468A.025</w:t>
      </w:r>
      <w:ins w:id="21863"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1864" w:author="Mark" w:date="2014-05-14T17:07:00Z"/>
        </w:rPr>
      </w:pPr>
    </w:p>
    <w:p w:rsidR="004F26D1" w:rsidRPr="004F26D1" w:rsidDel="00591335" w:rsidRDefault="004F26D1" w:rsidP="004F26D1">
      <w:pPr>
        <w:rPr>
          <w:del w:id="21865" w:author="Mark" w:date="2014-05-14T17:07:00Z"/>
        </w:rPr>
      </w:pPr>
      <w:del w:id="21866" w:author="Mark" w:date="2014-05-14T17:07:00Z">
        <w:r w:rsidRPr="004F26D1" w:rsidDel="00591335">
          <w:rPr>
            <w:b/>
            <w:bCs/>
          </w:rPr>
          <w:delText xml:space="preserve">340-240-0230 </w:delText>
        </w:r>
      </w:del>
    </w:p>
    <w:p w:rsidR="004F26D1" w:rsidRPr="004F26D1" w:rsidDel="00591335" w:rsidRDefault="004F26D1" w:rsidP="004F26D1">
      <w:pPr>
        <w:rPr>
          <w:del w:id="21867" w:author="Mark" w:date="2014-05-14T17:07:00Z"/>
        </w:rPr>
      </w:pPr>
      <w:del w:id="21868" w:author="Mark" w:date="2014-05-14T17:07:00Z">
        <w:r w:rsidRPr="004F26D1" w:rsidDel="00591335">
          <w:rPr>
            <w:b/>
            <w:bCs/>
          </w:rPr>
          <w:delText>New Sources</w:delText>
        </w:r>
      </w:del>
    </w:p>
    <w:p w:rsidR="004F26D1" w:rsidRPr="004F26D1" w:rsidDel="00591335" w:rsidRDefault="004F26D1" w:rsidP="004F26D1">
      <w:pPr>
        <w:rPr>
          <w:del w:id="21869" w:author="Mark" w:date="2014-05-14T17:07:00Z"/>
        </w:rPr>
      </w:pPr>
      <w:del w:id="21870"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1871" w:author="Mark" w:date="2014-05-14T17:07:00Z"/>
        </w:rPr>
      </w:pPr>
      <w:del w:id="21872"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1873" w:author="Mark" w:date="2014-05-14T17:07:00Z"/>
        </w:rPr>
      </w:pPr>
      <w:del w:id="21874"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1875" w:author="Mark" w:date="2014-04-15T07:53:00Z">
        <w:r w:rsidRPr="004F26D1" w:rsidDel="00A07D28">
          <w:lastRenderedPageBreak/>
          <w:delText>No o</w:delText>
        </w:r>
      </w:del>
      <w:ins w:id="21876" w:author="Mark" w:date="2014-04-15T07:53:00Z">
        <w:r w:rsidR="00A07D28">
          <w:t>O</w:t>
        </w:r>
      </w:ins>
      <w:r w:rsidRPr="004F26D1">
        <w:t xml:space="preserve">pen burning of domestic waste is </w:t>
      </w:r>
      <w:del w:id="21877" w:author="Mark" w:date="2014-04-15T07:53:00Z">
        <w:r w:rsidRPr="004F26D1" w:rsidDel="00A07D28">
          <w:delText xml:space="preserve">allowed </w:delText>
        </w:r>
      </w:del>
      <w:ins w:id="21878" w:author="Mark" w:date="2014-04-15T07:53:00Z">
        <w:r w:rsidR="00A07D28">
          <w:t xml:space="preserve">prohibited </w:t>
        </w:r>
      </w:ins>
      <w:r w:rsidRPr="004F26D1">
        <w:t xml:space="preserve">on any day or at any time when </w:t>
      </w:r>
      <w:del w:id="21879" w:author="jinahar" w:date="2012-12-31T13:51:00Z">
        <w:r w:rsidRPr="004F26D1" w:rsidDel="00561E13">
          <w:delText>the Department</w:delText>
        </w:r>
      </w:del>
      <w:ins w:id="21880"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1881" w:author="jinahar" w:date="2014-05-19T12:52:00Z">
        <w:r w:rsidRPr="004F26D1" w:rsidDel="002001D7">
          <w:delText>as adopted by the Environmental Quality Commission</w:delText>
        </w:r>
      </w:del>
      <w:ins w:id="21882" w:author="jinahar" w:date="2014-05-19T12:52:00Z">
        <w:r w:rsidR="002001D7">
          <w:t xml:space="preserve">that </w:t>
        </w:r>
      </w:ins>
      <w:ins w:id="21883" w:author="Preferred Customer" w:date="2013-09-22T21:48:00Z">
        <w:r w:rsidR="00EA538B">
          <w:t>EQC</w:t>
        </w:r>
      </w:ins>
      <w:ins w:id="21884"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1885" w:author="jinahar" w:date="2014-05-29T13:36:00Z">
        <w:r w:rsidR="007714DF">
          <w:t xml:space="preserve">.020, </w:t>
        </w:r>
        <w:r w:rsidR="007714DF" w:rsidRPr="007714DF">
          <w:t>468A.025</w:t>
        </w:r>
      </w:ins>
      <w:r w:rsidRPr="004F26D1">
        <w:t xml:space="preserve"> &amp; 468A</w:t>
      </w:r>
      <w:ins w:id="21886" w:author="jinahar" w:date="2014-05-29T13:36:00Z">
        <w:r w:rsidR="007714DF">
          <w:t>.085</w:t>
        </w:r>
      </w:ins>
      <w:r w:rsidRPr="004F26D1">
        <w:t xml:space="preserve"> </w:t>
      </w:r>
      <w:r w:rsidRPr="004F26D1">
        <w:br/>
        <w:t xml:space="preserve">Stats. Implemented: ORS 468A.025 </w:t>
      </w:r>
      <w:ins w:id="21887"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F26D1">
      <w:pPr>
        <w:rPr>
          <w:bCs/>
        </w:rPr>
      </w:pP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1888" w:author="jinahar" w:date="2014-05-19T12:53:00Z">
        <w:r w:rsidRPr="00434A61" w:rsidDel="002001D7">
          <w:rPr>
            <w:bCs/>
          </w:rPr>
          <w:delText xml:space="preserve">as adopted by the </w:delText>
        </w:r>
      </w:del>
      <w:del w:id="21889" w:author="jinahar" w:date="2014-03-11T15:16:00Z">
        <w:r w:rsidRPr="00434A61" w:rsidDel="00434A61">
          <w:rPr>
            <w:bCs/>
          </w:rPr>
          <w:delText>Environmental Quality Commission</w:delText>
        </w:r>
      </w:del>
      <w:ins w:id="21890" w:author="jinahar" w:date="2014-05-19T12:53:00Z">
        <w:r w:rsidR="002001D7">
          <w:rPr>
            <w:bCs/>
          </w:rPr>
          <w:t xml:space="preserve">that </w:t>
        </w:r>
      </w:ins>
      <w:ins w:id="21891" w:author="jinahar" w:date="2014-03-11T15:16:00Z">
        <w:r>
          <w:rPr>
            <w:bCs/>
          </w:rPr>
          <w:t>EQC</w:t>
        </w:r>
      </w:ins>
      <w:ins w:id="21892"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1893" w:author="jinahar" w:date="2014-05-29T13:39:00Z">
        <w:r w:rsidR="00225DD5">
          <w:rPr>
            <w:bCs/>
          </w:rPr>
          <w:t>.020</w:t>
        </w:r>
      </w:ins>
      <w:r w:rsidRPr="00434A61">
        <w:rPr>
          <w:bCs/>
        </w:rPr>
        <w:t xml:space="preserve"> &amp; </w:t>
      </w:r>
      <w:del w:id="21894" w:author="jinahar" w:date="2014-05-29T13:39:00Z">
        <w:r w:rsidRPr="00434A61" w:rsidDel="00225DD5">
          <w:rPr>
            <w:bCs/>
          </w:rPr>
          <w:delText xml:space="preserve">ORS </w:delText>
        </w:r>
      </w:del>
      <w:r w:rsidRPr="00434A61">
        <w:rPr>
          <w:bCs/>
        </w:rPr>
        <w:t>468A</w:t>
      </w:r>
      <w:r w:rsidRPr="00434A61">
        <w:rPr>
          <w:bCs/>
        </w:rPr>
        <w:br/>
        <w:t>Stats. Implemented: ORS 468A.025</w:t>
      </w:r>
      <w:ins w:id="21895"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34A61" w:rsidRPr="00434A61" w:rsidRDefault="00434A61" w:rsidP="004F26D1">
      <w:pPr>
        <w:rPr>
          <w:bCs/>
        </w:rPr>
      </w:pPr>
    </w:p>
    <w:p w:rsidR="004F26D1" w:rsidRPr="004F26D1" w:rsidDel="00591335" w:rsidRDefault="004F26D1" w:rsidP="004F26D1">
      <w:pPr>
        <w:rPr>
          <w:del w:id="21896" w:author="Mark" w:date="2014-05-14T17:08:00Z"/>
        </w:rPr>
      </w:pPr>
      <w:del w:id="21897" w:author="Mark" w:date="2014-05-14T17:08:00Z">
        <w:r w:rsidRPr="004F26D1" w:rsidDel="00591335">
          <w:rPr>
            <w:b/>
            <w:bCs/>
          </w:rPr>
          <w:delText xml:space="preserve">340-240-0310 </w:delText>
        </w:r>
      </w:del>
    </w:p>
    <w:p w:rsidR="004F26D1" w:rsidRPr="004F26D1" w:rsidDel="00591335" w:rsidRDefault="004F26D1" w:rsidP="004F26D1">
      <w:pPr>
        <w:rPr>
          <w:del w:id="21898" w:author="Mark" w:date="2014-05-14T17:08:00Z"/>
        </w:rPr>
      </w:pPr>
      <w:del w:id="21899" w:author="Mark" w:date="2014-05-14T17:08:00Z">
        <w:r w:rsidRPr="004F26D1" w:rsidDel="00591335">
          <w:rPr>
            <w:b/>
            <w:bCs/>
          </w:rPr>
          <w:delText>Compliance Schedule for Existing Sources</w:delText>
        </w:r>
      </w:del>
    </w:p>
    <w:p w:rsidR="004F26D1" w:rsidRPr="004F26D1" w:rsidDel="00591335" w:rsidRDefault="004F26D1" w:rsidP="004F26D1">
      <w:pPr>
        <w:rPr>
          <w:del w:id="21900" w:author="Mark" w:date="2014-05-14T17:08:00Z"/>
        </w:rPr>
      </w:pPr>
      <w:del w:id="21901"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1902" w:author="Mark" w:date="2014-05-14T17:08:00Z"/>
        </w:rPr>
      </w:pPr>
      <w:del w:id="21903" w:author="Mark" w:date="2014-05-14T17:08:00Z">
        <w:r w:rsidRPr="004F26D1" w:rsidDel="00591335">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1904" w:author="Mark" w:date="2014-05-14T17:08:00Z"/>
        </w:rPr>
      </w:pPr>
      <w:del w:id="21905" w:author="Mark" w:date="2014-05-14T17:08:00Z">
        <w:r w:rsidRPr="004F26D1" w:rsidDel="00591335">
          <w:lastRenderedPageBreak/>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1906" w:author="Mark" w:date="2014-05-14T17:08:00Z"/>
        </w:rPr>
      </w:pPr>
      <w:del w:id="21907"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1908" w:author="Mark" w:date="2014-05-14T17:08:00Z"/>
        </w:rPr>
      </w:pPr>
      <w:del w:id="21909"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1910" w:author="Mark" w:date="2014-05-14T17:08:00Z"/>
        </w:rPr>
      </w:pPr>
      <w:del w:id="21911"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1912" w:author="Mark" w:date="2014-05-14T17:08:00Z"/>
        </w:rPr>
      </w:pPr>
      <w:del w:id="21913"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1914" w:author="Mark" w:date="2014-05-14T17:08:00Z"/>
        </w:rPr>
      </w:pPr>
      <w:del w:id="21915"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1916" w:author="Mark" w:date="2014-05-14T17:08:00Z"/>
        </w:rPr>
      </w:pPr>
      <w:del w:id="21917"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1918" w:author="Mark" w:date="2014-05-14T17:08:00Z"/>
        </w:rPr>
      </w:pPr>
      <w:del w:id="21919"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1920" w:author="Mark" w:date="2014-05-14T17:08:00Z"/>
        </w:rPr>
      </w:pPr>
      <w:del w:id="21921"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t xml:space="preserve">No person </w:t>
      </w:r>
      <w:del w:id="21922" w:author="Mark" w:date="2014-04-15T07:55:00Z">
        <w:r w:rsidRPr="004F26D1" w:rsidDel="00A07D28">
          <w:delText>is allowed to</w:delText>
        </w:r>
      </w:del>
      <w:ins w:id="21923"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lastRenderedPageBreak/>
        <w:t xml:space="preserve">(1) Any air contaminant </w:t>
      </w:r>
      <w:del w:id="21924"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1925" w:author="pcuser" w:date="2012-12-04T14:16:00Z">
        <w:r w:rsidRPr="004F26D1" w:rsidDel="00697151">
          <w:delText>ten</w:delText>
        </w:r>
      </w:del>
      <w:ins w:id="21926" w:author="pcuser" w:date="2012-12-04T14:16:00Z">
        <w:r w:rsidRPr="004F26D1">
          <w:t>10</w:t>
        </w:r>
      </w:ins>
      <w:r w:rsidRPr="004F26D1">
        <w:t xml:space="preserve"> percent opacity</w:t>
      </w:r>
      <w:ins w:id="21927" w:author="pcuser" w:date="2012-12-04T14:16:00Z">
        <w:r w:rsidRPr="004F26D1">
          <w:t xml:space="preserve"> as a six minute average</w:t>
        </w:r>
      </w:ins>
      <w:r w:rsidRPr="004F26D1">
        <w:t xml:space="preserve">, unless the permittee demonstrates by source test that the source can comply with the emission limit in section (2) </w:t>
      </w:r>
      <w:del w:id="21928" w:author="Preferred Customer" w:date="2013-09-04T00:11:00Z">
        <w:r w:rsidRPr="004F26D1" w:rsidDel="004F516A">
          <w:delText xml:space="preserve">of this rule </w:delText>
        </w:r>
      </w:del>
      <w:r w:rsidRPr="004F26D1">
        <w:t xml:space="preserve">at higher opacity but in no case </w:t>
      </w:r>
      <w:del w:id="21929" w:author="Preferred Customer" w:date="2013-09-08T08:42:00Z">
        <w:r w:rsidRPr="004F26D1" w:rsidDel="00D1106D">
          <w:delText xml:space="preserve">are </w:delText>
        </w:r>
      </w:del>
      <w:ins w:id="21930" w:author="Preferred Customer" w:date="2013-09-08T08:42:00Z">
        <w:r w:rsidRPr="004F26D1">
          <w:t xml:space="preserve">may </w:t>
        </w:r>
      </w:ins>
      <w:r w:rsidRPr="004F26D1">
        <w:t xml:space="preserve">emissions equal or exceed 20 percent opacity </w:t>
      </w:r>
      <w:ins w:id="21931" w:author="pcuser" w:date="2012-12-04T14:16:00Z">
        <w:r w:rsidRPr="004F26D1">
          <w:t>as a six minute average</w:t>
        </w:r>
      </w:ins>
      <w:del w:id="21932" w:author="pcuser" w:date="2012-12-04T14:17:00Z">
        <w:r w:rsidRPr="004F26D1" w:rsidDel="00697151">
          <w:delText>for more than an aggregate of three minutes in any one hour allowed</w:delText>
        </w:r>
      </w:del>
      <w:r w:rsidRPr="004F26D1">
        <w:t xml:space="preserve">. Specific opacity limits will be included in the </w:t>
      </w:r>
      <w:del w:id="21933" w:author="Preferred Customer" w:date="2013-09-04T00:14:00Z">
        <w:r w:rsidRPr="004F26D1" w:rsidDel="000227EF">
          <w:delText>P</w:delText>
        </w:r>
      </w:del>
      <w:ins w:id="21934"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1935" w:author="jinahar" w:date="2014-05-19T12:53:00Z">
        <w:r w:rsidRPr="004F26D1" w:rsidDel="002001D7">
          <w:delText>as adopted by the Environmental Quality Commission</w:delText>
        </w:r>
      </w:del>
      <w:ins w:id="21936" w:author="jinahar" w:date="2014-05-19T12:53:00Z">
        <w:r w:rsidR="002001D7">
          <w:t xml:space="preserve">that </w:t>
        </w:r>
      </w:ins>
      <w:ins w:id="21937" w:author="Preferred Customer" w:date="2013-09-22T21:48:00Z">
        <w:r w:rsidR="00EA538B">
          <w:t>EQC</w:t>
        </w:r>
      </w:ins>
      <w:ins w:id="21938"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1939" w:author="jinahar" w:date="2014-05-29T14:04:00Z">
        <w:r w:rsidR="00477CCF">
          <w:t>.020</w:t>
        </w:r>
      </w:ins>
      <w:r w:rsidRPr="004F26D1">
        <w:t xml:space="preserve"> &amp; </w:t>
      </w:r>
      <w:del w:id="21940" w:author="jinahar" w:date="2014-05-29T14:06:00Z">
        <w:r w:rsidRPr="004F26D1" w:rsidDel="00477CCF">
          <w:delText xml:space="preserve">ORS </w:delText>
        </w:r>
      </w:del>
      <w:r w:rsidRPr="004F26D1">
        <w:t>468A</w:t>
      </w:r>
      <w:ins w:id="21941"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1942" w:author="Mark" w:date="2014-04-15T07:56:00Z">
        <w:r w:rsidRPr="004F26D1" w:rsidDel="00A07D28">
          <w:delText>is allowed to</w:delText>
        </w:r>
      </w:del>
      <w:ins w:id="21943"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1944" w:author="Mark" w:date="2014-04-15T07:56:00Z">
        <w:r w:rsidRPr="004F26D1" w:rsidDel="00A07D28">
          <w:delText>is allowed to</w:delText>
        </w:r>
      </w:del>
      <w:ins w:id="21945" w:author="Mark" w:date="2014-04-15T07:56:00Z">
        <w:r w:rsidR="00A07D28">
          <w:t>may</w:t>
        </w:r>
      </w:ins>
      <w:r w:rsidRPr="004F26D1">
        <w:t xml:space="preserve"> cause or permit the visible emissions from the wood particle dryers at a particleboard plant to exceed </w:t>
      </w:r>
      <w:del w:id="21946" w:author="Preferred Customer" w:date="2013-09-08T08:44:00Z">
        <w:r w:rsidRPr="004F26D1" w:rsidDel="00D1106D">
          <w:delText xml:space="preserve">ten </w:delText>
        </w:r>
      </w:del>
      <w:ins w:id="21947" w:author="Preferred Customer" w:date="2013-09-08T08:44:00Z">
        <w:r w:rsidRPr="004F26D1">
          <w:t xml:space="preserve">10 </w:t>
        </w:r>
      </w:ins>
      <w:r w:rsidRPr="004F26D1">
        <w:t>percent opacity</w:t>
      </w:r>
      <w:ins w:id="21948" w:author="pcuser" w:date="2012-12-04T14:17:00Z">
        <w:r w:rsidRPr="004F26D1">
          <w:t xml:space="preserve"> as a six minute average</w:t>
        </w:r>
      </w:ins>
      <w:r w:rsidRPr="004F26D1">
        <w:t xml:space="preserve">, unless the permittee demonstrates by source test that the particulate matter emission limit in section (1) </w:t>
      </w:r>
      <w:del w:id="21949" w:author="Preferred Customer" w:date="2013-09-04T00:11:00Z">
        <w:r w:rsidRPr="004F26D1" w:rsidDel="004F516A">
          <w:delText xml:space="preserve">of this rule </w:delText>
        </w:r>
      </w:del>
      <w:r w:rsidRPr="004F26D1">
        <w:t xml:space="preserve">can be achieved at higher visible emissions, but in no case </w:t>
      </w:r>
      <w:del w:id="21950" w:author="pcuser" w:date="2012-12-04T14:18:00Z">
        <w:r w:rsidRPr="004F26D1" w:rsidDel="00697151">
          <w:delText xml:space="preserve">are </w:delText>
        </w:r>
      </w:del>
      <w:ins w:id="21951" w:author="pcuser" w:date="2012-12-04T14:19:00Z">
        <w:r w:rsidRPr="004F26D1">
          <w:t>may</w:t>
        </w:r>
      </w:ins>
      <w:ins w:id="21952" w:author="pcuser" w:date="2012-12-04T14:18:00Z">
        <w:r w:rsidRPr="004F26D1">
          <w:t xml:space="preserve"> </w:t>
        </w:r>
      </w:ins>
      <w:r w:rsidRPr="004F26D1">
        <w:t xml:space="preserve">emissions equal or exceed 20 percent opacity </w:t>
      </w:r>
      <w:ins w:id="21953" w:author="pcuser" w:date="2012-12-04T14:17:00Z">
        <w:r w:rsidRPr="004F26D1">
          <w:t>as a six minute average</w:t>
        </w:r>
      </w:ins>
      <w:del w:id="21954" w:author="pcuser" w:date="2012-12-04T14:18:00Z">
        <w:r w:rsidRPr="004F26D1" w:rsidDel="00697151">
          <w:delText>allowed</w:delText>
        </w:r>
      </w:del>
      <w:r w:rsidRPr="004F26D1">
        <w:t xml:space="preserve">. Specific opacity limits will be included in the </w:t>
      </w:r>
      <w:del w:id="21955" w:author="Preferred Customer" w:date="2013-09-08T08:44:00Z">
        <w:r w:rsidRPr="004F26D1" w:rsidDel="00D1106D">
          <w:delText>P</w:delText>
        </w:r>
      </w:del>
      <w:ins w:id="21956"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1957" w:author="jinahar" w:date="2014-05-19T12:53:00Z">
        <w:r w:rsidRPr="004F26D1" w:rsidDel="002001D7">
          <w:delText>as adopted by the Environmental Quality Commission</w:delText>
        </w:r>
      </w:del>
      <w:ins w:id="21958" w:author="jinahar" w:date="2014-05-19T12:53:00Z">
        <w:r w:rsidR="002001D7">
          <w:t xml:space="preserve">that </w:t>
        </w:r>
      </w:ins>
      <w:ins w:id="21959" w:author="Preferred Customer" w:date="2013-09-22T21:48:00Z">
        <w:r w:rsidR="00EA538B">
          <w:t>EQC</w:t>
        </w:r>
      </w:ins>
      <w:ins w:id="21960" w:author="jinahar" w:date="2014-05-19T12:53:00Z">
        <w:r w:rsidR="002001D7">
          <w:t xml:space="preserve"> adopted</w:t>
        </w:r>
      </w:ins>
      <w:r w:rsidRPr="004F26D1">
        <w:t xml:space="preserve"> under OAR 340-200-0040.</w:t>
      </w:r>
    </w:p>
    <w:p w:rsidR="004F26D1" w:rsidRDefault="004F26D1" w:rsidP="004F26D1">
      <w:r w:rsidRPr="004F26D1">
        <w:t>Stat. Auth.: ORS 468</w:t>
      </w:r>
      <w:ins w:id="21961" w:author="jinahar" w:date="2014-05-29T14:05:00Z">
        <w:r w:rsidR="00477CCF">
          <w:t>.020</w:t>
        </w:r>
      </w:ins>
      <w:r w:rsidRPr="004F26D1">
        <w:t xml:space="preserve"> &amp; </w:t>
      </w:r>
      <w:del w:id="21962" w:author="jinahar" w:date="2014-05-29T14:06:00Z">
        <w:r w:rsidRPr="004F26D1" w:rsidDel="00477CCF">
          <w:delText xml:space="preserve">ORS </w:delText>
        </w:r>
      </w:del>
      <w:r w:rsidRPr="004F26D1">
        <w:t>468A</w:t>
      </w:r>
      <w:ins w:id="21963"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Default="00434A61" w:rsidP="00434A61">
      <w:pPr>
        <w:rPr>
          <w:b/>
          <w:bCs/>
        </w:rPr>
      </w:pPr>
    </w:p>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1964" w:author="Mark" w:date="2014-04-15T07:57:00Z">
        <w:r w:rsidRPr="00434A61" w:rsidDel="00A07D28">
          <w:delText>is allowed to</w:delText>
        </w:r>
      </w:del>
      <w:ins w:id="21965"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1966" w:author="jinahar" w:date="2014-05-19T12:53:00Z">
        <w:r w:rsidRPr="00434A61" w:rsidDel="002001D7">
          <w:delText xml:space="preserve">as adopted by the </w:delText>
        </w:r>
      </w:del>
      <w:del w:id="21967" w:author="jinahar" w:date="2014-03-11T15:18:00Z">
        <w:r w:rsidRPr="00434A61" w:rsidDel="00434A61">
          <w:delText>Environmental Quality Commission</w:delText>
        </w:r>
      </w:del>
      <w:ins w:id="21968" w:author="jinahar" w:date="2014-05-19T12:53:00Z">
        <w:r w:rsidR="002001D7">
          <w:t xml:space="preserve">that </w:t>
        </w:r>
      </w:ins>
      <w:ins w:id="21969" w:author="jinahar" w:date="2014-03-11T15:18:00Z">
        <w:r>
          <w:t>EQC</w:t>
        </w:r>
      </w:ins>
      <w:ins w:id="21970"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1971" w:author="jinahar" w:date="2014-05-29T14:05:00Z">
        <w:r w:rsidR="00477CCF">
          <w:t>.020</w:t>
        </w:r>
      </w:ins>
      <w:r w:rsidRPr="00434A61">
        <w:t xml:space="preserve"> &amp; </w:t>
      </w:r>
      <w:del w:id="21972" w:author="jinahar" w:date="2014-05-29T14:06:00Z">
        <w:r w:rsidRPr="00434A61" w:rsidDel="00477CCF">
          <w:delText xml:space="preserve">ORS </w:delText>
        </w:r>
      </w:del>
      <w:r w:rsidRPr="00434A61">
        <w:t>468A</w:t>
      </w:r>
      <w:ins w:id="21973"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1974" w:author="pcuser" w:date="2013-03-07T14:25:00Z"/>
        </w:rPr>
      </w:pPr>
      <w:r w:rsidRPr="004F26D1">
        <w:t>(1) No person is allowed to cause or permit the emission of particulate matter in excess of 0.1</w:t>
      </w:r>
      <w:ins w:id="21975"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1976" w:author="pcuser" w:date="2013-03-07T14:27:00Z">
        <w:r w:rsidRPr="004F26D1">
          <w:t xml:space="preserve"> except as </w:t>
        </w:r>
      </w:ins>
      <w:ins w:id="21977" w:author="pcuser" w:date="2013-03-07T14:31:00Z">
        <w:r w:rsidRPr="004F26D1">
          <w:t>allowed</w:t>
        </w:r>
      </w:ins>
      <w:ins w:id="21978" w:author="pcuser" w:date="2013-03-07T14:28:00Z">
        <w:r w:rsidRPr="004F26D1">
          <w:t xml:space="preserve"> by </w:t>
        </w:r>
      </w:ins>
      <w:ins w:id="21979" w:author="pcuser" w:date="2013-03-07T14:27:00Z">
        <w:r w:rsidRPr="004F26D1">
          <w:t>section (2)</w:t>
        </w:r>
      </w:ins>
      <w:r w:rsidRPr="004F26D1">
        <w:t>.</w:t>
      </w:r>
    </w:p>
    <w:p w:rsidR="004F26D1" w:rsidRPr="004F26D1" w:rsidRDefault="004F26D1" w:rsidP="004F26D1">
      <w:ins w:id="21980" w:author="Preferred Customer" w:date="2013-09-08T08:46:00Z">
        <w:r w:rsidRPr="004F26D1">
          <w:t>(</w:t>
        </w:r>
      </w:ins>
      <w:ins w:id="21981" w:author="pcuser" w:date="2013-03-07T14:31:00Z">
        <w:r w:rsidRPr="004F26D1">
          <w:t>2</w:t>
        </w:r>
      </w:ins>
      <w:ins w:id="21982" w:author="pcuser" w:date="2013-03-07T14:25:00Z">
        <w:r w:rsidRPr="004F26D1">
          <w:t>) The owner or operator of an existing source who is unable to comply with OAR 340-226-0210(1)(a)</w:t>
        </w:r>
      </w:ins>
      <w:ins w:id="21983" w:author="Preferred Customer" w:date="2013-09-04T00:18:00Z">
        <w:r w:rsidRPr="004F26D1">
          <w:t>(B)</w:t>
        </w:r>
      </w:ins>
      <w:ins w:id="21984" w:author="pcuser" w:date="2013-03-07T14:25:00Z">
        <w:r w:rsidRPr="004F26D1">
          <w:t xml:space="preserve"> or (</w:t>
        </w:r>
      </w:ins>
      <w:ins w:id="21985" w:author="Preferred Customer" w:date="2013-09-04T00:18:00Z">
        <w:r w:rsidRPr="004F26D1">
          <w:t>b</w:t>
        </w:r>
      </w:ins>
      <w:ins w:id="21986" w:author="pcuser" w:date="2013-03-07T14:25:00Z">
        <w:r w:rsidRPr="004F26D1">
          <w:t>)</w:t>
        </w:r>
      </w:ins>
      <w:ins w:id="21987" w:author="Preferred Customer" w:date="2013-09-04T00:18:00Z">
        <w:r w:rsidRPr="004F26D1">
          <w:t>(C)</w:t>
        </w:r>
      </w:ins>
      <w:ins w:id="21988" w:author="pcuser" w:date="2013-03-07T14:25:00Z">
        <w:r w:rsidRPr="004F26D1">
          <w:t xml:space="preserve"> may request that DEQ grant an extension allowing the source up to one year to comply with the standard, </w:t>
        </w:r>
      </w:ins>
      <w:ins w:id="21989" w:author="Preferred Customer" w:date="2013-09-08T08:46:00Z">
        <w:r w:rsidRPr="004F26D1">
          <w:t xml:space="preserve">and DEQ may grant such extension if it determines that </w:t>
        </w:r>
      </w:ins>
      <w:ins w:id="21990" w:author="pcuser" w:date="2013-03-07T14:25:00Z">
        <w:r w:rsidRPr="004F26D1">
          <w:t>such period is necessary for the installation of controls</w:t>
        </w:r>
      </w:ins>
      <w:ins w:id="21991" w:author="mvandeh" w:date="2014-02-03T08:36:00Z">
        <w:r w:rsidR="00E53DA5">
          <w:t xml:space="preserve">. </w:t>
        </w:r>
      </w:ins>
    </w:p>
    <w:p w:rsidR="004F26D1" w:rsidRPr="004F26D1" w:rsidRDefault="004F26D1" w:rsidP="004F26D1">
      <w:r w:rsidRPr="004F26D1">
        <w:t>(</w:t>
      </w:r>
      <w:ins w:id="21992" w:author="pcuser" w:date="2013-03-07T14:31:00Z">
        <w:r w:rsidRPr="004F26D1">
          <w:t>3</w:t>
        </w:r>
      </w:ins>
      <w:del w:id="21993" w:author="Preferred Customer" w:date="2013-09-15T11:52:00Z">
        <w:r w:rsidRPr="004F26D1" w:rsidDel="008A43EA">
          <w:delText>2</w:delText>
        </w:r>
      </w:del>
      <w:r w:rsidRPr="004F26D1">
        <w:t xml:space="preserve">) All air conveying systems emitting greater than </w:t>
      </w:r>
      <w:del w:id="21994" w:author="Mark" w:date="2014-04-15T07:58:00Z">
        <w:r w:rsidRPr="004F26D1" w:rsidDel="00A07D28">
          <w:delText xml:space="preserve">ten </w:delText>
        </w:r>
      </w:del>
      <w:ins w:id="21995"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1996" w:author="pcuser" w:date="2013-03-07T14:32:00Z">
        <w:r w:rsidRPr="004F26D1">
          <w:t xml:space="preserve">particulate emissions </w:t>
        </w:r>
      </w:ins>
      <w:r w:rsidRPr="004F26D1">
        <w:t xml:space="preserve">control </w:t>
      </w:r>
      <w:ins w:id="21997" w:author="pcuser" w:date="2013-03-07T14:33:00Z">
        <w:r w:rsidRPr="004F26D1">
          <w:t>device or devices</w:t>
        </w:r>
      </w:ins>
      <w:del w:id="21998" w:author="Preferred Customer" w:date="2013-09-15T11:53:00Z">
        <w:r w:rsidRPr="004F26D1" w:rsidDel="008A43EA">
          <w:delText>system</w:delText>
        </w:r>
      </w:del>
      <w:r w:rsidRPr="004F26D1">
        <w:t xml:space="preserve"> with a </w:t>
      </w:r>
      <w:ins w:id="21999" w:author="pcuser" w:date="2013-03-07T14:33:00Z">
        <w:r w:rsidRPr="004F26D1">
          <w:t xml:space="preserve">rated </w:t>
        </w:r>
      </w:ins>
      <w:del w:id="22000" w:author="Preferred Customer" w:date="2013-09-15T11:52:00Z">
        <w:r w:rsidRPr="004F26D1" w:rsidDel="008A43EA">
          <w:delText xml:space="preserve">collection </w:delText>
        </w:r>
      </w:del>
      <w:ins w:id="22001" w:author="pcuser" w:date="2013-05-09T14:50:00Z">
        <w:r w:rsidRPr="004F26D1">
          <w:t xml:space="preserve">control </w:t>
        </w:r>
      </w:ins>
      <w:r w:rsidRPr="004F26D1">
        <w:t xml:space="preserve">efficiency of at least 98.5 percent </w:t>
      </w:r>
      <w:del w:id="22002"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003" w:author="pcuser" w:date="2013-03-07T14:31:00Z">
        <w:r w:rsidRPr="004F26D1">
          <w:t>4</w:t>
        </w:r>
      </w:ins>
      <w:del w:id="22004" w:author="pcuser" w:date="2013-03-07T14:31:00Z">
        <w:r w:rsidRPr="004F26D1" w:rsidDel="001C3B0A">
          <w:delText>3</w:delText>
        </w:r>
      </w:del>
      <w:r w:rsidRPr="004F26D1">
        <w:t xml:space="preserve">) No person </w:t>
      </w:r>
      <w:del w:id="22005" w:author="Mark" w:date="2014-04-15T07:59:00Z">
        <w:r w:rsidRPr="004F26D1" w:rsidDel="00BF216F">
          <w:delText>is allowed to</w:delText>
        </w:r>
      </w:del>
      <w:ins w:id="22006" w:author="Mark" w:date="2014-04-15T07:59:00Z">
        <w:r w:rsidR="00BF216F">
          <w:t>may</w:t>
        </w:r>
      </w:ins>
      <w:r w:rsidRPr="004F26D1">
        <w:t xml:space="preserve"> cause or permit the emission of any air contaminant which is equal to or greater than five percent opacity</w:t>
      </w:r>
      <w:ins w:id="22007" w:author="pcuser" w:date="2012-12-04T14:18:00Z">
        <w:r w:rsidRPr="004F26D1">
          <w:t xml:space="preserve"> as a six minute average</w:t>
        </w:r>
      </w:ins>
      <w:r w:rsidRPr="004F26D1">
        <w:t xml:space="preserve"> from any air conveying system subject to section (</w:t>
      </w:r>
      <w:ins w:id="22008" w:author="Preferred Customer" w:date="2013-09-08T08:48:00Z">
        <w:r w:rsidRPr="004F26D1">
          <w:t>3</w:t>
        </w:r>
      </w:ins>
      <w:del w:id="22009" w:author="Preferred Customer" w:date="2013-09-08T08:48:00Z">
        <w:r w:rsidRPr="004F26D1" w:rsidDel="000E31E7">
          <w:delText>2</w:delText>
        </w:r>
      </w:del>
      <w:r w:rsidRPr="004F26D1">
        <w:t>)</w:t>
      </w:r>
      <w:del w:id="22010"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011" w:author="jinahar" w:date="2014-05-19T12:53:00Z">
        <w:r w:rsidRPr="004F26D1" w:rsidDel="002001D7">
          <w:delText>as adopted by the Environmental Quality Commission</w:delText>
        </w:r>
      </w:del>
      <w:ins w:id="22012" w:author="jinahar" w:date="2014-05-19T12:53:00Z">
        <w:r w:rsidR="002001D7">
          <w:t xml:space="preserve">that </w:t>
        </w:r>
      </w:ins>
      <w:ins w:id="22013" w:author="Preferred Customer" w:date="2013-09-22T21:48:00Z">
        <w:r w:rsidR="00EA538B">
          <w:t>EQC</w:t>
        </w:r>
      </w:ins>
      <w:ins w:id="22014"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15" w:author="jinahar" w:date="2014-05-29T14:05:00Z">
        <w:r w:rsidR="00477CCF">
          <w:t>.020</w:t>
        </w:r>
      </w:ins>
      <w:r w:rsidRPr="004F26D1">
        <w:t xml:space="preserve"> &amp; </w:t>
      </w:r>
      <w:del w:id="22016" w:author="jinahar" w:date="2014-05-29T14:06:00Z">
        <w:r w:rsidRPr="004F26D1" w:rsidDel="00477CCF">
          <w:delText xml:space="preserve">ORS </w:delText>
        </w:r>
      </w:del>
      <w:r w:rsidRPr="004F26D1">
        <w:t>468A</w:t>
      </w:r>
      <w:ins w:id="22017"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lastRenderedPageBreak/>
        <w:t xml:space="preserve">340-240-0360 </w:t>
      </w:r>
    </w:p>
    <w:p w:rsidR="004F26D1" w:rsidRPr="004F26D1" w:rsidRDefault="004F26D1" w:rsidP="004F26D1">
      <w:r w:rsidRPr="004F26D1">
        <w:rPr>
          <w:b/>
          <w:bCs/>
        </w:rPr>
        <w:t>Fugitive Emissions</w:t>
      </w:r>
    </w:p>
    <w:p w:rsidR="004F26D1" w:rsidRPr="004F26D1" w:rsidRDefault="004F26D1" w:rsidP="004F26D1">
      <w:r w:rsidRPr="004F26D1">
        <w:t>The owner or operator of a</w:t>
      </w:r>
      <w:ins w:id="22018" w:author="pcuser" w:date="2013-06-05T11:27:00Z">
        <w:r w:rsidRPr="004F26D1">
          <w:t>ny</w:t>
        </w:r>
      </w:ins>
      <w:r w:rsidRPr="004F26D1">
        <w:t xml:space="preserve"> </w:t>
      </w:r>
      <w:del w:id="22019" w:author="Preferred Customer" w:date="2013-09-19T00:31:00Z">
        <w:r w:rsidRPr="004F26D1" w:rsidDel="00D13934">
          <w:delText xml:space="preserve">large </w:delText>
        </w:r>
      </w:del>
      <w:r w:rsidRPr="004F26D1">
        <w:t xml:space="preserve">sawmill, </w:t>
      </w:r>
      <w:del w:id="22020" w:author="pcuser" w:date="2013-06-05T11:27:00Z">
        <w:r w:rsidRPr="004F26D1" w:rsidDel="0099548C">
          <w:delText xml:space="preserve">any </w:delText>
        </w:r>
      </w:del>
      <w:r w:rsidRPr="004F26D1">
        <w:t xml:space="preserve">plywood mill or veneer manufacturing plant, particleboard plant, </w:t>
      </w:r>
      <w:ins w:id="22021" w:author="Preferred Customer" w:date="2013-09-08T08:49:00Z">
        <w:r w:rsidRPr="004F26D1">
          <w:t xml:space="preserve">or </w:t>
        </w:r>
      </w:ins>
      <w:r w:rsidRPr="004F26D1">
        <w:t>hardboard plant</w:t>
      </w:r>
      <w:del w:id="22022" w:author="Preferred Customer" w:date="2013-06-09T07:42:00Z">
        <w:r w:rsidRPr="004F26D1" w:rsidDel="00291D28">
          <w:delText xml:space="preserve">, </w:delText>
        </w:r>
      </w:del>
      <w:del w:id="22023"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024" w:author="jinahar" w:date="2014-05-19T12:53:00Z">
        <w:r w:rsidRPr="004F26D1" w:rsidDel="002001D7">
          <w:delText>as adopted by the Environmental Quality Commission</w:delText>
        </w:r>
      </w:del>
      <w:ins w:id="22025" w:author="jinahar" w:date="2014-05-19T12:53:00Z">
        <w:r w:rsidR="002001D7">
          <w:t xml:space="preserve">that </w:t>
        </w:r>
      </w:ins>
      <w:ins w:id="22026" w:author="Preferred Customer" w:date="2013-09-22T21:48:00Z">
        <w:r w:rsidR="00EA538B">
          <w:t>EQC</w:t>
        </w:r>
      </w:ins>
      <w:ins w:id="22027"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028" w:author="jinahar" w:date="2014-05-29T14:07:00Z">
        <w:r w:rsidR="00477CCF">
          <w:t>.020</w:t>
        </w:r>
      </w:ins>
      <w:r w:rsidRPr="004F26D1">
        <w:t xml:space="preserve"> &amp; </w:t>
      </w:r>
      <w:del w:id="22029" w:author="jinahar" w:date="2014-05-29T14:07:00Z">
        <w:r w:rsidRPr="004F26D1" w:rsidDel="00477CCF">
          <w:delText xml:space="preserve">ORS </w:delText>
        </w:r>
      </w:del>
      <w:r w:rsidRPr="004F26D1">
        <w:t>468A</w:t>
      </w:r>
      <w:ins w:id="22030"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4F26D1">
      <w:pPr>
        <w:rPr>
          <w:bCs/>
        </w:rPr>
      </w:pP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031" w:author="jinahar" w:date="2014-05-19T12:54:00Z">
        <w:r w:rsidRPr="00681FFE" w:rsidDel="002001D7">
          <w:rPr>
            <w:bCs/>
          </w:rPr>
          <w:delText xml:space="preserve">as adopted by the </w:delText>
        </w:r>
      </w:del>
      <w:del w:id="22032" w:author="jinahar" w:date="2014-03-11T15:19:00Z">
        <w:r w:rsidRPr="00681FFE" w:rsidDel="00681FFE">
          <w:rPr>
            <w:bCs/>
          </w:rPr>
          <w:delText>Environmental Quality Commission</w:delText>
        </w:r>
      </w:del>
      <w:ins w:id="22033" w:author="jinahar" w:date="2014-05-19T12:54:00Z">
        <w:r w:rsidR="002001D7">
          <w:rPr>
            <w:bCs/>
          </w:rPr>
          <w:t xml:space="preserve">that </w:t>
        </w:r>
      </w:ins>
      <w:ins w:id="22034" w:author="jinahar" w:date="2014-03-11T15:19:00Z">
        <w:r>
          <w:rPr>
            <w:bCs/>
          </w:rPr>
          <w:t>EQC</w:t>
        </w:r>
      </w:ins>
      <w:ins w:id="22035"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036" w:author="jinahar" w:date="2014-05-29T14:07:00Z">
        <w:r w:rsidR="00477CCF">
          <w:rPr>
            <w:bCs/>
          </w:rPr>
          <w:t>.020</w:t>
        </w:r>
      </w:ins>
      <w:r w:rsidRPr="00681FFE">
        <w:rPr>
          <w:bCs/>
        </w:rPr>
        <w:t xml:space="preserve"> &amp; </w:t>
      </w:r>
      <w:del w:id="22037" w:author="jinahar" w:date="2014-05-29T14:07:00Z">
        <w:r w:rsidRPr="00681FFE" w:rsidDel="00477CCF">
          <w:rPr>
            <w:bCs/>
          </w:rPr>
          <w:delText xml:space="preserve">ORS </w:delText>
        </w:r>
      </w:del>
      <w:r w:rsidRPr="00681FFE">
        <w:rPr>
          <w:bCs/>
        </w:rPr>
        <w:t>468A</w:t>
      </w:r>
      <w:ins w:id="22038" w:author="jinahar" w:date="2014-05-29T14:07:00Z">
        <w:r w:rsidR="00477CCF">
          <w:rPr>
            <w:bCs/>
          </w:rPr>
          <w:t>.025</w:t>
        </w:r>
      </w:ins>
      <w:r w:rsidRPr="00681FFE">
        <w:rPr>
          <w:bCs/>
        </w:rPr>
        <w:br/>
        <w:t>Stats. Implemented: ORS 468A.025</w:t>
      </w:r>
      <w:ins w:id="22039"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040" w:author="pcuser" w:date="2013-07-11T14:52:00Z">
        <w:r w:rsidR="002E6033" w:rsidRPr="00D13934">
          <w:t xml:space="preserve">All </w:t>
        </w:r>
      </w:ins>
      <w:del w:id="22041" w:author="pcuser" w:date="2013-07-11T14:52:00Z">
        <w:r w:rsidR="002E6033" w:rsidRPr="00D13934">
          <w:delText>L</w:delText>
        </w:r>
      </w:del>
      <w:del w:id="22042" w:author="Preferred Customer" w:date="2013-09-18T13:32:00Z">
        <w:r w:rsidR="002E6033" w:rsidRPr="00D13934">
          <w:delText xml:space="preserve">arge </w:delText>
        </w:r>
      </w:del>
      <w:r w:rsidR="002E6033" w:rsidRPr="00D13934">
        <w:t xml:space="preserve">sawmills, </w:t>
      </w:r>
      <w:del w:id="22043"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044" w:author="pcuser" w:date="2013-07-11T14:52:00Z">
        <w:r w:rsidRPr="004F26D1" w:rsidDel="00D86FA7">
          <w:delText xml:space="preserve">charcoal manufacturing plants, </w:delText>
        </w:r>
      </w:del>
      <w:del w:id="22045"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046" w:author="Preferred Customer" w:date="2013-09-08T08:52:00Z">
        <w:r w:rsidRPr="004F26D1">
          <w:t xml:space="preserve">must </w:t>
        </w:r>
      </w:ins>
      <w:r w:rsidRPr="004F26D1">
        <w:t>include, but not be limited to</w:t>
      </w:r>
      <w:ins w:id="22047" w:author="Preferred Customer" w:date="2013-09-08T08:52:00Z">
        <w:r w:rsidRPr="004F26D1">
          <w:t>,</w:t>
        </w:r>
      </w:ins>
      <w:r w:rsidRPr="004F26D1">
        <w:t xml:space="preserve"> the following:</w:t>
      </w:r>
    </w:p>
    <w:p w:rsidR="004F26D1" w:rsidRPr="004F26D1" w:rsidRDefault="004F26D1" w:rsidP="004F26D1">
      <w:r w:rsidRPr="004F26D1">
        <w:lastRenderedPageBreak/>
        <w:t xml:space="preserve">(a) Scheduled application of </w:t>
      </w:r>
      <w:del w:id="22048" w:author="jinahar" w:date="2012-12-31T13:17:00Z">
        <w:r w:rsidRPr="004F26D1" w:rsidDel="00EC6CC0">
          <w:delText xml:space="preserve">asphalt, oil, </w:delText>
        </w:r>
      </w:del>
      <w:r w:rsidRPr="004F26D1">
        <w:t>water</w:t>
      </w:r>
      <w:del w:id="22049"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050"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051"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052"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053" w:author="jinahar" w:date="2014-05-19T12:54:00Z">
        <w:r w:rsidRPr="004F26D1" w:rsidDel="002001D7">
          <w:delText>as adopted by the Environmental Quality Commission</w:delText>
        </w:r>
      </w:del>
      <w:ins w:id="22054" w:author="jinahar" w:date="2014-05-19T12:54:00Z">
        <w:r w:rsidR="002001D7">
          <w:t xml:space="preserve">that </w:t>
        </w:r>
      </w:ins>
      <w:ins w:id="22055" w:author="Preferred Customer" w:date="2013-09-22T21:48:00Z">
        <w:r w:rsidR="00EA538B">
          <w:t>EQC</w:t>
        </w:r>
      </w:ins>
      <w:ins w:id="22056"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057" w:author="jinahar" w:date="2014-05-29T14:08:00Z">
        <w:r w:rsidR="00477CCF">
          <w:t>.020</w:t>
        </w:r>
      </w:ins>
      <w:r w:rsidRPr="004F26D1">
        <w:t xml:space="preserve"> &amp; </w:t>
      </w:r>
      <w:del w:id="22058" w:author="jinahar" w:date="2014-05-29T14:08:00Z">
        <w:r w:rsidRPr="004F26D1" w:rsidDel="00477CCF">
          <w:delText xml:space="preserve">ORS </w:delText>
        </w:r>
      </w:del>
      <w:r w:rsidRPr="004F26D1">
        <w:t>468A</w:t>
      </w:r>
      <w:ins w:id="22059"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060"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061" w:author="pcuser" w:date="2013-05-07T09:51:00Z">
        <w:r w:rsidRPr="004F26D1">
          <w:t xml:space="preserve">With the exception of basic and general permit holders, a permit holder must prepare and implement </w:t>
        </w:r>
      </w:ins>
      <w:ins w:id="22062" w:author="jinahar" w:date="2013-06-21T10:53:00Z">
        <w:r w:rsidRPr="004F26D1">
          <w:t>o</w:t>
        </w:r>
      </w:ins>
      <w:ins w:id="22063" w:author="pcuser" w:date="2013-05-07T09:51:00Z">
        <w:r w:rsidRPr="004F26D1">
          <w:t xml:space="preserve">peration and </w:t>
        </w:r>
      </w:ins>
      <w:ins w:id="22064" w:author="jinahar" w:date="2013-06-21T10:53:00Z">
        <w:r w:rsidRPr="004F26D1">
          <w:t>m</w:t>
        </w:r>
      </w:ins>
      <w:ins w:id="22065" w:author="pcuser" w:date="2013-05-07T09:51:00Z">
        <w:r w:rsidRPr="004F26D1">
          <w:t xml:space="preserve">aintenance </w:t>
        </w:r>
      </w:ins>
      <w:ins w:id="22066" w:author="jinahar" w:date="2013-06-21T10:53:00Z">
        <w:r w:rsidRPr="004F26D1">
          <w:t>p</w:t>
        </w:r>
      </w:ins>
      <w:ins w:id="22067"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068" w:author="Preferred Customer" w:date="2013-09-21T12:15:00Z">
        <w:r w:rsidRPr="004F26D1" w:rsidDel="0047373D">
          <w:delText>equipment</w:delText>
        </w:r>
      </w:del>
      <w:ins w:id="22069"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070" w:author="Preferred Customer" w:date="2013-09-21T12:15:00Z">
        <w:r w:rsidRPr="004F26D1" w:rsidDel="0047373D">
          <w:delText xml:space="preserve">equipment </w:delText>
        </w:r>
      </w:del>
      <w:ins w:id="22071"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(3) The operation and maintenance plans should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lastRenderedPageBreak/>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t xml:space="preserve">(f) Inspection of internal wear points of pollution control </w:t>
      </w:r>
      <w:del w:id="22072" w:author="Preferred Customer" w:date="2013-09-21T12:15:00Z">
        <w:r w:rsidRPr="004F26D1" w:rsidDel="0047373D">
          <w:delText xml:space="preserve">equipment </w:delText>
        </w:r>
      </w:del>
      <w:ins w:id="22073"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074" w:author="jinahar" w:date="2014-05-19T12:54:00Z">
        <w:r w:rsidRPr="004F26D1" w:rsidDel="002001D7">
          <w:delText>as adopted by the Environmental Quality Commission</w:delText>
        </w:r>
      </w:del>
      <w:ins w:id="22075" w:author="jinahar" w:date="2014-05-19T12:54:00Z">
        <w:r w:rsidR="002001D7">
          <w:t xml:space="preserve">that </w:t>
        </w:r>
      </w:ins>
      <w:ins w:id="22076" w:author="Preferred Customer" w:date="2013-09-22T21:48:00Z">
        <w:r w:rsidR="00EA538B">
          <w:t>EQC</w:t>
        </w:r>
      </w:ins>
      <w:ins w:id="22077"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078" w:author="jinahar" w:date="2014-05-29T14:08:00Z">
        <w:r w:rsidR="00477CCF">
          <w:t>.020,</w:t>
        </w:r>
      </w:ins>
      <w:del w:id="22079" w:author="jinahar" w:date="2014-05-29T14:08:00Z">
        <w:r w:rsidRPr="004F26D1" w:rsidDel="00477CCF">
          <w:delText xml:space="preserve"> &amp;</w:delText>
        </w:r>
      </w:del>
      <w:del w:id="22080" w:author="jinahar" w:date="2014-05-30T09:35:00Z">
        <w:r w:rsidRPr="004F26D1" w:rsidDel="00D9722D">
          <w:delText xml:space="preserve"> ORS</w:delText>
        </w:r>
      </w:del>
      <w:r w:rsidRPr="004F26D1">
        <w:t xml:space="preserve"> 468A</w:t>
      </w:r>
      <w:ins w:id="22081" w:author="jinahar" w:date="2014-05-29T14:08:00Z">
        <w:r w:rsidR="00477CCF" w:rsidRPr="00477CCF">
          <w:t>.025 &amp; 468A.050</w:t>
        </w:r>
      </w:ins>
      <w:r w:rsidRPr="004F26D1">
        <w:br/>
        <w:t>Stats. Implemented: ORS 468.020</w:t>
      </w:r>
      <w:ins w:id="22082" w:author="jinahar" w:date="2014-05-30T09:35:00Z">
        <w:r w:rsidR="00D9722D">
          <w:t>,</w:t>
        </w:r>
      </w:ins>
      <w:r w:rsidRPr="004F26D1">
        <w:t xml:space="preserve"> </w:t>
      </w:r>
      <w:del w:id="22083" w:author="jinahar" w:date="2014-05-30T09:35:00Z">
        <w:r w:rsidRPr="004F26D1" w:rsidDel="00D9722D">
          <w:delText xml:space="preserve">&amp; ORS </w:delText>
        </w:r>
      </w:del>
      <w:r w:rsidRPr="004F26D1">
        <w:t>468A.025</w:t>
      </w:r>
      <w:ins w:id="22084"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085" w:author="pcuser" w:date="2013-03-07T14:42:00Z">
        <w:r w:rsidRPr="004F26D1">
          <w:t>owner or operator of</w:t>
        </w:r>
      </w:ins>
      <w:del w:id="22086"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087" w:author="jinahar" w:date="2014-03-03T13:44:00Z">
        <w:r w:rsidRPr="004F26D1" w:rsidDel="00805DBD">
          <w:delText xml:space="preserve">in conformance with </w:delText>
        </w:r>
      </w:del>
      <w:del w:id="22088" w:author="Preferred Customer" w:date="2012-09-04T12:01:00Z">
        <w:r w:rsidRPr="004F26D1" w:rsidDel="002B4DF6">
          <w:delText xml:space="preserve">test methods on file with </w:delText>
        </w:r>
      </w:del>
      <w:r w:rsidRPr="004F26D1">
        <w:t xml:space="preserve">the </w:t>
      </w:r>
      <w:del w:id="22089" w:author="jinahar" w:date="2012-12-31T13:20:00Z">
        <w:r w:rsidRPr="004F26D1" w:rsidDel="00EC6CC0">
          <w:delText>Department</w:delText>
        </w:r>
      </w:del>
      <w:ins w:id="22090" w:author="Preferred Customer" w:date="2012-09-04T12:01:00Z">
        <w:del w:id="22091" w:author="jinahar" w:date="2012-12-31T13:20:00Z">
          <w:r w:rsidRPr="004F26D1" w:rsidDel="00EC6CC0">
            <w:delText xml:space="preserve">’s </w:delText>
          </w:r>
        </w:del>
      </w:ins>
      <w:ins w:id="22092" w:author="jinahar" w:date="2014-03-03T13:44:00Z">
        <w:r w:rsidR="00805DBD">
          <w:t xml:space="preserve">using the </w:t>
        </w:r>
      </w:ins>
      <w:ins w:id="22093" w:author="jinahar" w:date="2012-12-31T13:20:00Z">
        <w:r w:rsidRPr="004F26D1">
          <w:t xml:space="preserve">DEQ </w:t>
        </w:r>
      </w:ins>
      <w:ins w:id="22094" w:author="Preferred Customer" w:date="2012-09-04T12:01:00Z">
        <w:r w:rsidRPr="004F26D1">
          <w:t>Source Sampling Manual</w:t>
        </w:r>
      </w:ins>
      <w:r w:rsidRPr="004F26D1">
        <w:t xml:space="preserve"> at the following frequency: </w:t>
      </w:r>
      <w:del w:id="22095" w:author="Preferred Customer" w:date="2013-09-22T20:25:00Z">
        <w:r w:rsidRPr="004F26D1" w:rsidDel="0027053E">
          <w:delText>W</w:delText>
        </w:r>
      </w:del>
      <w:ins w:id="22096" w:author="Preferred Customer" w:date="2013-09-22T20:25:00Z">
        <w:r w:rsidR="0027053E">
          <w:t>w</w:t>
        </w:r>
      </w:ins>
      <w:r w:rsidRPr="004F26D1">
        <w:t xml:space="preserve">ood </w:t>
      </w:r>
      <w:del w:id="22097" w:author="Preferred Customer" w:date="2013-09-22T20:25:00Z">
        <w:r w:rsidRPr="004F26D1" w:rsidDel="0027053E">
          <w:delText>W</w:delText>
        </w:r>
      </w:del>
      <w:ins w:id="22098" w:author="Preferred Customer" w:date="2013-09-22T20:25:00Z">
        <w:r w:rsidR="0027053E">
          <w:t>w</w:t>
        </w:r>
      </w:ins>
      <w:r w:rsidRPr="004F26D1">
        <w:t xml:space="preserve">aste </w:t>
      </w:r>
      <w:del w:id="22099" w:author="Preferred Customer" w:date="2013-09-22T20:25:00Z">
        <w:r w:rsidRPr="004F26D1" w:rsidDel="0027053E">
          <w:delText>B</w:delText>
        </w:r>
      </w:del>
      <w:ins w:id="22100" w:author="Preferred Customer" w:date="2013-09-22T20:25:00Z">
        <w:r w:rsidR="0027053E">
          <w:t>b</w:t>
        </w:r>
      </w:ins>
      <w:r w:rsidRPr="004F26D1">
        <w:t>oilers with total heat input capacity equal to or greater than 35 million Btu/h</w:t>
      </w:r>
      <w:ins w:id="22101" w:author="Preferred Customer" w:date="2013-09-15T11:58:00Z">
        <w:r w:rsidR="001C557D">
          <w:t>ou</w:t>
        </w:r>
      </w:ins>
      <w:r w:rsidRPr="004F26D1">
        <w:t>r</w:t>
      </w:r>
      <w:del w:id="22102"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103" w:author="jinahar" w:date="2014-05-19T12:54:00Z">
        <w:r w:rsidRPr="004F26D1" w:rsidDel="002001D7">
          <w:delText>as adopted by the Environmental Quality Commission</w:delText>
        </w:r>
      </w:del>
      <w:ins w:id="22104" w:author="jinahar" w:date="2014-05-19T12:54:00Z">
        <w:r w:rsidR="002001D7">
          <w:t xml:space="preserve">that </w:t>
        </w:r>
      </w:ins>
      <w:ins w:id="22105" w:author="Preferred Customer" w:date="2013-09-22T21:48:00Z">
        <w:r w:rsidR="00EA538B">
          <w:t>EQC</w:t>
        </w:r>
      </w:ins>
      <w:ins w:id="22106" w:author="jinahar" w:date="2014-05-19T12:54:00Z">
        <w:r w:rsidR="002001D7">
          <w:t xml:space="preserve"> adopted</w:t>
        </w:r>
      </w:ins>
      <w:r w:rsidRPr="004F26D1">
        <w:t xml:space="preserve"> under OAR 340-200-0040.</w:t>
      </w:r>
    </w:p>
    <w:p w:rsidR="004F26D1" w:rsidRDefault="004F26D1" w:rsidP="004F26D1">
      <w:r w:rsidRPr="004F26D1">
        <w:t>Stat. Auth.: ORS 468</w:t>
      </w:r>
      <w:ins w:id="22107" w:author="jinahar" w:date="2014-05-29T14:16:00Z">
        <w:r w:rsidR="00477CCF">
          <w:t>.020,</w:t>
        </w:r>
      </w:ins>
      <w:del w:id="22108" w:author="jinahar" w:date="2014-05-29T14:16:00Z">
        <w:r w:rsidRPr="004F26D1" w:rsidDel="00477CCF">
          <w:delText xml:space="preserve"> &amp;</w:delText>
        </w:r>
      </w:del>
      <w:del w:id="22109" w:author="jinahar" w:date="2014-05-29T14:26:00Z">
        <w:r w:rsidRPr="004F26D1" w:rsidDel="00477CCF">
          <w:delText xml:space="preserve"> ORS</w:delText>
        </w:r>
      </w:del>
      <w:r w:rsidRPr="004F26D1">
        <w:t xml:space="preserve"> 468A</w:t>
      </w:r>
      <w:ins w:id="22110" w:author="jinahar" w:date="2014-05-29T14:16:00Z">
        <w:r w:rsidR="00477CCF" w:rsidRPr="00477CCF">
          <w:t>.025 &amp; 468A.070</w:t>
        </w:r>
      </w:ins>
      <w:r w:rsidRPr="004F26D1">
        <w:br/>
        <w:t>Stats. Implemented: ORS 468.020</w:t>
      </w:r>
      <w:ins w:id="22111" w:author="jinahar" w:date="2014-05-30T09:35:00Z">
        <w:r w:rsidR="00D9722D">
          <w:t>,</w:t>
        </w:r>
      </w:ins>
      <w:del w:id="22112" w:author="jinahar" w:date="2014-05-30T09:36:00Z">
        <w:r w:rsidRPr="004F26D1" w:rsidDel="00D9722D">
          <w:delText xml:space="preserve"> &amp; ORS</w:delText>
        </w:r>
      </w:del>
      <w:r w:rsidRPr="004F26D1">
        <w:t xml:space="preserve"> 468A.025</w:t>
      </w:r>
      <w:ins w:id="22113"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lastRenderedPageBreak/>
        <w:t>NOTE:</w:t>
      </w:r>
      <w:r w:rsidRPr="00681FFE">
        <w:t xml:space="preserve"> This rule is included in the State of Oregon Clean Air Act Implementation Plan </w:t>
      </w:r>
      <w:del w:id="22114" w:author="jinahar" w:date="2014-05-19T12:54:00Z">
        <w:r w:rsidRPr="00681FFE" w:rsidDel="002001D7">
          <w:delText xml:space="preserve">as adopted by the </w:delText>
        </w:r>
      </w:del>
      <w:del w:id="22115" w:author="jinahar" w:date="2014-03-11T15:21:00Z">
        <w:r w:rsidRPr="00681FFE" w:rsidDel="00681FFE">
          <w:delText>Environmental Quality Commission</w:delText>
        </w:r>
      </w:del>
      <w:ins w:id="22116" w:author="jinahar" w:date="2014-05-19T12:54:00Z">
        <w:r w:rsidR="002001D7">
          <w:t xml:space="preserve">that </w:t>
        </w:r>
      </w:ins>
      <w:ins w:id="22117" w:author="jinahar" w:date="2014-03-11T15:21:00Z">
        <w:r>
          <w:t>EQC</w:t>
        </w:r>
      </w:ins>
      <w:ins w:id="22118"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119" w:author="jinahar" w:date="2014-05-29T14:26:00Z">
        <w:r w:rsidR="00477CCF">
          <w:t>.020</w:t>
        </w:r>
      </w:ins>
      <w:ins w:id="22120" w:author="jinahar" w:date="2014-05-29T14:27:00Z">
        <w:r w:rsidR="00477CCF">
          <w:t xml:space="preserve">, </w:t>
        </w:r>
        <w:r w:rsidR="00477CCF" w:rsidRPr="00477CCF">
          <w:t>468A.025</w:t>
        </w:r>
      </w:ins>
      <w:r w:rsidRPr="00681FFE">
        <w:t xml:space="preserve"> &amp; </w:t>
      </w:r>
      <w:del w:id="22121" w:author="jinahar" w:date="2014-05-29T14:27:00Z">
        <w:r w:rsidRPr="00681FFE" w:rsidDel="00477CCF">
          <w:delText xml:space="preserve">ORS </w:delText>
        </w:r>
      </w:del>
      <w:r w:rsidRPr="00681FFE">
        <w:t>468A</w:t>
      </w:r>
      <w:ins w:id="22122" w:author="jinahar" w:date="2014-05-29T14:27:00Z">
        <w:r w:rsidR="00477CCF">
          <w:t>.085</w:t>
        </w:r>
      </w:ins>
      <w:r w:rsidRPr="00681FFE">
        <w:br/>
        <w:t>Stats. Implemented: ORS 468A.025</w:t>
      </w:r>
      <w:ins w:id="22123"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124"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125" w:author="pcuser" w:date="2013-03-07T14:46:00Z">
        <w:r w:rsidRPr="004F26D1">
          <w:t>as a six minute average</w:t>
        </w:r>
      </w:ins>
      <w:del w:id="22126" w:author="pcuser" w:date="2013-03-07T14:47:00Z">
        <w:r w:rsidRPr="004F26D1" w:rsidDel="00B30BD7">
          <w:delText>for a period or periods aggregating more than three minutes in any one hour</w:delText>
        </w:r>
      </w:del>
      <w:r w:rsidRPr="004F26D1">
        <w:t>.</w:t>
      </w:r>
      <w:del w:id="22127" w:author="mvandeh" w:date="2014-02-03T08:36:00Z">
        <w:r w:rsidRPr="004F26D1" w:rsidDel="00E53DA5">
          <w:delText xml:space="preserve">  </w:delText>
        </w:r>
      </w:del>
    </w:p>
    <w:p w:rsidR="004F26D1" w:rsidRPr="004F26D1" w:rsidRDefault="004F26D1" w:rsidP="004F26D1">
      <w:r w:rsidRPr="004F26D1">
        <w:t>(2) Exceptions to section (1)</w:t>
      </w:r>
      <w:ins w:id="22128" w:author="Preferred Customer" w:date="2013-09-04T00:23:00Z">
        <w:r w:rsidRPr="004F26D1">
          <w:t xml:space="preserve"> include the following</w:t>
        </w:r>
      </w:ins>
      <w:del w:id="22129"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130" w:author="pcuser" w:date="2013-03-07T15:07:00Z"/>
        </w:rPr>
      </w:pPr>
      <w:del w:id="22131"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132" w:author="pcuser" w:date="2013-03-07T15:07:00Z">
        <w:r w:rsidRPr="004F26D1">
          <w:t>b</w:t>
        </w:r>
      </w:ins>
      <w:del w:id="22133"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134" w:author="pcuser" w:date="2013-03-07T14:47:00Z">
        <w:r w:rsidRPr="004F26D1">
          <w:t>as a six minute average</w:t>
        </w:r>
      </w:ins>
      <w:ins w:id="22135" w:author="jinahar" w:date="2014-04-15T09:04:00Z">
        <w:r w:rsidR="00DA3F2A">
          <w:t xml:space="preserve"> except that:</w:t>
        </w:r>
      </w:ins>
      <w:del w:id="22136" w:author="pcuser" w:date="2013-03-07T14:47:00Z">
        <w:r w:rsidRPr="004F26D1" w:rsidDel="00B30BD7">
          <w:delText>for a period or periods aggregating more than three minutes in any one hour</w:delText>
        </w:r>
      </w:del>
      <w:del w:id="22137"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138" w:author="jinahar" w:date="2014-04-15T09:04:00Z">
        <w:r w:rsidRPr="004F26D1" w:rsidDel="00DA3F2A">
          <w:delText>.</w:delText>
        </w:r>
      </w:del>
      <w:ins w:id="22139"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140" w:author="Preferred Customer" w:date="2013-09-15T12:00:00Z"/>
        </w:rPr>
      </w:pPr>
      <w:ins w:id="22141" w:author="Preferred Customer" w:date="2013-09-15T12:00:00Z">
        <w:r w:rsidRPr="004F26D1" w:rsidDel="001C557D">
          <w:t xml:space="preserve"> </w:t>
        </w:r>
      </w:ins>
      <w:del w:id="22142"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143" w:author="jinahar" w:date="2014-05-19T12:55:00Z">
        <w:r w:rsidRPr="004F26D1" w:rsidDel="002001D7">
          <w:delText>as adopted by the Environmental Quality Commission</w:delText>
        </w:r>
      </w:del>
      <w:ins w:id="22144" w:author="jinahar" w:date="2014-05-19T12:55:00Z">
        <w:r w:rsidR="002001D7">
          <w:t xml:space="preserve">that </w:t>
        </w:r>
      </w:ins>
      <w:ins w:id="22145" w:author="Preferred Customer" w:date="2013-09-22T21:48:00Z">
        <w:r w:rsidR="00EA538B">
          <w:t>EQC</w:t>
        </w:r>
      </w:ins>
      <w:ins w:id="22146"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147" w:author="jinahar" w:date="2014-05-29T14:27:00Z">
        <w:r w:rsidR="00477CCF">
          <w:t>.020</w:t>
        </w:r>
      </w:ins>
      <w:r w:rsidRPr="004F26D1">
        <w:t xml:space="preserve"> &amp; 468A</w:t>
      </w:r>
      <w:ins w:id="22148" w:author="jinahar" w:date="2014-05-29T14:27:00Z">
        <w:r w:rsidR="00477CCF">
          <w:t>.025</w:t>
        </w:r>
      </w:ins>
      <w:r w:rsidRPr="004F26D1">
        <w:br/>
        <w:t xml:space="preserve">Stats. Implemented: ORS </w:t>
      </w:r>
      <w:del w:id="22149"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150" w:author="jinahar" w:date="2013-02-21T14:49:00Z">
        <w:r w:rsidRPr="004F26D1">
          <w:t xml:space="preserve"> division 224</w:t>
        </w:r>
      </w:ins>
      <w:ins w:id="22151" w:author="Preferred Customer" w:date="2013-09-04T00:27:00Z">
        <w:r w:rsidRPr="004F26D1">
          <w:t xml:space="preserve"> </w:t>
        </w:r>
      </w:ins>
      <w:del w:id="22152" w:author="jinahar" w:date="2013-02-21T14:49:00Z">
        <w:r w:rsidRPr="004F26D1" w:rsidDel="00DE705D">
          <w:delText xml:space="preserve">-224-0050 or 340-224-0060 </w:delText>
        </w:r>
      </w:del>
      <w:r w:rsidRPr="004F26D1">
        <w:t xml:space="preserve">may opt to use wood fuel-fired device emission reductions from within the nonattainment or maintenance area to satisfy the offset requirements of </w:t>
      </w:r>
      <w:ins w:id="22153" w:author="jinahar" w:date="2014-05-06T10:30:00Z">
        <w:r w:rsidR="00616381" w:rsidRPr="00616381">
          <w:t xml:space="preserve">OAR </w:t>
        </w:r>
      </w:ins>
      <w:ins w:id="22154" w:author="Preferred Customer" w:date="2013-02-20T15:51:00Z">
        <w:r w:rsidRPr="004F26D1">
          <w:t>340-224-</w:t>
        </w:r>
      </w:ins>
      <w:ins w:id="22155" w:author="pcuser" w:date="2013-03-07T15:22:00Z">
        <w:r w:rsidRPr="004F26D1">
          <w:t>0050 or OAR 340-224-0250</w:t>
        </w:r>
      </w:ins>
      <w:del w:id="22156" w:author="Preferred Customer" w:date="2013-02-20T15:51:00Z">
        <w:r w:rsidRPr="004F26D1" w:rsidDel="00517D41">
          <w:delText>340-225-0090(2)</w:delText>
        </w:r>
      </w:del>
      <w:r w:rsidRPr="004F26D1">
        <w:t xml:space="preserve">: </w:t>
      </w:r>
    </w:p>
    <w:p w:rsidR="004F26D1" w:rsidRPr="004F26D1" w:rsidRDefault="004F26D1" w:rsidP="004F26D1">
      <w:r w:rsidRPr="004F26D1">
        <w:t>(a) Offsets for decommissioning fireplaces and non-certified woodstoves (including fireplace inserts) are obtained at a ratio of at least 1:1 (i.e., one ton of emission reductions from fireplaces and non-certified wood</w:t>
      </w:r>
      <w:del w:id="22157" w:author="Mark" w:date="2014-04-15T17:35:00Z">
        <w:r w:rsidRPr="004F26D1" w:rsidDel="00DC0510">
          <w:delText xml:space="preserve"> </w:delText>
        </w:r>
      </w:del>
      <w:r w:rsidRPr="004F26D1">
        <w:t>stoves offsets one ton of emissions from a proposed new or modified industrial point source proposed to be located inside or impacting the non</w:t>
      </w:r>
      <w:del w:id="22158" w:author="Preferred Customer" w:date="2013-03-03T15:09:00Z">
        <w:r w:rsidRPr="004F26D1" w:rsidDel="00E53DD0">
          <w:delText>-</w:delText>
        </w:r>
      </w:del>
      <w:r w:rsidRPr="004F26D1">
        <w:t xml:space="preserve">attainment area or maintenance area); </w:t>
      </w:r>
    </w:p>
    <w:p w:rsidR="004F26D1" w:rsidRPr="004F26D1" w:rsidRDefault="004F26D1" w:rsidP="004F26D1">
      <w:pPr>
        <w:rPr>
          <w:bCs/>
        </w:rPr>
      </w:pPr>
      <w:r w:rsidRPr="004F26D1">
        <w:t>(b) Offsets must be obtained from within the Klamath Falls Nonattainment Area and Maintenance Area; and</w:t>
      </w:r>
    </w:p>
    <w:p w:rsidR="004F26D1" w:rsidRPr="004F26D1" w:rsidRDefault="004F26D1" w:rsidP="004F26D1">
      <w:r w:rsidRPr="004F26D1">
        <w:t xml:space="preserve">(c) The emission reductions offsets must be approved by the DEQ and comply with OAR 340-240-0560. </w:t>
      </w:r>
    </w:p>
    <w:p w:rsidR="004F26D1" w:rsidRPr="004F26D1" w:rsidRDefault="004F26D1" w:rsidP="004F26D1">
      <w:r w:rsidRPr="004F26D1">
        <w:t xml:space="preserve">(2) The net air quality benefit analysis specified in OAR </w:t>
      </w:r>
      <w:ins w:id="22159" w:author="Preferred Customer" w:date="2013-02-20T15:54:00Z">
        <w:r w:rsidRPr="004F26D1">
          <w:t>340-</w:t>
        </w:r>
      </w:ins>
      <w:ins w:id="22160" w:author="pcuser" w:date="2014-02-13T10:29:00Z">
        <w:r w:rsidR="00EA40E7">
          <w:t>224-0530</w:t>
        </w:r>
      </w:ins>
      <w:ins w:id="22161" w:author="Preferred Customer" w:date="2013-02-20T15:57:00Z">
        <w:r w:rsidRPr="004F26D1">
          <w:t>(4)</w:t>
        </w:r>
      </w:ins>
      <w:del w:id="22162" w:author="Preferred Customer" w:date="2013-02-20T15:55:00Z">
        <w:r w:rsidRPr="004F26D1" w:rsidDel="002228A2">
          <w:delText>340-225-0090(2)(a)(E)</w:delText>
        </w:r>
      </w:del>
      <w:r w:rsidRPr="004F26D1">
        <w:t xml:space="preserve"> is not applicable to offsets meeting the criteria in </w:t>
      </w:r>
      <w:ins w:id="22163" w:author="jinahar" w:date="2014-04-15T09:05:00Z">
        <w:r w:rsidR="00DA3F2A">
          <w:t>subsections (1)</w:t>
        </w:r>
      </w:ins>
      <w:r w:rsidRPr="004F26D1">
        <w:t>(a) through (c)</w:t>
      </w:r>
      <w:del w:id="22164" w:author="jinahar" w:date="2014-04-15T09:06:00Z">
        <w:r w:rsidRPr="004F26D1" w:rsidDel="00DA3F2A">
          <w:delText xml:space="preserve"> of section</w:delText>
        </w:r>
      </w:del>
      <w:del w:id="22165" w:author="jinahar" w:date="2014-04-15T09:07:00Z">
        <w:r w:rsidRPr="004F26D1" w:rsidDel="00DA3F2A">
          <w:delText xml:space="preserve"> (1) of </w:delText>
        </w:r>
      </w:del>
      <w:del w:id="22166" w:author="Preferred Customer" w:date="2013-09-04T00:11:00Z">
        <w:r w:rsidRPr="004F26D1" w:rsidDel="004F516A">
          <w:delText>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167" w:author="jinahar" w:date="2014-05-19T12:55:00Z">
        <w:r w:rsidRPr="004F26D1" w:rsidDel="002001D7">
          <w:delText>as adopted by the Environmental Quality Commission</w:delText>
        </w:r>
      </w:del>
      <w:ins w:id="22168" w:author="jinahar" w:date="2014-05-19T12:55:00Z">
        <w:r w:rsidR="002001D7">
          <w:t xml:space="preserve">that </w:t>
        </w:r>
      </w:ins>
      <w:ins w:id="22169" w:author="Preferred Customer" w:date="2013-09-22T21:48:00Z">
        <w:r w:rsidR="00EA538B">
          <w:t>EQC</w:t>
        </w:r>
      </w:ins>
      <w:ins w:id="22170"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171" w:author="jinahar" w:date="2014-05-29T14:27:00Z">
        <w:r w:rsidR="00477CCF">
          <w:t>.020</w:t>
        </w:r>
      </w:ins>
      <w:ins w:id="22172" w:author="jinahar" w:date="2014-05-29T14:28:00Z">
        <w:r w:rsidR="00477CCF">
          <w:t>,</w:t>
        </w:r>
      </w:ins>
      <w:del w:id="22173" w:author="jinahar" w:date="2014-05-29T14:28:00Z">
        <w:r w:rsidRPr="004F26D1" w:rsidDel="00477CCF">
          <w:delText xml:space="preserve"> &amp;</w:delText>
        </w:r>
      </w:del>
      <w:r w:rsidRPr="004F26D1">
        <w:t xml:space="preserve"> 468A</w:t>
      </w:r>
      <w:ins w:id="22174" w:author="jinahar" w:date="2014-05-29T14:28:00Z">
        <w:r w:rsidR="00477CCF" w:rsidRPr="00477CCF">
          <w:t>.025 &amp; 468A.040</w:t>
        </w:r>
      </w:ins>
      <w:r w:rsidRPr="004F26D1">
        <w:t xml:space="preserve"> </w:t>
      </w:r>
      <w:r w:rsidRPr="004F26D1">
        <w:br/>
        <w:t xml:space="preserve">Stats. Implemented: ORS </w:t>
      </w:r>
      <w:del w:id="22175" w:author="jinahar" w:date="2014-05-29T14:28:00Z">
        <w:r w:rsidRPr="004F26D1" w:rsidDel="00477CCF">
          <w:delText xml:space="preserve">468.020 &amp; </w:delText>
        </w:r>
      </w:del>
      <w:r w:rsidRPr="004F26D1">
        <w:t>468A.025</w:t>
      </w:r>
      <w:ins w:id="22176"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(1) Annual emissions reductions offsets (PM</w:t>
      </w:r>
      <w:r w:rsidRPr="004F26D1">
        <w:rPr>
          <w:bCs/>
          <w:vertAlign w:val="subscript"/>
        </w:rPr>
        <w:t>2.5</w:t>
      </w:r>
      <w:r w:rsidRPr="004F26D1">
        <w:rPr>
          <w:bCs/>
        </w:rPr>
        <w:t xml:space="preserve"> and PM</w:t>
      </w:r>
      <w:r w:rsidRPr="004F26D1">
        <w:rPr>
          <w:bCs/>
          <w:vertAlign w:val="subscript"/>
        </w:rPr>
        <w:t>10</w:t>
      </w:r>
      <w:r w:rsidRPr="004F26D1">
        <w:rPr>
          <w:bCs/>
        </w:rPr>
        <w:t>)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177" w:author="Mark" w:date="2014-05-14T17:13:00Z"/>
          <w:bCs/>
        </w:rPr>
      </w:pPr>
      <w:del w:id="22178"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lastRenderedPageBreak/>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179"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180"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E46E10" w:rsidRDefault="004F26D1" w:rsidP="009B6BE4">
      <w:pPr>
        <w:rPr>
          <w:ins w:id="22181" w:author="Mark" w:date="2014-05-14T17:13:00Z"/>
          <w:bCs/>
        </w:rPr>
      </w:pPr>
      <w:r w:rsidRPr="004F26D1">
        <w:rPr>
          <w:bCs/>
        </w:rPr>
        <w:t xml:space="preserve">(4) All emission reductions must be achieved prior to startup of the proposed source using the emission </w:t>
      </w:r>
    </w:p>
    <w:p w:rsidR="009B6BE4" w:rsidRPr="009B6BE4" w:rsidRDefault="009B6BE4" w:rsidP="009B6BE4">
      <w:pPr>
        <w:rPr>
          <w:ins w:id="22182" w:author="Mark" w:date="2014-05-14T17:13:00Z"/>
          <w:bCs/>
        </w:rPr>
      </w:pPr>
      <w:ins w:id="22183" w:author="Mark" w:date="2014-05-14T17:13:00Z">
        <w:r w:rsidRPr="009B6BE4">
          <w:rPr>
            <w:b/>
            <w:bCs/>
          </w:rPr>
          <w:t>NOTE:</w:t>
        </w:r>
        <w:r w:rsidRPr="009B6BE4">
          <w:rPr>
            <w:bCs/>
          </w:rPr>
          <w:t xml:space="preserve">  As used in this rule, “Certified” includes catalytic and non-catalytic designs, unless otherwise specified.</w:t>
        </w:r>
      </w:ins>
    </w:p>
    <w:p w:rsidR="004F26D1" w:rsidRPr="004F26D1" w:rsidRDefault="004F26D1" w:rsidP="004F26D1">
      <w:pPr>
        <w:rPr>
          <w:bCs/>
        </w:rPr>
      </w:pPr>
      <w:r w:rsidRPr="004F26D1">
        <w:rPr>
          <w:bCs/>
        </w:rPr>
        <w:t>reductions as offsets in the permitting action specified in OAR 340</w:t>
      </w:r>
      <w:ins w:id="22184" w:author="jinahar" w:date="2013-02-21T14:50:00Z">
        <w:r w:rsidRPr="004F26D1">
          <w:rPr>
            <w:bCs/>
          </w:rPr>
          <w:t xml:space="preserve"> division 224</w:t>
        </w:r>
      </w:ins>
      <w:del w:id="22185" w:author="jinahar" w:date="2013-02-21T14:50:00Z">
        <w:r w:rsidRPr="004F26D1" w:rsidDel="00DE705D">
          <w:rPr>
            <w:bCs/>
          </w:rPr>
          <w:delText>-224-0050 or 340-224-0060</w:delText>
        </w:r>
      </w:del>
      <w:r w:rsidRPr="004F26D1">
        <w:rPr>
          <w:bCs/>
        </w:rPr>
        <w:t>.</w:t>
      </w:r>
    </w:p>
    <w:p w:rsidR="004F26D1" w:rsidRPr="004F26D1" w:rsidRDefault="004F26D1" w:rsidP="004F26D1">
      <w:r w:rsidRPr="004F26D1">
        <w:rPr>
          <w:b/>
          <w:bCs/>
        </w:rPr>
        <w:t>NOTE:</w:t>
      </w:r>
      <w:r w:rsidRPr="004F26D1">
        <w:t xml:space="preserve"> This rule is included in the State of Oregon Clean Air Act Implementation Plan </w:t>
      </w:r>
      <w:del w:id="22186" w:author="jinahar" w:date="2014-05-19T12:55:00Z">
        <w:r w:rsidRPr="004F26D1" w:rsidDel="002001D7">
          <w:delText>as adopted by the Environmental Quality Commission</w:delText>
        </w:r>
      </w:del>
      <w:ins w:id="22187" w:author="jinahar" w:date="2014-05-19T12:55:00Z">
        <w:r w:rsidR="002001D7">
          <w:t xml:space="preserve">that </w:t>
        </w:r>
      </w:ins>
      <w:ins w:id="22188" w:author="Preferred Customer" w:date="2013-09-22T21:48:00Z">
        <w:r w:rsidR="00EA538B">
          <w:t>EQC</w:t>
        </w:r>
      </w:ins>
      <w:ins w:id="22189"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Stat. Auth.: ORS 468</w:t>
      </w:r>
      <w:ins w:id="22190" w:author="jinahar" w:date="2014-05-29T14:28:00Z">
        <w:r w:rsidR="00751CF1">
          <w:t xml:space="preserve">.020, </w:t>
        </w:r>
      </w:ins>
      <w:ins w:id="22191" w:author="jinahar" w:date="2014-05-29T14:29:00Z">
        <w:r w:rsidR="00751CF1" w:rsidRPr="00751CF1">
          <w:t xml:space="preserve">468A.025, 468A.040 </w:t>
        </w:r>
      </w:ins>
      <w:r w:rsidRPr="004F26D1">
        <w:t xml:space="preserve"> &amp; 468A</w:t>
      </w:r>
      <w:ins w:id="22192" w:author="jinahar" w:date="2014-05-29T14:29:00Z">
        <w:r w:rsidR="00751CF1">
          <w:t>.050</w:t>
        </w:r>
      </w:ins>
      <w:r w:rsidRPr="004F26D1">
        <w:t xml:space="preserve"> </w:t>
      </w:r>
      <w:r w:rsidRPr="004F26D1">
        <w:br/>
        <w:t xml:space="preserve">Stats. Implemented: ORS </w:t>
      </w:r>
      <w:del w:id="22193" w:author="jinahar" w:date="2014-05-29T14:29:00Z">
        <w:r w:rsidRPr="004F26D1" w:rsidDel="00751CF1">
          <w:delText xml:space="preserve">468.020 &amp; </w:delText>
        </w:r>
      </w:del>
      <w:r w:rsidRPr="004F26D1">
        <w:t>468A.025</w:t>
      </w:r>
      <w:ins w:id="22194"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t>Continuous Monitoring for Industrial Sources</w:t>
      </w:r>
    </w:p>
    <w:p w:rsidR="004F26D1" w:rsidRPr="004F26D1" w:rsidRDefault="004F26D1" w:rsidP="004F26D1">
      <w:r w:rsidRPr="004F26D1">
        <w:t xml:space="preserve">(1) The owner or operator of an Oregon Title V Operating Permit program source, as defined in OAR 340-200-0020 must install and operate instrumentation for measuring and recording emissions or the parameters that affect the emission of particulate matter from wood-fired boilers by June 1, 2015, to ensure that the sources and the air pollution control </w:t>
      </w:r>
      <w:del w:id="22195" w:author="Preferred Customer" w:date="2013-09-21T12:15:00Z">
        <w:r w:rsidRPr="004F26D1" w:rsidDel="0047373D">
          <w:delText xml:space="preserve">equipment </w:delText>
        </w:r>
      </w:del>
      <w:ins w:id="22196"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197" w:author="jinahar" w:date="2012-12-31T13:54:00Z">
        <w:r w:rsidRPr="004F26D1" w:rsidDel="00561E13">
          <w:delText>Department</w:delText>
        </w:r>
      </w:del>
      <w:del w:id="22198" w:author="Preferred Customer" w:date="2013-09-08T08:59:00Z">
        <w:r w:rsidRPr="004F26D1" w:rsidDel="003F4654">
          <w:delText>’s</w:delText>
        </w:r>
      </w:del>
      <w:ins w:id="22199"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2200"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201" w:author="jinahar" w:date="2014-05-19T12:55:00Z">
        <w:r w:rsidRPr="004F26D1" w:rsidDel="002001D7">
          <w:delText>as adopted by the Environmental Quality Commission</w:delText>
        </w:r>
      </w:del>
      <w:ins w:id="22202" w:author="jinahar" w:date="2014-05-19T12:55:00Z">
        <w:r w:rsidR="002001D7">
          <w:t xml:space="preserve">that </w:t>
        </w:r>
      </w:ins>
      <w:ins w:id="22203" w:author="Preferred Customer" w:date="2013-09-22T21:48:00Z">
        <w:r w:rsidR="00EA538B">
          <w:t>EQC</w:t>
        </w:r>
      </w:ins>
      <w:ins w:id="22204" w:author="jinahar" w:date="2014-05-19T12:55:00Z">
        <w:r w:rsidR="002001D7">
          <w:t xml:space="preserve"> adopted</w:t>
        </w:r>
      </w:ins>
      <w:r w:rsidRPr="004F26D1">
        <w:t xml:space="preserve"> under OAR 340-200-0040. </w:t>
      </w:r>
    </w:p>
    <w:p w:rsidR="004F26D1" w:rsidRPr="004F26D1" w:rsidDel="00153017" w:rsidRDefault="004F26D1" w:rsidP="004F26D1">
      <w:pPr>
        <w:rPr>
          <w:del w:id="22205" w:author="jinahar" w:date="2014-05-16T09:05:00Z"/>
        </w:rPr>
      </w:pPr>
      <w:del w:id="22206"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207" w:author="jinahar" w:date="2014-05-29T14:30:00Z">
        <w:r w:rsidR="00751CF1">
          <w:t>.020</w:t>
        </w:r>
        <w:r w:rsidR="00751CF1" w:rsidRPr="00751CF1">
          <w:t>, 468A.025</w:t>
        </w:r>
      </w:ins>
      <w:r w:rsidRPr="004F26D1">
        <w:t xml:space="preserve"> &amp; 468A</w:t>
      </w:r>
      <w:ins w:id="22208" w:author="jinahar" w:date="2014-05-29T14:31:00Z">
        <w:r w:rsidR="00751CF1">
          <w:t>.070</w:t>
        </w:r>
      </w:ins>
      <w:r w:rsidRPr="004F26D1">
        <w:t xml:space="preserve"> </w:t>
      </w:r>
      <w:r w:rsidRPr="004F26D1">
        <w:br/>
        <w:t xml:space="preserve">Stats. Implemented: ORS </w:t>
      </w:r>
      <w:del w:id="22209" w:author="jinahar" w:date="2014-05-29T14:31:00Z">
        <w:r w:rsidRPr="004F26D1" w:rsidDel="00751CF1">
          <w:delText xml:space="preserve">468.020 &amp; </w:delText>
        </w:r>
      </w:del>
      <w:r w:rsidRPr="004F26D1">
        <w:t>468A.025</w:t>
      </w:r>
      <w:ins w:id="22210"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2211" w:author="Preferred Customer" w:date="2013-09-20T21:16:00Z">
        <w:r w:rsidRPr="00D9693E">
          <w:t xml:space="preserve">new </w:t>
        </w:r>
      </w:ins>
      <w:r w:rsidRPr="00D9693E">
        <w:t xml:space="preserve">sources </w:t>
      </w:r>
      <w:ins w:id="22212" w:author="Preferred Customer" w:date="2013-09-20T21:16:00Z">
        <w:r w:rsidRPr="00D9693E">
          <w:t xml:space="preserve">or modifications at existing sources that have increases </w:t>
        </w:r>
      </w:ins>
      <w:r w:rsidRPr="00D9693E">
        <w:t xml:space="preserve">of VOC or NOx </w:t>
      </w:r>
      <w:ins w:id="22213" w:author="Preferred Customer" w:date="2013-09-20T21:16:00Z">
        <w:r w:rsidRPr="00D9693E">
          <w:t>equal to or greater than the SER</w:t>
        </w:r>
      </w:ins>
      <w:ins w:id="22214" w:author="Preferred Customer" w:date="2013-09-21T12:55:00Z">
        <w:r w:rsidR="00AE6C82" w:rsidRPr="00D9693E">
          <w:t xml:space="preserve"> </w:t>
        </w:r>
      </w:ins>
      <w:del w:id="22215" w:author="Preferred Customer" w:date="2013-09-20T21:16:00Z">
        <w:r w:rsidRPr="00D9693E">
          <w:delText>that are required to provide a net air quality benefit under the provisions</w:delText>
        </w:r>
      </w:del>
      <w:del w:id="22216" w:author="Preferred Customer" w:date="2013-09-20T21:17:00Z">
        <w:r w:rsidRPr="00D9693E">
          <w:delText xml:space="preserve"> of 340-225-0090 </w:delText>
        </w:r>
      </w:del>
      <w:del w:id="22217" w:author="jinahar" w:date="2013-09-25T11:42:00Z">
        <w:r w:rsidRPr="00D9693E" w:rsidDel="00D9693E">
          <w:delText>for</w:delText>
        </w:r>
      </w:del>
      <w:ins w:id="22218" w:author="jinahar" w:date="2013-09-25T11:42:00Z">
        <w:r w:rsidR="00D9693E">
          <w:t>and are located in</w:t>
        </w:r>
      </w:ins>
      <w:r w:rsidRPr="00D9693E">
        <w:t xml:space="preserve"> the Portland Air Quality Maintenance Area (AQMA). </w:t>
      </w:r>
    </w:p>
    <w:p w:rsidR="004F26D1" w:rsidRPr="004F26D1" w:rsidRDefault="00291219" w:rsidP="004F26D1">
      <w:r w:rsidRPr="00D9693E">
        <w:t xml:space="preserve">(2) OAR 340-242-0430 and 340-242-0440 apply to new </w:t>
      </w:r>
      <w:del w:id="22219" w:author="Preferred Customer" w:date="2013-09-20T21:17:00Z">
        <w:r w:rsidRPr="00D9693E">
          <w:delText xml:space="preserve">major </w:delText>
        </w:r>
      </w:del>
      <w:r w:rsidRPr="00D9693E">
        <w:t xml:space="preserve">sources and </w:t>
      </w:r>
      <w:del w:id="22220" w:author="Preferred Customer" w:date="2013-09-20T21:17:00Z">
        <w:r w:rsidRPr="00D9693E">
          <w:delText xml:space="preserve">major </w:delText>
        </w:r>
      </w:del>
      <w:r w:rsidRPr="00D9693E">
        <w:t xml:space="preserve">modifications </w:t>
      </w:r>
      <w:ins w:id="22221" w:author="Preferred Customer" w:date="2013-09-20T21:17:00Z">
        <w:r w:rsidRPr="00D9693E">
          <w:t xml:space="preserve">at existing sources that have increases of </w:t>
        </w:r>
      </w:ins>
      <w:del w:id="22222" w:author="Preferred Customer" w:date="2013-09-20T21:18:00Z">
        <w:r w:rsidRPr="00D9693E">
          <w:delText xml:space="preserve">that emit </w:delText>
        </w:r>
      </w:del>
      <w:r w:rsidRPr="00D9693E">
        <w:t xml:space="preserve">CO </w:t>
      </w:r>
      <w:ins w:id="22223" w:author="Preferred Customer" w:date="2013-09-20T21:18:00Z">
        <w:r w:rsidRPr="00D9693E">
          <w:t xml:space="preserve">equal to or greater than the SER </w:t>
        </w:r>
      </w:ins>
      <w:ins w:id="22224" w:author="jinahar" w:date="2014-04-15T09:09:00Z">
        <w:r w:rsidR="00DA3F2A">
          <w:t xml:space="preserve">and are </w:t>
        </w:r>
      </w:ins>
      <w:ins w:id="22225" w:author="jinahar" w:date="2013-09-25T11:42:00Z">
        <w:r w:rsidR="00D9693E">
          <w:t xml:space="preserve">located </w:t>
        </w:r>
      </w:ins>
      <w:r w:rsidRPr="00D9693E">
        <w:t xml:space="preserve">within the Portland Metro </w:t>
      </w:r>
      <w:del w:id="22226" w:author="jinahar" w:date="2014-04-15T09:10:00Z">
        <w:r w:rsidRPr="00D9693E" w:rsidDel="00DA3F2A">
          <w:delText>A</w:delText>
        </w:r>
      </w:del>
      <w:ins w:id="22227" w:author="jinahar" w:date="2014-04-15T09:10:00Z">
        <w:r w:rsidR="00DA3F2A">
          <w:t>a</w:t>
        </w:r>
      </w:ins>
      <w:r w:rsidRPr="00D9693E">
        <w:t>rea</w:t>
      </w:r>
      <w:ins w:id="22228" w:author="Preferred Customer" w:date="2013-09-20T21:19:00Z">
        <w:r w:rsidRPr="00D9693E">
          <w:t xml:space="preserve"> </w:t>
        </w:r>
      </w:ins>
      <w:ins w:id="22229" w:author="jinahar" w:date="2013-09-25T11:43:00Z">
        <w:r w:rsidR="00D9693E">
          <w:t>or</w:t>
        </w:r>
      </w:ins>
      <w:del w:id="22230" w:author="Preferred Customer" w:date="2013-09-20T21:18:00Z">
        <w:r w:rsidRPr="00D9693E">
          <w:delText>,</w:delText>
        </w:r>
      </w:del>
      <w:del w:id="22231" w:author="jinahar" w:date="2014-04-15T09:11:00Z">
        <w:r w:rsidRPr="00D9693E" w:rsidDel="00DA3F2A">
          <w:delText xml:space="preserve"> </w:delText>
        </w:r>
      </w:del>
      <w:del w:id="22232" w:author="Preferred Customer" w:date="2013-09-20T21:18:00Z">
        <w:r w:rsidRPr="00D9693E">
          <w:delText>including new major sources and major modifications</w:delText>
        </w:r>
      </w:del>
      <w:r w:rsidRPr="00D9693E">
        <w:t xml:space="preserve"> outside the Portland Metro </w:t>
      </w:r>
      <w:del w:id="22233" w:author="jinahar" w:date="2014-04-15T09:10:00Z">
        <w:r w:rsidRPr="00D9693E" w:rsidDel="00DA3F2A">
          <w:delText>A</w:delText>
        </w:r>
      </w:del>
      <w:ins w:id="22234" w:author="jinahar" w:date="2014-04-15T09:10:00Z">
        <w:r w:rsidR="00DA3F2A">
          <w:t>a</w:t>
        </w:r>
      </w:ins>
      <w:r w:rsidRPr="00D9693E">
        <w:t xml:space="preserve">rea </w:t>
      </w:r>
      <w:ins w:id="22235" w:author="jinahar" w:date="2014-04-15T09:10:00Z">
        <w:r w:rsidR="00DA3F2A">
          <w:t xml:space="preserve">but </w:t>
        </w:r>
      </w:ins>
      <w:r w:rsidRPr="00D9693E">
        <w:t xml:space="preserve">that </w:t>
      </w:r>
      <w:ins w:id="22236" w:author="jinahar" w:date="2014-04-15T09:10:00Z">
        <w:r w:rsidR="00DA3F2A">
          <w:t xml:space="preserve">will </w:t>
        </w:r>
      </w:ins>
      <w:r w:rsidRPr="00D9693E">
        <w:t xml:space="preserve">have a significant air quality impact within </w:t>
      </w:r>
      <w:del w:id="22237" w:author="jinahar" w:date="2014-04-15T09:09:00Z">
        <w:r w:rsidRPr="00D9693E" w:rsidDel="00DA3F2A">
          <w:delText>this area</w:delText>
        </w:r>
      </w:del>
      <w:ins w:id="22238"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239" w:author="jinahar" w:date="2014-05-19T12:55:00Z">
        <w:r w:rsidRPr="004F26D1" w:rsidDel="002001D7">
          <w:delText>as adopted by the Environmental Quality Commission</w:delText>
        </w:r>
      </w:del>
      <w:ins w:id="22240" w:author="jinahar" w:date="2014-05-19T12:55:00Z">
        <w:r w:rsidR="002001D7">
          <w:t xml:space="preserve">that </w:t>
        </w:r>
      </w:ins>
      <w:ins w:id="22241" w:author="Preferred Customer" w:date="2013-09-22T21:48:00Z">
        <w:r w:rsidR="00EA538B">
          <w:t>EQC</w:t>
        </w:r>
      </w:ins>
      <w:ins w:id="22242"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243"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2244" w:author="Preferred Customer" w:date="2013-09-22T21:29:00Z">
        <w:r w:rsidR="00A607E3">
          <w:t xml:space="preserve">OAR </w:t>
        </w:r>
      </w:ins>
      <w:r w:rsidRPr="004F26D1">
        <w:t xml:space="preserve">340-242-0400 through 340-242-0440. If the same term is defined in this rule and </w:t>
      </w:r>
      <w:ins w:id="22245" w:author="Preferred Customer" w:date="2013-09-22T19:50:00Z">
        <w:r w:rsidR="004C78DA">
          <w:t xml:space="preserve">OAR </w:t>
        </w:r>
      </w:ins>
      <w:r w:rsidRPr="004F26D1">
        <w:t xml:space="preserve">340-200-0020 or 340-204-0010, the definition in this rule applies in </w:t>
      </w:r>
      <w:ins w:id="22246"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2247" w:author="Duncan" w:date="2013-09-18T17:07:00Z">
        <w:r w:rsidRPr="004F26D1" w:rsidDel="002037D2">
          <w:delText>air</w:delText>
        </w:r>
      </w:del>
      <w:ins w:id="22248" w:author="Duncan" w:date="2013-09-18T17:07:00Z">
        <w:r w:rsidR="002037D2">
          <w:t>regulated</w:t>
        </w:r>
      </w:ins>
      <w:r w:rsidRPr="004F26D1">
        <w:t xml:space="preserve"> pollutant specified in an Air Contaminant Discharge Permit or Title V permit issued to a source by </w:t>
      </w:r>
      <w:del w:id="22249" w:author="jinahar" w:date="2013-01-02T08:50:00Z">
        <w:r w:rsidRPr="004F26D1" w:rsidDel="00B02574">
          <w:delText>the Department</w:delText>
        </w:r>
      </w:del>
      <w:ins w:id="22250"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2251" w:author="jinahar" w:date="2013-01-02T08:50:00Z">
        <w:r w:rsidRPr="004F26D1" w:rsidDel="00B02574">
          <w:delText>the Department</w:delText>
        </w:r>
      </w:del>
      <w:ins w:id="22252"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2253" w:author="jinahar" w:date="2013-01-02T08:50:00Z">
        <w:r w:rsidRPr="004F26D1" w:rsidDel="00B02574">
          <w:delText>the Department</w:delText>
        </w:r>
      </w:del>
      <w:ins w:id="22254"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lastRenderedPageBreak/>
        <w:t>NOTE:</w:t>
      </w:r>
      <w:r w:rsidRPr="004F26D1">
        <w:t xml:space="preserve"> These rules are included in the State of Oregon Clean Air Act Implementation </w:t>
      </w:r>
      <w:del w:id="22255" w:author="jinahar" w:date="2014-05-19T12:55:00Z">
        <w:r w:rsidRPr="004F26D1" w:rsidDel="002001D7">
          <w:delText>Plan as adopted by the Environmental Quality Commission</w:delText>
        </w:r>
      </w:del>
      <w:ins w:id="22256" w:author="jinahar" w:date="2014-05-19T12:55:00Z">
        <w:r w:rsidR="002001D7">
          <w:t xml:space="preserve">that </w:t>
        </w:r>
      </w:ins>
      <w:ins w:id="22257" w:author="Preferred Customer" w:date="2013-09-22T21:48:00Z">
        <w:r w:rsidR="00EA538B">
          <w:t>EQC</w:t>
        </w:r>
      </w:ins>
      <w:ins w:id="22258"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2259"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2260" w:author="jinahar" w:date="2013-01-02T08:50:00Z">
        <w:r w:rsidRPr="004F26D1" w:rsidDel="00B02574">
          <w:delText>the Department</w:delText>
        </w:r>
      </w:del>
      <w:ins w:id="22261"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2262" w:author="jinahar" w:date="2013-01-02T08:50:00Z">
        <w:r w:rsidRPr="004F26D1" w:rsidDel="00B02574">
          <w:delText>the Department</w:delText>
        </w:r>
      </w:del>
      <w:ins w:id="22263"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2264" w:author="jinahar" w:date="2013-01-02T08:50:00Z">
        <w:r w:rsidRPr="004F26D1" w:rsidDel="00B02574">
          <w:delText>the Department</w:delText>
        </w:r>
      </w:del>
      <w:ins w:id="22265"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2266"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2267" w:author="jinahar" w:date="2013-01-02T08:50:00Z">
        <w:r w:rsidRPr="004F26D1" w:rsidDel="00B02574">
          <w:delText>the Department</w:delText>
        </w:r>
      </w:del>
      <w:ins w:id="22268" w:author="jinahar" w:date="2013-01-02T08:50:00Z">
        <w:r w:rsidRPr="004F26D1">
          <w:t>DEQ</w:t>
        </w:r>
      </w:ins>
      <w:r w:rsidRPr="004F26D1">
        <w:t xml:space="preserve">'s rules and statutes. </w:t>
      </w:r>
    </w:p>
    <w:p w:rsidR="004F26D1" w:rsidRPr="004F26D1" w:rsidRDefault="004F26D1" w:rsidP="004F26D1">
      <w:r w:rsidRPr="004F26D1">
        <w:t xml:space="preserve">(3) </w:t>
      </w:r>
      <w:del w:id="22269" w:author="jinahar" w:date="2013-01-02T08:50:00Z">
        <w:r w:rsidRPr="004F26D1" w:rsidDel="00B02574">
          <w:delText>The Department</w:delText>
        </w:r>
      </w:del>
      <w:ins w:id="22270"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2271" w:author="jinahar" w:date="2013-01-02T09:36:00Z">
        <w:r w:rsidRPr="004F26D1" w:rsidDel="00C733A8">
          <w:delText>200-0020</w:delText>
        </w:r>
      </w:del>
      <w:ins w:id="22272" w:author="jinahar" w:date="2013-01-02T09:36:00Z">
        <w:r w:rsidRPr="004F26D1">
          <w:t>224-0025</w:t>
        </w:r>
      </w:ins>
      <w:r w:rsidRPr="004F26D1">
        <w:t xml:space="preserve"> and changes to PSELs required </w:t>
      </w:r>
      <w:del w:id="22273" w:author="jinahar" w:date="2014-04-15T09:12:00Z">
        <w:r w:rsidRPr="004F26D1" w:rsidDel="00F40260">
          <w:delText xml:space="preserve">by rule </w:delText>
        </w:r>
      </w:del>
      <w:r w:rsidRPr="004F26D1">
        <w:t>under 340-222-00</w:t>
      </w:r>
      <w:del w:id="22274" w:author="jinahar" w:date="2013-01-02T09:39:00Z">
        <w:r w:rsidRPr="004F26D1" w:rsidDel="00C733A8">
          <w:delText>40</w:delText>
        </w:r>
      </w:del>
      <w:ins w:id="22275"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2276" w:author="jinahar" w:date="2013-01-02T08:50:00Z">
        <w:r w:rsidRPr="004F26D1" w:rsidDel="00B02574">
          <w:delText>the Department</w:delText>
        </w:r>
      </w:del>
      <w:ins w:id="22277"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2278" w:author="jinahar" w:date="2014-05-19T12:56:00Z">
        <w:r w:rsidRPr="004F26D1" w:rsidDel="002001D7">
          <w:delText>as adopted by the Environmental Quality Commission</w:delText>
        </w:r>
      </w:del>
      <w:ins w:id="22279" w:author="jinahar" w:date="2014-05-19T12:56:00Z">
        <w:r w:rsidR="002001D7">
          <w:t xml:space="preserve">that </w:t>
        </w:r>
      </w:ins>
      <w:ins w:id="22280" w:author="Preferred Customer" w:date="2013-09-22T21:48:00Z">
        <w:r w:rsidR="00EA538B">
          <w:t>EQC</w:t>
        </w:r>
      </w:ins>
      <w:ins w:id="22281" w:author="jinahar" w:date="2014-05-19T12:56:00Z">
        <w:r w:rsidR="002001D7">
          <w:t xml:space="preserve"> adopted</w:t>
        </w:r>
      </w:ins>
      <w:r w:rsidRPr="004F26D1">
        <w:t xml:space="preserve"> under OAR 340-200-0040. </w:t>
      </w:r>
    </w:p>
    <w:p w:rsidR="004F26D1" w:rsidRPr="004F26D1" w:rsidRDefault="004F26D1" w:rsidP="004F26D1">
      <w:r w:rsidRPr="004F26D1">
        <w:lastRenderedPageBreak/>
        <w:t>Stat. Auth.: ORS 468.020</w:t>
      </w:r>
      <w:ins w:id="22282" w:author="jinahar" w:date="2014-05-29T14:52:00Z">
        <w:r w:rsidR="0099026E" w:rsidRPr="0099026E">
          <w:t xml:space="preserve">, 468A.025 &amp; 468A.040 </w:t>
        </w:r>
      </w:ins>
      <w:r w:rsidRPr="004F26D1">
        <w:t xml:space="preserve"> </w:t>
      </w:r>
      <w:r w:rsidRPr="004F26D1">
        <w:br/>
        <w:t xml:space="preserve">Stats. Implemented: ORS 468A.025 </w:t>
      </w:r>
      <w:ins w:id="22283"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2284" w:author="Preferred Customer" w:date="2013-09-13T22:25:00Z">
        <w:r w:rsidRPr="004F26D1" w:rsidDel="00FC2299">
          <w:delText>State Implementation Plan</w:delText>
        </w:r>
      </w:del>
      <w:ins w:id="22285" w:author="Preferred Customer" w:date="2013-09-13T22:25:00Z">
        <w:r w:rsidR="00FC2299">
          <w:t>SIP</w:t>
        </w:r>
      </w:ins>
      <w:r w:rsidRPr="004F26D1">
        <w:t xml:space="preserve"> and is on file with </w:t>
      </w:r>
      <w:del w:id="22286" w:author="jinahar" w:date="2013-01-02T08:50:00Z">
        <w:r w:rsidRPr="004F26D1" w:rsidDel="00B02574">
          <w:delText>the Department</w:delText>
        </w:r>
      </w:del>
      <w:ins w:id="22287" w:author="jinahar" w:date="2013-01-02T08:50:00Z">
        <w:r w:rsidRPr="004F26D1">
          <w:t>DEQ</w:t>
        </w:r>
      </w:ins>
      <w:r w:rsidRPr="004F26D1">
        <w:t xml:space="preserve">. </w:t>
      </w:r>
    </w:p>
    <w:p w:rsidR="004F26D1" w:rsidRPr="004F26D1" w:rsidRDefault="004F26D1" w:rsidP="004F26D1">
      <w:r w:rsidRPr="004F26D1">
        <w:t xml:space="preserve">(2) The owner or operator of a </w:t>
      </w:r>
      <w:del w:id="22288" w:author="pcuser" w:date="2014-04-09T14:59:00Z">
        <w:r w:rsidRPr="004F26D1" w:rsidDel="005B39FA">
          <w:delText>proposed new major source or major modification emitting VOCs, NOx, or CO</w:delText>
        </w:r>
      </w:del>
      <w:ins w:id="22289"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2290" w:author="pcuser" w:date="2014-04-09T15:01:00Z">
        <w:r w:rsidRPr="004F26D1" w:rsidDel="005B39FA">
          <w:delText>of the proposed major source or major modification s</w:delText>
        </w:r>
      </w:del>
      <w:del w:id="22291" w:author="jinahar" w:date="2013-09-09T11:04:00Z">
        <w:r w:rsidRPr="004F26D1" w:rsidDel="00B66281">
          <w:delText>hall</w:delText>
        </w:r>
      </w:del>
      <w:ins w:id="22292" w:author="jinahar" w:date="2013-09-09T11:04:00Z">
        <w:r w:rsidR="00B66281">
          <w:t>must</w:t>
        </w:r>
      </w:ins>
      <w:r w:rsidRPr="004F26D1">
        <w:t xml:space="preserve"> provide offsets</w:t>
      </w:r>
      <w:del w:id="22293" w:author="jinahar" w:date="2013-09-25T11:45:00Z">
        <w:r w:rsidRPr="004F26D1" w:rsidDel="001125BF">
          <w:delText xml:space="preserve"> for CO emissions at a 1 to 1 ratio, and for VOC and NOx emissions at a 1.1 to 1 ratio (i.e., demonstrate a 10% new reduction)</w:delText>
        </w:r>
      </w:del>
      <w:ins w:id="22294" w:author="jinahar" w:date="2013-09-25T11:47:00Z">
        <w:r w:rsidR="001125BF">
          <w:t xml:space="preserve"> </w:t>
        </w:r>
      </w:ins>
      <w:ins w:id="22295" w:author="jinahar" w:date="2013-09-25T11:45:00Z">
        <w:r w:rsidR="001125BF">
          <w:t xml:space="preserve">as required </w:t>
        </w:r>
      </w:ins>
      <w:ins w:id="22296" w:author="jinahar" w:date="2014-04-15T09:14:00Z">
        <w:r w:rsidR="00F40260">
          <w:t>under</w:t>
        </w:r>
      </w:ins>
      <w:ins w:id="22297"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298" w:author="jinahar" w:date="2014-05-19T12:56:00Z">
        <w:r w:rsidRPr="004F26D1" w:rsidDel="002001D7">
          <w:delText>as adopted by the Environmental Quality Commission</w:delText>
        </w:r>
      </w:del>
      <w:ins w:id="22299" w:author="jinahar" w:date="2014-05-19T12:56:00Z">
        <w:r w:rsidR="002001D7">
          <w:t xml:space="preserve">that </w:t>
        </w:r>
      </w:ins>
      <w:ins w:id="22300" w:author="Preferred Customer" w:date="2013-09-22T21:48:00Z">
        <w:r w:rsidR="00EA538B">
          <w:t>EQC</w:t>
        </w:r>
      </w:ins>
      <w:ins w:id="22301" w:author="jinahar" w:date="2014-05-19T12:56:00Z">
        <w:r w:rsidR="002001D7">
          <w:t xml:space="preserve"> adopted</w:t>
        </w:r>
      </w:ins>
      <w:r w:rsidRPr="004F26D1">
        <w:t xml:space="preserve"> under OAR 340-200-0040. </w:t>
      </w:r>
    </w:p>
    <w:p w:rsidR="004F26D1" w:rsidRPr="004F26D1" w:rsidDel="00153017" w:rsidRDefault="004F26D1" w:rsidP="004F26D1">
      <w:pPr>
        <w:rPr>
          <w:del w:id="22302" w:author="jinahar" w:date="2014-05-16T09:05:00Z"/>
        </w:rPr>
      </w:pPr>
      <w:del w:id="2230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304" w:author="jinahar" w:date="2014-05-29T14:52:00Z">
        <w:r w:rsidR="0099026E" w:rsidRPr="0099026E">
          <w:t>, 468A.025 &amp; 468A.040</w:t>
        </w:r>
      </w:ins>
      <w:r w:rsidRPr="004F26D1">
        <w:t xml:space="preserve"> </w:t>
      </w:r>
      <w:r w:rsidRPr="004F26D1">
        <w:br/>
        <w:t xml:space="preserve">Stats. Implemented: ORS 468A.025 </w:t>
      </w:r>
      <w:ins w:id="22305"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2306" w:author="pcuser" w:date="2014-04-09T15:00:00Z">
        <w:r w:rsidRPr="004F26D1" w:rsidDel="005B39FA">
          <w:delText>proposed new major source or major modification emitting VOCs, NOx, or CO, as identified in OAR 340-242-0400,</w:delText>
        </w:r>
      </w:del>
      <w:ins w:id="22307"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2308" w:author="Preferred Customer" w:date="2013-09-13T22:25:00Z">
        <w:r w:rsidRPr="004F26D1" w:rsidDel="00FC2299">
          <w:delText>State Implementation Plan</w:delText>
        </w:r>
      </w:del>
      <w:ins w:id="22309" w:author="Preferred Customer" w:date="2013-09-13T22:25:00Z">
        <w:r w:rsidR="00FC2299">
          <w:t>SIP</w:t>
        </w:r>
      </w:ins>
      <w:r w:rsidRPr="004F26D1">
        <w:t xml:space="preserve"> that is on file with </w:t>
      </w:r>
      <w:del w:id="22310" w:author="jinahar" w:date="2013-01-02T08:50:00Z">
        <w:r w:rsidRPr="004F26D1" w:rsidDel="00B02574">
          <w:delText>the Department</w:delText>
        </w:r>
      </w:del>
      <w:ins w:id="22311"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lastRenderedPageBreak/>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2312" w:author="Preferred Customer" w:date="2013-09-13T22:20:00Z">
        <w:r w:rsidRPr="004F26D1" w:rsidDel="00E90BDE">
          <w:delText>Environmental Quality Commission</w:delText>
        </w:r>
      </w:del>
      <w:ins w:id="22313"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2314" w:author="jinahar" w:date="2013-01-02T08:50:00Z">
        <w:r w:rsidRPr="004F26D1" w:rsidDel="00B02574">
          <w:delText>the Department</w:delText>
        </w:r>
      </w:del>
      <w:ins w:id="22315" w:author="jinahar" w:date="2013-01-02T08:50:00Z">
        <w:r w:rsidRPr="004F26D1">
          <w:t>DEQ</w:t>
        </w:r>
      </w:ins>
      <w:r w:rsidRPr="004F26D1">
        <w:t xml:space="preserve"> justifying its request and must include information on significant economic, employment, or other benefits to the Portland area that will result from the proposed </w:t>
      </w:r>
      <w:del w:id="22316" w:author="pcuser" w:date="2014-04-09T15:02:00Z">
        <w:r w:rsidRPr="004F26D1" w:rsidDel="005B39FA">
          <w:delText xml:space="preserve">new major </w:delText>
        </w:r>
      </w:del>
      <w:r w:rsidRPr="004F26D1">
        <w:t>source</w:t>
      </w:r>
      <w:del w:id="22317"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2318" w:author="Preferred Customer" w:date="2013-09-13T22:25:00Z">
        <w:r w:rsidRPr="004F26D1" w:rsidDel="00FC2299">
          <w:delText>State Implementation Plan</w:delText>
        </w:r>
      </w:del>
      <w:ins w:id="22319" w:author="Preferred Customer" w:date="2013-09-13T22:25:00Z">
        <w:r w:rsidR="00FC2299">
          <w:t>SIP</w:t>
        </w:r>
      </w:ins>
      <w:r w:rsidRPr="004F26D1">
        <w:t xml:space="preserve"> on file with </w:t>
      </w:r>
      <w:del w:id="22320" w:author="jinahar" w:date="2013-01-02T08:50:00Z">
        <w:r w:rsidRPr="004F26D1" w:rsidDel="00B02574">
          <w:delText>the Department</w:delText>
        </w:r>
      </w:del>
      <w:ins w:id="22321"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2322" w:author="jinahar" w:date="2014-05-19T12:56:00Z">
        <w:r w:rsidRPr="004F26D1" w:rsidDel="002001D7">
          <w:delText>as adopted by the Environmental Quality Commission</w:delText>
        </w:r>
      </w:del>
      <w:ins w:id="22323" w:author="jinahar" w:date="2014-05-19T12:56:00Z">
        <w:r w:rsidR="002001D7">
          <w:t xml:space="preserve">that </w:t>
        </w:r>
      </w:ins>
      <w:ins w:id="22324" w:author="Preferred Customer" w:date="2013-09-22T21:48:00Z">
        <w:r w:rsidR="00EA538B">
          <w:t>EQC</w:t>
        </w:r>
      </w:ins>
      <w:ins w:id="22325" w:author="jinahar" w:date="2014-05-19T12:56:00Z">
        <w:r w:rsidR="002001D7">
          <w:t xml:space="preserve"> adopted</w:t>
        </w:r>
      </w:ins>
      <w:r w:rsidRPr="004F26D1">
        <w:t xml:space="preserve"> under OAR 340-200-0040. </w:t>
      </w:r>
    </w:p>
    <w:p w:rsidR="004F26D1" w:rsidRPr="004F26D1" w:rsidDel="00153017" w:rsidRDefault="004F26D1" w:rsidP="004F26D1">
      <w:pPr>
        <w:rPr>
          <w:del w:id="22326" w:author="jinahar" w:date="2014-05-16T09:05:00Z"/>
        </w:rPr>
      </w:pPr>
      <w:del w:id="2232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2328" w:author="jinahar" w:date="2014-05-29T14:53:00Z">
        <w:r w:rsidR="00AE187A" w:rsidRPr="00AE187A">
          <w:t xml:space="preserve">, 468A.025 &amp; 468A.040 </w:t>
        </w:r>
      </w:ins>
      <w:r w:rsidRPr="004F26D1">
        <w:t xml:space="preserve"> </w:t>
      </w:r>
      <w:r w:rsidRPr="004F26D1">
        <w:br/>
        <w:t xml:space="preserve">Stats. Implemented: ORS 468A.025 </w:t>
      </w:r>
      <w:ins w:id="22329"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2330" w:author="jinahar" w:date="2014-05-19T12:56:00Z">
        <w:r w:rsidRPr="00681FFE" w:rsidDel="002001D7">
          <w:delText xml:space="preserve">as adopted by the </w:delText>
        </w:r>
      </w:del>
      <w:del w:id="22331" w:author="jinahar" w:date="2014-03-11T15:23:00Z">
        <w:r w:rsidRPr="00681FFE" w:rsidDel="00681FFE">
          <w:delText>Environmental Quality Commission</w:delText>
        </w:r>
      </w:del>
      <w:ins w:id="22332" w:author="jinahar" w:date="2014-05-19T12:56:00Z">
        <w:r w:rsidR="002001D7">
          <w:t xml:space="preserve">that </w:t>
        </w:r>
      </w:ins>
      <w:ins w:id="22333" w:author="jinahar" w:date="2014-03-11T15:23:00Z">
        <w:r>
          <w:t>EQC</w:t>
        </w:r>
      </w:ins>
      <w:ins w:id="22334" w:author="jinahar" w:date="2014-05-19T12:56:00Z">
        <w:r w:rsidR="002001D7">
          <w:t xml:space="preserve"> adopted</w:t>
        </w:r>
      </w:ins>
      <w:r w:rsidRPr="00681FFE">
        <w:t xml:space="preserve"> under OAR 340-200-0040. </w:t>
      </w:r>
    </w:p>
    <w:p w:rsidR="00681FFE" w:rsidRPr="00681FFE" w:rsidRDefault="00681FFE" w:rsidP="00681FFE">
      <w:r w:rsidRPr="00681FFE">
        <w:lastRenderedPageBreak/>
        <w:t>Stat. Auth.: ORS 468.020 &amp; 468A.025</w:t>
      </w:r>
      <w:r w:rsidRPr="00681FFE">
        <w:br/>
        <w:t>Stats. Implemented: ORS 468A.0</w:t>
      </w:r>
      <w:ins w:id="22335" w:author="jinahar" w:date="2014-05-29T14:53:00Z">
        <w:r w:rsidR="00AE187A">
          <w:t>25</w:t>
        </w:r>
      </w:ins>
      <w:del w:id="22336"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2337" w:author="jinahar" w:date="2013-01-02T08:50:00Z">
        <w:r w:rsidRPr="004F26D1" w:rsidDel="00B02574">
          <w:delText>the Department</w:delText>
        </w:r>
      </w:del>
      <w:ins w:id="22338"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2339"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340" w:author="jinahar" w:date="2014-05-19T12:56:00Z">
        <w:r w:rsidRPr="004F26D1" w:rsidDel="002001D7">
          <w:delText>as adopted by the Environmental Quality Commission</w:delText>
        </w:r>
      </w:del>
      <w:ins w:id="22341" w:author="jinahar" w:date="2014-05-19T12:56:00Z">
        <w:r w:rsidR="002001D7">
          <w:t xml:space="preserve">that </w:t>
        </w:r>
      </w:ins>
      <w:ins w:id="22342" w:author="Preferred Customer" w:date="2013-09-22T21:48:00Z">
        <w:r w:rsidR="00EA538B">
          <w:t>EQC</w:t>
        </w:r>
      </w:ins>
      <w:ins w:id="22343" w:author="jinahar" w:date="2014-05-19T12:56:00Z">
        <w:r w:rsidR="002001D7">
          <w:t xml:space="preserve"> adopted</w:t>
        </w:r>
      </w:ins>
      <w:r w:rsidRPr="004F26D1">
        <w:t xml:space="preserve"> under OAR 340-200-0040.</w:t>
      </w:r>
      <w:del w:id="22344" w:author="jinahar" w:date="2014-03-11T09:11:00Z">
        <w:r w:rsidRPr="004F26D1" w:rsidDel="00BD77AD">
          <w:delText>]</w:delText>
        </w:r>
      </w:del>
    </w:p>
    <w:p w:rsidR="004F26D1" w:rsidRPr="004F26D1" w:rsidRDefault="004F26D1" w:rsidP="004F26D1">
      <w:r w:rsidRPr="004F26D1">
        <w:lastRenderedPageBreak/>
        <w:t xml:space="preserve">Stat. Auth.: ORS 468.020 &amp; </w:t>
      </w:r>
      <w:del w:id="22345"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2346" w:author="jinahar" w:date="2013-09-09T11:04:00Z">
        <w:r w:rsidRPr="004F26D1" w:rsidDel="00B66281">
          <w:delText>shall</w:delText>
        </w:r>
      </w:del>
      <w:ins w:id="22347" w:author="jinahar" w:date="2014-04-15T09:15:00Z">
        <w:r w:rsidR="00DA51DC">
          <w:t>may</w:t>
        </w:r>
      </w:ins>
      <w:r w:rsidRPr="004F26D1">
        <w:t xml:space="preserve"> transfer or allow the transfer of gasoline into a motor vehicle fuel tank at gasoline-dispensing facilities located in Clackamas, Multnomah or Washington Counties whose annual throughput exceeds 600,000 gallons, unless the gasoline-dispensing facility is equipped with a stage II vapor collection system which must be approved by </w:t>
      </w:r>
      <w:del w:id="22348" w:author="jinahar" w:date="2013-01-02T08:50:00Z">
        <w:r w:rsidRPr="004F26D1" w:rsidDel="00B02574">
          <w:delText>the Department</w:delText>
        </w:r>
      </w:del>
      <w:ins w:id="22349" w:author="jinahar" w:date="2013-01-02T08:50:00Z">
        <w:r w:rsidRPr="004F26D1">
          <w:t>DEQ</w:t>
        </w:r>
      </w:ins>
      <w:r w:rsidRPr="004F26D1">
        <w:t xml:space="preserve"> before it is installed. </w:t>
      </w:r>
    </w:p>
    <w:p w:rsidR="004F26D1" w:rsidRPr="004F26D1" w:rsidRDefault="004F26D1" w:rsidP="004F26D1">
      <w:r w:rsidRPr="004F26D1">
        <w:t>[NOTE</w:t>
      </w:r>
      <w:del w:id="22350" w:author="jinahar" w:date="2014-06-02T14:50:00Z">
        <w:r w:rsidRPr="004F26D1" w:rsidDel="00D469BB">
          <w:delText>S</w:delText>
        </w:r>
      </w:del>
      <w:r w:rsidRPr="004F26D1">
        <w:t xml:space="preserve">: </w:t>
      </w:r>
      <w:del w:id="22351" w:author="jinahar" w:date="2014-06-02T14:49:00Z">
        <w:r w:rsidRPr="004F26D1" w:rsidDel="00D469BB">
          <w:delText xml:space="preserve">-1- </w:delText>
        </w:r>
      </w:del>
      <w:r w:rsidRPr="004F26D1">
        <w:t>Underground piping requirements are described in OAR 340-150-0</w:t>
      </w:r>
      <w:ins w:id="22352" w:author="jinahar" w:date="2014-05-20T16:07:00Z">
        <w:r w:rsidR="00704C65">
          <w:t>3</w:t>
        </w:r>
      </w:ins>
      <w:r w:rsidRPr="004F26D1">
        <w:t>00</w:t>
      </w:r>
      <w:del w:id="22353" w:author="jinahar" w:date="2014-05-20T16:07:00Z">
        <w:r w:rsidRPr="004F26D1" w:rsidDel="00704C65">
          <w:delText>1 through 340-150-0003</w:delText>
        </w:r>
      </w:del>
      <w:r w:rsidRPr="004F26D1">
        <w:t xml:space="preserve"> and 40 CFR 280.20(d). Systems installed according to </w:t>
      </w:r>
      <w:del w:id="22354"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2355" w:author="jinahar" w:date="2014-06-02T14:39:00Z">
        <w:r w:rsidRPr="004F26D1" w:rsidDel="00DD7552">
          <w:delText>National Standards Institute</w:delText>
        </w:r>
      </w:del>
      <w:ins w:id="22356" w:author="jinahar" w:date="2014-06-02T14:39:00Z">
        <w:r w:rsidR="00DD7552">
          <w:t>Soci</w:t>
        </w:r>
      </w:ins>
      <w:ins w:id="22357" w:author="Mark" w:date="2014-06-04T15:50:00Z">
        <w:r w:rsidR="00100E51">
          <w:t>e</w:t>
        </w:r>
      </w:ins>
      <w:ins w:id="22358" w:author="jinahar" w:date="2014-06-02T14:39:00Z">
        <w:r w:rsidR="00DD7552">
          <w:t>ty of Mechanical Engineers</w:t>
        </w:r>
      </w:ins>
      <w:r w:rsidRPr="004F26D1">
        <w:t xml:space="preserve"> Standard B31.4 "</w:t>
      </w:r>
      <w:del w:id="22359" w:author="jinahar" w:date="2014-06-02T14:42:00Z">
        <w:r w:rsidRPr="004F26D1" w:rsidDel="00DD7552">
          <w:delText xml:space="preserve">Liquid Petroleum </w:delText>
        </w:r>
      </w:del>
      <w:ins w:id="22360" w:author="jinahar" w:date="2014-06-02T14:42:00Z">
        <w:r w:rsidR="00DD7552">
          <w:t xml:space="preserve">Pipeline </w:t>
        </w:r>
      </w:ins>
      <w:r w:rsidRPr="004F26D1">
        <w:t xml:space="preserve">Transportation </w:t>
      </w:r>
      <w:del w:id="22361" w:author="jinahar" w:date="2014-06-02T14:42:00Z">
        <w:r w:rsidRPr="004F26D1" w:rsidDel="00DD7552">
          <w:delText xml:space="preserve">Piping </w:delText>
        </w:r>
      </w:del>
      <w:r w:rsidRPr="004F26D1">
        <w:t>System</w:t>
      </w:r>
      <w:ins w:id="22362" w:author="jinahar" w:date="2014-06-02T14:42:00Z">
        <w:r w:rsidR="00DD7552">
          <w:t>s for Liquid Hydrocarbons and Other Liquids</w:t>
        </w:r>
      </w:ins>
      <w:r w:rsidRPr="004F26D1">
        <w:t xml:space="preserve">" are considered approved systems. </w:t>
      </w:r>
    </w:p>
    <w:p w:rsidR="004F26D1" w:rsidRPr="004F26D1" w:rsidRDefault="004F26D1" w:rsidP="004F26D1">
      <w:del w:id="22363" w:author="jinahar" w:date="2014-06-02T14:46:00Z">
        <w:r w:rsidRPr="004F26D1" w:rsidDel="00D469BB">
          <w:delText xml:space="preserve">-2- Above-ground stage II equipment requirements are based on systems recently approved in other states with established stage II program. </w:delText>
        </w:r>
      </w:del>
      <w:del w:id="22364" w:author="jinahar" w:date="2014-05-20T16:07:00Z">
        <w:r w:rsidRPr="004F26D1" w:rsidDel="00704C65">
          <w:delText xml:space="preserve">See </w:delText>
        </w:r>
      </w:del>
      <w:del w:id="22365" w:author="jinahar" w:date="2014-04-15T09:17:00Z">
        <w:r w:rsidRPr="004F26D1" w:rsidDel="00DA51DC">
          <w:delText>the Oregon Department of Environmental Quality, Air Quality Division,</w:delText>
        </w:r>
      </w:del>
      <w:del w:id="22366" w:author="jinahar" w:date="2014-05-20T16:07:00Z">
        <w:r w:rsidRPr="004F26D1" w:rsidDel="00704C65">
          <w:delText xml:space="preserve"> for the list of approved equipment.</w:delText>
        </w:r>
      </w:del>
      <w:del w:id="22367"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lastRenderedPageBreak/>
        <w:t xml:space="preserve">(3) Approval of a stage II vapor collection system by </w:t>
      </w:r>
      <w:del w:id="22368" w:author="jinahar" w:date="2013-01-02T08:50:00Z">
        <w:r w:rsidRPr="004F26D1" w:rsidDel="00B02574">
          <w:delText>the Department</w:delText>
        </w:r>
      </w:del>
      <w:ins w:id="22369"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2370" w:author="jinahar" w:date="2013-09-09T11:04:00Z">
        <w:r w:rsidRPr="004F26D1" w:rsidDel="00B66281">
          <w:delText>shall</w:delText>
        </w:r>
      </w:del>
      <w:ins w:id="22371"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2372" w:author="jinahar" w:date="2013-09-09T11:04:00Z">
        <w:r w:rsidRPr="004F26D1" w:rsidDel="00B66281">
          <w:delText>shall</w:delText>
        </w:r>
      </w:del>
      <w:ins w:id="22373"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2374" w:author="jinahar" w:date="2013-09-09T11:04:00Z">
        <w:r w:rsidRPr="004F26D1" w:rsidDel="00B66281">
          <w:delText>shall</w:delText>
        </w:r>
      </w:del>
      <w:ins w:id="22375"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2376" w:author="Mark" w:date="2014-05-14T17:25:00Z">
        <w:r w:rsidRPr="004F26D1" w:rsidDel="00F121E0">
          <w:rPr>
            <w:b/>
            <w:bCs/>
          </w:rPr>
          <w:delText>NOT</w:delText>
        </w:r>
      </w:del>
      <w:del w:id="22377" w:author="Mark" w:date="2014-05-14T17:26:00Z">
        <w:r w:rsidRPr="004F26D1" w:rsidDel="00F121E0">
          <w:rPr>
            <w:b/>
            <w:bCs/>
          </w:rPr>
          <w:delText>E:</w:delText>
        </w:r>
      </w:del>
      <w:ins w:id="22378" w:author="Mark" w:date="2014-05-14T17:26:00Z">
        <w:r w:rsidR="00F121E0">
          <w:rPr>
            <w:b/>
            <w:bCs/>
          </w:rPr>
          <w:t>(5)</w:t>
        </w:r>
      </w:ins>
      <w:r w:rsidRPr="004F26D1">
        <w:t xml:space="preserve"> Test methods are based on methods used in other states with established stage II programs. See </w:t>
      </w:r>
      <w:del w:id="22379" w:author="Mark" w:date="2014-05-14T17:22:00Z">
        <w:r w:rsidRPr="004F26D1" w:rsidDel="001A74F8">
          <w:delText>the Oregon Department of Environmental Quality</w:delText>
        </w:r>
      </w:del>
      <w:ins w:id="22380" w:author="Mark" w:date="2014-05-14T17:22:00Z">
        <w:r w:rsidR="001A74F8">
          <w:t>DEQ</w:t>
        </w:r>
      </w:ins>
      <w:r w:rsidRPr="004F26D1">
        <w:t xml:space="preserve">, </w:t>
      </w:r>
      <w:del w:id="22381" w:author="Mark" w:date="2014-05-14T17:22:00Z">
        <w:r w:rsidRPr="004F26D1" w:rsidDel="001A74F8">
          <w:delText>Air Quality</w:delText>
        </w:r>
      </w:del>
      <w:ins w:id="22382"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t>NOTE:</w:t>
      </w:r>
      <w:r w:rsidRPr="004F26D1">
        <w:t xml:space="preserve"> This rule is included in the State of Oregon Clean Air Act Implementation Plan </w:t>
      </w:r>
      <w:del w:id="22383" w:author="jinahar" w:date="2014-05-19T12:56:00Z">
        <w:r w:rsidRPr="004F26D1" w:rsidDel="002001D7">
          <w:delText>as adopted by the Environmental Quality Commission</w:delText>
        </w:r>
      </w:del>
      <w:ins w:id="22384" w:author="jinahar" w:date="2014-05-19T12:56:00Z">
        <w:r w:rsidR="002001D7">
          <w:t xml:space="preserve">that </w:t>
        </w:r>
      </w:ins>
      <w:ins w:id="22385" w:author="Preferred Customer" w:date="2013-09-22T21:48:00Z">
        <w:r w:rsidR="00EA538B">
          <w:t>EQC</w:t>
        </w:r>
      </w:ins>
      <w:ins w:id="22386" w:author="jinahar" w:date="2014-05-19T12:57:00Z">
        <w:r w:rsidR="002001D7">
          <w:t xml:space="preserve"> adopted</w:t>
        </w:r>
      </w:ins>
      <w:r w:rsidRPr="004F26D1">
        <w:t xml:space="preserve"> under OAR 340-200-0040. </w:t>
      </w:r>
    </w:p>
    <w:p w:rsidR="004F26D1" w:rsidRPr="004F26D1" w:rsidDel="00153017" w:rsidRDefault="004F26D1" w:rsidP="004F26D1">
      <w:pPr>
        <w:rPr>
          <w:del w:id="22387" w:author="jinahar" w:date="2014-05-16T09:05:00Z"/>
        </w:rPr>
      </w:pPr>
      <w:del w:id="2238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2389"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2390" w:author="jinahar" w:date="2014-05-19T12:57:00Z">
        <w:r w:rsidRPr="00A71BC1" w:rsidDel="002001D7">
          <w:rPr>
            <w:bCs/>
          </w:rPr>
          <w:delText xml:space="preserve">as adopted by the </w:delText>
        </w:r>
      </w:del>
      <w:del w:id="22391" w:author="jinahar" w:date="2014-03-11T15:26:00Z">
        <w:r w:rsidRPr="00A71BC1" w:rsidDel="00A71BC1">
          <w:rPr>
            <w:bCs/>
          </w:rPr>
          <w:delText xml:space="preserve">Environmental Quality Commission </w:delText>
        </w:r>
      </w:del>
      <w:ins w:id="22392" w:author="jinahar" w:date="2014-05-19T12:57:00Z">
        <w:r w:rsidR="002001D7">
          <w:rPr>
            <w:bCs/>
          </w:rPr>
          <w:t xml:space="preserve">that </w:t>
        </w:r>
      </w:ins>
      <w:ins w:id="22393" w:author="jinahar" w:date="2014-03-11T15:26:00Z">
        <w:r>
          <w:rPr>
            <w:bCs/>
          </w:rPr>
          <w:t>EQC</w:t>
        </w:r>
      </w:ins>
      <w:ins w:id="22394" w:author="jinahar" w:date="2014-05-19T12:57:00Z">
        <w:r w:rsidR="002001D7">
          <w:rPr>
            <w:bCs/>
          </w:rPr>
          <w:t xml:space="preserve"> adopted</w:t>
        </w:r>
      </w:ins>
      <w:ins w:id="22395" w:author="jinahar" w:date="2014-03-24T14:50:00Z">
        <w:r w:rsidR="001C185F">
          <w:rPr>
            <w:bCs/>
          </w:rPr>
          <w:t xml:space="preserve"> </w:t>
        </w:r>
      </w:ins>
      <w:r w:rsidRPr="00A71BC1">
        <w:rPr>
          <w:bCs/>
        </w:rPr>
        <w:t>under OAR 340-200-0040.</w:t>
      </w:r>
      <w:del w:id="22396"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2397" w:author="jinahar" w:date="2014-05-29T14:54:00Z">
        <w:r w:rsidR="00AE187A">
          <w:rPr>
            <w:bCs/>
          </w:rPr>
          <w:t>2</w:t>
        </w:r>
      </w:ins>
      <w:del w:id="22398" w:author="jinahar" w:date="2014-05-29T14:54:00Z">
        <w:r w:rsidRPr="00A71BC1" w:rsidDel="00AE187A">
          <w:rPr>
            <w:bCs/>
          </w:rPr>
          <w:delText>3</w:delText>
        </w:r>
      </w:del>
      <w:r w:rsidRPr="00A71BC1">
        <w:rPr>
          <w:bCs/>
        </w:rPr>
        <w:t>5</w:t>
      </w:r>
      <w:r w:rsidRPr="00A71BC1">
        <w:rPr>
          <w:bCs/>
        </w:rPr>
        <w:br/>
        <w:t xml:space="preserve">Stats. Implemented: ORS </w:t>
      </w:r>
      <w:ins w:id="22399" w:author="jinahar" w:date="2014-05-29T14:54:00Z">
        <w:r w:rsidR="00AE187A" w:rsidRPr="00AE187A">
          <w:rPr>
            <w:bCs/>
          </w:rPr>
          <w:t xml:space="preserve">468A.025 &amp; </w:t>
        </w:r>
      </w:ins>
      <w:r w:rsidRPr="00A71BC1">
        <w:rPr>
          <w:bCs/>
        </w:rPr>
        <w:t>468A.035</w:t>
      </w:r>
      <w:r w:rsidRPr="00A71BC1">
        <w:rPr>
          <w:bCs/>
        </w:rPr>
        <w:br/>
      </w:r>
      <w:r w:rsidRPr="00A71BC1">
        <w:rPr>
          <w:bCs/>
        </w:rPr>
        <w:lastRenderedPageBreak/>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2400"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2401" w:author="jinahar" w:date="2013-04-23T09:41:00Z"/>
        </w:rPr>
      </w:pPr>
      <w:del w:id="22402" w:author="jinahar" w:date="2013-04-23T09:41:00Z">
        <w:r w:rsidRPr="004F26D1" w:rsidDel="00095074">
          <w:delText>(1) "Department" means the Oregon Department of Environmental Quality.</w:delText>
        </w:r>
      </w:del>
    </w:p>
    <w:p w:rsidR="004F26D1" w:rsidRPr="004F26D1" w:rsidRDefault="004F26D1" w:rsidP="004F26D1">
      <w:r w:rsidRPr="004F26D1">
        <w:t>(</w:t>
      </w:r>
      <w:ins w:id="22403" w:author="jinahar" w:date="2013-04-23T09:44:00Z">
        <w:r w:rsidRPr="004F26D1">
          <w:t>1</w:t>
        </w:r>
      </w:ins>
      <w:del w:id="22404" w:author="jinahar" w:date="2013-04-23T09:43:00Z">
        <w:r w:rsidRPr="004F26D1" w:rsidDel="00095074">
          <w:delText>2</w:delText>
        </w:r>
      </w:del>
      <w:r w:rsidRPr="004F26D1">
        <w:t xml:space="preserve">) "High </w:t>
      </w:r>
      <w:del w:id="22405" w:author="Preferred Customer" w:date="2013-09-15T22:32:00Z">
        <w:r w:rsidRPr="004F26D1" w:rsidDel="00062D1D">
          <w:delText>V</w:delText>
        </w:r>
      </w:del>
      <w:ins w:id="22406" w:author="Preferred Customer" w:date="2013-09-15T22:32:00Z">
        <w:r w:rsidR="00062D1D">
          <w:t>v</w:t>
        </w:r>
      </w:ins>
      <w:r w:rsidRPr="004F26D1">
        <w:t xml:space="preserve">olume, </w:t>
      </w:r>
      <w:del w:id="22407" w:author="Preferred Customer" w:date="2013-09-15T22:32:00Z">
        <w:r w:rsidRPr="004F26D1" w:rsidDel="00062D1D">
          <w:delText>L</w:delText>
        </w:r>
      </w:del>
      <w:ins w:id="22408" w:author="Preferred Customer" w:date="2013-09-15T22:32:00Z">
        <w:r w:rsidR="00062D1D">
          <w:t>l</w:t>
        </w:r>
      </w:ins>
      <w:r w:rsidRPr="004F26D1">
        <w:t xml:space="preserve">ow </w:t>
      </w:r>
      <w:del w:id="22409" w:author="Preferred Customer" w:date="2013-09-15T22:32:00Z">
        <w:r w:rsidRPr="004F26D1" w:rsidDel="00062D1D">
          <w:delText>P</w:delText>
        </w:r>
      </w:del>
      <w:ins w:id="22410" w:author="Preferred Customer" w:date="2013-09-15T22:32:00Z">
        <w:r w:rsidR="00062D1D">
          <w:t>p</w:t>
        </w:r>
      </w:ins>
      <w:r w:rsidRPr="004F26D1">
        <w:t xml:space="preserve">ressure </w:t>
      </w:r>
      <w:del w:id="22411" w:author="Preferred Customer" w:date="2013-09-15T22:32:00Z">
        <w:r w:rsidRPr="004F26D1" w:rsidDel="00062D1D">
          <w:delText>S</w:delText>
        </w:r>
      </w:del>
      <w:ins w:id="22412"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2413" w:author="jinahar" w:date="2013-04-23T09:44:00Z">
        <w:r w:rsidRPr="004F26D1">
          <w:t>2</w:t>
        </w:r>
      </w:ins>
      <w:del w:id="22414" w:author="jinahar" w:date="2013-04-23T09:44:00Z">
        <w:r w:rsidRPr="004F26D1" w:rsidDel="00095074">
          <w:delText>3</w:delText>
        </w:r>
      </w:del>
      <w:r w:rsidRPr="004F26D1">
        <w:t xml:space="preserve">) "Motor </w:t>
      </w:r>
      <w:del w:id="22415" w:author="Preferred Customer" w:date="2013-09-15T22:32:00Z">
        <w:r w:rsidRPr="004F26D1" w:rsidDel="00062D1D">
          <w:delText>V</w:delText>
        </w:r>
      </w:del>
      <w:ins w:id="22416"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t>(</w:t>
      </w:r>
      <w:ins w:id="22417" w:author="jinahar" w:date="2013-04-23T09:44:00Z">
        <w:r w:rsidRPr="004F26D1">
          <w:t>3</w:t>
        </w:r>
      </w:ins>
      <w:del w:id="22418" w:author="jinahar" w:date="2013-04-23T09:44:00Z">
        <w:r w:rsidRPr="004F26D1" w:rsidDel="00095074">
          <w:delText>4</w:delText>
        </w:r>
      </w:del>
      <w:r w:rsidRPr="004F26D1">
        <w:t xml:space="preserve">) "Motor </w:t>
      </w:r>
      <w:del w:id="22419" w:author="Preferred Customer" w:date="2013-09-15T22:32:00Z">
        <w:r w:rsidRPr="004F26D1" w:rsidDel="00062D1D">
          <w:delText>V</w:delText>
        </w:r>
      </w:del>
      <w:ins w:id="22420" w:author="Preferred Customer" w:date="2013-09-15T22:32:00Z">
        <w:r w:rsidR="00062D1D">
          <w:t>v</w:t>
        </w:r>
      </w:ins>
      <w:r w:rsidRPr="004F26D1">
        <w:t xml:space="preserve">ehicle </w:t>
      </w:r>
      <w:del w:id="22421" w:author="Preferred Customer" w:date="2013-09-15T22:32:00Z">
        <w:r w:rsidRPr="004F26D1" w:rsidDel="00062D1D">
          <w:delText>R</w:delText>
        </w:r>
      </w:del>
      <w:ins w:id="22422"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2423" w:author="jinahar" w:date="2013-04-23T09:44:00Z">
        <w:r w:rsidRPr="004F26D1">
          <w:t>4</w:t>
        </w:r>
      </w:ins>
      <w:del w:id="22424" w:author="jinahar" w:date="2013-04-23T09:44:00Z">
        <w:r w:rsidRPr="004F26D1" w:rsidDel="00095074">
          <w:delText>5</w:delText>
        </w:r>
      </w:del>
      <w:r w:rsidRPr="004F26D1">
        <w:t xml:space="preserve">) "Motor </w:t>
      </w:r>
      <w:del w:id="22425" w:author="Preferred Customer" w:date="2013-09-15T22:32:00Z">
        <w:r w:rsidRPr="004F26D1" w:rsidDel="00062D1D">
          <w:delText>V</w:delText>
        </w:r>
      </w:del>
      <w:ins w:id="22426" w:author="Preferred Customer" w:date="2013-09-15T22:32:00Z">
        <w:r w:rsidR="00062D1D">
          <w:t>v</w:t>
        </w:r>
      </w:ins>
      <w:r w:rsidRPr="004F26D1">
        <w:t xml:space="preserve">ehicle </w:t>
      </w:r>
      <w:del w:id="22427" w:author="Preferred Customer" w:date="2013-09-15T22:32:00Z">
        <w:r w:rsidRPr="004F26D1" w:rsidDel="00062D1D">
          <w:delText>R</w:delText>
        </w:r>
      </w:del>
      <w:ins w:id="22428" w:author="Preferred Customer" w:date="2013-09-15T22:32:00Z">
        <w:r w:rsidR="00062D1D">
          <w:t>r</w:t>
        </w:r>
      </w:ins>
      <w:r w:rsidRPr="004F26D1">
        <w:t xml:space="preserve">efinishing </w:t>
      </w:r>
      <w:del w:id="22429" w:author="Preferred Customer" w:date="2013-09-15T22:32:00Z">
        <w:r w:rsidRPr="004F26D1" w:rsidDel="00062D1D">
          <w:delText>C</w:delText>
        </w:r>
      </w:del>
      <w:ins w:id="22430"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2431" w:author="jinahar" w:date="2013-04-23T09:46:00Z">
        <w:r w:rsidRPr="004F26D1">
          <w:t>5</w:t>
        </w:r>
      </w:ins>
      <w:del w:id="22432" w:author="jinahar" w:date="2013-04-23T09:46:00Z">
        <w:r w:rsidRPr="004F26D1" w:rsidDel="00095074">
          <w:delText>6</w:delText>
        </w:r>
      </w:del>
      <w:r w:rsidRPr="004F26D1">
        <w:t xml:space="preserve">) "Motor </w:t>
      </w:r>
      <w:del w:id="22433" w:author="Preferred Customer" w:date="2013-09-15T22:32:00Z">
        <w:r w:rsidRPr="004F26D1" w:rsidDel="00062D1D">
          <w:delText>V</w:delText>
        </w:r>
      </w:del>
      <w:ins w:id="22434" w:author="Preferred Customer" w:date="2013-09-15T22:32:00Z">
        <w:r w:rsidR="00062D1D">
          <w:t>v</w:t>
        </w:r>
      </w:ins>
      <w:r w:rsidRPr="004F26D1">
        <w:t xml:space="preserve">ehicle </w:t>
      </w:r>
      <w:del w:id="22435" w:author="Preferred Customer" w:date="2013-09-15T22:32:00Z">
        <w:r w:rsidRPr="004F26D1" w:rsidDel="00062D1D">
          <w:delText>R</w:delText>
        </w:r>
      </w:del>
      <w:ins w:id="22436" w:author="Preferred Customer" w:date="2013-09-15T22:32:00Z">
        <w:r w:rsidR="00062D1D">
          <w:t>r</w:t>
        </w:r>
      </w:ins>
      <w:r w:rsidRPr="004F26D1">
        <w:t xml:space="preserve">efinishing </w:t>
      </w:r>
      <w:del w:id="22437" w:author="Preferred Customer" w:date="2013-09-15T22:32:00Z">
        <w:r w:rsidRPr="004F26D1" w:rsidDel="00062D1D">
          <w:delText>F</w:delText>
        </w:r>
      </w:del>
      <w:ins w:id="22438"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2439" w:author="jinahar" w:date="2013-04-23T09:46:00Z">
        <w:r w:rsidRPr="004F26D1">
          <w:t>6</w:t>
        </w:r>
      </w:ins>
      <w:del w:id="22440" w:author="jinahar" w:date="2013-04-23T09:46:00Z">
        <w:r w:rsidRPr="004F26D1" w:rsidDel="00095074">
          <w:delText>7</w:delText>
        </w:r>
      </w:del>
      <w:r w:rsidRPr="004F26D1">
        <w:t>) "Non-</w:t>
      </w:r>
      <w:del w:id="22441" w:author="Preferred Customer" w:date="2013-09-15T22:32:00Z">
        <w:r w:rsidRPr="004F26D1" w:rsidDel="00062D1D">
          <w:delText>R</w:delText>
        </w:r>
      </w:del>
      <w:ins w:id="22442" w:author="Preferred Customer" w:date="2013-09-15T22:32:00Z">
        <w:r w:rsidR="00062D1D">
          <w:t>r</w:t>
        </w:r>
      </w:ins>
      <w:r w:rsidRPr="004F26D1">
        <w:t xml:space="preserve">oad </w:t>
      </w:r>
      <w:del w:id="22443" w:author="Preferred Customer" w:date="2013-09-15T22:32:00Z">
        <w:r w:rsidRPr="004F26D1" w:rsidDel="00062D1D">
          <w:delText>M</w:delText>
        </w:r>
      </w:del>
      <w:ins w:id="22444" w:author="Preferred Customer" w:date="2013-09-15T22:32:00Z">
        <w:r w:rsidR="00062D1D">
          <w:t>m</w:t>
        </w:r>
      </w:ins>
      <w:r w:rsidRPr="004F26D1">
        <w:t xml:space="preserve">otor </w:t>
      </w:r>
      <w:del w:id="22445" w:author="Preferred Customer" w:date="2013-09-15T22:32:00Z">
        <w:r w:rsidRPr="004F26D1" w:rsidDel="00062D1D">
          <w:delText>V</w:delText>
        </w:r>
      </w:del>
      <w:ins w:id="22446"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2447" w:author="jinahar" w:date="2013-04-23T09:46:00Z">
        <w:r w:rsidRPr="004F26D1">
          <w:t>7</w:t>
        </w:r>
      </w:ins>
      <w:del w:id="22448" w:author="jinahar" w:date="2013-04-23T09:46:00Z">
        <w:r w:rsidRPr="004F26D1" w:rsidDel="00095074">
          <w:delText>8</w:delText>
        </w:r>
      </w:del>
      <w:r w:rsidRPr="004F26D1">
        <w:t>) "On-</w:t>
      </w:r>
      <w:del w:id="22449" w:author="Preferred Customer" w:date="2013-09-15T22:32:00Z">
        <w:r w:rsidRPr="004F26D1" w:rsidDel="00062D1D">
          <w:delText>R</w:delText>
        </w:r>
      </w:del>
      <w:ins w:id="22450" w:author="Preferred Customer" w:date="2013-09-15T22:32:00Z">
        <w:r w:rsidR="00062D1D">
          <w:t>r</w:t>
        </w:r>
      </w:ins>
      <w:r w:rsidRPr="004F26D1">
        <w:t xml:space="preserve">oad </w:t>
      </w:r>
      <w:del w:id="22451" w:author="Preferred Customer" w:date="2013-09-15T22:32:00Z">
        <w:r w:rsidRPr="004F26D1" w:rsidDel="00062D1D">
          <w:delText>M</w:delText>
        </w:r>
      </w:del>
      <w:ins w:id="22452" w:author="Preferred Customer" w:date="2013-09-15T22:32:00Z">
        <w:r w:rsidR="00062D1D">
          <w:t>m</w:t>
        </w:r>
      </w:ins>
      <w:r w:rsidRPr="004F26D1">
        <w:t xml:space="preserve">otor </w:t>
      </w:r>
      <w:del w:id="22453" w:author="Preferred Customer" w:date="2013-09-15T22:32:00Z">
        <w:r w:rsidRPr="004F26D1" w:rsidDel="00062D1D">
          <w:delText>V</w:delText>
        </w:r>
      </w:del>
      <w:ins w:id="22454"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2455" w:author="jinahar" w:date="2013-04-23T09:46:00Z"/>
        </w:rPr>
      </w:pPr>
      <w:del w:id="22456"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2457" w:author="jinahar" w:date="2013-06-07T11:19:00Z"/>
        </w:rPr>
      </w:pPr>
      <w:del w:id="22458"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lastRenderedPageBreak/>
        <w:t>(</w:t>
      </w:r>
      <w:ins w:id="22459" w:author="jinahar" w:date="2013-06-07T11:22:00Z">
        <w:r w:rsidRPr="004F26D1">
          <w:t>8</w:t>
        </w:r>
      </w:ins>
      <w:del w:id="22460" w:author="jinahar" w:date="2013-04-23T09:49:00Z">
        <w:r w:rsidRPr="004F26D1" w:rsidDel="00095074">
          <w:delText>11</w:delText>
        </w:r>
      </w:del>
      <w:r w:rsidRPr="004F26D1">
        <w:t xml:space="preserve">) "Public </w:t>
      </w:r>
      <w:del w:id="22461" w:author="Preferred Customer" w:date="2013-09-15T22:32:00Z">
        <w:r w:rsidRPr="004F26D1" w:rsidDel="00062D1D">
          <w:delText>H</w:delText>
        </w:r>
      </w:del>
      <w:ins w:id="22462"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2463" w:author="jinahar" w:date="2013-06-07T11:22:00Z">
        <w:r w:rsidRPr="004F26D1">
          <w:t>9</w:t>
        </w:r>
      </w:ins>
      <w:del w:id="22464" w:author="jinahar" w:date="2013-06-07T11:22:00Z">
        <w:r w:rsidRPr="004F26D1" w:rsidDel="00677498">
          <w:delText>1</w:delText>
        </w:r>
      </w:del>
      <w:del w:id="22465"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2466" w:author="jinahar" w:date="2013-06-07T11:19:00Z"/>
        </w:rPr>
      </w:pPr>
      <w:del w:id="22467" w:author="jinahar" w:date="2013-06-07T11:19:00Z">
        <w:r w:rsidRPr="004F26D1" w:rsidDel="00677498">
          <w:delText>(13) "Volatile Organic Compound" or "VOC" means those compounds of carbon defined in OAR 340-200-0020.</w:delText>
        </w:r>
      </w:del>
    </w:p>
    <w:p w:rsidR="004F26D1" w:rsidRPr="004F26D1" w:rsidRDefault="004F26D1" w:rsidP="004F26D1">
      <w:del w:id="22468"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469" w:author="jinahar" w:date="2014-05-19T12:57:00Z">
        <w:r w:rsidRPr="004F26D1" w:rsidDel="002001D7">
          <w:delText>as adopted by the Environmental Quality Commission</w:delText>
        </w:r>
      </w:del>
      <w:ins w:id="22470" w:author="jinahar" w:date="2014-05-19T12:57:00Z">
        <w:r w:rsidR="002001D7">
          <w:t xml:space="preserve">that </w:t>
        </w:r>
      </w:ins>
      <w:ins w:id="22471" w:author="Preferred Customer" w:date="2013-09-22T21:48:00Z">
        <w:r w:rsidR="00EA538B">
          <w:t>EQC</w:t>
        </w:r>
      </w:ins>
      <w:ins w:id="22472" w:author="jinahar" w:date="2014-05-19T12:57:00Z">
        <w:r w:rsidR="002001D7">
          <w:t xml:space="preserve"> adopted</w:t>
        </w:r>
      </w:ins>
      <w:r w:rsidRPr="004F26D1">
        <w:t xml:space="preserve"> under OAR 340-200-0040.</w:t>
      </w:r>
      <w:del w:id="22473" w:author="jinahar" w:date="2014-03-11T09:11:00Z">
        <w:r w:rsidRPr="004F26D1" w:rsidDel="00BD77AD">
          <w:delText>]</w:delText>
        </w:r>
      </w:del>
    </w:p>
    <w:p w:rsidR="004F26D1" w:rsidRPr="004F26D1" w:rsidRDefault="004F26D1" w:rsidP="004F26D1">
      <w:r w:rsidRPr="004F26D1">
        <w:t>Stat. Auth.: ORS 468.020</w:t>
      </w:r>
      <w:ins w:id="22474"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t>Except as provided in section (3)</w:t>
      </w:r>
      <w:del w:id="22475"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2476" w:author="jinahar" w:date="2013-09-09T11:04:00Z">
        <w:r w:rsidRPr="004F26D1" w:rsidDel="00B66281">
          <w:delText>shall</w:delText>
        </w:r>
      </w:del>
      <w:ins w:id="22477"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lastRenderedPageBreak/>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2478" w:author="jinahar" w:date="2013-01-02T08:50:00Z">
        <w:r w:rsidRPr="004F26D1" w:rsidDel="00B02574">
          <w:delText>the Department</w:delText>
        </w:r>
      </w:del>
      <w:ins w:id="22479" w:author="jinahar" w:date="2013-01-02T08:50:00Z">
        <w:r w:rsidRPr="004F26D1">
          <w:t>DEQ</w:t>
        </w:r>
      </w:ins>
      <w:r w:rsidRPr="004F26D1">
        <w:t>.</w:t>
      </w:r>
    </w:p>
    <w:p w:rsidR="004F26D1" w:rsidRPr="004F26D1" w:rsidRDefault="004F26D1" w:rsidP="004F26D1">
      <w:r w:rsidRPr="004F26D1">
        <w:t xml:space="preserve">(3) This rule </w:t>
      </w:r>
      <w:del w:id="22480" w:author="jinahar" w:date="2013-09-09T11:04:00Z">
        <w:r w:rsidRPr="004F26D1" w:rsidDel="00B66281">
          <w:delText>shall</w:delText>
        </w:r>
      </w:del>
      <w:ins w:id="22481" w:author="jinahar" w:date="2014-04-15T09:23:00Z">
        <w:r w:rsidR="00277F0D">
          <w:t>is</w:t>
        </w:r>
      </w:ins>
      <w:r w:rsidRPr="004F26D1">
        <w:t xml:space="preserve"> not appl</w:t>
      </w:r>
      <w:ins w:id="22482" w:author="jinahar" w:date="2014-04-15T09:24:00Z">
        <w:r w:rsidR="00277F0D">
          <w:t>icable</w:t>
        </w:r>
      </w:ins>
      <w:del w:id="22483"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248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2485" w:author="jinahar" w:date="2014-05-19T12:57:00Z">
        <w:r w:rsidRPr="004F26D1" w:rsidDel="002001D7">
          <w:delText>as adopted by the Environmental Quality Commission</w:delText>
        </w:r>
      </w:del>
      <w:ins w:id="22486" w:author="jinahar" w:date="2014-05-19T12:57:00Z">
        <w:r w:rsidR="002001D7">
          <w:t xml:space="preserve">that </w:t>
        </w:r>
      </w:ins>
      <w:ins w:id="22487" w:author="Preferred Customer" w:date="2013-09-22T21:48:00Z">
        <w:r w:rsidR="00EA538B">
          <w:t>EQC</w:t>
        </w:r>
      </w:ins>
      <w:ins w:id="22488" w:author="jinahar" w:date="2014-05-19T12:57:00Z">
        <w:r w:rsidR="002001D7">
          <w:t xml:space="preserve"> adopted</w:t>
        </w:r>
      </w:ins>
      <w:r w:rsidRPr="004F26D1">
        <w:t xml:space="preserve"> under OAR 340-200-0040.</w:t>
      </w:r>
      <w:del w:id="22489" w:author="jinahar" w:date="2014-03-11T09:11:00Z">
        <w:r w:rsidRPr="004F26D1" w:rsidDel="00BD77AD">
          <w:delText>]</w:delText>
        </w:r>
      </w:del>
    </w:p>
    <w:p w:rsidR="004F26D1" w:rsidRPr="004F26D1" w:rsidRDefault="004F26D1" w:rsidP="004F26D1">
      <w:r w:rsidRPr="004F26D1">
        <w:t xml:space="preserve">Stat. Auth.: ORS 468.020 &amp; </w:t>
      </w:r>
      <w:del w:id="22490" w:author="jinahar" w:date="2014-05-29T14:54:00Z">
        <w:r w:rsidRPr="004F26D1" w:rsidDel="00AE187A">
          <w:delText xml:space="preserve">ORS </w:delText>
        </w:r>
      </w:del>
      <w:r w:rsidRPr="004F26D1">
        <w:t>468A.0</w:t>
      </w:r>
      <w:ins w:id="22491" w:author="jinahar" w:date="2014-05-29T14:54:00Z">
        <w:r w:rsidR="00AE187A">
          <w:t>2</w:t>
        </w:r>
      </w:ins>
      <w:del w:id="22492" w:author="jinahar" w:date="2014-05-29T14:54:00Z">
        <w:r w:rsidRPr="004F26D1" w:rsidDel="00AE187A">
          <w:delText>3</w:delText>
        </w:r>
      </w:del>
      <w:r w:rsidRPr="004F26D1">
        <w:t>5</w:t>
      </w:r>
      <w:r w:rsidRPr="004F26D1">
        <w:br/>
        <w:t xml:space="preserve">Stats. Implemented: ORS </w:t>
      </w:r>
      <w:ins w:id="22493"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t xml:space="preserve">The owner or operator of any facility subject to OAR 340-242-0600 through 340-242-0630 </w:t>
      </w:r>
      <w:del w:id="22494" w:author="jinahar" w:date="2013-09-09T11:04:00Z">
        <w:r w:rsidRPr="004F26D1" w:rsidDel="00B66281">
          <w:delText>shall</w:delText>
        </w:r>
      </w:del>
      <w:ins w:id="22495" w:author="jinahar" w:date="2013-09-09T11:04:00Z">
        <w:r w:rsidR="00B66281">
          <w:t>must</w:t>
        </w:r>
      </w:ins>
      <w:r w:rsidRPr="004F26D1">
        <w:t xml:space="preserve">, at any reasonable time, make the facility available for inspection by </w:t>
      </w:r>
      <w:del w:id="22496" w:author="jinahar" w:date="2013-01-02T08:50:00Z">
        <w:r w:rsidRPr="004F26D1" w:rsidDel="00B02574">
          <w:delText>the Department</w:delText>
        </w:r>
      </w:del>
      <w:ins w:id="22497"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2498" w:author="jinahar" w:date="2014-05-19T12:57:00Z">
        <w:r w:rsidRPr="004F26D1" w:rsidDel="002001D7">
          <w:delText>as adopted by the Environmental Quality Commission</w:delText>
        </w:r>
      </w:del>
      <w:ins w:id="22499" w:author="jinahar" w:date="2014-05-19T12:57:00Z">
        <w:r w:rsidR="002001D7">
          <w:t xml:space="preserve">that </w:t>
        </w:r>
      </w:ins>
      <w:ins w:id="22500" w:author="Preferred Customer" w:date="2013-09-22T21:48:00Z">
        <w:r w:rsidR="00EA538B">
          <w:t>EQC</w:t>
        </w:r>
      </w:ins>
      <w:ins w:id="22501"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2502" w:author="jinahar" w:date="2014-05-29T14:55:00Z">
        <w:r w:rsidRPr="004F26D1" w:rsidDel="00AE187A">
          <w:delText xml:space="preserve">ORS </w:delText>
        </w:r>
      </w:del>
      <w:r w:rsidRPr="004F26D1">
        <w:t>468A.0</w:t>
      </w:r>
      <w:ins w:id="22503" w:author="jinahar" w:date="2014-05-29T14:55:00Z">
        <w:r w:rsidR="00AE187A">
          <w:t>2</w:t>
        </w:r>
      </w:ins>
      <w:del w:id="22504" w:author="jinahar" w:date="2014-05-29T14:55:00Z">
        <w:r w:rsidRPr="004F26D1" w:rsidDel="00AE187A">
          <w:delText>3</w:delText>
        </w:r>
      </w:del>
      <w:r w:rsidRPr="004F26D1">
        <w:t>5</w:t>
      </w:r>
      <w:r w:rsidRPr="004F26D1">
        <w:br/>
        <w:t xml:space="preserve">Stats. Implemented: ORS </w:t>
      </w:r>
      <w:ins w:id="22505"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2506" w:author="Mark" w:date="2014-05-14T17:29:00Z"/>
        </w:rPr>
      </w:pPr>
    </w:p>
    <w:p w:rsidR="004F26D1" w:rsidRPr="004F26D1" w:rsidDel="00F121E0" w:rsidRDefault="004F26D1" w:rsidP="00EC260D">
      <w:pPr>
        <w:jc w:val="center"/>
        <w:rPr>
          <w:del w:id="22507" w:author="Mark" w:date="2014-05-14T17:29:00Z"/>
        </w:rPr>
      </w:pPr>
      <w:del w:id="22508" w:author="Mark" w:date="2014-05-14T17:29:00Z">
        <w:r w:rsidRPr="004F26D1" w:rsidDel="00F121E0">
          <w:rPr>
            <w:b/>
            <w:bCs/>
          </w:rPr>
          <w:delText>Spray Paint</w:delText>
        </w:r>
      </w:del>
    </w:p>
    <w:p w:rsidR="004F26D1" w:rsidRPr="004F26D1" w:rsidDel="00F121E0" w:rsidRDefault="004F26D1" w:rsidP="004F26D1">
      <w:pPr>
        <w:rPr>
          <w:del w:id="22509" w:author="Mark" w:date="2014-05-14T17:29:00Z"/>
        </w:rPr>
      </w:pPr>
      <w:del w:id="22510" w:author="Mark" w:date="2014-05-14T17:29:00Z">
        <w:r w:rsidRPr="004F26D1" w:rsidDel="00F121E0">
          <w:rPr>
            <w:b/>
            <w:bCs/>
          </w:rPr>
          <w:delText xml:space="preserve">340-242-0700 </w:delText>
        </w:r>
      </w:del>
    </w:p>
    <w:p w:rsidR="004F26D1" w:rsidRPr="004F26D1" w:rsidDel="00F121E0" w:rsidRDefault="004F26D1" w:rsidP="004F26D1">
      <w:pPr>
        <w:rPr>
          <w:del w:id="22511" w:author="Mark" w:date="2014-05-14T17:29:00Z"/>
        </w:rPr>
      </w:pPr>
      <w:del w:id="22512" w:author="Mark" w:date="2014-05-14T17:29:00Z">
        <w:r w:rsidRPr="004F26D1" w:rsidDel="00F121E0">
          <w:rPr>
            <w:b/>
            <w:bCs/>
          </w:rPr>
          <w:delText>Applicability</w:delText>
        </w:r>
      </w:del>
    </w:p>
    <w:p w:rsidR="004F26D1" w:rsidRPr="004F26D1" w:rsidDel="00F121E0" w:rsidRDefault="004F26D1" w:rsidP="004F26D1">
      <w:pPr>
        <w:rPr>
          <w:del w:id="22513" w:author="Mark" w:date="2014-05-14T17:29:00Z"/>
        </w:rPr>
      </w:pPr>
      <w:del w:id="22514"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2515" w:author="Mark" w:date="2014-05-14T17:29:00Z"/>
        </w:rPr>
      </w:pPr>
      <w:del w:id="22516"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517" w:author="Mark" w:date="2014-05-14T17:29:00Z"/>
        </w:rPr>
      </w:pPr>
      <w:del w:id="2251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2519" w:author="Mark" w:date="2014-05-14T17:29:00Z"/>
        </w:rPr>
      </w:pPr>
    </w:p>
    <w:p w:rsidR="004F26D1" w:rsidRPr="004F26D1" w:rsidDel="00F121E0" w:rsidRDefault="004F26D1" w:rsidP="004F26D1">
      <w:pPr>
        <w:rPr>
          <w:del w:id="22520" w:author="Mark" w:date="2014-05-14T17:29:00Z"/>
        </w:rPr>
      </w:pPr>
      <w:del w:id="22521" w:author="Mark" w:date="2014-05-14T17:29:00Z">
        <w:r w:rsidRPr="004F26D1" w:rsidDel="00F121E0">
          <w:rPr>
            <w:b/>
            <w:bCs/>
          </w:rPr>
          <w:delText xml:space="preserve">340-242-0710 </w:delText>
        </w:r>
      </w:del>
    </w:p>
    <w:p w:rsidR="004F26D1" w:rsidRPr="004F26D1" w:rsidDel="00F121E0" w:rsidRDefault="004F26D1" w:rsidP="004F26D1">
      <w:pPr>
        <w:rPr>
          <w:del w:id="22522" w:author="Mark" w:date="2014-05-14T17:29:00Z"/>
        </w:rPr>
      </w:pPr>
      <w:del w:id="22523" w:author="Mark" w:date="2014-05-14T17:29:00Z">
        <w:r w:rsidRPr="004F26D1" w:rsidDel="00F121E0">
          <w:rPr>
            <w:b/>
            <w:bCs/>
          </w:rPr>
          <w:delText>Definitions</w:delText>
        </w:r>
      </w:del>
    </w:p>
    <w:p w:rsidR="004F26D1" w:rsidRPr="004F26D1" w:rsidDel="00F121E0" w:rsidRDefault="004F26D1" w:rsidP="004F26D1">
      <w:pPr>
        <w:rPr>
          <w:del w:id="22524" w:author="Mark" w:date="2014-05-14T17:29:00Z"/>
        </w:rPr>
      </w:pPr>
      <w:del w:id="22525"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2526" w:author="Mark" w:date="2014-05-14T17:29:00Z"/>
        </w:rPr>
      </w:pPr>
      <w:del w:id="22527" w:author="Mark" w:date="2014-05-14T17:29:00Z">
        <w:r w:rsidRPr="004F26D1" w:rsidDel="00F121E0">
          <w:delText>(1) "Adhesive" means a product used to bond one surface to another.</w:delText>
        </w:r>
      </w:del>
    </w:p>
    <w:p w:rsidR="004F26D1" w:rsidRPr="004F26D1" w:rsidDel="00F121E0" w:rsidRDefault="004F26D1" w:rsidP="004F26D1">
      <w:pPr>
        <w:rPr>
          <w:del w:id="22528" w:author="Mark" w:date="2014-05-14T17:29:00Z"/>
        </w:rPr>
      </w:pPr>
      <w:del w:id="22529"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2530" w:author="Mark" w:date="2014-05-14T17:29:00Z"/>
        </w:rPr>
      </w:pPr>
      <w:del w:id="22531"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2532" w:author="Mark" w:date="2014-05-14T17:29:00Z"/>
        </w:rPr>
      </w:pPr>
      <w:del w:id="22533" w:author="Mark" w:date="2014-05-14T17:29:00Z">
        <w:r w:rsidRPr="004F26D1" w:rsidDel="00F121E0">
          <w:delText>(4) "ASTM" means the American Society for Testing and Materials.</w:delText>
        </w:r>
      </w:del>
    </w:p>
    <w:p w:rsidR="004F26D1" w:rsidRPr="004F26D1" w:rsidDel="00F121E0" w:rsidRDefault="004F26D1" w:rsidP="004F26D1">
      <w:pPr>
        <w:rPr>
          <w:del w:id="22534" w:author="Mark" w:date="2014-05-14T17:29:00Z"/>
        </w:rPr>
      </w:pPr>
      <w:del w:id="22535" w:author="Mark" w:date="2014-05-14T17:29:00Z">
        <w:r w:rsidRPr="004F26D1" w:rsidDel="00F121E0">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2536" w:author="Mark" w:date="2014-05-14T17:29:00Z"/>
        </w:rPr>
      </w:pPr>
      <w:del w:id="22537"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2538" w:author="Mark" w:date="2014-05-14T17:29:00Z"/>
        </w:rPr>
      </w:pPr>
      <w:del w:id="22539"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2540" w:author="Mark" w:date="2014-05-14T17:29:00Z"/>
        </w:rPr>
      </w:pPr>
      <w:del w:id="22541"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2542" w:author="Mark" w:date="2014-05-14T17:29:00Z"/>
        </w:rPr>
      </w:pPr>
      <w:del w:id="22543"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2544" w:author="Mark" w:date="2014-05-14T17:29:00Z"/>
        </w:rPr>
      </w:pPr>
      <w:del w:id="22545"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2546" w:author="Mark" w:date="2014-05-14T17:29:00Z"/>
        </w:rPr>
      </w:pPr>
      <w:del w:id="22547" w:author="Mark" w:date="2014-05-14T17:29:00Z">
        <w:r w:rsidRPr="004F26D1" w:rsidDel="00F121E0">
          <w:lastRenderedPageBreak/>
          <w:delText>(11) "Cleaner" means a product designed and labeled primarily to remove soil or other contaminants from surfaces.</w:delText>
        </w:r>
      </w:del>
    </w:p>
    <w:p w:rsidR="004F26D1" w:rsidRPr="004F26D1" w:rsidDel="00F121E0" w:rsidRDefault="004F26D1" w:rsidP="004F26D1">
      <w:pPr>
        <w:rPr>
          <w:del w:id="22548" w:author="Mark" w:date="2014-05-14T17:29:00Z"/>
        </w:rPr>
      </w:pPr>
      <w:del w:id="22549"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2550" w:author="Mark" w:date="2014-05-14T17:29:00Z"/>
        </w:rPr>
      </w:pPr>
      <w:del w:id="22551"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2552" w:author="Mark" w:date="2014-05-14T17:29:00Z"/>
        </w:rPr>
      </w:pPr>
      <w:del w:id="22553"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2554" w:author="Mark" w:date="2014-05-14T17:29:00Z"/>
        </w:rPr>
      </w:pPr>
      <w:del w:id="22555"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2556" w:author="Mark" w:date="2014-05-14T17:29:00Z"/>
        </w:rPr>
      </w:pPr>
      <w:del w:id="22557"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2558" w:author="Mark" w:date="2014-05-14T17:29:00Z"/>
        </w:rPr>
      </w:pPr>
      <w:del w:id="22559"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2560" w:author="Mark" w:date="2014-05-14T17:29:00Z"/>
        </w:rPr>
      </w:pPr>
      <w:del w:id="22561" w:author="Mark" w:date="2014-05-14T17:29:00Z">
        <w:r w:rsidRPr="004F26D1" w:rsidDel="00F121E0">
          <w:delText>(18) "Department" means the Oregon Department of Environmental Quality.</w:delText>
        </w:r>
      </w:del>
    </w:p>
    <w:p w:rsidR="004F26D1" w:rsidRPr="004F26D1" w:rsidDel="00F121E0" w:rsidRDefault="004F26D1" w:rsidP="004F26D1">
      <w:pPr>
        <w:rPr>
          <w:del w:id="22562" w:author="Mark" w:date="2014-05-14T17:29:00Z"/>
        </w:rPr>
      </w:pPr>
      <w:del w:id="22563"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2564" w:author="Mark" w:date="2014-05-14T17:29:00Z"/>
        </w:rPr>
      </w:pPr>
      <w:del w:id="22565" w:author="Mark" w:date="2014-05-14T17:29:00Z">
        <w:r w:rsidRPr="004F26D1" w:rsidDel="00F121E0">
          <w:delText>(20) "Dye" means a product containing no resins which is used to color a surface or object without building a film.</w:delText>
        </w:r>
      </w:del>
    </w:p>
    <w:p w:rsidR="004F26D1" w:rsidRPr="004F26D1" w:rsidDel="00F121E0" w:rsidRDefault="004F26D1" w:rsidP="004F26D1">
      <w:pPr>
        <w:rPr>
          <w:del w:id="22566" w:author="Mark" w:date="2014-05-14T17:29:00Z"/>
        </w:rPr>
      </w:pPr>
      <w:del w:id="22567"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2568" w:author="Mark" w:date="2014-05-14T17:29:00Z"/>
        </w:rPr>
      </w:pPr>
      <w:del w:id="22569"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2570" w:author="Mark" w:date="2014-05-14T17:29:00Z"/>
        </w:rPr>
      </w:pPr>
      <w:del w:id="22571"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2572" w:author="Mark" w:date="2014-05-14T17:29:00Z"/>
        </w:rPr>
      </w:pPr>
      <w:del w:id="22573"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2574" w:author="Mark" w:date="2014-05-14T17:29:00Z"/>
        </w:rPr>
      </w:pPr>
      <w:del w:id="22575"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2576" w:author="Mark" w:date="2014-05-14T17:29:00Z"/>
        </w:rPr>
      </w:pPr>
      <w:del w:id="22577"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2578" w:author="Mark" w:date="2014-05-14T17:29:00Z"/>
        </w:rPr>
      </w:pPr>
      <w:del w:id="22579" w:author="Mark" w:date="2014-05-14T17:29:00Z">
        <w:r w:rsidRPr="004F26D1" w:rsidDel="00F121E0">
          <w:lastRenderedPageBreak/>
          <w:delText>(b) The product is labeled with the original equipment manufacturer's name for which it was formulated; and</w:delText>
        </w:r>
      </w:del>
    </w:p>
    <w:p w:rsidR="004F26D1" w:rsidRPr="004F26D1" w:rsidDel="00F121E0" w:rsidRDefault="004F26D1" w:rsidP="004F26D1">
      <w:pPr>
        <w:rPr>
          <w:del w:id="22580" w:author="Mark" w:date="2014-05-14T17:29:00Z"/>
        </w:rPr>
      </w:pPr>
      <w:del w:id="22581" w:author="Mark" w:date="2014-05-14T17:29:00Z">
        <w:r w:rsidRPr="004F26D1" w:rsidDel="00F121E0">
          <w:delText>(c) The product is labeled with one of the following:</w:delText>
        </w:r>
      </w:del>
    </w:p>
    <w:p w:rsidR="004F26D1" w:rsidRPr="004F26D1" w:rsidDel="00F121E0" w:rsidRDefault="004F26D1" w:rsidP="004F26D1">
      <w:pPr>
        <w:rPr>
          <w:del w:id="22582" w:author="Mark" w:date="2014-05-14T17:29:00Z"/>
        </w:rPr>
      </w:pPr>
      <w:del w:id="22583" w:author="Mark" w:date="2014-05-14T17:29:00Z">
        <w:r w:rsidRPr="004F26D1" w:rsidDel="00F121E0">
          <w:delText>(A) The original equipment manufacturer's (OEM) color code;</w:delText>
        </w:r>
      </w:del>
    </w:p>
    <w:p w:rsidR="004F26D1" w:rsidRPr="004F26D1" w:rsidDel="00F121E0" w:rsidRDefault="004F26D1" w:rsidP="004F26D1">
      <w:pPr>
        <w:rPr>
          <w:del w:id="22584" w:author="Mark" w:date="2014-05-14T17:29:00Z"/>
        </w:rPr>
      </w:pPr>
      <w:del w:id="22585" w:author="Mark" w:date="2014-05-14T17:29:00Z">
        <w:r w:rsidRPr="004F26D1" w:rsidDel="00F121E0">
          <w:delText>(B) The color name; or</w:delText>
        </w:r>
      </w:del>
    </w:p>
    <w:p w:rsidR="004F26D1" w:rsidRPr="004F26D1" w:rsidDel="00F121E0" w:rsidRDefault="004F26D1" w:rsidP="004F26D1">
      <w:pPr>
        <w:rPr>
          <w:del w:id="22586" w:author="Mark" w:date="2014-05-14T17:29:00Z"/>
        </w:rPr>
      </w:pPr>
      <w:del w:id="22587"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588" w:author="Mark" w:date="2014-05-14T17:29:00Z"/>
        </w:rPr>
      </w:pPr>
      <w:del w:id="22589"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2590" w:author="Mark" w:date="2014-05-14T17:29:00Z"/>
        </w:rPr>
      </w:pPr>
      <w:del w:id="22591"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2592" w:author="Mark" w:date="2014-05-14T17:29:00Z"/>
        </w:rPr>
      </w:pPr>
      <w:del w:id="22593"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2594" w:author="Mark" w:date="2014-05-14T17:29:00Z"/>
        </w:rPr>
      </w:pPr>
      <w:del w:id="2259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596" w:author="Mark" w:date="2014-05-14T17:29:00Z"/>
        </w:rPr>
      </w:pPr>
      <w:del w:id="22597" w:author="Mark" w:date="2014-05-14T17:29:00Z">
        <w:r w:rsidRPr="004F26D1" w:rsidDel="00F121E0">
          <w:delText>(c) The product is labeled with one of the following:</w:delText>
        </w:r>
      </w:del>
    </w:p>
    <w:p w:rsidR="004F26D1" w:rsidRPr="004F26D1" w:rsidDel="00F121E0" w:rsidRDefault="004F26D1" w:rsidP="004F26D1">
      <w:pPr>
        <w:rPr>
          <w:del w:id="22598" w:author="Mark" w:date="2014-05-14T17:29:00Z"/>
        </w:rPr>
      </w:pPr>
      <w:del w:id="22599" w:author="Mark" w:date="2014-05-14T17:29:00Z">
        <w:r w:rsidRPr="004F26D1" w:rsidDel="00F121E0">
          <w:delText>(A) The original equipment manufacturer's (OEM) color code;</w:delText>
        </w:r>
      </w:del>
    </w:p>
    <w:p w:rsidR="004F26D1" w:rsidRPr="004F26D1" w:rsidDel="00F121E0" w:rsidRDefault="004F26D1" w:rsidP="004F26D1">
      <w:pPr>
        <w:rPr>
          <w:del w:id="22600" w:author="Mark" w:date="2014-05-14T17:29:00Z"/>
        </w:rPr>
      </w:pPr>
      <w:del w:id="22601" w:author="Mark" w:date="2014-05-14T17:29:00Z">
        <w:r w:rsidRPr="004F26D1" w:rsidDel="00F121E0">
          <w:delText>(B) The color name; or</w:delText>
        </w:r>
      </w:del>
    </w:p>
    <w:p w:rsidR="004F26D1" w:rsidRPr="004F26D1" w:rsidDel="00F121E0" w:rsidRDefault="004F26D1" w:rsidP="004F26D1">
      <w:pPr>
        <w:rPr>
          <w:del w:id="22602" w:author="Mark" w:date="2014-05-14T17:29:00Z"/>
        </w:rPr>
      </w:pPr>
      <w:del w:id="2260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04" w:author="Mark" w:date="2014-05-14T17:29:00Z"/>
        </w:rPr>
      </w:pPr>
      <w:del w:id="22605" w:author="Mark" w:date="2014-05-14T17:29:00Z">
        <w:r w:rsidRPr="004F26D1" w:rsidDel="00F121E0">
          <w:delText>(27) "Exact Match Finish, Industrial" means a coating which meets all of the criteria in sub-sections (a) through (c) of this section:</w:delText>
        </w:r>
      </w:del>
    </w:p>
    <w:p w:rsidR="004F26D1" w:rsidRPr="004F26D1" w:rsidDel="00F121E0" w:rsidRDefault="004F26D1" w:rsidP="004F26D1">
      <w:pPr>
        <w:rPr>
          <w:del w:id="22606" w:author="Mark" w:date="2014-05-14T17:29:00Z"/>
        </w:rPr>
      </w:pPr>
      <w:del w:id="22607"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2608" w:author="Mark" w:date="2014-05-14T17:29:00Z"/>
        </w:rPr>
      </w:pPr>
      <w:del w:id="22609"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2610" w:author="Mark" w:date="2014-05-14T17:29:00Z"/>
        </w:rPr>
      </w:pPr>
      <w:del w:id="22611" w:author="Mark" w:date="2014-05-14T17:29:00Z">
        <w:r w:rsidRPr="004F26D1" w:rsidDel="00F121E0">
          <w:delText>(c) The product is labeled with one of the following:</w:delText>
        </w:r>
      </w:del>
    </w:p>
    <w:p w:rsidR="004F26D1" w:rsidRPr="004F26D1" w:rsidDel="00F121E0" w:rsidRDefault="004F26D1" w:rsidP="004F26D1">
      <w:pPr>
        <w:rPr>
          <w:del w:id="22612" w:author="Mark" w:date="2014-05-14T17:29:00Z"/>
        </w:rPr>
      </w:pPr>
      <w:del w:id="22613" w:author="Mark" w:date="2014-05-14T17:29:00Z">
        <w:r w:rsidRPr="004F26D1" w:rsidDel="00F121E0">
          <w:delText>(A) The original equipment manufacturer's (OEM) color code;</w:delText>
        </w:r>
      </w:del>
    </w:p>
    <w:p w:rsidR="004F26D1" w:rsidRPr="004F26D1" w:rsidDel="00F121E0" w:rsidRDefault="004F26D1" w:rsidP="004F26D1">
      <w:pPr>
        <w:rPr>
          <w:del w:id="22614" w:author="Mark" w:date="2014-05-14T17:29:00Z"/>
        </w:rPr>
      </w:pPr>
      <w:del w:id="22615" w:author="Mark" w:date="2014-05-14T17:29:00Z">
        <w:r w:rsidRPr="004F26D1" w:rsidDel="00F121E0">
          <w:delText>(B) The color name; or</w:delText>
        </w:r>
      </w:del>
    </w:p>
    <w:p w:rsidR="004F26D1" w:rsidRPr="004F26D1" w:rsidDel="00F121E0" w:rsidRDefault="004F26D1" w:rsidP="004F26D1">
      <w:pPr>
        <w:rPr>
          <w:del w:id="22616" w:author="Mark" w:date="2014-05-14T17:29:00Z"/>
        </w:rPr>
      </w:pPr>
      <w:del w:id="22617" w:author="Mark" w:date="2014-05-14T17:29:00Z">
        <w:r w:rsidRPr="004F26D1" w:rsidDel="00F121E0">
          <w:delText>(C) Other designation identifying the specific OEM color to the purchaser.</w:delText>
        </w:r>
      </w:del>
    </w:p>
    <w:p w:rsidR="004F26D1" w:rsidRPr="004F26D1" w:rsidDel="00F121E0" w:rsidRDefault="004F26D1" w:rsidP="004F26D1">
      <w:pPr>
        <w:rPr>
          <w:del w:id="22618" w:author="Mark" w:date="2014-05-14T17:29:00Z"/>
        </w:rPr>
      </w:pPr>
      <w:del w:id="22619"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2620" w:author="Mark" w:date="2014-05-14T17:29:00Z"/>
        </w:rPr>
      </w:pPr>
      <w:del w:id="22621"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2622" w:author="Mark" w:date="2014-05-14T17:29:00Z"/>
        </w:rPr>
      </w:pPr>
      <w:del w:id="22623" w:author="Mark" w:date="2014-05-14T17:29:00Z">
        <w:r w:rsidRPr="004F26D1" w:rsidDel="00F121E0">
          <w:lastRenderedPageBreak/>
          <w:delText>(30) "Flatting Agent" means a compound added to a coating to reduce the gloss of the coating without adding color to the coating.</w:delText>
        </w:r>
      </w:del>
    </w:p>
    <w:p w:rsidR="004F26D1" w:rsidRPr="004F26D1" w:rsidDel="00F121E0" w:rsidRDefault="004F26D1" w:rsidP="004F26D1">
      <w:pPr>
        <w:rPr>
          <w:del w:id="22624" w:author="Mark" w:date="2014-05-14T17:29:00Z"/>
        </w:rPr>
      </w:pPr>
      <w:del w:id="22625"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2626" w:author="Mark" w:date="2014-05-14T17:29:00Z"/>
        </w:rPr>
      </w:pPr>
      <w:del w:id="22627"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2628" w:author="Mark" w:date="2014-05-14T17:29:00Z"/>
        </w:rPr>
      </w:pPr>
      <w:del w:id="22629"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2630" w:author="Mark" w:date="2014-05-14T17:29:00Z"/>
        </w:rPr>
      </w:pPr>
      <w:del w:id="22631"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2632" w:author="Mark" w:date="2014-05-14T17:29:00Z"/>
        </w:rPr>
      </w:pPr>
      <w:del w:id="22633"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2634" w:author="Mark" w:date="2014-05-14T17:29:00Z"/>
        </w:rPr>
      </w:pPr>
      <w:del w:id="22635"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2636" w:author="Mark" w:date="2014-05-14T17:29:00Z"/>
        </w:rPr>
      </w:pPr>
      <w:del w:id="22637"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2638" w:author="Mark" w:date="2014-05-14T17:29:00Z"/>
        </w:rPr>
      </w:pPr>
      <w:del w:id="22639" w:author="Mark" w:date="2014-05-14T17:29:00Z">
        <w:r w:rsidRPr="004F26D1" w:rsidDel="00F121E0">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2640" w:author="Mark" w:date="2014-05-14T17:29:00Z"/>
        </w:rPr>
      </w:pPr>
      <w:del w:id="22641"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2642" w:author="Mark" w:date="2014-05-14T17:29:00Z"/>
        </w:rPr>
      </w:pPr>
      <w:del w:id="22643"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2644" w:author="Mark" w:date="2014-05-14T17:29:00Z"/>
        </w:rPr>
      </w:pPr>
      <w:del w:id="22645"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2646" w:author="Mark" w:date="2014-05-14T17:29:00Z"/>
        </w:rPr>
      </w:pPr>
      <w:del w:id="22647"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2648" w:author="Mark" w:date="2014-05-14T17:29:00Z"/>
        </w:rPr>
      </w:pPr>
      <w:del w:id="22649" w:author="Mark" w:date="2014-05-14T17:29:00Z">
        <w:r w:rsidRPr="004F26D1" w:rsidDel="00F121E0">
          <w:lastRenderedPageBreak/>
          <w:delText>(43) "Marine Spar Varnish" means a coating designed and labeled to be exclusively used as a protective sealant for marine wood products.</w:delText>
        </w:r>
      </w:del>
    </w:p>
    <w:p w:rsidR="004F26D1" w:rsidRPr="004F26D1" w:rsidDel="00F121E0" w:rsidRDefault="004F26D1" w:rsidP="004F26D1">
      <w:pPr>
        <w:rPr>
          <w:del w:id="22650" w:author="Mark" w:date="2014-05-14T17:29:00Z"/>
        </w:rPr>
      </w:pPr>
      <w:del w:id="22651"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2652" w:author="Mark" w:date="2014-05-14T17:29:00Z"/>
        </w:rPr>
      </w:pPr>
      <w:del w:id="22653"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2654" w:author="Mark" w:date="2014-05-14T17:29:00Z"/>
        </w:rPr>
      </w:pPr>
      <w:del w:id="22655"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2656" w:author="Mark" w:date="2014-05-14T17:29:00Z"/>
        </w:rPr>
      </w:pPr>
      <w:del w:id="22657"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2658" w:author="Mark" w:date="2014-05-14T17:29:00Z"/>
        </w:rPr>
      </w:pPr>
      <w:del w:id="22659"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2660" w:author="Mark" w:date="2014-05-14T17:29:00Z"/>
        </w:rPr>
      </w:pPr>
      <w:del w:id="22661"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2662" w:author="Mark" w:date="2014-05-14T17:29:00Z"/>
        </w:rPr>
      </w:pPr>
      <w:del w:id="22663"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2664" w:author="Mark" w:date="2014-05-14T17:29:00Z"/>
        </w:rPr>
      </w:pPr>
      <w:del w:id="22665"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2666" w:author="Mark" w:date="2014-05-14T17:29:00Z"/>
        </w:rPr>
      </w:pPr>
      <w:del w:id="22667"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2668" w:author="Mark" w:date="2014-05-14T17:29:00Z"/>
        </w:rPr>
      </w:pPr>
      <w:del w:id="22669" w:author="Mark" w:date="2014-05-14T17:29:00Z">
        <w:r w:rsidRPr="004F26D1" w:rsidDel="00F121E0">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2670" w:author="Mark" w:date="2014-05-14T17:29:00Z"/>
        </w:rPr>
      </w:pPr>
      <w:del w:id="22671"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2672" w:author="Mark" w:date="2014-05-14T17:29:00Z"/>
        </w:rPr>
      </w:pPr>
      <w:del w:id="22673"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2674" w:author="Mark" w:date="2014-05-14T17:29:00Z"/>
        </w:rPr>
      </w:pPr>
      <w:del w:id="22675"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2676" w:author="Mark" w:date="2014-05-14T17:29:00Z"/>
        </w:rPr>
      </w:pPr>
      <w:del w:id="22677"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2678" w:author="Mark" w:date="2014-05-14T17:29:00Z"/>
        </w:rPr>
      </w:pPr>
      <w:del w:id="22679" w:author="Mark" w:date="2014-05-14T17:29:00Z">
        <w:r w:rsidRPr="004F26D1" w:rsidDel="00F121E0">
          <w:lastRenderedPageBreak/>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2680" w:author="Mark" w:date="2014-05-14T17:29:00Z"/>
        </w:rPr>
      </w:pPr>
      <w:del w:id="22681"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2682" w:author="Mark" w:date="2014-05-14T17:29:00Z"/>
        </w:rPr>
      </w:pPr>
      <w:del w:id="22683"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2684" w:author="Mark" w:date="2014-05-14T17:29:00Z"/>
        </w:rPr>
      </w:pPr>
      <w:del w:id="22685"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2686" w:author="Mark" w:date="2014-05-14T17:29:00Z"/>
        </w:rPr>
      </w:pPr>
      <w:del w:id="22687"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2688" w:author="Mark" w:date="2014-05-14T17:29:00Z"/>
        </w:rPr>
      </w:pPr>
      <w:del w:id="22689"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2690" w:author="Mark" w:date="2014-05-14T17:29:00Z"/>
        </w:rPr>
      </w:pPr>
      <w:del w:id="22691"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2692" w:author="Mark" w:date="2014-05-14T17:29:00Z"/>
        </w:rPr>
      </w:pPr>
      <w:del w:id="22693"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2694" w:author="Mark" w:date="2014-05-14T17:29:00Z"/>
        </w:rPr>
      </w:pPr>
      <w:del w:id="22695"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2696" w:author="Mark" w:date="2014-05-14T17:29:00Z"/>
        </w:rPr>
      </w:pPr>
      <w:del w:id="22697"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2698" w:author="Mark" w:date="2014-05-14T17:29:00Z"/>
        </w:rPr>
      </w:pPr>
      <w:del w:id="22699" w:author="Mark" w:date="2014-05-14T17:29:00Z">
        <w:r w:rsidRPr="004F26D1" w:rsidDel="00F121E0">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2700" w:author="Mark" w:date="2014-05-14T17:29:00Z"/>
        </w:rPr>
      </w:pPr>
      <w:del w:id="22701"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2702" w:author="Mark" w:date="2014-05-14T17:29:00Z"/>
        </w:rPr>
      </w:pPr>
      <w:del w:id="22703"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2704" w:author="Mark" w:date="2014-05-14T17:29:00Z"/>
        </w:rPr>
      </w:pPr>
      <w:del w:id="22705"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2706" w:author="Mark" w:date="2014-05-14T17:29:00Z"/>
        </w:rPr>
      </w:pPr>
      <w:del w:id="22707"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2708" w:author="Mark" w:date="2014-05-14T17:29:00Z"/>
        </w:rPr>
      </w:pPr>
      <w:del w:id="22709" w:author="Mark" w:date="2014-05-14T17:29:00Z">
        <w:r w:rsidRPr="004F26D1" w:rsidDel="00F121E0">
          <w:lastRenderedPageBreak/>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2710" w:author="Mark" w:date="2014-05-14T17:29:00Z"/>
        </w:rPr>
      </w:pPr>
      <w:del w:id="2271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12" w:author="Mark" w:date="2014-05-14T17:29:00Z"/>
        </w:rPr>
      </w:pPr>
      <w:del w:id="22713" w:author="Mark" w:date="2014-05-14T17:29:00Z">
        <w:r w:rsidRPr="004F26D1" w:rsidDel="00F121E0">
          <w:delText>[ED. NOTE: Equations referenced are available from the agency.]</w:delText>
        </w:r>
      </w:del>
    </w:p>
    <w:p w:rsidR="004F26D1" w:rsidRPr="004F26D1" w:rsidDel="00F121E0" w:rsidRDefault="004F26D1">
      <w:pPr>
        <w:rPr>
          <w:del w:id="22714" w:author="Mark" w:date="2014-05-14T17:29:00Z"/>
        </w:rPr>
      </w:pPr>
      <w:del w:id="22715"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2716" w:author="Mark" w:date="2014-05-14T17:29:00Z"/>
        </w:rPr>
      </w:pPr>
    </w:p>
    <w:p w:rsidR="004F26D1" w:rsidRPr="004F26D1" w:rsidDel="00F121E0" w:rsidRDefault="004F26D1" w:rsidP="004F26D1">
      <w:pPr>
        <w:rPr>
          <w:del w:id="22717" w:author="Mark" w:date="2014-05-14T17:29:00Z"/>
        </w:rPr>
      </w:pPr>
      <w:del w:id="22718" w:author="Mark" w:date="2014-05-14T17:29:00Z">
        <w:r w:rsidRPr="004F26D1" w:rsidDel="00F121E0">
          <w:rPr>
            <w:b/>
            <w:bCs/>
          </w:rPr>
          <w:delText xml:space="preserve">340-242-0720 </w:delText>
        </w:r>
      </w:del>
    </w:p>
    <w:p w:rsidR="004F26D1" w:rsidRPr="004F26D1" w:rsidDel="00F121E0" w:rsidRDefault="004F26D1" w:rsidP="004F26D1">
      <w:pPr>
        <w:rPr>
          <w:del w:id="22719" w:author="Mark" w:date="2014-05-14T17:29:00Z"/>
        </w:rPr>
      </w:pPr>
      <w:del w:id="22720" w:author="Mark" w:date="2014-05-14T17:29:00Z">
        <w:r w:rsidRPr="004F26D1" w:rsidDel="00F121E0">
          <w:rPr>
            <w:b/>
            <w:bCs/>
          </w:rPr>
          <w:delText>Spray Paint Standards and Exemptions</w:delText>
        </w:r>
      </w:del>
    </w:p>
    <w:p w:rsidR="004F26D1" w:rsidRPr="004F26D1" w:rsidDel="00F121E0" w:rsidRDefault="004F26D1" w:rsidP="004F26D1">
      <w:pPr>
        <w:rPr>
          <w:del w:id="22721" w:author="Mark" w:date="2014-05-14T17:29:00Z"/>
        </w:rPr>
      </w:pPr>
      <w:del w:id="22722"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2723" w:author="Mark" w:date="2014-05-14T17:29:00Z"/>
        </w:rPr>
      </w:pPr>
      <w:del w:id="22724"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2725" w:author="Mark" w:date="2014-05-14T17:29:00Z"/>
        </w:rPr>
      </w:pPr>
      <w:del w:id="22726"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2727" w:author="Mark" w:date="2014-05-14T17:29:00Z"/>
        </w:rPr>
      </w:pPr>
      <w:del w:id="22728"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2729" w:author="Mark" w:date="2014-05-14T17:29:00Z"/>
        </w:rPr>
      </w:pPr>
      <w:del w:id="22730" w:author="Mark" w:date="2014-05-14T17:29:00Z">
        <w:r w:rsidRPr="004F26D1" w:rsidDel="00F121E0">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2731" w:author="Mark" w:date="2014-05-14T17:29:00Z"/>
        </w:rPr>
      </w:pPr>
      <w:del w:id="22732"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2733" w:author="Mark" w:date="2014-05-14T17:29:00Z"/>
        </w:rPr>
      </w:pPr>
      <w:del w:id="2273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2735" w:author="Mark" w:date="2014-05-14T17:29:00Z"/>
        </w:rPr>
      </w:pPr>
      <w:del w:id="22736" w:author="Mark" w:date="2014-05-14T17:29:00Z">
        <w:r w:rsidRPr="004F26D1" w:rsidDel="00F121E0">
          <w:lastRenderedPageBreak/>
          <w:delText>[ED. NOTE: The Table(s) referenced in this rule is not printed in the OAR Compilation. Copies are available from the agency.]</w:delText>
        </w:r>
      </w:del>
    </w:p>
    <w:p w:rsidR="004F26D1" w:rsidRPr="004F26D1" w:rsidDel="00F121E0" w:rsidRDefault="004F26D1">
      <w:pPr>
        <w:rPr>
          <w:del w:id="22737" w:author="Mark" w:date="2014-05-14T17:29:00Z"/>
        </w:rPr>
      </w:pPr>
      <w:del w:id="2273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2739" w:author="Mark" w:date="2014-05-14T17:29:00Z"/>
        </w:rPr>
      </w:pPr>
    </w:p>
    <w:p w:rsidR="004F26D1" w:rsidRPr="004F26D1" w:rsidDel="00F121E0" w:rsidRDefault="004F26D1" w:rsidP="004F26D1">
      <w:pPr>
        <w:rPr>
          <w:del w:id="22740" w:author="Mark" w:date="2014-05-14T17:29:00Z"/>
        </w:rPr>
      </w:pPr>
      <w:del w:id="22741" w:author="Mark" w:date="2014-05-14T17:29:00Z">
        <w:r w:rsidRPr="004F26D1" w:rsidDel="00F121E0">
          <w:rPr>
            <w:b/>
            <w:bCs/>
          </w:rPr>
          <w:delText xml:space="preserve">340-242-0730 </w:delText>
        </w:r>
      </w:del>
    </w:p>
    <w:p w:rsidR="004F26D1" w:rsidRPr="004F26D1" w:rsidDel="00F121E0" w:rsidRDefault="004F26D1" w:rsidP="004F26D1">
      <w:pPr>
        <w:rPr>
          <w:del w:id="22742" w:author="Mark" w:date="2014-05-14T17:29:00Z"/>
        </w:rPr>
      </w:pPr>
      <w:del w:id="22743"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2744" w:author="Mark" w:date="2014-05-14T17:29:00Z"/>
        </w:rPr>
      </w:pPr>
      <w:del w:id="22745"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2746" w:author="Mark" w:date="2014-05-14T17:29:00Z"/>
        </w:rPr>
      </w:pPr>
      <w:del w:id="22747"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2748" w:author="Mark" w:date="2014-05-14T17:29:00Z"/>
        </w:rPr>
      </w:pPr>
      <w:del w:id="22749"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2750" w:author="Mark" w:date="2014-05-14T17:29:00Z"/>
        </w:rPr>
      </w:pPr>
      <w:del w:id="22751"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2752" w:author="Mark" w:date="2014-05-14T17:29:00Z"/>
        </w:rPr>
      </w:pPr>
      <w:del w:id="22753"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2754" w:author="Mark" w:date="2014-05-14T17:29:00Z"/>
        </w:rPr>
      </w:pPr>
      <w:del w:id="22755"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2756" w:author="Mark" w:date="2014-05-14T17:29:00Z"/>
        </w:rPr>
      </w:pPr>
      <w:del w:id="22757"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2758" w:author="Mark" w:date="2014-05-14T17:29:00Z"/>
        </w:rPr>
      </w:pPr>
      <w:del w:id="22759"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2760" w:author="Mark" w:date="2014-05-14T17:29:00Z"/>
        </w:rPr>
      </w:pPr>
      <w:del w:id="22761" w:author="Mark" w:date="2014-05-14T17:29:00Z">
        <w:r w:rsidRPr="004F26D1" w:rsidDel="00F121E0">
          <w:delText>(a) Distribute to the Portland AQMA only spray paints that are labeled as required under subsection (1)(b) of this rule;</w:delText>
        </w:r>
      </w:del>
    </w:p>
    <w:p w:rsidR="004F26D1" w:rsidRPr="004F26D1" w:rsidDel="00F121E0" w:rsidRDefault="004F26D1" w:rsidP="004F26D1">
      <w:pPr>
        <w:rPr>
          <w:del w:id="22762" w:author="Mark" w:date="2014-05-14T17:29:00Z"/>
        </w:rPr>
      </w:pPr>
      <w:del w:id="22763"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2764" w:author="Mark" w:date="2014-05-14T17:29:00Z"/>
        </w:rPr>
      </w:pPr>
      <w:del w:id="22765"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2766" w:author="Mark" w:date="2014-05-14T17:29:00Z"/>
        </w:rPr>
      </w:pPr>
      <w:del w:id="22767" w:author="Mark" w:date="2014-05-14T17:29:00Z">
        <w:r w:rsidRPr="004F26D1" w:rsidDel="00F121E0">
          <w:delText>(3) Retailers.</w:delText>
        </w:r>
      </w:del>
    </w:p>
    <w:p w:rsidR="004F26D1" w:rsidRPr="004F26D1" w:rsidDel="00F121E0" w:rsidRDefault="004F26D1" w:rsidP="004F26D1">
      <w:pPr>
        <w:rPr>
          <w:del w:id="22768" w:author="Mark" w:date="2014-05-14T17:29:00Z"/>
        </w:rPr>
      </w:pPr>
      <w:del w:id="22769" w:author="Mark" w:date="2014-05-14T17:29:00Z">
        <w:r w:rsidRPr="004F26D1" w:rsidDel="00F121E0">
          <w:lastRenderedPageBreak/>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2770" w:author="Mark" w:date="2014-05-14T17:29:00Z"/>
        </w:rPr>
      </w:pPr>
      <w:del w:id="22771"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2772" w:author="Mark" w:date="2014-05-14T17:29:00Z"/>
        </w:rPr>
      </w:pPr>
      <w:del w:id="22773"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2774" w:author="Mark" w:date="2014-05-14T17:29:00Z"/>
        </w:rPr>
      </w:pPr>
      <w:del w:id="22775"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2776" w:author="Mark" w:date="2014-05-14T17:29:00Z"/>
        </w:rPr>
      </w:pPr>
      <w:del w:id="22777"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2778" w:author="Mark" w:date="2014-05-14T17:29:00Z"/>
        </w:rPr>
      </w:pPr>
      <w:del w:id="2277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2780" w:author="Mark" w:date="2014-05-14T17:29:00Z"/>
        </w:rPr>
      </w:pPr>
      <w:del w:id="22781"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2782" w:author="Mark" w:date="2014-05-14T17:29:00Z"/>
        </w:rPr>
      </w:pPr>
    </w:p>
    <w:p w:rsidR="004F26D1" w:rsidRPr="004F26D1" w:rsidDel="00F121E0" w:rsidRDefault="004F26D1" w:rsidP="004F26D1">
      <w:pPr>
        <w:rPr>
          <w:del w:id="22783" w:author="Mark" w:date="2014-05-14T17:29:00Z"/>
        </w:rPr>
      </w:pPr>
      <w:del w:id="22784" w:author="Mark" w:date="2014-05-14T17:29:00Z">
        <w:r w:rsidRPr="004F26D1" w:rsidDel="00F121E0">
          <w:rPr>
            <w:b/>
            <w:bCs/>
          </w:rPr>
          <w:delText xml:space="preserve">340-242-0740 </w:delText>
        </w:r>
      </w:del>
    </w:p>
    <w:p w:rsidR="004F26D1" w:rsidRPr="004F26D1" w:rsidDel="00F121E0" w:rsidRDefault="004F26D1" w:rsidP="004F26D1">
      <w:pPr>
        <w:rPr>
          <w:del w:id="22785" w:author="Mark" w:date="2014-05-14T17:29:00Z"/>
        </w:rPr>
      </w:pPr>
      <w:del w:id="22786" w:author="Mark" w:date="2014-05-14T17:29:00Z">
        <w:r w:rsidRPr="004F26D1" w:rsidDel="00F121E0">
          <w:rPr>
            <w:b/>
            <w:bCs/>
          </w:rPr>
          <w:delText>Recordkeeping and Reporting Requirements</w:delText>
        </w:r>
      </w:del>
    </w:p>
    <w:p w:rsidR="004F26D1" w:rsidRPr="004F26D1" w:rsidDel="00F121E0" w:rsidRDefault="004F26D1" w:rsidP="004F26D1">
      <w:pPr>
        <w:rPr>
          <w:del w:id="22787" w:author="Mark" w:date="2014-05-14T17:29:00Z"/>
        </w:rPr>
      </w:pPr>
      <w:del w:id="22788"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2789" w:author="Mark" w:date="2014-05-14T17:29:00Z"/>
        </w:rPr>
      </w:pPr>
      <w:del w:id="22790"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2791" w:author="Mark" w:date="2014-05-14T17:29:00Z"/>
        </w:rPr>
      </w:pPr>
      <w:del w:id="22792"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2793" w:author="Mark" w:date="2014-05-14T17:29:00Z"/>
        </w:rPr>
      </w:pPr>
      <w:del w:id="22794" w:author="Mark" w:date="2014-05-14T17:29:00Z">
        <w:r w:rsidRPr="004F26D1" w:rsidDel="00F121E0">
          <w:delText>(c) Information used to substantiate an application for a compliance extension OAR 340-242-0770.</w:delText>
        </w:r>
      </w:del>
    </w:p>
    <w:p w:rsidR="004F26D1" w:rsidRPr="004F26D1" w:rsidDel="00F121E0" w:rsidRDefault="004F26D1" w:rsidP="004F26D1">
      <w:pPr>
        <w:rPr>
          <w:del w:id="22795" w:author="Mark" w:date="2014-05-14T17:29:00Z"/>
        </w:rPr>
      </w:pPr>
      <w:del w:id="22796"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2797" w:author="Mark" w:date="2014-05-14T17:29:00Z"/>
        </w:rPr>
      </w:pPr>
      <w:del w:id="22798"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2799" w:author="Mark" w:date="2014-05-14T17:29:00Z"/>
        </w:rPr>
      </w:pPr>
      <w:del w:id="22800"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01" w:author="Mark" w:date="2014-05-14T17:29:00Z"/>
        </w:rPr>
      </w:pPr>
      <w:del w:id="2280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2803" w:author="Mark" w:date="2014-05-14T17:29:00Z"/>
        </w:rPr>
      </w:pPr>
    </w:p>
    <w:p w:rsidR="004F26D1" w:rsidRPr="004F26D1" w:rsidDel="00F121E0" w:rsidRDefault="004F26D1" w:rsidP="004F26D1">
      <w:pPr>
        <w:rPr>
          <w:del w:id="22804" w:author="Mark" w:date="2014-05-14T17:29:00Z"/>
        </w:rPr>
      </w:pPr>
      <w:del w:id="22805" w:author="Mark" w:date="2014-05-14T17:29:00Z">
        <w:r w:rsidRPr="004F26D1" w:rsidDel="00F121E0">
          <w:rPr>
            <w:b/>
            <w:bCs/>
          </w:rPr>
          <w:delText xml:space="preserve">340-242-0750 </w:delText>
        </w:r>
      </w:del>
    </w:p>
    <w:p w:rsidR="004F26D1" w:rsidRPr="004F26D1" w:rsidDel="00F121E0" w:rsidRDefault="004F26D1" w:rsidP="004F26D1">
      <w:pPr>
        <w:rPr>
          <w:del w:id="22806" w:author="Mark" w:date="2014-05-14T17:29:00Z"/>
        </w:rPr>
      </w:pPr>
      <w:del w:id="22807" w:author="Mark" w:date="2014-05-14T17:29:00Z">
        <w:r w:rsidRPr="004F26D1" w:rsidDel="00F121E0">
          <w:rPr>
            <w:b/>
            <w:bCs/>
          </w:rPr>
          <w:delText>Inspection and Testing Requirements</w:delText>
        </w:r>
      </w:del>
    </w:p>
    <w:p w:rsidR="004F26D1" w:rsidRPr="004F26D1" w:rsidDel="00F121E0" w:rsidRDefault="004F26D1" w:rsidP="004F26D1">
      <w:pPr>
        <w:rPr>
          <w:del w:id="22808" w:author="Mark" w:date="2014-05-14T17:29:00Z"/>
        </w:rPr>
      </w:pPr>
      <w:del w:id="22809"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2810" w:author="Mark" w:date="2014-05-14T17:29:00Z"/>
        </w:rPr>
      </w:pPr>
      <w:del w:id="22811"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2812" w:author="Mark" w:date="2014-05-14T17:29:00Z"/>
        </w:rPr>
      </w:pPr>
      <w:del w:id="22813"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2814" w:author="Mark" w:date="2014-05-14T17:29:00Z"/>
        </w:rPr>
      </w:pPr>
      <w:del w:id="22815" w:author="Mark" w:date="2014-05-14T17:29:00Z">
        <w:r w:rsidRPr="004F26D1" w:rsidDel="00F121E0">
          <w:delText>(a) VOCContent. The VOC content shall be determined by:</w:delText>
        </w:r>
      </w:del>
    </w:p>
    <w:p w:rsidR="004F26D1" w:rsidRPr="004F26D1" w:rsidDel="00F121E0" w:rsidRDefault="004F26D1" w:rsidP="004F26D1">
      <w:pPr>
        <w:rPr>
          <w:del w:id="22816" w:author="Mark" w:date="2014-05-14T17:29:00Z"/>
        </w:rPr>
      </w:pPr>
      <w:del w:id="22817"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2818" w:author="Mark" w:date="2014-05-14T17:29:00Z"/>
        </w:rPr>
      </w:pPr>
      <w:del w:id="22819"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2820" w:author="Mark" w:date="2014-05-14T17:29:00Z"/>
        </w:rPr>
      </w:pPr>
      <w:del w:id="22821"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2822" w:author="Mark" w:date="2014-05-14T17:29:00Z"/>
        </w:rPr>
      </w:pPr>
      <w:del w:id="22823" w:author="Mark" w:date="2014-05-14T17:29:00Z">
        <w:r w:rsidRPr="004F26D1" w:rsidDel="00F121E0">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2824" w:author="Mark" w:date="2014-05-14T17:29:00Z"/>
        </w:rPr>
      </w:pPr>
      <w:del w:id="22825"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 xml:space="preserve">ASTM </w:delText>
        </w:r>
        <w:r w:rsidRPr="004F26D1" w:rsidDel="00F121E0">
          <w:rPr>
            <w:bCs/>
          </w:rPr>
          <w:lastRenderedPageBreak/>
          <w:delText>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826" w:author="Mark" w:date="2014-05-14T17:29:00Z"/>
        </w:rPr>
      </w:pPr>
      <w:del w:id="22827"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2828" w:author="Mark" w:date="2014-05-14T17:29:00Z"/>
        </w:rPr>
      </w:pPr>
      <w:del w:id="22829"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2830" w:author="Mark" w:date="2014-05-14T17:29:00Z"/>
        </w:rPr>
      </w:pPr>
      <w:del w:id="22831"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2832" w:author="Mark" w:date="2014-05-14T17:29:00Z"/>
        </w:rPr>
      </w:pPr>
      <w:del w:id="2283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34" w:author="Mark" w:date="2014-05-14T17:29:00Z"/>
        </w:rPr>
      </w:pPr>
      <w:del w:id="2283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2836" w:author="Mark" w:date="2014-05-14T17:29:00Z"/>
        </w:rPr>
      </w:pPr>
    </w:p>
    <w:p w:rsidR="004F26D1" w:rsidRPr="004F26D1" w:rsidDel="00F121E0" w:rsidRDefault="004F26D1" w:rsidP="004F26D1">
      <w:pPr>
        <w:rPr>
          <w:del w:id="22837" w:author="Mark" w:date="2014-05-14T17:29:00Z"/>
        </w:rPr>
      </w:pPr>
      <w:del w:id="22838" w:author="Mark" w:date="2014-05-14T17:29:00Z">
        <w:r w:rsidRPr="004F26D1" w:rsidDel="00F121E0">
          <w:rPr>
            <w:b/>
            <w:bCs/>
          </w:rPr>
          <w:delText>Area Source Common Provisions</w:delText>
        </w:r>
      </w:del>
    </w:p>
    <w:p w:rsidR="004F26D1" w:rsidRPr="004F26D1" w:rsidDel="00F121E0" w:rsidRDefault="004F26D1" w:rsidP="004F26D1">
      <w:pPr>
        <w:rPr>
          <w:del w:id="22839" w:author="Mark" w:date="2014-05-14T17:29:00Z"/>
        </w:rPr>
      </w:pPr>
    </w:p>
    <w:p w:rsidR="004F26D1" w:rsidRPr="004F26D1" w:rsidDel="00F121E0" w:rsidRDefault="004F26D1" w:rsidP="004F26D1">
      <w:pPr>
        <w:rPr>
          <w:del w:id="22840" w:author="Mark" w:date="2014-05-14T17:29:00Z"/>
        </w:rPr>
      </w:pPr>
      <w:del w:id="22841" w:author="Mark" w:date="2014-05-14T17:29:00Z">
        <w:r w:rsidRPr="004F26D1" w:rsidDel="00F121E0">
          <w:rPr>
            <w:b/>
            <w:bCs/>
          </w:rPr>
          <w:delText xml:space="preserve">340-242-0760 </w:delText>
        </w:r>
      </w:del>
    </w:p>
    <w:p w:rsidR="004F26D1" w:rsidRPr="004F26D1" w:rsidDel="00F121E0" w:rsidRDefault="004F26D1" w:rsidP="004F26D1">
      <w:pPr>
        <w:rPr>
          <w:del w:id="22842" w:author="Mark" w:date="2014-05-14T17:29:00Z"/>
        </w:rPr>
      </w:pPr>
      <w:del w:id="22843" w:author="Mark" w:date="2014-05-14T17:29:00Z">
        <w:r w:rsidRPr="004F26D1" w:rsidDel="00F121E0">
          <w:rPr>
            <w:b/>
            <w:bCs/>
          </w:rPr>
          <w:delText>Applicability</w:delText>
        </w:r>
      </w:del>
    </w:p>
    <w:p w:rsidR="004F26D1" w:rsidRPr="004F26D1" w:rsidDel="00F121E0" w:rsidRDefault="004F26D1" w:rsidP="004F26D1">
      <w:pPr>
        <w:rPr>
          <w:del w:id="22844" w:author="Mark" w:date="2014-05-14T17:29:00Z"/>
        </w:rPr>
      </w:pPr>
      <w:del w:id="22845" w:author="Mark" w:date="2014-05-14T17:29:00Z">
        <w:r w:rsidRPr="004F26D1" w:rsidDel="00F121E0">
          <w:delText>OAR 340-242-0760 through 340-242-0790 apply to 340-242-0600 through 340-242-0750.</w:delText>
        </w:r>
      </w:del>
      <w:ins w:id="22846" w:author="jinahar" w:date="2013-01-17T13:34:00Z">
        <w:del w:id="22847" w:author="Mark" w:date="2014-05-14T17:29:00Z">
          <w:r w:rsidRPr="004F26D1" w:rsidDel="00F121E0">
            <w:delText>Repealed</w:delText>
          </w:r>
        </w:del>
      </w:ins>
    </w:p>
    <w:p w:rsidR="004F26D1" w:rsidRPr="004F26D1" w:rsidDel="00F121E0" w:rsidRDefault="004F26D1" w:rsidP="004F26D1">
      <w:pPr>
        <w:rPr>
          <w:del w:id="22848" w:author="Mark" w:date="2014-05-14T17:29:00Z"/>
        </w:rPr>
      </w:pPr>
    </w:p>
    <w:p w:rsidR="004F26D1" w:rsidRPr="004F26D1" w:rsidDel="00F121E0" w:rsidRDefault="004F26D1" w:rsidP="003E37C7">
      <w:pPr>
        <w:rPr>
          <w:del w:id="22849" w:author="Mark" w:date="2014-05-14T17:29:00Z"/>
        </w:rPr>
      </w:pPr>
      <w:del w:id="2285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51" w:author="Mark" w:date="2014-05-14T17:29:00Z"/>
        </w:rPr>
      </w:pPr>
      <w:del w:id="2285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340-022-1100</w:delText>
        </w:r>
      </w:del>
    </w:p>
    <w:p w:rsidR="004F26D1" w:rsidRPr="004F26D1" w:rsidDel="00F121E0" w:rsidRDefault="004F26D1" w:rsidP="004F26D1">
      <w:pPr>
        <w:rPr>
          <w:del w:id="22853" w:author="Mark" w:date="2014-05-14T17:29:00Z"/>
        </w:rPr>
      </w:pPr>
    </w:p>
    <w:p w:rsidR="004F26D1" w:rsidRPr="004F26D1" w:rsidDel="00F121E0" w:rsidRDefault="004F26D1" w:rsidP="004F26D1">
      <w:pPr>
        <w:rPr>
          <w:del w:id="22854" w:author="Mark" w:date="2014-05-14T17:29:00Z"/>
        </w:rPr>
      </w:pPr>
      <w:del w:id="22855" w:author="Mark" w:date="2014-05-14T17:29:00Z">
        <w:r w:rsidRPr="004F26D1" w:rsidDel="00F121E0">
          <w:rPr>
            <w:b/>
            <w:bCs/>
          </w:rPr>
          <w:lastRenderedPageBreak/>
          <w:delText xml:space="preserve">340-242-0770 </w:delText>
        </w:r>
      </w:del>
    </w:p>
    <w:p w:rsidR="004F26D1" w:rsidRPr="004F26D1" w:rsidDel="00F121E0" w:rsidRDefault="004F26D1" w:rsidP="004F26D1">
      <w:pPr>
        <w:rPr>
          <w:del w:id="22856" w:author="Mark" w:date="2014-05-14T17:29:00Z"/>
        </w:rPr>
      </w:pPr>
      <w:del w:id="22857" w:author="Mark" w:date="2014-05-14T17:29:00Z">
        <w:r w:rsidRPr="004F26D1" w:rsidDel="00F121E0">
          <w:rPr>
            <w:b/>
            <w:bCs/>
          </w:rPr>
          <w:delText>Compliance Extensions</w:delText>
        </w:r>
      </w:del>
    </w:p>
    <w:p w:rsidR="004F26D1" w:rsidRPr="004F26D1" w:rsidDel="00F121E0" w:rsidRDefault="004F26D1" w:rsidP="004F26D1">
      <w:pPr>
        <w:rPr>
          <w:del w:id="22858" w:author="Mark" w:date="2014-05-14T17:29:00Z"/>
        </w:rPr>
      </w:pPr>
      <w:del w:id="22859"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2860" w:author="Mark" w:date="2014-05-14T17:29:00Z"/>
        </w:rPr>
      </w:pPr>
      <w:del w:id="22861"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2862" w:author="Mark" w:date="2014-05-14T17:29:00Z"/>
        </w:rPr>
      </w:pPr>
      <w:del w:id="22863"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2864" w:author="Mark" w:date="2014-05-14T17:29:00Z"/>
        </w:rPr>
      </w:pPr>
      <w:del w:id="22865" w:author="Mark" w:date="2014-05-14T17:29:00Z">
        <w:r w:rsidRPr="004F26D1" w:rsidDel="00F121E0">
          <w:delText>(b) The requested terms and conditions;</w:delText>
        </w:r>
      </w:del>
    </w:p>
    <w:p w:rsidR="004F26D1" w:rsidRPr="004F26D1" w:rsidDel="00F121E0" w:rsidRDefault="004F26D1" w:rsidP="004F26D1">
      <w:pPr>
        <w:rPr>
          <w:del w:id="22866" w:author="Mark" w:date="2014-05-14T17:29:00Z"/>
        </w:rPr>
      </w:pPr>
      <w:del w:id="22867"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2868" w:author="Mark" w:date="2014-05-14T17:29:00Z"/>
        </w:rPr>
      </w:pPr>
      <w:del w:id="22869"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2870" w:author="Mark" w:date="2014-05-14T17:29:00Z"/>
        </w:rPr>
      </w:pPr>
      <w:del w:id="22871"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2872" w:author="Mark" w:date="2014-05-14T17:29:00Z"/>
        </w:rPr>
      </w:pPr>
      <w:del w:id="22873"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2874" w:author="Mark" w:date="2014-05-14T17:29:00Z"/>
        </w:rPr>
      </w:pPr>
      <w:del w:id="22875"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2876" w:author="Mark" w:date="2014-05-14T17:29:00Z"/>
        </w:rPr>
      </w:pPr>
      <w:del w:id="22877"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2878" w:author="Mark" w:date="2014-05-14T17:29:00Z"/>
        </w:rPr>
      </w:pPr>
      <w:del w:id="22879" w:author="Mark" w:date="2014-05-14T17:29:00Z">
        <w:r w:rsidRPr="004F26D1" w:rsidDel="00F121E0">
          <w:delText>(a) Conditions beyond the control of the applicant;</w:delText>
        </w:r>
      </w:del>
    </w:p>
    <w:p w:rsidR="004F26D1" w:rsidRPr="004F26D1" w:rsidDel="00F121E0" w:rsidRDefault="004F26D1" w:rsidP="004F26D1">
      <w:pPr>
        <w:rPr>
          <w:del w:id="22880" w:author="Mark" w:date="2014-05-14T17:29:00Z"/>
        </w:rPr>
      </w:pPr>
      <w:del w:id="22881"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2882" w:author="Mark" w:date="2014-05-14T17:29:00Z"/>
        </w:rPr>
      </w:pPr>
      <w:del w:id="22883"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2884" w:author="Mark" w:date="2014-05-14T17:29:00Z"/>
        </w:rPr>
      </w:pPr>
      <w:del w:id="22885" w:author="Mark" w:date="2014-05-14T17:29:00Z">
        <w:r w:rsidRPr="004F26D1" w:rsidDel="00F121E0">
          <w:delText>(d) No other alternative facility or method of handling is yet available.</w:delText>
        </w:r>
      </w:del>
    </w:p>
    <w:p w:rsidR="004F26D1" w:rsidRPr="004F26D1" w:rsidDel="00F121E0" w:rsidRDefault="004F26D1" w:rsidP="004F26D1">
      <w:pPr>
        <w:rPr>
          <w:del w:id="22886" w:author="Mark" w:date="2014-05-14T17:29:00Z"/>
        </w:rPr>
      </w:pPr>
      <w:del w:id="22887" w:author="Mark" w:date="2014-05-14T17:29:00Z">
        <w:r w:rsidRPr="004F26D1" w:rsidDel="00F121E0">
          <w:delText xml:space="preserve">(5) Any compliance extension order shall specify terms and conditions, including a date by which final compliance shall be achieved. The final compliance date shall not exceed 3 years after the applicable </w:delText>
        </w:r>
        <w:r w:rsidRPr="004F26D1" w:rsidDel="00F121E0">
          <w:lastRenderedPageBreak/>
          <w:delText>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2888" w:author="Mark" w:date="2014-05-14T17:29:00Z"/>
        </w:rPr>
      </w:pPr>
      <w:del w:id="22889"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2890" w:author="Mark" w:date="2014-05-14T17:29:00Z"/>
        </w:rPr>
      </w:pPr>
      <w:del w:id="22891"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2892" w:author="Mark" w:date="2014-05-14T17:29:00Z"/>
        </w:rPr>
      </w:pPr>
      <w:del w:id="22893"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2894" w:author="Mark" w:date="2014-05-14T17:29:00Z"/>
        </w:rPr>
      </w:pPr>
      <w:del w:id="22895"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2896" w:author="Mark" w:date="2014-05-14T17:29:00Z"/>
        </w:rPr>
      </w:pPr>
      <w:del w:id="2289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898" w:author="Mark" w:date="2014-05-14T17:29:00Z"/>
        </w:rPr>
      </w:pPr>
      <w:del w:id="22899"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2900" w:author="Mark" w:date="2014-05-14T17:29:00Z"/>
        </w:rPr>
      </w:pPr>
    </w:p>
    <w:p w:rsidR="004F26D1" w:rsidRPr="004F26D1" w:rsidDel="00F121E0" w:rsidRDefault="004F26D1" w:rsidP="004F26D1">
      <w:pPr>
        <w:rPr>
          <w:del w:id="22901" w:author="Mark" w:date="2014-05-14T17:29:00Z"/>
        </w:rPr>
      </w:pPr>
      <w:del w:id="22902" w:author="Mark" w:date="2014-05-14T17:29:00Z">
        <w:r w:rsidRPr="004F26D1" w:rsidDel="00F121E0">
          <w:rPr>
            <w:b/>
            <w:bCs/>
          </w:rPr>
          <w:delText xml:space="preserve">340-242-0780 </w:delText>
        </w:r>
      </w:del>
    </w:p>
    <w:p w:rsidR="004F26D1" w:rsidRPr="004F26D1" w:rsidDel="00F121E0" w:rsidRDefault="004F26D1" w:rsidP="004F26D1">
      <w:pPr>
        <w:rPr>
          <w:del w:id="22903" w:author="Mark" w:date="2014-05-14T17:29:00Z"/>
        </w:rPr>
      </w:pPr>
      <w:del w:id="22904" w:author="Mark" w:date="2014-05-14T17:29:00Z">
        <w:r w:rsidRPr="004F26D1" w:rsidDel="00F121E0">
          <w:rPr>
            <w:b/>
            <w:bCs/>
          </w:rPr>
          <w:delText>Exemption from Disclosure to the Public</w:delText>
        </w:r>
      </w:del>
    </w:p>
    <w:p w:rsidR="004F26D1" w:rsidRPr="004F26D1" w:rsidDel="00F121E0" w:rsidRDefault="004F26D1" w:rsidP="004F26D1">
      <w:pPr>
        <w:rPr>
          <w:del w:id="22905" w:author="Mark" w:date="2014-05-14T17:29:00Z"/>
        </w:rPr>
      </w:pPr>
      <w:del w:id="22906"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2907" w:author="Mark" w:date="2014-05-14T17:29:00Z"/>
        </w:rPr>
      </w:pPr>
      <w:del w:id="22908"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2909" w:author="Mark" w:date="2014-05-14T17:29:00Z"/>
        </w:rPr>
      </w:pPr>
      <w:del w:id="22910"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2911" w:author="Mark" w:date="2014-05-14T17:29:00Z"/>
        </w:rPr>
      </w:pPr>
      <w:del w:id="22912"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2913" w:author="Mark" w:date="2014-05-14T17:29:00Z"/>
        </w:rPr>
      </w:pPr>
      <w:del w:id="22914"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2915" w:author="Mark" w:date="2014-05-14T17:29:00Z"/>
        </w:rPr>
      </w:pPr>
      <w:del w:id="22916" w:author="Mark" w:date="2014-05-14T17:29:00Z">
        <w:r w:rsidRPr="004F26D1" w:rsidDel="00F121E0">
          <w:delText>(a) The information shall not be patented;</w:delText>
        </w:r>
      </w:del>
    </w:p>
    <w:p w:rsidR="004F26D1" w:rsidRPr="004F26D1" w:rsidDel="00F121E0" w:rsidRDefault="004F26D1" w:rsidP="004F26D1">
      <w:pPr>
        <w:rPr>
          <w:del w:id="22917" w:author="Mark" w:date="2014-05-14T17:29:00Z"/>
        </w:rPr>
      </w:pPr>
      <w:del w:id="22918"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2919" w:author="Mark" w:date="2014-05-14T17:29:00Z"/>
        </w:rPr>
      </w:pPr>
      <w:del w:id="22920"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2921" w:author="Mark" w:date="2014-05-14T17:29:00Z"/>
        </w:rPr>
      </w:pPr>
      <w:del w:id="22922"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2923" w:author="Mark" w:date="2014-05-14T17:29:00Z"/>
        </w:rPr>
      </w:pPr>
    </w:p>
    <w:p w:rsidR="004F26D1" w:rsidRPr="004F26D1" w:rsidDel="00F121E0" w:rsidRDefault="004F26D1" w:rsidP="003E37C7">
      <w:pPr>
        <w:rPr>
          <w:del w:id="22924" w:author="Mark" w:date="2014-05-14T17:29:00Z"/>
        </w:rPr>
      </w:pPr>
      <w:del w:id="2292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26" w:author="Mark" w:date="2014-05-14T17:29:00Z"/>
        </w:rPr>
      </w:pPr>
      <w:del w:id="2292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2928" w:author="Mark" w:date="2014-05-14T17:29:00Z"/>
        </w:rPr>
      </w:pPr>
    </w:p>
    <w:p w:rsidR="004F26D1" w:rsidRPr="004F26D1" w:rsidDel="00F121E0" w:rsidRDefault="004F26D1" w:rsidP="004F26D1">
      <w:pPr>
        <w:rPr>
          <w:del w:id="22929" w:author="Mark" w:date="2014-05-14T17:29:00Z"/>
        </w:rPr>
      </w:pPr>
      <w:del w:id="22930" w:author="Mark" w:date="2014-05-14T17:29:00Z">
        <w:r w:rsidRPr="004F26D1" w:rsidDel="00F121E0">
          <w:rPr>
            <w:b/>
            <w:bCs/>
          </w:rPr>
          <w:delText xml:space="preserve">340-242-0790 </w:delText>
        </w:r>
      </w:del>
    </w:p>
    <w:p w:rsidR="004F26D1" w:rsidRPr="004F26D1" w:rsidDel="00F121E0" w:rsidRDefault="004F26D1" w:rsidP="004F26D1">
      <w:pPr>
        <w:rPr>
          <w:del w:id="22931" w:author="Mark" w:date="2014-05-14T17:29:00Z"/>
        </w:rPr>
      </w:pPr>
      <w:del w:id="22932" w:author="Mark" w:date="2014-05-14T17:29:00Z">
        <w:r w:rsidRPr="004F26D1" w:rsidDel="00F121E0">
          <w:rPr>
            <w:b/>
            <w:bCs/>
          </w:rPr>
          <w:delText>Future Review</w:delText>
        </w:r>
      </w:del>
    </w:p>
    <w:p w:rsidR="004F26D1" w:rsidRPr="004F26D1" w:rsidDel="00F121E0" w:rsidRDefault="004F26D1" w:rsidP="004F26D1">
      <w:pPr>
        <w:rPr>
          <w:del w:id="22933" w:author="Mark" w:date="2014-05-14T17:29:00Z"/>
        </w:rPr>
      </w:pPr>
      <w:del w:id="22934"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2935" w:author="Mark" w:date="2014-05-14T17:29:00Z"/>
        </w:rPr>
      </w:pPr>
      <w:del w:id="22936"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2937" w:author="Mark" w:date="2014-05-14T17:29:00Z"/>
        </w:rPr>
      </w:pPr>
      <w:del w:id="22938"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2939" w:author="Mark" w:date="2014-05-14T17:29:00Z"/>
        </w:rPr>
      </w:pPr>
      <w:del w:id="22940"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2941" w:author="Mark" w:date="2014-05-14T17:29:00Z"/>
        </w:rPr>
      </w:pPr>
      <w:del w:id="22942" w:author="Mark" w:date="2014-05-14T17:29:00Z">
        <w:r w:rsidRPr="004F26D1" w:rsidDel="00F121E0">
          <w:lastRenderedPageBreak/>
          <w:delText>(4) A recommendation regarding amendment to eliminate such provisions and, if applicable, a schedule for amendment.</w:delText>
        </w:r>
      </w:del>
    </w:p>
    <w:p w:rsidR="004F26D1" w:rsidRPr="004F26D1" w:rsidDel="00F121E0" w:rsidRDefault="004F26D1" w:rsidP="003E37C7">
      <w:pPr>
        <w:rPr>
          <w:del w:id="22943" w:author="Mark" w:date="2014-05-14T17:29:00Z"/>
        </w:rPr>
      </w:pPr>
      <w:del w:id="2294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2945" w:author="Mark" w:date="2014-05-14T17:29:00Z"/>
        </w:rPr>
      </w:pPr>
      <w:del w:id="22946"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2947" w:author="jinahar" w:date="2014-06-05T11:57:00Z">
        <w:r w:rsidRPr="00F552CB" w:rsidDel="009301B3">
          <w:delText>D</w:delText>
        </w:r>
      </w:del>
      <w:ins w:id="22948" w:author="jinahar" w:date="2014-06-05T11:57:00Z">
        <w:r w:rsidR="009301B3">
          <w:t>d</w:t>
        </w:r>
      </w:ins>
      <w:r w:rsidRPr="00F552CB">
        <w:t xml:space="preserve">ivision the </w:t>
      </w:r>
      <w:del w:id="22949" w:author="jinahar" w:date="2014-06-05T11:57:00Z">
        <w:r w:rsidRPr="00F552CB" w:rsidDel="009301B3">
          <w:delText xml:space="preserve">Commission </w:delText>
        </w:r>
      </w:del>
      <w:ins w:id="22950"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2951" w:author="jinahar" w:date="2014-06-05T11:58:00Z">
        <w:r w:rsidRPr="00F552CB" w:rsidDel="009301B3">
          <w:delText>available from the agency</w:delText>
        </w:r>
      </w:del>
      <w:ins w:id="22952" w:author="jinahar" w:date="2014-06-05T11:58:00Z">
        <w:r w:rsidR="009301B3">
          <w:t>not included in rule text</w:t>
        </w:r>
      </w:ins>
      <w:r w:rsidRPr="00F552CB">
        <w:t>.</w:t>
      </w:r>
      <w:ins w:id="22953" w:author="jinahar" w:date="2014-06-05T11:58:00Z">
        <w:r w:rsidR="009301B3">
          <w:t xml:space="preserve"> Click here for PDF copy of table</w:t>
        </w:r>
      </w:ins>
      <w:ins w:id="22954" w:author="jinahar" w:date="2014-06-05T11:59:00Z">
        <w:r w:rsidR="009301B3">
          <w:t>s</w:t>
        </w:r>
      </w:ins>
      <w:ins w:id="22955"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2956" w:author="jinahar" w:date="2014-06-03T14:09:00Z">
        <w:r w:rsidR="005B24E1">
          <w:t>25</w:t>
        </w:r>
      </w:ins>
      <w:del w:id="22957"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2958" w:name="d244table1"/>
            <w:r w:rsidRPr="00F552CB">
              <w:t>TABLE 1</w:t>
            </w:r>
            <w:bookmarkEnd w:id="22958"/>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2959" w:author="jinahar" w:date="2014-05-29T11:01:00Z"/>
          <w:b/>
          <w:bCs/>
        </w:rPr>
      </w:pPr>
      <w:ins w:id="22960"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(HAP) and volatile organic compounds (VOC) emitted from the loading of gasoline storage tanks and dispensing of fuel at gasoline dispensing facilities (GDF).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2961" w:author="jinahar" w:date="2014-05-19T12:58:00Z">
        <w:r w:rsidRPr="00C85F03" w:rsidDel="00B31C94">
          <w:rPr>
            <w:bCs/>
          </w:rPr>
          <w:delText xml:space="preserve">as adopted by the </w:delText>
        </w:r>
      </w:del>
      <w:del w:id="22962" w:author="jinahar" w:date="2014-03-03T13:58:00Z">
        <w:r w:rsidRPr="00C85F03" w:rsidDel="006B0029">
          <w:rPr>
            <w:bCs/>
          </w:rPr>
          <w:delText>Environmental Quality Commission</w:delText>
        </w:r>
      </w:del>
      <w:ins w:id="22963" w:author="jinahar" w:date="2014-05-19T12:58:00Z">
        <w:r w:rsidR="00B31C94">
          <w:rPr>
            <w:bCs/>
          </w:rPr>
          <w:t xml:space="preserve">that </w:t>
        </w:r>
      </w:ins>
      <w:ins w:id="22964" w:author="jinahar" w:date="2014-03-03T13:58:00Z">
        <w:r w:rsidR="006B0029">
          <w:rPr>
            <w:bCs/>
          </w:rPr>
          <w:t>EQC</w:t>
        </w:r>
      </w:ins>
      <w:ins w:id="22965"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2966"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2967" w:author="jinahar" w:date="2014-04-15T09:26:00Z">
        <w:r w:rsidR="00277F0D">
          <w:rPr>
            <w:bCs/>
          </w:rPr>
          <w:t>is</w:t>
        </w:r>
      </w:ins>
      <w:del w:id="22968"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2969" w:author="jinahar" w:date="2013-10-29T13:26:00Z">
        <w:r w:rsidRPr="00C11CCA" w:rsidDel="00C11CCA">
          <w:rPr>
            <w:bCs/>
          </w:rPr>
          <w:delText xml:space="preserve">average </w:delText>
        </w:r>
      </w:del>
      <w:r w:rsidRPr="00C11CCA">
        <w:rPr>
          <w:bCs/>
        </w:rPr>
        <w:t xml:space="preserve">monthly throughput </w:t>
      </w:r>
      <w:ins w:id="22970" w:author="jinahar" w:date="2013-10-29T13:26:00Z">
        <w:r>
          <w:rPr>
            <w:bCs/>
          </w:rPr>
          <w:t>is</w:t>
        </w:r>
      </w:ins>
      <w:del w:id="22971"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2972" w:author="jinahar" w:date="2014-04-15T09:27:00Z">
        <w:r w:rsidR="00277F0D">
          <w:rPr>
            <w:bCs/>
          </w:rPr>
          <w:t>is</w:t>
        </w:r>
      </w:ins>
      <w:del w:id="22973"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2974"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2975" w:author="jinahar" w:date="2013-11-27T14:13:00Z">
        <w:r w:rsidR="00C84D0E">
          <w:rPr>
            <w:bCs/>
          </w:rPr>
          <w:t xml:space="preserve"> </w:t>
        </w:r>
      </w:ins>
      <w:ins w:id="22976" w:author="GEberso" w:date="2014-01-15T13:24:00Z">
        <w:r w:rsidR="00C70D70">
          <w:rPr>
            <w:bCs/>
          </w:rPr>
          <w:t>or</w:t>
        </w:r>
      </w:ins>
      <w:ins w:id="22977" w:author="jinahar" w:date="2013-11-27T14:13:00Z">
        <w:r w:rsidR="00C84D0E">
          <w:rPr>
            <w:bCs/>
          </w:rPr>
          <w:t xml:space="preserve"> the EPA Administrator</w:t>
        </w:r>
      </w:ins>
      <w:r w:rsidRPr="00C11CCA">
        <w:rPr>
          <w:bCs/>
        </w:rPr>
        <w:t xml:space="preserve">, demonstrate </w:t>
      </w:r>
      <w:del w:id="22978" w:author="jinahar" w:date="2014-04-15T09:29:00Z">
        <w:r w:rsidRPr="00C11CCA" w:rsidDel="00277F0D">
          <w:rPr>
            <w:bCs/>
          </w:rPr>
          <w:delText xml:space="preserve">their </w:delText>
        </w:r>
      </w:del>
      <w:ins w:id="22979" w:author="jinahar" w:date="2014-04-15T09:29:00Z">
        <w:r w:rsidR="00277F0D">
          <w:rPr>
            <w:bCs/>
          </w:rPr>
          <w:t>its</w:t>
        </w:r>
        <w:r w:rsidR="00277F0D" w:rsidRPr="00C11CCA">
          <w:rPr>
            <w:bCs/>
          </w:rPr>
          <w:t xml:space="preserve"> </w:t>
        </w:r>
      </w:ins>
      <w:r w:rsidRPr="00C11CCA">
        <w:rPr>
          <w:bCs/>
        </w:rPr>
        <w:t xml:space="preserve">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January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2980" w:author="jinahar" w:date="2014-03-03T13:59:00Z">
        <w:r w:rsidRPr="00C11CCA" w:rsidDel="00924AD1">
          <w:rPr>
            <w:bCs/>
          </w:rPr>
          <w:delText xml:space="preserve"> of this rule</w:delText>
        </w:r>
      </w:del>
      <w:r w:rsidRPr="00C11CCA">
        <w:rPr>
          <w:bCs/>
        </w:rPr>
        <w:t>, is not required to obtain a</w:t>
      </w:r>
      <w:ins w:id="22981" w:author="jinahar" w:date="2014-04-15T09:29:00Z">
        <w:r w:rsidR="00277F0D">
          <w:rPr>
            <w:bCs/>
          </w:rPr>
          <w:t>n</w:t>
        </w:r>
      </w:ins>
      <w:r w:rsidRPr="00C11CCA">
        <w:rPr>
          <w:bCs/>
        </w:rPr>
        <w:t xml:space="preserve"> </w:t>
      </w:r>
      <w:ins w:id="22982" w:author="jinahar" w:date="2014-04-15T09:29:00Z">
        <w:r w:rsidR="00277F0D">
          <w:rPr>
            <w:bCs/>
          </w:rPr>
          <w:t xml:space="preserve">Oregon </w:t>
        </w:r>
      </w:ins>
      <w:r w:rsidRPr="00C11CCA">
        <w:rPr>
          <w:bCs/>
        </w:rPr>
        <w:t>Title V Operating Permit</w:t>
      </w:r>
      <w:ins w:id="22983" w:author="GEberso" w:date="2014-01-15T13:26:00Z">
        <w:r w:rsidR="00C70D70">
          <w:rPr>
            <w:bCs/>
          </w:rPr>
          <w:t xml:space="preserve"> as a result of being subject to OAR 340-244-0236 through </w:t>
        </w:r>
      </w:ins>
      <w:ins w:id="22984" w:author="Mark" w:date="2014-03-04T05:44:00Z">
        <w:r w:rsidR="00030565">
          <w:rPr>
            <w:bCs/>
          </w:rPr>
          <w:t>340-244-</w:t>
        </w:r>
      </w:ins>
      <w:ins w:id="22985" w:author="GEberso" w:date="2014-01-15T13:26:00Z">
        <w:r w:rsidR="00C70D70">
          <w:rPr>
            <w:bCs/>
          </w:rPr>
          <w:t>0252</w:t>
        </w:r>
      </w:ins>
      <w:r w:rsidRPr="00C11CCA">
        <w:rPr>
          <w:bCs/>
        </w:rPr>
        <w:t>. However, the owner or operator of an affected source must still apply for and obtain a</w:t>
      </w:r>
      <w:ins w:id="22986"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2987" w:author="Mark" w:date="2014-03-04T05:45:00Z">
        <w:r w:rsidR="00030565">
          <w:rPr>
            <w:bCs/>
          </w:rPr>
          <w:t>340-244-</w:t>
        </w:r>
      </w:ins>
      <w:r w:rsidRPr="00C11CCA">
        <w:rPr>
          <w:bCs/>
        </w:rPr>
        <w:t>0252, except in the Portland AQMA, Medford AQMA, Salem</w:t>
      </w:r>
      <w:ins w:id="22988"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2989"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2990"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2991"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2992"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lastRenderedPageBreak/>
        <w:t>NOTE</w:t>
      </w:r>
      <w:r w:rsidRPr="00C11CCA">
        <w:rPr>
          <w:bCs/>
        </w:rPr>
        <w:t xml:space="preserve">: This rule is included in the State of Oregon Clean Air Act Implementation Plan </w:t>
      </w:r>
      <w:del w:id="22993" w:author="jinahar" w:date="2014-05-19T12:58:00Z">
        <w:r w:rsidRPr="00C11CCA" w:rsidDel="00B31C94">
          <w:rPr>
            <w:bCs/>
          </w:rPr>
          <w:delText>as adopted by the Environmental Quality Commission</w:delText>
        </w:r>
      </w:del>
      <w:ins w:id="22994" w:author="jinahar" w:date="2014-05-19T12:58:00Z">
        <w:r w:rsidR="00B31C94">
          <w:rPr>
            <w:bCs/>
          </w:rPr>
          <w:t xml:space="preserve">that </w:t>
        </w:r>
      </w:ins>
      <w:ins w:id="22995" w:author="Mark" w:date="2014-03-04T05:38:00Z">
        <w:r w:rsidR="00030565">
          <w:rPr>
            <w:bCs/>
          </w:rPr>
          <w:t>EQC</w:t>
        </w:r>
      </w:ins>
      <w:ins w:id="22996" w:author="jinahar" w:date="2014-05-19T12:58:00Z">
        <w:r w:rsidR="00B31C94">
          <w:rPr>
            <w:bCs/>
          </w:rPr>
          <w:t xml:space="preserve"> adopted</w:t>
        </w:r>
      </w:ins>
      <w:r w:rsidRPr="00C11CCA">
        <w:rPr>
          <w:bCs/>
        </w:rPr>
        <w:t xml:space="preserve"> under OAR 340-200-0040. </w:t>
      </w:r>
    </w:p>
    <w:p w:rsidR="00C11CCA" w:rsidRPr="00C11CCA" w:rsidRDefault="00C11CCA" w:rsidP="00C11CCA">
      <w:pPr>
        <w:rPr>
          <w:bCs/>
        </w:rPr>
      </w:pPr>
      <w:r w:rsidRPr="00C11CCA">
        <w:rPr>
          <w:bCs/>
        </w:rPr>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2997" w:author="Mark" w:date="2014-03-04T05:39:00Z">
        <w:r w:rsidRPr="00C85F03" w:rsidDel="00030565">
          <w:rPr>
            <w:bCs/>
          </w:rPr>
          <w:delText>V</w:delText>
        </w:r>
      </w:del>
      <w:ins w:id="22998"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 xml:space="preserve">(2) An affected source is a new affected source if construction commenced on the affected source after November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2999" w:author="jinahar" w:date="2014-05-19T12:58:00Z">
        <w:r w:rsidRPr="00C85F03" w:rsidDel="00B31C94">
          <w:rPr>
            <w:bCs/>
          </w:rPr>
          <w:delText>as adopted by the Environmental Quality Commission</w:delText>
        </w:r>
      </w:del>
      <w:ins w:id="23000" w:author="jinahar" w:date="2014-05-19T12:58:00Z">
        <w:r w:rsidR="00B31C94">
          <w:rPr>
            <w:bCs/>
          </w:rPr>
          <w:t xml:space="preserve">that </w:t>
        </w:r>
      </w:ins>
      <w:ins w:id="23001" w:author="Mark" w:date="2014-03-04T05:39:00Z">
        <w:r w:rsidR="00030565">
          <w:rPr>
            <w:bCs/>
          </w:rPr>
          <w:t>EQC</w:t>
        </w:r>
      </w:ins>
      <w:ins w:id="23002" w:author="jinahar" w:date="2014-05-19T12:58: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003" w:author="Mark" w:date="2014-03-04T05:46:00Z">
        <w:r w:rsidR="00030565">
          <w:rPr>
            <w:bCs/>
          </w:rPr>
          <w:t>340-244-</w:t>
        </w:r>
      </w:ins>
      <w:r w:rsidRPr="00C85F03">
        <w:rPr>
          <w:bCs/>
        </w:rPr>
        <w:t>0242, as applicable, no later than Jan</w:t>
      </w:r>
      <w:ins w:id="23004" w:author="Mark" w:date="2014-05-14T17:30:00Z">
        <w:r w:rsidR="00E66162">
          <w:rPr>
            <w:bCs/>
          </w:rPr>
          <w:t>.</w:t>
        </w:r>
      </w:ins>
      <w:del w:id="23005"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006" w:author="Mark" w:date="2014-05-14T17:33:00Z">
        <w:r w:rsidR="00E66162">
          <w:rPr>
            <w:bCs/>
          </w:rPr>
          <w:t>.</w:t>
        </w:r>
      </w:ins>
      <w:del w:id="23007"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lastRenderedPageBreak/>
        <w:t>(c) The owner or operator of a GDF subject to Table 2 of OAR 340-244-0242 must comply no later than Sep</w:t>
      </w:r>
      <w:ins w:id="23008" w:author="Mark" w:date="2014-05-14T17:33:00Z">
        <w:r w:rsidR="00A63666">
          <w:rPr>
            <w:bCs/>
          </w:rPr>
          <w:t>.</w:t>
        </w:r>
      </w:ins>
      <w:del w:id="23009"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t xml:space="preserve">(2) For an existing affected source, the owner or operator must comply with the standards in OAR 340-244-0240 and </w:t>
      </w:r>
      <w:ins w:id="23010" w:author="Mark" w:date="2014-03-04T05:47:00Z">
        <w:r w:rsidR="00030565">
          <w:rPr>
            <w:bCs/>
          </w:rPr>
          <w:t>340-244-</w:t>
        </w:r>
      </w:ins>
      <w:r w:rsidRPr="00C85F03">
        <w:rPr>
          <w:bCs/>
        </w:rPr>
        <w:t>0242, as applicable, by no later than Jan</w:t>
      </w:r>
      <w:ins w:id="23011" w:author="Mark" w:date="2014-05-14T17:35:00Z">
        <w:r w:rsidR="002E038C">
          <w:rPr>
            <w:bCs/>
          </w:rPr>
          <w:t>.</w:t>
        </w:r>
      </w:ins>
      <w:del w:id="23012"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013" w:author="Mark" w:date="2014-03-04T05:47:00Z">
        <w:r w:rsidR="00030565">
          <w:rPr>
            <w:bCs/>
          </w:rPr>
          <w:t>340-244-</w:t>
        </w:r>
      </w:ins>
      <w:r w:rsidRPr="00C85F03">
        <w:rPr>
          <w:bCs/>
        </w:rPr>
        <w:t>0242 no later than Dec</w:t>
      </w:r>
      <w:ins w:id="23014" w:author="Mark" w:date="2014-05-14T17:36:00Z">
        <w:r w:rsidR="002E038C">
          <w:rPr>
            <w:bCs/>
          </w:rPr>
          <w:t>.</w:t>
        </w:r>
      </w:ins>
      <w:del w:id="23015"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016" w:author="Mark" w:date="2014-03-04T05:47:00Z">
        <w:r w:rsidR="00030565">
          <w:rPr>
            <w:bCs/>
          </w:rPr>
          <w:t>340-244-</w:t>
        </w:r>
      </w:ins>
      <w:r w:rsidRPr="00C85F03">
        <w:rPr>
          <w:bCs/>
        </w:rPr>
        <w:t>0242 no later than Dec</w:t>
      </w:r>
      <w:ins w:id="23017" w:author="Mark" w:date="2014-05-14T17:36:00Z">
        <w:r w:rsidR="00B048E2">
          <w:rPr>
            <w:bCs/>
          </w:rPr>
          <w:t>.</w:t>
        </w:r>
      </w:ins>
      <w:del w:id="23018"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019"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020" w:author="Mark" w:date="2014-05-14T17:46:00Z">
        <w:r w:rsidR="009E03D4">
          <w:rPr>
            <w:bCs/>
          </w:rPr>
          <w:t>.</w:t>
        </w:r>
      </w:ins>
      <w:del w:id="23021"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022"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023" w:author="Mark" w:date="2014-05-14T17:46:00Z">
        <w:r w:rsidR="009E03D4">
          <w:rPr>
            <w:bCs/>
          </w:rPr>
          <w:t>.</w:t>
        </w:r>
      </w:ins>
      <w:del w:id="23024"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025"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026" w:author="Mark" w:date="2014-03-04T05:48:00Z">
        <w:r w:rsidR="00030565">
          <w:rPr>
            <w:bCs/>
          </w:rPr>
          <w:t>340-244-</w:t>
        </w:r>
      </w:ins>
      <w:r w:rsidRPr="00C85F03">
        <w:rPr>
          <w:bCs/>
        </w:rPr>
        <w:t>0252 as specified in subsections (5)(a) and (b)</w:t>
      </w:r>
      <w:del w:id="23027"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(a) If the GDF is an existing facility, the owner or operator of the GDF must comply by </w:t>
      </w:r>
      <w:r w:rsidRPr="00E5008D">
        <w:rPr>
          <w:bCs/>
        </w:rPr>
        <w:t>Jan</w:t>
      </w:r>
      <w:ins w:id="23028" w:author="Mark" w:date="2014-05-14T17:48:00Z">
        <w:r w:rsidR="00E5008D">
          <w:rPr>
            <w:bCs/>
          </w:rPr>
          <w:t>.</w:t>
        </w:r>
      </w:ins>
      <w:del w:id="23029"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030"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t xml:space="preserve">(A) If startup of the GDF is after </w:t>
      </w:r>
      <w:r w:rsidRPr="00E5008D">
        <w:rPr>
          <w:bCs/>
        </w:rPr>
        <w:t>Dec</w:t>
      </w:r>
      <w:ins w:id="23031" w:author="Mark" w:date="2014-05-14T17:48:00Z">
        <w:r w:rsidR="00E5008D">
          <w:rPr>
            <w:bCs/>
          </w:rPr>
          <w:t>.</w:t>
        </w:r>
      </w:ins>
      <w:del w:id="23032"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033" w:author="Mark" w:date="2014-05-14T17:49:00Z">
        <w:r w:rsidR="00E5008D">
          <w:rPr>
            <w:bCs/>
          </w:rPr>
          <w:t>.</w:t>
        </w:r>
      </w:ins>
      <w:del w:id="23034"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035" w:author="Mark" w:date="2014-05-14T17:49:00Z">
        <w:r w:rsidR="00E5008D">
          <w:rPr>
            <w:bCs/>
          </w:rPr>
          <w:t>.</w:t>
        </w:r>
      </w:ins>
      <w:del w:id="23036"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037" w:author="jinahar" w:date="2014-05-19T13:49:00Z">
        <w:r w:rsidRPr="00C85F03" w:rsidDel="00EF570F">
          <w:rPr>
            <w:bCs/>
          </w:rPr>
          <w:delText>a</w:delText>
        </w:r>
      </w:del>
      <w:del w:id="23038" w:author="jinahar" w:date="2014-05-19T12:59:00Z">
        <w:r w:rsidRPr="00C85F03" w:rsidDel="00B31C94">
          <w:rPr>
            <w:bCs/>
          </w:rPr>
          <w:delText>s adopted by the Environmental Quality Commission</w:delText>
        </w:r>
      </w:del>
      <w:ins w:id="23039" w:author="jinahar" w:date="2014-05-19T12:59:00Z">
        <w:r w:rsidR="00B31C94">
          <w:rPr>
            <w:bCs/>
          </w:rPr>
          <w:t xml:space="preserve">that </w:t>
        </w:r>
      </w:ins>
      <w:ins w:id="23040" w:author="Mark" w:date="2014-03-04T05:48:00Z">
        <w:r w:rsidR="0010064C">
          <w:rPr>
            <w:bCs/>
          </w:rPr>
          <w:t>EQC</w:t>
        </w:r>
      </w:ins>
      <w:ins w:id="23041" w:author="jinahar" w:date="2014-05-19T12:59:00Z">
        <w:r w:rsidR="00B31C94">
          <w:rPr>
            <w:bCs/>
          </w:rPr>
          <w:t xml:space="preserve"> adopted</w:t>
        </w:r>
      </w:ins>
      <w:r w:rsidRPr="00C85F03">
        <w:rPr>
          <w:bCs/>
        </w:rPr>
        <w:t xml:space="preserve"> under OAR 340-200-0040. </w:t>
      </w:r>
    </w:p>
    <w:p w:rsidR="00740A0C" w:rsidRDefault="00740A0C" w:rsidP="00C85F03">
      <w:pPr>
        <w:rPr>
          <w:ins w:id="23042" w:author="jinahar" w:date="2014-05-19T10:14:00Z"/>
          <w:bCs/>
        </w:rPr>
      </w:pPr>
      <w:ins w:id="23043"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044"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045"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046" w:author="GEberso" w:date="2014-01-15T13:30:00Z">
        <w:r w:rsidR="00C70D70">
          <w:rPr>
            <w:bCs/>
          </w:rPr>
          <w:t>4</w:t>
        </w:r>
      </w:ins>
      <w:del w:id="23047" w:author="GEberso" w:date="2014-01-15T13:30:00Z">
        <w:r w:rsidRPr="00C85F03" w:rsidDel="00C70D70">
          <w:rPr>
            <w:bCs/>
          </w:rPr>
          <w:delText>3</w:delText>
        </w:r>
      </w:del>
      <w:r w:rsidRPr="00C85F03">
        <w:rPr>
          <w:bCs/>
        </w:rPr>
        <w:t xml:space="preserve">) and 340-244-0250(2). </w:t>
      </w:r>
    </w:p>
    <w:p w:rsidR="00C85F03" w:rsidRPr="00C85F03" w:rsidRDefault="00C85F03" w:rsidP="00C85F03">
      <w:pPr>
        <w:rPr>
          <w:bCs/>
        </w:rPr>
      </w:pPr>
      <w:r w:rsidRPr="00C85F03">
        <w:rPr>
          <w:bCs/>
        </w:rPr>
        <w:t>Stat. Auth.: ORS 468.020</w:t>
      </w:r>
      <w:ins w:id="23048" w:author="jinahar" w:date="2014-05-29T14:58:00Z">
        <w:r w:rsidR="00AE187A">
          <w:rPr>
            <w:bCs/>
          </w:rPr>
          <w:t>,</w:t>
        </w:r>
      </w:ins>
      <w:del w:id="23049" w:author="jinahar" w:date="2014-05-29T14:58:00Z">
        <w:r w:rsidRPr="00C85F03" w:rsidDel="00AE187A">
          <w:rPr>
            <w:bCs/>
          </w:rPr>
          <w:delText xml:space="preserve"> &amp;</w:delText>
        </w:r>
      </w:del>
      <w:r w:rsidRPr="00C85F03">
        <w:rPr>
          <w:bCs/>
        </w:rPr>
        <w:t xml:space="preserve"> 468A.025 </w:t>
      </w:r>
      <w:ins w:id="23050" w:author="jinahar" w:date="2014-05-29T14:58:00Z">
        <w:r w:rsidR="00AE187A" w:rsidRPr="00AE187A">
          <w:rPr>
            <w:bCs/>
          </w:rPr>
          <w:t>&amp; 468A.050</w:t>
        </w:r>
      </w:ins>
      <w:r w:rsidRPr="00C85F03">
        <w:rPr>
          <w:bCs/>
        </w:rPr>
        <w:br/>
        <w:t xml:space="preserve">Stats. Implemented: ORS 468A.025 </w:t>
      </w:r>
      <w:ins w:id="23051" w:author="jinahar" w:date="2014-05-29T14:58:00Z">
        <w:r w:rsidR="00AE187A" w:rsidRPr="00AE187A">
          <w:rPr>
            <w:bCs/>
          </w:rPr>
          <w:t>&amp; 468A.050</w:t>
        </w:r>
      </w:ins>
      <w:r w:rsidRPr="00C85F03">
        <w:rPr>
          <w:bCs/>
        </w:rPr>
        <w:br/>
        <w:t xml:space="preserve">Hist.: DEQ 4-2013, f. &amp; cert. ef. 3-27-13 </w:t>
      </w: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lastRenderedPageBreak/>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t xml:space="preserve">(a) Minimize gasoline spills; </w:t>
      </w:r>
    </w:p>
    <w:p w:rsidR="00C85F03" w:rsidRPr="00C85F03" w:rsidRDefault="00C85F03" w:rsidP="00C85F03">
      <w:pPr>
        <w:rPr>
          <w:bCs/>
        </w:rPr>
      </w:pPr>
      <w:r w:rsidRPr="00C85F03">
        <w:rPr>
          <w:bCs/>
        </w:rPr>
        <w:t xml:space="preserve">(b) Do not top off or overfill vehicle tanks. If a person can confirm that a vehicle tank is not full after the nozzle clicks off (such as by checking the vehicle’s fuel tank gauge),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052"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053"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054"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055" w:author="Mark" w:date="2014-05-14T17:50:00Z">
        <w:r w:rsidR="00F30228">
          <w:rPr>
            <w:bCs/>
          </w:rPr>
          <w:t>.</w:t>
        </w:r>
      </w:ins>
      <w:del w:id="23056"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057" w:author="Mark" w:date="2014-05-14T17:50:00Z">
        <w:r w:rsidR="00F30228">
          <w:rPr>
            <w:bCs/>
          </w:rPr>
          <w:t>.</w:t>
        </w:r>
      </w:ins>
      <w:del w:id="23058"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059"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060" w:author="jinahar" w:date="2013-11-27T14:15:00Z">
        <w:r w:rsidR="00C84D0E">
          <w:rPr>
            <w:bCs/>
          </w:rPr>
          <w:t xml:space="preserve"> </w:t>
        </w:r>
      </w:ins>
      <w:ins w:id="23061" w:author="jinahar" w:date="2014-04-15T09:31:00Z">
        <w:r w:rsidR="00EB078B">
          <w:rPr>
            <w:bCs/>
          </w:rPr>
          <w:t>and</w:t>
        </w:r>
      </w:ins>
      <w:ins w:id="23062"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063"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064" w:author="jinahar" w:date="2013-11-27T14:15:00Z">
        <w:r w:rsidR="00C84D0E">
          <w:rPr>
            <w:bCs/>
          </w:rPr>
          <w:t xml:space="preserve"> </w:t>
        </w:r>
      </w:ins>
      <w:ins w:id="23065" w:author="GEberso" w:date="2014-01-15T13:31:00Z">
        <w:r w:rsidR="00C70D70">
          <w:rPr>
            <w:bCs/>
          </w:rPr>
          <w:t>or</w:t>
        </w:r>
      </w:ins>
      <w:ins w:id="23066"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3067"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068" w:author="jinahar" w:date="2014-05-19T12:59:00Z">
        <w:r w:rsidRPr="00C85F03" w:rsidDel="00B31C94">
          <w:rPr>
            <w:bCs/>
          </w:rPr>
          <w:delText>as adopted by the Environmental Quality Commission</w:delText>
        </w:r>
      </w:del>
      <w:ins w:id="23069" w:author="jinahar" w:date="2014-05-19T12:59:00Z">
        <w:r w:rsidR="00B31C94">
          <w:rPr>
            <w:bCs/>
          </w:rPr>
          <w:t xml:space="preserve">that </w:t>
        </w:r>
      </w:ins>
      <w:ins w:id="23070" w:author="Mark" w:date="2014-03-04T05:56:00Z">
        <w:r w:rsidR="0010064C">
          <w:rPr>
            <w:bCs/>
          </w:rPr>
          <w:t>EQC</w:t>
        </w:r>
      </w:ins>
      <w:ins w:id="23071" w:author="jinahar" w:date="2014-05-19T12:59: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072"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073"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074"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075" w:author="Mark" w:date="2014-05-14T17:54:00Z">
        <w:r w:rsidR="00BA1817">
          <w:rPr>
            <w:bCs/>
          </w:rPr>
          <w:t>.</w:t>
        </w:r>
      </w:ins>
      <w:del w:id="23076"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077"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078" w:author="Mark" w:date="2014-05-14T17:41:00Z">
        <w:r w:rsidR="00B048E2" w:rsidRPr="00B048E2">
          <w:rPr>
            <w:bCs/>
          </w:rPr>
          <w:t xml:space="preserve"> of OAR 340-244-0242 </w:t>
        </w:r>
      </w:ins>
      <w:del w:id="23079"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080"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081"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082"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lastRenderedPageBreak/>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083"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084"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085" w:author="Mark" w:date="2014-03-04T05:58:00Z">
        <w:r w:rsidRPr="00C85F03" w:rsidDel="003F594F">
          <w:rPr>
            <w:bCs/>
          </w:rPr>
          <w:delText xml:space="preserve">under </w:delText>
        </w:r>
      </w:del>
      <w:ins w:id="23086"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087" w:author="Mark" w:date="2014-03-04T05:58:00Z">
        <w:r w:rsidRPr="00C85F03" w:rsidDel="003F594F">
          <w:rPr>
            <w:bCs/>
          </w:rPr>
          <w:delText xml:space="preserve">as specified </w:delText>
        </w:r>
      </w:del>
      <w:r w:rsidRPr="00C85F03">
        <w:rPr>
          <w:bCs/>
        </w:rPr>
        <w:t xml:space="preserve">in OAR 340-244-0248 and </w:t>
      </w:r>
      <w:ins w:id="23088"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089" w:author="jinahar" w:date="2013-11-27T14:15:00Z">
        <w:r w:rsidR="00C84D0E">
          <w:rPr>
            <w:bCs/>
          </w:rPr>
          <w:t xml:space="preserve"> </w:t>
        </w:r>
      </w:ins>
      <w:ins w:id="23090" w:author="GEberso" w:date="2014-01-15T13:33:00Z">
        <w:r w:rsidR="00C70D70">
          <w:rPr>
            <w:bCs/>
          </w:rPr>
          <w:t>or</w:t>
        </w:r>
      </w:ins>
      <w:ins w:id="23091"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092" w:author="jinahar" w:date="2014-05-19T13:00:00Z">
        <w:r w:rsidRPr="00C85F03" w:rsidDel="00B31C94">
          <w:rPr>
            <w:bCs/>
          </w:rPr>
          <w:delText>as adopted by the Environmental Quality Commission</w:delText>
        </w:r>
      </w:del>
      <w:ins w:id="23093" w:author="jinahar" w:date="2014-05-19T13:00:00Z">
        <w:r w:rsidR="00B31C94">
          <w:rPr>
            <w:bCs/>
          </w:rPr>
          <w:t xml:space="preserve">that </w:t>
        </w:r>
      </w:ins>
      <w:ins w:id="23094" w:author="Mark" w:date="2014-03-04T06:01:00Z">
        <w:r w:rsidR="006D6831">
          <w:rPr>
            <w:bCs/>
          </w:rPr>
          <w:t>EQC</w:t>
        </w:r>
      </w:ins>
      <w:ins w:id="23095"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926B98" w:rsidRPr="004241F1">
        <w:rPr>
          <w:color w:val="0070C0"/>
        </w:rPr>
        <w:fldChar w:fldCharType="begin"/>
      </w:r>
      <w:r w:rsidR="00C60C35" w:rsidRPr="004241F1">
        <w:rPr>
          <w:color w:val="0070C0"/>
        </w:rPr>
        <w:instrText>HYPERLINK "http://arcweb.sos.state.or.us/pages/rules/oars_300/oar_340/_340_tables/340-244-0242_3-27.pdf" \t "_blank"</w:instrText>
      </w:r>
      <w:r w:rsidR="00926B98" w:rsidRPr="004241F1">
        <w:rPr>
          <w:color w:val="0070C0"/>
        </w:rPr>
        <w:fldChar w:fldCharType="separate"/>
      </w:r>
      <w:r w:rsidRPr="004241F1">
        <w:rPr>
          <w:rStyle w:val="Hyperlink"/>
          <w:bCs/>
          <w:color w:val="0070C0"/>
        </w:rPr>
        <w:t>Click here for PDF copy of table</w:t>
      </w:r>
      <w:del w:id="23096" w:author="jinahar" w:date="2014-05-06T10:54:00Z">
        <w:r w:rsidR="004241F1" w:rsidRPr="004241F1" w:rsidDel="004241F1">
          <w:rPr>
            <w:rStyle w:val="Hyperlink"/>
            <w:bCs/>
            <w:color w:val="0070C0"/>
          </w:rPr>
          <w:delText>(</w:delText>
        </w:r>
      </w:del>
      <w:ins w:id="23097" w:author="jinahar" w:date="2013-12-05T14:06:00Z">
        <w:r w:rsidR="001B1B0E" w:rsidRPr="004241F1">
          <w:rPr>
            <w:rStyle w:val="Hyperlink"/>
            <w:bCs/>
            <w:color w:val="0070C0"/>
          </w:rPr>
          <w:t>s</w:t>
        </w:r>
      </w:ins>
      <w:r w:rsidR="00926B98" w:rsidRPr="004241F1">
        <w:rPr>
          <w:color w:val="0070C0"/>
        </w:rPr>
        <w:fldChar w:fldCharType="end"/>
      </w:r>
      <w:del w:id="23098" w:author="jinahar" w:date="2014-05-06T10:54:00Z">
        <w:r w:rsidR="004241F1" w:rsidRPr="004241F1" w:rsidDel="004241F1">
          <w:rPr>
            <w:color w:val="0070C0"/>
          </w:rPr>
          <w:delText>)</w:delText>
        </w:r>
      </w:del>
      <w:r w:rsidRPr="00C85F03">
        <w:rPr>
          <w:bCs/>
        </w:rPr>
        <w:t xml:space="preserve">.] </w:t>
      </w:r>
    </w:p>
    <w:p w:rsidR="00C85F03" w:rsidRPr="00C85F03" w:rsidRDefault="00C85F03" w:rsidP="00C85F03">
      <w:pPr>
        <w:rPr>
          <w:bCs/>
        </w:rPr>
      </w:pPr>
      <w:r w:rsidRPr="00C85F03">
        <w:rPr>
          <w:bCs/>
        </w:rPr>
        <w:t>Stat. Auth.: ORS 468.020</w:t>
      </w:r>
      <w:ins w:id="23099" w:author="Mark" w:date="2014-05-30T06:28:00Z">
        <w:r w:rsidR="00962668">
          <w:rPr>
            <w:bCs/>
          </w:rPr>
          <w:t>,</w:t>
        </w:r>
      </w:ins>
      <w:del w:id="23100" w:author="Mark" w:date="2014-05-30T06:28:00Z">
        <w:r w:rsidRPr="00C85F03" w:rsidDel="00962668">
          <w:rPr>
            <w:bCs/>
          </w:rPr>
          <w:delText xml:space="preserve"> &amp;</w:delText>
        </w:r>
      </w:del>
      <w:r w:rsidRPr="00C85F03">
        <w:rPr>
          <w:bCs/>
        </w:rPr>
        <w:t xml:space="preserve"> 468A.025 </w:t>
      </w:r>
      <w:ins w:id="23101" w:author="Mark" w:date="2014-05-30T06:28:00Z">
        <w:r w:rsidR="00962668" w:rsidRPr="00962668">
          <w:rPr>
            <w:bCs/>
          </w:rPr>
          <w:t>&amp; 468A.050</w:t>
        </w:r>
      </w:ins>
      <w:r w:rsidRPr="00C85F03">
        <w:rPr>
          <w:bCs/>
        </w:rPr>
        <w:br/>
        <w:t xml:space="preserve">Stats. Implemented: ORS 468A.025 </w:t>
      </w:r>
      <w:ins w:id="23102"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103"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104"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105" w:author="Mark" w:date="2014-05-14T18:16:00Z">
        <w:r w:rsidR="00AF6822">
          <w:rPr>
            <w:bCs/>
          </w:rPr>
          <w:t>.</w:t>
        </w:r>
      </w:ins>
      <w:del w:id="23106"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107"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108" w:author="Mark" w:date="2014-05-14T18:18:00Z">
        <w:r w:rsidR="008904ED">
          <w:rPr>
            <w:bCs/>
          </w:rPr>
          <w:t>.</w:t>
        </w:r>
      </w:ins>
      <w:del w:id="23109" w:author="Mark" w:date="2014-05-14T18:18:00Z">
        <w:r w:rsidRPr="00C85F03" w:rsidDel="008904ED">
          <w:rPr>
            <w:bCs/>
          </w:rPr>
          <w:delText>ember</w:delText>
        </w:r>
      </w:del>
      <w:r w:rsidRPr="00C85F03">
        <w:rPr>
          <w:bCs/>
        </w:rPr>
        <w:t xml:space="preserve"> 30, 1983, and amended Dec</w:t>
      </w:r>
      <w:ins w:id="23110" w:author="Mark" w:date="2014-05-14T18:19:00Z">
        <w:r w:rsidR="008904ED">
          <w:rPr>
            <w:bCs/>
          </w:rPr>
          <w:t>.</w:t>
        </w:r>
      </w:ins>
      <w:del w:id="23111"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112" w:author="GEberso" w:date="2014-01-15T13:34:00Z">
        <w:r w:rsidR="005E3AB3">
          <w:rPr>
            <w:bCs/>
          </w:rPr>
          <w:t>or upon request</w:t>
        </w:r>
      </w:ins>
      <w:ins w:id="23113" w:author="Mark" w:date="2014-03-04T06:04:00Z">
        <w:r w:rsidR="00F300A3">
          <w:rPr>
            <w:bCs/>
          </w:rPr>
          <w:t xml:space="preserve"> by </w:t>
        </w:r>
      </w:ins>
      <w:ins w:id="23114" w:author="jinahar" w:date="2013-11-27T14:16:00Z">
        <w:r w:rsidR="00C84D0E">
          <w:rPr>
            <w:bCs/>
          </w:rPr>
          <w:t>the EPA Administrator</w:t>
        </w:r>
      </w:ins>
      <w:ins w:id="23115" w:author="GEberso" w:date="2014-01-15T13:35:00Z">
        <w:r w:rsidR="005E3AB3">
          <w:rPr>
            <w:bCs/>
          </w:rPr>
          <w:t>,</w:t>
        </w:r>
      </w:ins>
      <w:ins w:id="23116"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117"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118" w:author="Mark" w:date="2014-05-14T18:21:00Z">
        <w:r w:rsidR="00B167AA">
          <w:rPr>
            <w:bCs/>
          </w:rPr>
          <w:t>.</w:t>
        </w:r>
      </w:ins>
      <w:del w:id="23119" w:author="Mark" w:date="2014-05-14T18:21:00Z">
        <w:r w:rsidRPr="00C85F03" w:rsidDel="00B167AA">
          <w:rPr>
            <w:bCs/>
          </w:rPr>
          <w:delText>ruary</w:delText>
        </w:r>
      </w:del>
      <w:r w:rsidRPr="00C85F03">
        <w:rPr>
          <w:bCs/>
        </w:rPr>
        <w:t xml:space="preserve"> 1, 2001, and Oct</w:t>
      </w:r>
      <w:ins w:id="23120" w:author="Mark" w:date="2014-05-14T18:21:00Z">
        <w:r w:rsidR="00B167AA">
          <w:rPr>
            <w:bCs/>
          </w:rPr>
          <w:t>.</w:t>
        </w:r>
      </w:ins>
      <w:del w:id="23121" w:author="Mark" w:date="2014-05-14T18:21:00Z">
        <w:r w:rsidRPr="00C85F03" w:rsidDel="00B167AA">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t>(b) The owner or operator of a GDF must, during the initial performance test required under subsection (2)(a)</w:t>
      </w:r>
      <w:del w:id="23122"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123"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lastRenderedPageBreak/>
        <w:t xml:space="preserve">(3) Conduct of performance tests. Performance tests must be conducted under such conditions as DEQ </w:t>
      </w:r>
      <w:ins w:id="23124" w:author="GEberso" w:date="2014-01-15T13:41:00Z">
        <w:r w:rsidR="005E3AB3">
          <w:rPr>
            <w:bCs/>
          </w:rPr>
          <w:t>or</w:t>
        </w:r>
      </w:ins>
      <w:ins w:id="23125" w:author="jinahar" w:date="2013-11-27T14:16:00Z">
        <w:r w:rsidR="00C84D0E">
          <w:rPr>
            <w:bCs/>
          </w:rPr>
          <w:t xml:space="preserve"> the EPA Administrator </w:t>
        </w:r>
      </w:ins>
      <w:r w:rsidRPr="00C85F03">
        <w:rPr>
          <w:bCs/>
        </w:rPr>
        <w:t>specifies to the owner or operator of a GDF based on representative performance (i.e., performance based on normal operating conditions) of the affected source. Upon request</w:t>
      </w:r>
      <w:ins w:id="23126" w:author="jinahar" w:date="2014-04-15T09:33:00Z">
        <w:r w:rsidR="00B77742">
          <w:rPr>
            <w:bCs/>
          </w:rPr>
          <w:t xml:space="preserve"> by DEQ or the EPA Administrator</w:t>
        </w:r>
      </w:ins>
      <w:r w:rsidRPr="00C85F03">
        <w:rPr>
          <w:bCs/>
        </w:rPr>
        <w:t xml:space="preserve">, the owner or operator of a GDF must make available </w:t>
      </w:r>
      <w:del w:id="23127"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t xml:space="preserve">NOTE: This rule is included in the State of Oregon Clean Air Act Implementation Plan </w:t>
      </w:r>
      <w:del w:id="23128" w:author="jinahar" w:date="2014-05-19T13:00:00Z">
        <w:r w:rsidRPr="00C85F03" w:rsidDel="00B31C94">
          <w:rPr>
            <w:bCs/>
          </w:rPr>
          <w:delText>as adopted by the Environmental Quality Commission</w:delText>
        </w:r>
      </w:del>
      <w:ins w:id="23129" w:author="jinahar" w:date="2014-05-19T13:00:00Z">
        <w:r w:rsidR="00B31C94">
          <w:rPr>
            <w:bCs/>
          </w:rPr>
          <w:t xml:space="preserve">that </w:t>
        </w:r>
      </w:ins>
      <w:ins w:id="23130" w:author="Mark" w:date="2014-03-04T06:08:00Z">
        <w:r w:rsidR="00F300A3">
          <w:rPr>
            <w:bCs/>
          </w:rPr>
          <w:t>EQC</w:t>
        </w:r>
      </w:ins>
      <w:ins w:id="23131" w:author="jinahar" w:date="2014-05-19T13:00:00Z">
        <w:r w:rsidR="00B31C94">
          <w:rPr>
            <w:bCs/>
          </w:rPr>
          <w:t xml:space="preserve"> adopted</w:t>
        </w:r>
      </w:ins>
      <w:r w:rsidRPr="00C85F03">
        <w:rPr>
          <w:bCs/>
        </w:rPr>
        <w:t xml:space="preserve"> under OAR 340-200-0040. </w:t>
      </w:r>
    </w:p>
    <w:p w:rsidR="00740A0C" w:rsidRDefault="00740A0C" w:rsidP="00C85F03">
      <w:pPr>
        <w:rPr>
          <w:ins w:id="23132" w:author="jinahar" w:date="2014-05-19T10:15:00Z"/>
          <w:bCs/>
        </w:rPr>
      </w:pPr>
      <w:ins w:id="23133"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134" w:author="Mark" w:date="2014-05-30T06:29:00Z">
        <w:r w:rsidR="00962668">
          <w:rPr>
            <w:bCs/>
          </w:rPr>
          <w:t>,</w:t>
        </w:r>
      </w:ins>
      <w:del w:id="23135" w:author="Mark" w:date="2014-05-30T06:29:00Z">
        <w:r w:rsidRPr="00C85F03" w:rsidDel="00962668">
          <w:rPr>
            <w:bCs/>
          </w:rPr>
          <w:delText xml:space="preserve"> &amp;</w:delText>
        </w:r>
      </w:del>
      <w:r w:rsidRPr="00C85F03">
        <w:rPr>
          <w:bCs/>
        </w:rPr>
        <w:t xml:space="preserve"> 468A.025 </w:t>
      </w:r>
      <w:ins w:id="23136"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137"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138"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139"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140" w:author="GEberso" w:date="2014-01-15T13:50:00Z">
        <w:r w:rsidR="00F648DB">
          <w:rPr>
            <w:bCs/>
          </w:rPr>
          <w:t>May 24, 2011</w:t>
        </w:r>
      </w:ins>
      <w:del w:id="23141" w:author="GEberso" w:date="2014-01-15T13:50:00Z">
        <w:r w:rsidRPr="00C85F03" w:rsidDel="00F648DB">
          <w:rPr>
            <w:bCs/>
          </w:rPr>
          <w:delText>April 24, 2013</w:delText>
        </w:r>
      </w:del>
      <w:r w:rsidRPr="00C85F03">
        <w:rPr>
          <w:bCs/>
        </w:rPr>
        <w:t>. The Initial Notification must contain the information specified in paragraphs (1)(a)(A) through (</w:t>
      </w:r>
      <w:ins w:id="23142" w:author="GEberso" w:date="2014-01-15T13:36:00Z">
        <w:r w:rsidR="005E3AB3">
          <w:rPr>
            <w:bCs/>
          </w:rPr>
          <w:t>D</w:t>
        </w:r>
      </w:ins>
      <w:del w:id="23143" w:author="GEberso" w:date="2014-01-15T13:36:00Z">
        <w:r w:rsidRPr="00C85F03" w:rsidDel="005E3AB3">
          <w:rPr>
            <w:bCs/>
          </w:rPr>
          <w:delText>C</w:delText>
        </w:r>
      </w:del>
      <w:r w:rsidRPr="00C85F03">
        <w:rPr>
          <w:bCs/>
        </w:rPr>
        <w:t>)</w:t>
      </w:r>
      <w:del w:id="23144"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lastRenderedPageBreak/>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145"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146"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147"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3148"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149"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150"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151" w:author="GEberso" w:date="2014-01-15T13:45:00Z">
        <w:r w:rsidR="00F648DB">
          <w:rPr>
            <w:bCs/>
          </w:rPr>
          <w:t>May 24, 2011</w:t>
        </w:r>
      </w:ins>
      <w:del w:id="23152" w:author="GEberso" w:date="2014-01-15T13:45:00Z">
        <w:r w:rsidRPr="00C85F03" w:rsidDel="00F648DB">
          <w:rPr>
            <w:bCs/>
          </w:rPr>
          <w:delText xml:space="preserve">April </w:delText>
        </w:r>
      </w:del>
      <w:del w:id="23153" w:author="GEberso" w:date="2014-01-15T13:46:00Z">
        <w:r w:rsidRPr="00C85F03" w:rsidDel="00F648DB">
          <w:rPr>
            <w:bCs/>
          </w:rPr>
          <w:delText>24, 2013</w:delText>
        </w:r>
      </w:del>
      <w:r w:rsidRPr="00C85F03">
        <w:rPr>
          <w:bCs/>
        </w:rPr>
        <w:t xml:space="preserve">. The Initial Notification must contain the information specified in paragraphs (2)(a)(A) through (C) of this rule.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 xml:space="preserve">(B) The address (i.e., physical location)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w:t>
      </w:r>
      <w:r w:rsidRPr="00C85F03">
        <w:rPr>
          <w:bCs/>
        </w:rPr>
        <w:lastRenderedPageBreak/>
        <w:t xml:space="preserve">The Notification of Compliance Status must be signed by a responsible official who must certify its accuracy, must indicate whether the source has complied with the requirements of OAR 340-244-0232 through </w:t>
      </w:r>
      <w:ins w:id="23154"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0252 at the time the Initial Notification required under subsection (2)(a) </w:t>
      </w:r>
      <w:del w:id="23155"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156"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157"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158"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159"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160"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161" w:author="jinahar" w:date="2014-05-19T13:03:00Z">
        <w:r w:rsidRPr="00C85F03" w:rsidDel="00867C1D">
          <w:rPr>
            <w:bCs/>
          </w:rPr>
          <w:delText>as adopted by the Environmental Quality Commission</w:delText>
        </w:r>
      </w:del>
      <w:ins w:id="23162" w:author="jinahar" w:date="2014-05-19T13:03:00Z">
        <w:r w:rsidR="00867C1D">
          <w:rPr>
            <w:bCs/>
          </w:rPr>
          <w:t xml:space="preserve">that </w:t>
        </w:r>
      </w:ins>
      <w:ins w:id="23163" w:author="Mark" w:date="2014-03-04T06:14:00Z">
        <w:r w:rsidR="00327587">
          <w:rPr>
            <w:bCs/>
          </w:rPr>
          <w:t>EQC</w:t>
        </w:r>
      </w:ins>
      <w:ins w:id="23164" w:author="jinahar" w:date="2014-05-19T13:03:00Z">
        <w:r w:rsidR="00867C1D">
          <w:rPr>
            <w:bCs/>
          </w:rPr>
          <w:t xml:space="preserve"> adopted</w:t>
        </w:r>
      </w:ins>
      <w:r w:rsidRPr="00C85F03">
        <w:rPr>
          <w:bCs/>
        </w:rPr>
        <w:t xml:space="preserve"> under OAR 340-200-0040. </w:t>
      </w:r>
    </w:p>
    <w:p w:rsidR="00740A0C" w:rsidRDefault="00740A0C" w:rsidP="00C85F03">
      <w:pPr>
        <w:rPr>
          <w:ins w:id="23165" w:author="jinahar" w:date="2014-05-19T10:15:00Z"/>
          <w:bCs/>
        </w:rPr>
      </w:pPr>
      <w:ins w:id="23166"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167" w:author="Mark" w:date="2014-05-30T06:29:00Z">
        <w:r w:rsidR="00962668">
          <w:rPr>
            <w:bCs/>
          </w:rPr>
          <w:t>,</w:t>
        </w:r>
      </w:ins>
      <w:del w:id="23168" w:author="Mark" w:date="2014-05-30T06:29:00Z">
        <w:r w:rsidRPr="00C85F03" w:rsidDel="00962668">
          <w:rPr>
            <w:bCs/>
          </w:rPr>
          <w:delText xml:space="preserve"> &amp;</w:delText>
        </w:r>
      </w:del>
      <w:r w:rsidRPr="00C85F03">
        <w:rPr>
          <w:bCs/>
        </w:rPr>
        <w:t xml:space="preserve"> 468A.025 </w:t>
      </w:r>
      <w:ins w:id="23169" w:author="Mark" w:date="2014-05-30T06:29:00Z">
        <w:r w:rsidR="00962668" w:rsidRPr="00962668">
          <w:rPr>
            <w:bCs/>
          </w:rPr>
          <w:t>&amp; 468A.050</w:t>
        </w:r>
      </w:ins>
      <w:r w:rsidRPr="00C85F03">
        <w:rPr>
          <w:bCs/>
        </w:rPr>
        <w:br/>
        <w:t xml:space="preserve">Stats. Implemented: ORS 468A.025 </w:t>
      </w:r>
      <w:ins w:id="23170"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lastRenderedPageBreak/>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3171"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3172" w:author="jinahar" w:date="2014-04-15T09:34:00Z">
        <w:r w:rsidR="00B77742">
          <w:rPr>
            <w:bCs/>
          </w:rPr>
          <w:t xml:space="preserve">and </w:t>
        </w:r>
      </w:ins>
      <w:ins w:id="23173"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3174"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3175"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3176" w:author="jinahar" w:date="2014-04-15T09:35:00Z">
        <w:r w:rsidR="00B77742">
          <w:rPr>
            <w:bCs/>
          </w:rPr>
          <w:t>and</w:t>
        </w:r>
      </w:ins>
      <w:ins w:id="23177"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3178"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Records of the occurrence and duration of each malfunction of operation (i.e., process equipment)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3179" w:author="jinahar" w:date="2014-05-19T13:03:00Z">
        <w:r w:rsidRPr="00C85F03" w:rsidDel="00867C1D">
          <w:rPr>
            <w:bCs/>
          </w:rPr>
          <w:delText>as adopted by the Environmental Quality Commission</w:delText>
        </w:r>
      </w:del>
      <w:ins w:id="23180" w:author="jinahar" w:date="2014-05-19T13:03:00Z">
        <w:r w:rsidR="00867C1D">
          <w:rPr>
            <w:bCs/>
          </w:rPr>
          <w:t xml:space="preserve">that </w:t>
        </w:r>
      </w:ins>
      <w:ins w:id="23181" w:author="Mark" w:date="2014-03-04T06:16:00Z">
        <w:r w:rsidR="00327587">
          <w:rPr>
            <w:bCs/>
          </w:rPr>
          <w:t>EQC</w:t>
        </w:r>
      </w:ins>
      <w:ins w:id="23182" w:author="jinahar" w:date="2014-05-19T13:03:00Z">
        <w:r w:rsidR="00867C1D">
          <w:rPr>
            <w:bCs/>
          </w:rPr>
          <w:t xml:space="preserve"> adopted</w:t>
        </w:r>
      </w:ins>
      <w:r w:rsidRPr="00C85F03">
        <w:rPr>
          <w:bCs/>
        </w:rPr>
        <w:t xml:space="preserve"> under OAR 340-200-0040. </w:t>
      </w:r>
    </w:p>
    <w:p w:rsidR="00740A0C" w:rsidRDefault="00740A0C" w:rsidP="00C85F03">
      <w:pPr>
        <w:rPr>
          <w:ins w:id="23183" w:author="jinahar" w:date="2014-05-19T10:15:00Z"/>
          <w:bCs/>
        </w:rPr>
      </w:pPr>
      <w:ins w:id="23184"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Pr="00C85F03" w:rsidRDefault="00C85F03" w:rsidP="00C85F03">
      <w:pPr>
        <w:rPr>
          <w:bCs/>
        </w:rPr>
      </w:pPr>
      <w:r w:rsidRPr="00C85F03">
        <w:rPr>
          <w:bCs/>
        </w:rPr>
        <w:t>Stat. Auth.: ORS 468.020</w:t>
      </w:r>
      <w:ins w:id="23185" w:author="Mark" w:date="2014-05-30T06:30:00Z">
        <w:r w:rsidR="00962668">
          <w:rPr>
            <w:bCs/>
          </w:rPr>
          <w:t>,</w:t>
        </w:r>
      </w:ins>
      <w:del w:id="23186" w:author="Mark" w:date="2014-05-30T06:30:00Z">
        <w:r w:rsidRPr="00C85F03" w:rsidDel="00962668">
          <w:rPr>
            <w:bCs/>
          </w:rPr>
          <w:delText xml:space="preserve"> &amp; ORS</w:delText>
        </w:r>
      </w:del>
      <w:r w:rsidRPr="00C85F03">
        <w:rPr>
          <w:bCs/>
        </w:rPr>
        <w:t xml:space="preserve"> 468A.025 </w:t>
      </w:r>
      <w:ins w:id="23187" w:author="Mark" w:date="2014-05-30T06:30:00Z">
        <w:r w:rsidR="00962668" w:rsidRPr="00962668">
          <w:rPr>
            <w:bCs/>
          </w:rPr>
          <w:t>&amp; 468A.050</w:t>
        </w:r>
      </w:ins>
      <w:r w:rsidRPr="00C85F03">
        <w:rPr>
          <w:bCs/>
        </w:rPr>
        <w:br/>
        <w:t xml:space="preserve">Stats. Implemented: ORS 468A.025 </w:t>
      </w:r>
      <w:ins w:id="23188" w:author="Mark" w:date="2014-05-30T06:30:00Z">
        <w:r w:rsidR="00962668" w:rsidRPr="00962668">
          <w:rPr>
            <w:bCs/>
          </w:rPr>
          <w:t>&amp; 468A.050</w:t>
        </w:r>
      </w:ins>
      <w:r w:rsidRPr="00C85F03">
        <w:rPr>
          <w:bCs/>
        </w:rPr>
        <w:br/>
      </w:r>
      <w:r w:rsidRPr="00C85F03">
        <w:rPr>
          <w:bCs/>
        </w:rPr>
        <w:lastRenderedPageBreak/>
        <w:t xml:space="preserve">Hist.: DEQ 15-2008, f. &amp; cert. ef 12-31-08; DEQ 1-2011, f. &amp; cert. ef. 2-24-11; DEQ 4-2013, f. &amp; cert. ef. 3-27-13 </w:t>
      </w: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3189"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3190"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3191" w:author="Preferred Customer" w:date="2013-09-21T12:15:00Z">
        <w:r w:rsidRPr="004F26D1" w:rsidDel="0047373D">
          <w:delText>equipment</w:delText>
        </w:r>
      </w:del>
      <w:ins w:id="23192" w:author="Preferred Customer" w:date="2013-09-21T12:15:00Z">
        <w:r w:rsidR="0047373D">
          <w:t>devices</w:t>
        </w:r>
      </w:ins>
      <w:r w:rsidRPr="004F26D1">
        <w:t xml:space="preserve">. </w:t>
      </w:r>
    </w:p>
    <w:p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3193" w:author="jinahar" w:date="2014-05-19T13:03:00Z">
        <w:r w:rsidRPr="004F26D1" w:rsidDel="00867C1D">
          <w:delText>as adopted by the Environmental Quality Commission</w:delText>
        </w:r>
      </w:del>
      <w:ins w:id="23194" w:author="jinahar" w:date="2014-05-19T13:03:00Z">
        <w:r w:rsidR="00867C1D">
          <w:t xml:space="preserve">that </w:t>
        </w:r>
      </w:ins>
      <w:ins w:id="23195" w:author="Preferred Customer" w:date="2013-09-22T21:48:00Z">
        <w:r w:rsidR="00EA538B">
          <w:t>EQC</w:t>
        </w:r>
      </w:ins>
      <w:ins w:id="23196"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3197" w:author="Mark" w:date="2014-05-30T06:30:00Z">
        <w:r w:rsidR="00962668">
          <w:t>,</w:t>
        </w:r>
      </w:ins>
      <w:del w:id="23198" w:author="Mark" w:date="2014-05-30T06:30:00Z">
        <w:r w:rsidRPr="004F26D1" w:rsidDel="00962668">
          <w:delText xml:space="preserve"> &amp;</w:delText>
        </w:r>
      </w:del>
      <w:r w:rsidRPr="004F26D1">
        <w:t xml:space="preserve"> </w:t>
      </w:r>
      <w:del w:id="23199" w:author="Mark" w:date="2014-05-30T06:51:00Z">
        <w:r w:rsidRPr="004F26D1" w:rsidDel="00743912">
          <w:delText>ORS</w:delText>
        </w:r>
      </w:del>
      <w:r w:rsidRPr="004F26D1">
        <w:t xml:space="preserve"> 468A.025 </w:t>
      </w:r>
      <w:ins w:id="23200" w:author="Mark" w:date="2014-05-30T06:30:00Z">
        <w:r w:rsidR="00962668" w:rsidRPr="00962668">
          <w:rPr>
            <w:bCs/>
          </w:rPr>
          <w:t>&amp; 468A.050</w:t>
        </w:r>
      </w:ins>
      <w:r w:rsidRPr="004F26D1">
        <w:br/>
        <w:t xml:space="preserve">Stats. Implemented: ORS 468A.025 </w:t>
      </w:r>
      <w:ins w:id="23201"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3202"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The Department will hold public informational meetings to discuss proposed air toxics emissions reduction measures. After the informational meetings, the Department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(2) Permit or Permit Modification. After considering public comments, the Department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3203" w:author="jinahar" w:date="2014-05-29T08:58:00Z">
        <w:r w:rsidR="001941D8">
          <w:rPr>
            <w:bCs/>
          </w:rPr>
          <w:t>66</w:t>
        </w:r>
      </w:ins>
      <w:del w:id="23204"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3205" w:author="jinahar" w:date="2014-06-03T14:10:00Z">
        <w:r w:rsidR="005B24E1">
          <w:rPr>
            <w:bCs/>
          </w:rPr>
          <w:t>20</w:t>
        </w:r>
      </w:ins>
      <w:del w:id="23206" w:author="jinahar" w:date="2014-06-03T14:10:00Z">
        <w:r w:rsidRPr="005537BE" w:rsidDel="005B24E1">
          <w:rPr>
            <w:bCs/>
          </w:rPr>
          <w:delText>35</w:delText>
        </w:r>
      </w:del>
      <w:r w:rsidRPr="005537BE">
        <w:rPr>
          <w:bCs/>
        </w:rPr>
        <w:t>, 468A.</w:t>
      </w:r>
      <w:ins w:id="23207" w:author="jinahar" w:date="2014-06-03T14:14:00Z">
        <w:r w:rsidR="005B24E1" w:rsidRPr="005B24E1">
          <w:rPr>
            <w:bCs/>
          </w:rPr>
          <w:t xml:space="preserve"> 025, 468A.040</w:t>
        </w:r>
      </w:ins>
      <w:del w:id="23208" w:author="jinahar" w:date="2014-06-03T14:14:00Z">
        <w:r w:rsidRPr="005537BE" w:rsidDel="005B24E1">
          <w:rPr>
            <w:bCs/>
          </w:rPr>
          <w:delText xml:space="preserve">010(1) </w:delText>
        </w:r>
      </w:del>
      <w:r w:rsidRPr="005537BE">
        <w:rPr>
          <w:bCs/>
        </w:rPr>
        <w:t>&amp; 468A.</w:t>
      </w:r>
      <w:ins w:id="23209" w:author="jinahar" w:date="2014-06-03T14:14:00Z">
        <w:r w:rsidR="005B24E1">
          <w:rPr>
            <w:bCs/>
          </w:rPr>
          <w:t>31</w:t>
        </w:r>
      </w:ins>
      <w:r w:rsidRPr="005537BE">
        <w:rPr>
          <w:bCs/>
        </w:rPr>
        <w:t>0</w:t>
      </w:r>
      <w:del w:id="23210" w:author="jinahar" w:date="2014-06-03T14:14:00Z">
        <w:r w:rsidRPr="005537BE" w:rsidDel="005B24E1">
          <w:rPr>
            <w:bCs/>
          </w:rPr>
          <w:delText>15</w:delText>
        </w:r>
      </w:del>
      <w:r w:rsidRPr="005537BE">
        <w:rPr>
          <w:bCs/>
        </w:rPr>
        <w:br/>
        <w:t>Stats. Implemented:</w:t>
      </w:r>
      <w:ins w:id="23211"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3212" w:author="Preferred Customer" w:date="2013-09-15T13:41:00Z">
        <w:r w:rsidRPr="004F26D1" w:rsidDel="000E0D57">
          <w:delText>D</w:delText>
        </w:r>
      </w:del>
      <w:ins w:id="23213" w:author="Preferred Customer" w:date="2013-09-15T13:41:00Z">
        <w:r w:rsidR="000E0D57">
          <w:t>d</w:t>
        </w:r>
      </w:ins>
      <w:r w:rsidRPr="004F26D1">
        <w:t xml:space="preserve">ivision. If OAR 340-0200-0020 and this rule define the same term, the definition in this rule applies to this </w:t>
      </w:r>
      <w:del w:id="23214" w:author="Preferred Customer" w:date="2013-09-15T13:41:00Z">
        <w:r w:rsidRPr="004F26D1" w:rsidDel="000E0D57">
          <w:delText>D</w:delText>
        </w:r>
      </w:del>
      <w:ins w:id="23215"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3216" w:author="jinahar" w:date="2013-09-09T11:04:00Z">
        <w:r w:rsidRPr="004F26D1" w:rsidDel="00B66281">
          <w:delText>shall</w:delText>
        </w:r>
      </w:del>
      <w:ins w:id="23217"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Part 60, Subpart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lastRenderedPageBreak/>
        <w:t xml:space="preserve">(b) Be installed according to the manufacturer’s specifications either indoors or outdoors; and </w:t>
      </w:r>
    </w:p>
    <w:p w:rsidR="004F26D1" w:rsidRPr="004F26D1" w:rsidRDefault="004F26D1" w:rsidP="004F26D1">
      <w:r w:rsidRPr="004F26D1">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lastRenderedPageBreak/>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3218" w:author="rsakata" w:date="2013-05-14T14:45:00Z">
        <w:r w:rsidRPr="004F26D1">
          <w:t xml:space="preserve">providing </w:t>
        </w:r>
      </w:ins>
      <w:ins w:id="23219" w:author="jinahar" w:date="2013-10-28T14:32:00Z">
        <w:r w:rsidR="00D37F1F">
          <w:t xml:space="preserve">process </w:t>
        </w:r>
      </w:ins>
      <w:ins w:id="23220" w:author="rsakata" w:date="2013-05-14T14:45:00Z">
        <w:r w:rsidRPr="004F26D1">
          <w:t>heat to a commercial, industrial, or institutional establishment</w:t>
        </w:r>
        <w:r w:rsidRPr="004F26D1" w:rsidDel="00C17946">
          <w:t xml:space="preserve"> </w:t>
        </w:r>
      </w:ins>
      <w:del w:id="23221" w:author="rsakata" w:date="2013-05-14T14:45:00Z">
        <w:r w:rsidRPr="004F26D1" w:rsidDel="00C17946">
          <w:delText>subject to</w:delText>
        </w:r>
      </w:del>
      <w:del w:id="23222"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3223" w:author="Preferred Customer" w:date="2013-09-15T22:39:00Z">
        <w:r w:rsidRPr="004F26D1" w:rsidDel="00B04F7C">
          <w:delText>W</w:delText>
        </w:r>
      </w:del>
      <w:ins w:id="23224"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3225" w:author="jinahar" w:date="2014-05-19T13:03:00Z">
        <w:r w:rsidRPr="004F26D1" w:rsidDel="00867C1D">
          <w:delText>as adopted by the Environmental Quality Commission</w:delText>
        </w:r>
      </w:del>
      <w:ins w:id="23226" w:author="jinahar" w:date="2014-05-19T13:03:00Z">
        <w:r w:rsidR="00867C1D">
          <w:t xml:space="preserve">that </w:t>
        </w:r>
      </w:ins>
      <w:ins w:id="23227" w:author="Preferred Customer" w:date="2013-09-22T21:48:00Z">
        <w:r w:rsidR="00EA538B">
          <w:t>EQC</w:t>
        </w:r>
      </w:ins>
      <w:ins w:id="23228"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3229" w:author="Mark" w:date="2014-05-30T06:31:00Z">
        <w:r w:rsidR="00962668">
          <w:t>.020</w:t>
        </w:r>
      </w:ins>
      <w:r w:rsidRPr="004F26D1">
        <w:t xml:space="preserve"> &amp; 468A</w:t>
      </w:r>
      <w:ins w:id="23230" w:author="Mark" w:date="2014-05-30T06:31:00Z">
        <w:r w:rsidR="00962668">
          <w:t>.025</w:t>
        </w:r>
      </w:ins>
      <w:r w:rsidRPr="004F26D1">
        <w:t xml:space="preserve"> </w:t>
      </w:r>
      <w:r w:rsidRPr="004F26D1">
        <w:br/>
        <w:t xml:space="preserve">Stats. Implemented: ORS </w:t>
      </w:r>
      <w:ins w:id="23231" w:author="Mark" w:date="2014-05-30T06:32:00Z">
        <w:r w:rsidR="00962668">
          <w:t xml:space="preserve">468A.025, </w:t>
        </w:r>
      </w:ins>
      <w:r w:rsidRPr="004F26D1">
        <w:t xml:space="preserve">468A.035 &amp; 468A.460 </w:t>
      </w:r>
      <w:del w:id="23232" w:author="Mark" w:date="2014-05-30T06:33:00Z">
        <w:r w:rsidRPr="004F26D1" w:rsidDel="00962668">
          <w:delText>-</w:delText>
        </w:r>
      </w:del>
      <w:ins w:id="23233"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3234" w:author="Preferred Customer" w:date="2013-04-24T11:41:00Z">
        <w:r w:rsidRPr="004F26D1" w:rsidDel="00C02B32">
          <w:delText>D</w:delText>
        </w:r>
      </w:del>
      <w:ins w:id="23235"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3236" w:author="Preferred Customer" w:date="2013-09-15T14:00:00Z">
        <w:r w:rsidRPr="004F26D1" w:rsidDel="0089656B">
          <w:delText xml:space="preserve">chapter </w:delText>
        </w:r>
      </w:del>
      <w:r w:rsidRPr="004F26D1">
        <w:t>340</w:t>
      </w:r>
      <w:del w:id="23237"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3238" w:author="Preferred Customer" w:date="2013-04-24T11:41:00Z">
        <w:r w:rsidRPr="004F26D1" w:rsidDel="00C02B32">
          <w:delText>D</w:delText>
        </w:r>
      </w:del>
      <w:ins w:id="23239"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3240"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3241"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3242" w:author="Preferred Customer" w:date="2013-09-13T22:21:00Z">
        <w:r w:rsidRPr="004F26D1" w:rsidDel="00E90BDE">
          <w:delText>Environmental Quality Commission</w:delText>
        </w:r>
      </w:del>
      <w:ins w:id="23243" w:author="Preferred Customer" w:date="2013-09-13T22:21:00Z">
        <w:r w:rsidR="00E90BDE">
          <w:t>EQC</w:t>
        </w:r>
      </w:ins>
      <w:r w:rsidRPr="004F26D1">
        <w:t xml:space="preserve"> setting forth the goals of this </w:t>
      </w:r>
      <w:del w:id="23244" w:author="Preferred Customer" w:date="2013-09-15T13:41:00Z">
        <w:r w:rsidRPr="004F26D1" w:rsidDel="000E0D57">
          <w:delText>D</w:delText>
        </w:r>
      </w:del>
      <w:ins w:id="23245"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3246" w:author="Preferred Customer" w:date="2013-09-15T13:41:00Z">
        <w:r w:rsidRPr="004F26D1" w:rsidDel="000E0D57">
          <w:delText>D</w:delText>
        </w:r>
      </w:del>
      <w:ins w:id="23247"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3248" w:author="Preferred Customer" w:date="2013-09-15T13:41:00Z">
        <w:r w:rsidRPr="004F26D1" w:rsidDel="000E0D57">
          <w:delText>D</w:delText>
        </w:r>
      </w:del>
      <w:ins w:id="23249"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3250" w:author="Preferred Customer" w:date="2013-09-15T13:41:00Z">
        <w:r w:rsidRPr="004F26D1" w:rsidDel="000E0D57">
          <w:delText>D</w:delText>
        </w:r>
      </w:del>
      <w:ins w:id="23251"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lastRenderedPageBreak/>
        <w:t>(j) OAR 340-264-0100 through 340-264-0170 are rules that give specific restrictions to open burning for each class of open burning in the counties named in each rule;</w:t>
      </w:r>
    </w:p>
    <w:p w:rsidR="004F26D1" w:rsidRPr="004F26D1" w:rsidRDefault="004F26D1" w:rsidP="004F26D1">
      <w:r w:rsidRPr="004F26D1">
        <w:t>(k) OAR 340-264-0180 provides for a letter permit authorization for open burning under certain circumstances in which open burning otherwise would be prohibited</w:t>
      </w:r>
      <w:del w:id="23252" w:author="pcuser" w:date="2013-05-09T16:09:00Z">
        <w:r w:rsidRPr="004F26D1">
          <w:delText>;</w:delText>
        </w:r>
      </w:del>
      <w:ins w:id="23253" w:author="pcuser" w:date="2013-05-09T16:09:00Z">
        <w:r w:rsidRPr="004F26D1">
          <w:t>.</w:t>
        </w:r>
      </w:ins>
    </w:p>
    <w:p w:rsidR="004F26D1" w:rsidRPr="004F26D1" w:rsidDel="00BB29DA" w:rsidRDefault="004F26D1" w:rsidP="004F26D1">
      <w:pPr>
        <w:rPr>
          <w:del w:id="23254" w:author="pcuser" w:date="2013-05-09T16:09:00Z"/>
        </w:rPr>
      </w:pPr>
      <w:del w:id="23255"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3256" w:author="Preferred Customer" w:date="2013-04-24T11:43:00Z">
        <w:r w:rsidRPr="004F26D1" w:rsidDel="00C02B32">
          <w:delText>D</w:delText>
        </w:r>
      </w:del>
      <w:ins w:id="23257"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3258" w:author="Preferred Customer" w:date="2013-04-24T11:43:00Z">
        <w:r w:rsidRPr="004F26D1" w:rsidDel="00C02B32">
          <w:delText>D</w:delText>
        </w:r>
      </w:del>
      <w:ins w:id="23259"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3260" w:author="Preferred Customer" w:date="2013-04-24T11:44:00Z">
        <w:r w:rsidRPr="004F26D1" w:rsidDel="00C02B32">
          <w:delText>D</w:delText>
        </w:r>
      </w:del>
      <w:ins w:id="23261" w:author="Preferred Customer" w:date="2013-04-24T11:44:00Z">
        <w:r w:rsidRPr="004F26D1">
          <w:t>d</w:t>
        </w:r>
      </w:ins>
      <w:r w:rsidRPr="004F26D1">
        <w:t>ivision;</w:t>
      </w:r>
    </w:p>
    <w:p w:rsidR="004F26D1" w:rsidRPr="004F26D1" w:rsidRDefault="004F26D1" w:rsidP="004F26D1">
      <w:r w:rsidRPr="004F26D1">
        <w:t>(c) Locate the rule (OAR 340-264-0100 through 340-264-0170)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3262" w:author="Preferred Customer" w:date="2013-04-24T11:44:00Z">
        <w:r w:rsidRPr="004F26D1" w:rsidDel="006549D9">
          <w:delText>D</w:delText>
        </w:r>
      </w:del>
      <w:ins w:id="23263"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3264" w:author="Preferred Customer" w:date="2013-04-24T11:44:00Z">
        <w:r w:rsidRPr="004F26D1">
          <w:delText>D</w:delText>
        </w:r>
      </w:del>
      <w:ins w:id="23265" w:author="Preferred Customer" w:date="2013-04-24T11:44:00Z">
        <w:r w:rsidRPr="004F26D1">
          <w:t>d</w:t>
        </w:r>
      </w:ins>
      <w:r w:rsidRPr="004F26D1">
        <w:t xml:space="preserve">ivision, refer to OAR 340-264-0180 (Letter Permits) </w:t>
      </w:r>
      <w:del w:id="23266"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3267" w:author="jinahar" w:date="2014-05-19T13:03:00Z">
        <w:r w:rsidRPr="004F26D1" w:rsidDel="00867C1D">
          <w:delText>as adopted by the Environmental Quality Commission</w:delText>
        </w:r>
      </w:del>
      <w:ins w:id="23268" w:author="jinahar" w:date="2014-05-19T13:03:00Z">
        <w:r w:rsidR="00867C1D">
          <w:t xml:space="preserve">that </w:t>
        </w:r>
      </w:ins>
      <w:ins w:id="23269" w:author="Preferred Customer" w:date="2013-09-22T21:48:00Z">
        <w:r w:rsidR="00EA538B">
          <w:t>EQC</w:t>
        </w:r>
      </w:ins>
      <w:ins w:id="23270"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3271" w:author="Mark" w:date="2014-05-30T06:32:00Z">
        <w:r w:rsidR="00962668">
          <w:t>.020</w:t>
        </w:r>
      </w:ins>
      <w:r w:rsidRPr="004F26D1">
        <w:t xml:space="preserve">, </w:t>
      </w:r>
      <w:del w:id="23272" w:author="Mark" w:date="2014-05-30T06:32:00Z">
        <w:r w:rsidRPr="004F26D1" w:rsidDel="00962668">
          <w:delText xml:space="preserve">ORS </w:delText>
        </w:r>
      </w:del>
      <w:r w:rsidRPr="004F26D1">
        <w:t>468A</w:t>
      </w:r>
      <w:ins w:id="23273" w:author="Mark" w:date="2014-05-30T06:32:00Z">
        <w:r w:rsidR="00962668" w:rsidRPr="00962668">
          <w:t>.025, 468A.575</w:t>
        </w:r>
      </w:ins>
      <w:r w:rsidRPr="004F26D1">
        <w:t xml:space="preserve"> &amp; </w:t>
      </w:r>
      <w:ins w:id="23274" w:author="Mark" w:date="2014-05-30T06:32:00Z">
        <w:r w:rsidR="00962668" w:rsidRPr="00962668">
          <w:t>468A.595</w:t>
        </w:r>
      </w:ins>
      <w:del w:id="23275" w:author="Mark" w:date="2014-05-30T06:32:00Z">
        <w:r w:rsidRPr="004F26D1" w:rsidDel="00962668">
          <w:delText>ORS 4</w:delText>
        </w:r>
      </w:del>
      <w:del w:id="23276" w:author="Mark" w:date="2014-05-30T06:33:00Z">
        <w:r w:rsidRPr="004F26D1" w:rsidDel="00962668">
          <w:delText>77</w:delText>
        </w:r>
      </w:del>
      <w:r w:rsidRPr="004F26D1">
        <w:br/>
        <w:t xml:space="preserve">Stats. Implemented: ORS </w:t>
      </w:r>
      <w:ins w:id="23277" w:author="Mark" w:date="2014-05-30T06:33:00Z">
        <w:r w:rsidR="00962668" w:rsidRPr="00962668">
          <w:t xml:space="preserve">468A.025, </w:t>
        </w:r>
      </w:ins>
      <w:r w:rsidRPr="004F26D1">
        <w:t>468A.555</w:t>
      </w:r>
      <w:ins w:id="23278"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3279" w:author="jinahar" w:date="2014-03-11T15:31:00Z">
        <w:r w:rsidRPr="00A71BC1" w:rsidDel="00A71BC1">
          <w:rPr>
            <w:bCs/>
          </w:rPr>
          <w:delText>Environmental Quality Commission</w:delText>
        </w:r>
      </w:del>
      <w:ins w:id="23280" w:author="jinahar" w:date="2014-03-11T15:31:00Z">
        <w:r>
          <w:rPr>
            <w:bCs/>
          </w:rPr>
          <w:t>EQC</w:t>
        </w:r>
      </w:ins>
      <w:r w:rsidRPr="00A71BC1">
        <w:rPr>
          <w:bCs/>
        </w:rPr>
        <w:t>:</w:t>
      </w:r>
    </w:p>
    <w:p w:rsidR="00A71BC1" w:rsidRPr="00A71BC1" w:rsidRDefault="00A71BC1" w:rsidP="00A71BC1">
      <w:pPr>
        <w:rPr>
          <w:bCs/>
        </w:rPr>
      </w:pPr>
      <w:r w:rsidRPr="00A71BC1">
        <w:rPr>
          <w:bCs/>
        </w:rPr>
        <w:lastRenderedPageBreak/>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3281" w:author="jinahar" w:date="2014-03-11T15:32:00Z">
        <w:r w:rsidRPr="00A71BC1" w:rsidDel="00A71BC1">
          <w:rPr>
            <w:bCs/>
          </w:rPr>
          <w:delText>D</w:delText>
        </w:r>
      </w:del>
      <w:ins w:id="23282"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283" w:author="jinahar" w:date="2014-05-19T13:04:00Z">
        <w:r w:rsidRPr="00A71BC1" w:rsidDel="00867C1D">
          <w:rPr>
            <w:bCs/>
          </w:rPr>
          <w:delText xml:space="preserve">as adopted by the </w:delText>
        </w:r>
      </w:del>
      <w:del w:id="23284" w:author="jinahar" w:date="2014-03-11T15:31:00Z">
        <w:r w:rsidRPr="00A71BC1" w:rsidDel="00A71BC1">
          <w:rPr>
            <w:bCs/>
          </w:rPr>
          <w:delText>Environmental Quality Commission</w:delText>
        </w:r>
      </w:del>
      <w:ins w:id="23285" w:author="jinahar" w:date="2014-05-19T13:04:00Z">
        <w:r w:rsidR="00867C1D">
          <w:rPr>
            <w:bCs/>
          </w:rPr>
          <w:t xml:space="preserve">that </w:t>
        </w:r>
      </w:ins>
      <w:ins w:id="23286" w:author="jinahar" w:date="2014-03-11T15:31:00Z">
        <w:r>
          <w:rPr>
            <w:bCs/>
          </w:rPr>
          <w:t>EQC</w:t>
        </w:r>
      </w:ins>
      <w:ins w:id="23287"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288" w:author="Mark" w:date="2014-05-30T06:37:00Z">
        <w:r w:rsidR="00123183">
          <w:rPr>
            <w:bCs/>
          </w:rPr>
          <w:t>.020,</w:t>
        </w:r>
      </w:ins>
      <w:del w:id="23289" w:author="Mark" w:date="2014-05-30T06:37:00Z">
        <w:r w:rsidRPr="00A71BC1" w:rsidDel="00123183">
          <w:rPr>
            <w:bCs/>
          </w:rPr>
          <w:delText xml:space="preserve"> &amp; ORS</w:delText>
        </w:r>
      </w:del>
      <w:r w:rsidRPr="00A71BC1">
        <w:rPr>
          <w:bCs/>
        </w:rPr>
        <w:t xml:space="preserve"> 468A</w:t>
      </w:r>
      <w:ins w:id="23290" w:author="Mark" w:date="2014-05-30T06:37:00Z">
        <w:r w:rsidR="00123183" w:rsidRPr="00123183">
          <w:rPr>
            <w:bCs/>
          </w:rPr>
          <w:t>.025, 468A.575 &amp; 468A.595</w:t>
        </w:r>
      </w:ins>
      <w:r w:rsidRPr="00A71BC1">
        <w:rPr>
          <w:bCs/>
        </w:rPr>
        <w:br/>
        <w:t xml:space="preserve">Stats. Implemented: ORS </w:t>
      </w:r>
      <w:ins w:id="23291" w:author="Mark" w:date="2014-05-30T06:38:00Z">
        <w:r w:rsidR="00123183" w:rsidRPr="00123183">
          <w:rPr>
            <w:bCs/>
          </w:rPr>
          <w:t xml:space="preserve">468A.025, </w:t>
        </w:r>
      </w:ins>
      <w:r w:rsidRPr="00A71BC1">
        <w:rPr>
          <w:bCs/>
        </w:rPr>
        <w:t>468A.555</w:t>
      </w:r>
      <w:ins w:id="23292"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3293"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3294" w:author="Preferred Customer" w:date="2013-09-22T21:34:00Z">
        <w:r w:rsidRPr="004F26D1" w:rsidDel="000B68D9">
          <w:delText>B</w:delText>
        </w:r>
      </w:del>
      <w:ins w:id="23295" w:author="Preferred Customer" w:date="2013-09-22T21:34:00Z">
        <w:r w:rsidR="000B68D9">
          <w:t>b</w:t>
        </w:r>
      </w:ins>
      <w:r w:rsidRPr="004F26D1">
        <w:t xml:space="preserve">urning for </w:t>
      </w:r>
      <w:del w:id="23296" w:author="Preferred Customer" w:date="2013-09-22T21:34:00Z">
        <w:r w:rsidRPr="004F26D1" w:rsidDel="000B68D9">
          <w:delText>D</w:delText>
        </w:r>
      </w:del>
      <w:ins w:id="23297" w:author="Preferred Customer" w:date="2013-09-22T21:34:00Z">
        <w:r w:rsidR="000B68D9">
          <w:t>d</w:t>
        </w:r>
      </w:ins>
      <w:r w:rsidRPr="004F26D1">
        <w:t xml:space="preserve">isease or </w:t>
      </w:r>
      <w:del w:id="23298" w:author="Preferred Customer" w:date="2013-09-22T21:34:00Z">
        <w:r w:rsidRPr="004F26D1" w:rsidDel="000B68D9">
          <w:delText>P</w:delText>
        </w:r>
      </w:del>
      <w:ins w:id="23299" w:author="Preferred Customer" w:date="2013-09-22T21:34:00Z">
        <w:r w:rsidR="000B68D9">
          <w:t>p</w:t>
        </w:r>
      </w:ins>
      <w:r w:rsidRPr="004F26D1">
        <w:t xml:space="preserve">est </w:t>
      </w:r>
      <w:del w:id="23300" w:author="Preferred Customer" w:date="2013-09-22T21:34:00Z">
        <w:r w:rsidRPr="004F26D1" w:rsidDel="000B68D9">
          <w:delText>C</w:delText>
        </w:r>
      </w:del>
      <w:ins w:id="23301"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 .</w:t>
      </w:r>
    </w:p>
    <w:p w:rsidR="004F26D1" w:rsidRPr="004F26D1" w:rsidRDefault="004F26D1" w:rsidP="004F26D1">
      <w:r w:rsidRPr="004F26D1">
        <w:t xml:space="preserve">(2) "Agricultural </w:t>
      </w:r>
      <w:del w:id="23302" w:author="Preferred Customer" w:date="2013-09-22T21:34:00Z">
        <w:r w:rsidRPr="004F26D1" w:rsidDel="000B68D9">
          <w:delText>O</w:delText>
        </w:r>
      </w:del>
      <w:ins w:id="23303"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3304" w:author="Preferred Customer" w:date="2013-09-22T21:34:00Z">
        <w:r w:rsidRPr="004F26D1" w:rsidDel="000B68D9">
          <w:delText>O</w:delText>
        </w:r>
      </w:del>
      <w:ins w:id="23305" w:author="Preferred Customer" w:date="2013-09-22T21:34:00Z">
        <w:r w:rsidR="000B68D9">
          <w:t>o</w:t>
        </w:r>
      </w:ins>
      <w:r w:rsidRPr="004F26D1">
        <w:t xml:space="preserve">pen </w:t>
      </w:r>
      <w:del w:id="23306" w:author="Preferred Customer" w:date="2013-09-22T21:34:00Z">
        <w:r w:rsidRPr="004F26D1" w:rsidDel="000B68D9">
          <w:delText>B</w:delText>
        </w:r>
      </w:del>
      <w:ins w:id="23307"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3308" w:author="Preferred Customer" w:date="2013-09-22T21:34:00Z">
        <w:r w:rsidRPr="004F26D1" w:rsidDel="000B68D9">
          <w:delText>W</w:delText>
        </w:r>
      </w:del>
      <w:ins w:id="23309"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lastRenderedPageBreak/>
        <w:t xml:space="preserve">(5) "Animal </w:t>
      </w:r>
      <w:del w:id="23310" w:author="Preferred Customer" w:date="2013-09-22T21:34:00Z">
        <w:r w:rsidRPr="004F26D1" w:rsidDel="000B68D9">
          <w:delText>D</w:delText>
        </w:r>
      </w:del>
      <w:ins w:id="23311" w:author="jinahar" w:date="2013-12-31T14:35:00Z">
        <w:r w:rsidR="000F4ADF">
          <w:t>d</w:t>
        </w:r>
      </w:ins>
      <w:r w:rsidRPr="004F26D1">
        <w:t xml:space="preserve">isease </w:t>
      </w:r>
      <w:del w:id="23312" w:author="Preferred Customer" w:date="2013-09-22T21:34:00Z">
        <w:r w:rsidRPr="004F26D1" w:rsidDel="000B68D9">
          <w:delText>E</w:delText>
        </w:r>
      </w:del>
      <w:ins w:id="23313"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3314" w:author="Preferred Customer" w:date="2013-09-22T21:35:00Z">
        <w:r w:rsidRPr="004F26D1" w:rsidDel="000B68D9">
          <w:delText>C</w:delText>
        </w:r>
      </w:del>
      <w:ins w:id="23315" w:author="Preferred Customer" w:date="2013-09-22T21:35:00Z">
        <w:r w:rsidR="000B68D9">
          <w:t>c</w:t>
        </w:r>
      </w:ins>
      <w:r w:rsidRPr="004F26D1">
        <w:t xml:space="preserve">ombustion </w:t>
      </w:r>
      <w:del w:id="23316" w:author="Preferred Customer" w:date="2013-09-22T21:35:00Z">
        <w:r w:rsidRPr="004F26D1" w:rsidDel="000B68D9">
          <w:delText>E</w:delText>
        </w:r>
      </w:del>
      <w:ins w:id="23317" w:author="Preferred Customer" w:date="2013-09-22T21:35:00Z">
        <w:r w:rsidR="000B68D9">
          <w:t>e</w:t>
        </w:r>
      </w:ins>
      <w:r w:rsidRPr="004F26D1">
        <w:t>quipment" includes, but is not limited to</w:t>
      </w:r>
      <w:del w:id="23318" w:author="jinahar" w:date="2013-05-13T12:40:00Z">
        <w:r w:rsidRPr="004F26D1" w:rsidDel="00720597">
          <w:delText>,</w:delText>
        </w:r>
      </w:del>
      <w:r w:rsidRPr="004F26D1">
        <w:t xml:space="preserve"> fans</w:t>
      </w:r>
      <w:del w:id="23319"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3320" w:author="Preferred Customer" w:date="2013-09-22T21:35:00Z">
        <w:r w:rsidRPr="004F26D1" w:rsidDel="000B68D9">
          <w:delText>P</w:delText>
        </w:r>
      </w:del>
      <w:ins w:id="23321" w:author="Preferred Customer" w:date="2013-09-22T21:35:00Z">
        <w:r w:rsidR="000B68D9">
          <w:t>p</w:t>
        </w:r>
      </w:ins>
      <w:r w:rsidRPr="004F26D1">
        <w:t xml:space="preserve">romoting </w:t>
      </w:r>
      <w:del w:id="23322" w:author="Preferred Customer" w:date="2013-09-22T21:35:00Z">
        <w:r w:rsidRPr="004F26D1" w:rsidDel="000B68D9">
          <w:delText>M</w:delText>
        </w:r>
      </w:del>
      <w:ins w:id="23323"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3324" w:author="Preferred Customer" w:date="2013-09-22T21:35:00Z">
        <w:r w:rsidRPr="004F26D1" w:rsidDel="000B68D9">
          <w:delText>O</w:delText>
        </w:r>
      </w:del>
      <w:ins w:id="23325" w:author="Preferred Customer" w:date="2013-09-22T21:35:00Z">
        <w:r w:rsidR="000B68D9">
          <w:t>o</w:t>
        </w:r>
      </w:ins>
      <w:r w:rsidRPr="004F26D1">
        <w:t xml:space="preserve">pen </w:t>
      </w:r>
      <w:del w:id="23326" w:author="Preferred Customer" w:date="2013-09-22T21:35:00Z">
        <w:r w:rsidRPr="004F26D1" w:rsidDel="000B68D9">
          <w:delText>B</w:delText>
        </w:r>
      </w:del>
      <w:ins w:id="23327" w:author="Preferred Customer" w:date="2013-09-22T21:35:00Z">
        <w:r w:rsidR="000B68D9">
          <w:t>b</w:t>
        </w:r>
      </w:ins>
      <w:r w:rsidRPr="004F26D1">
        <w:t>urning" means the open burning of any commercial waste.</w:t>
      </w:r>
    </w:p>
    <w:p w:rsidR="004F26D1" w:rsidRPr="004F26D1" w:rsidRDefault="004F26D1" w:rsidP="004F26D1">
      <w:r w:rsidRPr="004F26D1">
        <w:t xml:space="preserve">(9) "Commercial </w:t>
      </w:r>
      <w:del w:id="23328" w:author="Preferred Customer" w:date="2013-09-22T21:35:00Z">
        <w:r w:rsidRPr="004F26D1" w:rsidDel="000B68D9">
          <w:delText>W</w:delText>
        </w:r>
      </w:del>
      <w:ins w:id="23329"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3330" w:author="Preferred Customer" w:date="2013-09-22T21:36:00Z"/>
        </w:rPr>
      </w:pPr>
      <w:del w:id="23331"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3332" w:author="Preferred Customer" w:date="2013-09-22T21:36:00Z">
        <w:r w:rsidR="000B68D9">
          <w:t>0</w:t>
        </w:r>
      </w:ins>
      <w:del w:id="23333" w:author="Preferred Customer" w:date="2013-09-22T21:36:00Z">
        <w:r w:rsidRPr="004F26D1" w:rsidDel="000B68D9">
          <w:delText>1</w:delText>
        </w:r>
      </w:del>
      <w:r w:rsidRPr="004F26D1">
        <w:t xml:space="preserve">) "Construction </w:t>
      </w:r>
      <w:del w:id="23334" w:author="Preferred Customer" w:date="2013-09-22T21:35:00Z">
        <w:r w:rsidRPr="004F26D1" w:rsidDel="000B68D9">
          <w:delText>O</w:delText>
        </w:r>
      </w:del>
      <w:ins w:id="23335" w:author="Preferred Customer" w:date="2013-09-22T21:35:00Z">
        <w:r w:rsidR="000B68D9">
          <w:t>o</w:t>
        </w:r>
      </w:ins>
      <w:r w:rsidRPr="004F26D1">
        <w:t xml:space="preserve">pen </w:t>
      </w:r>
      <w:del w:id="23336" w:author="Preferred Customer" w:date="2013-09-22T21:35:00Z">
        <w:r w:rsidRPr="004F26D1" w:rsidDel="000B68D9">
          <w:delText>B</w:delText>
        </w:r>
      </w:del>
      <w:ins w:id="23337" w:author="Preferred Customer" w:date="2013-09-22T21:35:00Z">
        <w:r w:rsidR="000B68D9">
          <w:t>b</w:t>
        </w:r>
      </w:ins>
      <w:r w:rsidRPr="004F26D1">
        <w:t>urning" means the open burning of any construction waste.</w:t>
      </w:r>
    </w:p>
    <w:p w:rsidR="004F26D1" w:rsidRPr="004F26D1" w:rsidRDefault="004F26D1" w:rsidP="004F26D1">
      <w:r w:rsidRPr="004F26D1">
        <w:t>(1</w:t>
      </w:r>
      <w:ins w:id="23338" w:author="Preferred Customer" w:date="2013-09-22T21:36:00Z">
        <w:r w:rsidR="000B68D9">
          <w:t>1</w:t>
        </w:r>
      </w:ins>
      <w:del w:id="23339" w:author="Preferred Customer" w:date="2013-09-22T21:36:00Z">
        <w:r w:rsidRPr="004F26D1" w:rsidDel="000B68D9">
          <w:delText>2</w:delText>
        </w:r>
      </w:del>
      <w:r w:rsidRPr="004F26D1">
        <w:t xml:space="preserve">) "Construction </w:t>
      </w:r>
      <w:del w:id="23340" w:author="Preferred Customer" w:date="2013-09-22T21:35:00Z">
        <w:r w:rsidRPr="004F26D1" w:rsidDel="000B68D9">
          <w:delText>W</w:delText>
        </w:r>
      </w:del>
      <w:ins w:id="23341"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3342" w:author="Preferred Customer" w:date="2013-09-22T21:36:00Z">
        <w:r w:rsidR="000B68D9">
          <w:t>2</w:t>
        </w:r>
      </w:ins>
      <w:del w:id="23343"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3344" w:author="Preferred Customer" w:date="2013-09-22T21:36:00Z">
        <w:r w:rsidR="000B68D9">
          <w:t>3</w:t>
        </w:r>
      </w:ins>
      <w:del w:id="23345" w:author="Preferred Customer" w:date="2013-09-22T21:36:00Z">
        <w:r w:rsidRPr="004F26D1" w:rsidDel="000B68D9">
          <w:delText>4</w:delText>
        </w:r>
      </w:del>
      <w:r w:rsidRPr="004F26D1">
        <w:t xml:space="preserve">)"Demolition </w:t>
      </w:r>
      <w:del w:id="23346" w:author="Preferred Customer" w:date="2013-09-22T21:35:00Z">
        <w:r w:rsidRPr="004F26D1" w:rsidDel="000B68D9">
          <w:delText>O</w:delText>
        </w:r>
      </w:del>
      <w:ins w:id="23347" w:author="Preferred Customer" w:date="2013-09-22T21:35:00Z">
        <w:r w:rsidR="000B68D9">
          <w:t>o</w:t>
        </w:r>
      </w:ins>
      <w:r w:rsidRPr="004F26D1">
        <w:t xml:space="preserve">pen </w:t>
      </w:r>
      <w:del w:id="23348" w:author="Preferred Customer" w:date="2013-09-22T21:35:00Z">
        <w:r w:rsidRPr="004F26D1" w:rsidDel="000B68D9">
          <w:delText>B</w:delText>
        </w:r>
      </w:del>
      <w:ins w:id="23349" w:author="Preferred Customer" w:date="2013-09-22T21:35:00Z">
        <w:r w:rsidR="000B68D9">
          <w:t>b</w:t>
        </w:r>
      </w:ins>
      <w:r w:rsidRPr="004F26D1">
        <w:t>urning" means the open burning of demolition waste.</w:t>
      </w:r>
    </w:p>
    <w:p w:rsidR="004F26D1" w:rsidRPr="004F26D1" w:rsidRDefault="004F26D1" w:rsidP="004F26D1">
      <w:r w:rsidRPr="004F26D1">
        <w:t>(1</w:t>
      </w:r>
      <w:ins w:id="23350" w:author="Preferred Customer" w:date="2013-09-22T21:36:00Z">
        <w:r w:rsidR="000B68D9">
          <w:t>4</w:t>
        </w:r>
      </w:ins>
      <w:del w:id="23351" w:author="Preferred Customer" w:date="2013-09-22T21:36:00Z">
        <w:r w:rsidRPr="004F26D1" w:rsidDel="000B68D9">
          <w:delText>5</w:delText>
        </w:r>
      </w:del>
      <w:r w:rsidRPr="004F26D1">
        <w:t xml:space="preserve">) "Demolition </w:t>
      </w:r>
      <w:del w:id="23352" w:author="Preferred Customer" w:date="2013-09-22T21:35:00Z">
        <w:r w:rsidRPr="004F26D1" w:rsidDel="000B68D9">
          <w:delText>W</w:delText>
        </w:r>
      </w:del>
      <w:ins w:id="23353"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3354" w:author="Preferred Customer" w:date="2013-09-07T07:07:00Z"/>
        </w:rPr>
      </w:pPr>
      <w:del w:id="23355"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3356" w:author="Preferred Customer" w:date="2013-09-07T07:07:00Z"/>
        </w:rPr>
      </w:pPr>
      <w:del w:id="23357" w:author="Preferred Customer" w:date="2013-09-07T07:07:00Z">
        <w:r w:rsidRPr="004F26D1" w:rsidDel="00F31A35">
          <w:lastRenderedPageBreak/>
          <w:delText>(17) "Director" means the Director of the Department or delegated employee representative pursuant to ORS 468.045(3).</w:delText>
        </w:r>
      </w:del>
    </w:p>
    <w:p w:rsidR="004F26D1" w:rsidRPr="004F26D1" w:rsidRDefault="004F26D1" w:rsidP="004F26D1">
      <w:r w:rsidRPr="004F26D1">
        <w:t>(1</w:t>
      </w:r>
      <w:ins w:id="23358" w:author="Preferred Customer" w:date="2013-09-22T21:36:00Z">
        <w:r w:rsidR="000B68D9">
          <w:t>5</w:t>
        </w:r>
      </w:ins>
      <w:del w:id="23359" w:author="Preferred Customer" w:date="2013-09-07T07:12:00Z">
        <w:r w:rsidRPr="004F26D1" w:rsidDel="00156A3D">
          <w:delText>8</w:delText>
        </w:r>
      </w:del>
      <w:r w:rsidRPr="004F26D1">
        <w:t xml:space="preserve">) "Domestic </w:t>
      </w:r>
      <w:del w:id="23360" w:author="Preferred Customer" w:date="2013-09-22T21:35:00Z">
        <w:r w:rsidRPr="004F26D1" w:rsidDel="000B68D9">
          <w:delText>O</w:delText>
        </w:r>
      </w:del>
      <w:ins w:id="23361" w:author="Preferred Customer" w:date="2013-09-22T21:35:00Z">
        <w:r w:rsidR="000B68D9">
          <w:t>o</w:t>
        </w:r>
      </w:ins>
      <w:r w:rsidRPr="004F26D1">
        <w:t xml:space="preserve">pen </w:t>
      </w:r>
      <w:del w:id="23362" w:author="Preferred Customer" w:date="2013-09-22T21:35:00Z">
        <w:r w:rsidRPr="004F26D1" w:rsidDel="000B68D9">
          <w:delText>B</w:delText>
        </w:r>
      </w:del>
      <w:ins w:id="23363" w:author="Preferred Customer" w:date="2013-09-22T21:35:00Z">
        <w:r w:rsidR="000B68D9">
          <w:t>b</w:t>
        </w:r>
      </w:ins>
      <w:r w:rsidRPr="004F26D1">
        <w:t>urning" means the open burning of any domestic waste.</w:t>
      </w:r>
    </w:p>
    <w:p w:rsidR="004F26D1" w:rsidRPr="004F26D1" w:rsidRDefault="004F26D1" w:rsidP="004F26D1">
      <w:r w:rsidRPr="004F26D1">
        <w:t>(1</w:t>
      </w:r>
      <w:ins w:id="23364" w:author="Preferred Customer" w:date="2013-09-22T21:36:00Z">
        <w:r w:rsidR="000B68D9">
          <w:t>6</w:t>
        </w:r>
      </w:ins>
      <w:del w:id="23365" w:author="Preferred Customer" w:date="2013-09-07T07:12:00Z">
        <w:r w:rsidRPr="004F26D1" w:rsidDel="00156A3D">
          <w:delText>9</w:delText>
        </w:r>
      </w:del>
      <w:r w:rsidRPr="004F26D1">
        <w:t xml:space="preserve">) "Domestic </w:t>
      </w:r>
      <w:del w:id="23366" w:author="Preferred Customer" w:date="2013-09-22T21:35:00Z">
        <w:r w:rsidRPr="004F26D1" w:rsidDel="000B68D9">
          <w:delText>W</w:delText>
        </w:r>
      </w:del>
      <w:ins w:id="23367"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t>(</w:t>
      </w:r>
      <w:ins w:id="23368" w:author="Preferred Customer" w:date="2013-09-07T07:12:00Z">
        <w:r w:rsidRPr="004F26D1">
          <w:t>1</w:t>
        </w:r>
      </w:ins>
      <w:ins w:id="23369" w:author="Preferred Customer" w:date="2013-09-22T21:37:00Z">
        <w:r w:rsidR="000B68D9">
          <w:t>7</w:t>
        </w:r>
      </w:ins>
      <w:del w:id="23370" w:author="Preferred Customer" w:date="2013-09-07T07:12:00Z">
        <w:r w:rsidRPr="004F26D1" w:rsidDel="00156A3D">
          <w:delText>20</w:delText>
        </w:r>
      </w:del>
      <w:r w:rsidRPr="004F26D1">
        <w:t xml:space="preserve">) "Fire </w:t>
      </w:r>
      <w:del w:id="23371" w:author="Preferred Customer" w:date="2013-09-22T21:37:00Z">
        <w:r w:rsidRPr="004F26D1" w:rsidDel="000B68D9">
          <w:delText>H</w:delText>
        </w:r>
      </w:del>
      <w:ins w:id="23372"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3373" w:author="pcuser" w:date="2013-05-09T16:11:00Z"/>
        </w:rPr>
      </w:pPr>
      <w:del w:id="23374"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3375" w:author="pcuser" w:date="2013-05-09T16:11:00Z"/>
        </w:rPr>
      </w:pPr>
      <w:del w:id="23376" w:author="pcuser" w:date="2013-05-09T16:11:00Z">
        <w:r w:rsidRPr="004F26D1">
          <w:delText>(a) Combustion air supplied under positive draft by an air curtain; and</w:delText>
        </w:r>
      </w:del>
    </w:p>
    <w:p w:rsidR="004F26D1" w:rsidRPr="004F26D1" w:rsidDel="00BC3F09" w:rsidRDefault="004F26D1" w:rsidP="004F26D1">
      <w:pPr>
        <w:rPr>
          <w:del w:id="23377" w:author="pcuser" w:date="2013-05-09T16:11:00Z"/>
        </w:rPr>
      </w:pPr>
      <w:del w:id="23378"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3379" w:author="Preferred Customer" w:date="2013-09-07T07:13:00Z">
        <w:r w:rsidRPr="004F26D1">
          <w:t>1</w:t>
        </w:r>
      </w:ins>
      <w:ins w:id="23380" w:author="Preferred Customer" w:date="2013-09-22T21:37:00Z">
        <w:r w:rsidR="000B68D9">
          <w:t>8</w:t>
        </w:r>
      </w:ins>
      <w:del w:id="23381"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3382" w:author="Preferred Customer" w:date="2013-09-22T21:37:00Z">
        <w:r w:rsidR="000B68D9">
          <w:t>19</w:t>
        </w:r>
      </w:ins>
      <w:del w:id="23383" w:author="Preferred Customer" w:date="2013-09-22T21:37:00Z">
        <w:r w:rsidRPr="004F26D1" w:rsidDel="000B68D9">
          <w:delText>2</w:delText>
        </w:r>
      </w:del>
      <w:del w:id="23384" w:author="Preferred Customer" w:date="2013-09-07T07:13:00Z">
        <w:r w:rsidRPr="004F26D1" w:rsidDel="00156A3D">
          <w:delText>3</w:delText>
        </w:r>
      </w:del>
      <w:r w:rsidRPr="004F26D1">
        <w:t xml:space="preserve">)"Industrial </w:t>
      </w:r>
      <w:del w:id="23385" w:author="Preferred Customer" w:date="2013-09-22T21:38:00Z">
        <w:r w:rsidRPr="004F26D1" w:rsidDel="000B68D9">
          <w:delText>O</w:delText>
        </w:r>
      </w:del>
      <w:ins w:id="23386" w:author="Preferred Customer" w:date="2013-09-22T21:38:00Z">
        <w:r w:rsidR="000B68D9">
          <w:t>o</w:t>
        </w:r>
      </w:ins>
      <w:r w:rsidRPr="004F26D1">
        <w:t xml:space="preserve">pen </w:t>
      </w:r>
      <w:del w:id="23387" w:author="Preferred Customer" w:date="2013-09-22T21:38:00Z">
        <w:r w:rsidRPr="004F26D1" w:rsidDel="000B68D9">
          <w:delText>B</w:delText>
        </w:r>
      </w:del>
      <w:ins w:id="23388" w:author="Preferred Customer" w:date="2013-09-22T21:38:00Z">
        <w:r w:rsidR="000B68D9">
          <w:t>b</w:t>
        </w:r>
      </w:ins>
      <w:r w:rsidRPr="004F26D1">
        <w:t>urning" means the open burning of any industrial waste.</w:t>
      </w:r>
    </w:p>
    <w:p w:rsidR="004F26D1" w:rsidRPr="004F26D1" w:rsidRDefault="004F26D1" w:rsidP="004F26D1">
      <w:r w:rsidRPr="004F26D1">
        <w:t>(2</w:t>
      </w:r>
      <w:ins w:id="23389" w:author="Preferred Customer" w:date="2013-09-22T21:37:00Z">
        <w:r w:rsidR="000B68D9">
          <w:t>0</w:t>
        </w:r>
      </w:ins>
      <w:del w:id="23390" w:author="Preferred Customer" w:date="2013-09-07T07:13:00Z">
        <w:r w:rsidRPr="004F26D1" w:rsidDel="00156A3D">
          <w:delText>4</w:delText>
        </w:r>
      </w:del>
      <w:r w:rsidRPr="004F26D1">
        <w:t xml:space="preserve">) "Industrial </w:t>
      </w:r>
      <w:del w:id="23391" w:author="Preferred Customer" w:date="2013-09-22T21:38:00Z">
        <w:r w:rsidRPr="004F26D1" w:rsidDel="000B68D9">
          <w:delText>W</w:delText>
        </w:r>
      </w:del>
      <w:ins w:id="23392"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3393" w:author="Preferred Customer" w:date="2013-09-22T21:37:00Z">
        <w:r w:rsidR="000B68D9">
          <w:t>21</w:t>
        </w:r>
      </w:ins>
      <w:del w:id="23394" w:author="Preferred Customer" w:date="2013-09-07T07:13:00Z">
        <w:r w:rsidRPr="004F26D1" w:rsidDel="00156A3D">
          <w:delText>25</w:delText>
        </w:r>
      </w:del>
      <w:r w:rsidRPr="004F26D1">
        <w:t xml:space="preserve">) "Land </w:t>
      </w:r>
      <w:del w:id="23395" w:author="Preferred Customer" w:date="2013-09-22T21:38:00Z">
        <w:r w:rsidRPr="004F26D1" w:rsidDel="000B68D9">
          <w:delText>C</w:delText>
        </w:r>
      </w:del>
      <w:ins w:id="23396"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3397" w:author="Preferred Customer" w:date="2013-09-22T21:37:00Z">
        <w:r w:rsidR="000B68D9">
          <w:t>2</w:t>
        </w:r>
      </w:ins>
      <w:del w:id="23398" w:author="Preferred Customer" w:date="2013-09-07T07:13:00Z">
        <w:r w:rsidRPr="004F26D1" w:rsidDel="00156A3D">
          <w:delText>6</w:delText>
        </w:r>
      </w:del>
      <w:r w:rsidRPr="004F26D1">
        <w:t xml:space="preserve">) "Letter </w:t>
      </w:r>
      <w:del w:id="23399" w:author="Preferred Customer" w:date="2013-09-22T21:38:00Z">
        <w:r w:rsidRPr="004F26D1" w:rsidDel="000B68D9">
          <w:delText>P</w:delText>
        </w:r>
      </w:del>
      <w:ins w:id="23400"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3401" w:author="Preferred Customer" w:date="2013-09-22T21:37:00Z">
        <w:r w:rsidR="000B68D9">
          <w:t>3</w:t>
        </w:r>
      </w:ins>
      <w:del w:id="23402" w:author="Preferred Customer" w:date="2013-09-07T07:13:00Z">
        <w:r w:rsidRPr="004F26D1" w:rsidDel="00156A3D">
          <w:delText>7</w:delText>
        </w:r>
      </w:del>
      <w:r w:rsidRPr="004F26D1">
        <w:t xml:space="preserve">) "Local </w:t>
      </w:r>
      <w:del w:id="23403" w:author="Preferred Customer" w:date="2013-09-22T21:38:00Z">
        <w:r w:rsidRPr="004F26D1" w:rsidDel="000B68D9">
          <w:delText>J</w:delText>
        </w:r>
      </w:del>
      <w:ins w:id="23404"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3405" w:author="Preferred Customer" w:date="2013-09-22T21:37:00Z">
        <w:r w:rsidR="000B68D9">
          <w:t>4</w:t>
        </w:r>
      </w:ins>
      <w:del w:id="23406"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3407" w:author="Preferred Customer" w:date="2013-09-22T21:37:00Z">
        <w:r w:rsidR="000B68D9">
          <w:t>5</w:t>
        </w:r>
      </w:ins>
      <w:del w:id="23408" w:author="Preferred Customer" w:date="2013-09-07T07:14:00Z">
        <w:r w:rsidRPr="004F26D1" w:rsidDel="00156A3D">
          <w:delText>9</w:delText>
        </w:r>
      </w:del>
      <w:r w:rsidRPr="004F26D1">
        <w:t xml:space="preserve">) "Open </w:t>
      </w:r>
      <w:del w:id="23409" w:author="Preferred Customer" w:date="2013-09-22T21:38:00Z">
        <w:r w:rsidRPr="004F26D1" w:rsidDel="000B68D9">
          <w:delText>B</w:delText>
        </w:r>
      </w:del>
      <w:ins w:id="23410" w:author="Preferred Customer" w:date="2013-09-22T21:38:00Z">
        <w:r w:rsidR="000B68D9">
          <w:t>b</w:t>
        </w:r>
      </w:ins>
      <w:r w:rsidRPr="004F26D1">
        <w:t>urning" means:</w:t>
      </w:r>
    </w:p>
    <w:p w:rsidR="004F26D1" w:rsidRPr="004F26D1" w:rsidRDefault="004F26D1" w:rsidP="004F26D1">
      <w:r w:rsidRPr="004F26D1">
        <w:lastRenderedPageBreak/>
        <w:t>(a) Burning in open, outdoor fires;</w:t>
      </w:r>
    </w:p>
    <w:p w:rsidR="004F26D1" w:rsidRPr="004F26D1" w:rsidRDefault="004F26D1" w:rsidP="004F26D1">
      <w:r w:rsidRPr="004F26D1">
        <w:t>(b) Burning in burn barrels;</w:t>
      </w:r>
      <w:ins w:id="23411" w:author="pcuser" w:date="2013-05-09T16:12:00Z">
        <w:r w:rsidRPr="004F26D1">
          <w:t xml:space="preserve"> and</w:t>
        </w:r>
      </w:ins>
    </w:p>
    <w:p w:rsidR="004F26D1" w:rsidRPr="004F26D1" w:rsidDel="00A7791E" w:rsidRDefault="004F26D1" w:rsidP="004F26D1">
      <w:pPr>
        <w:rPr>
          <w:del w:id="23412" w:author="pcuser" w:date="2013-05-09T16:12:00Z"/>
        </w:rPr>
      </w:pPr>
      <w:del w:id="23413"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3414" w:author="pcuser" w:date="2013-05-09T16:12:00Z">
        <w:r w:rsidRPr="004F26D1" w:rsidDel="00A7791E">
          <w:delText>d</w:delText>
        </w:r>
      </w:del>
      <w:ins w:id="23415"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3416" w:author="Preferred Customer" w:date="2013-09-07T07:14:00Z">
        <w:r w:rsidRPr="004F26D1">
          <w:t>2</w:t>
        </w:r>
      </w:ins>
      <w:ins w:id="23417" w:author="Preferred Customer" w:date="2013-09-22T21:37:00Z">
        <w:r w:rsidR="000B68D9">
          <w:t>6</w:t>
        </w:r>
      </w:ins>
      <w:del w:id="23418" w:author="Preferred Customer" w:date="2013-09-07T07:14:00Z">
        <w:r w:rsidRPr="004F26D1" w:rsidDel="00AE366B">
          <w:delText>30</w:delText>
        </w:r>
      </w:del>
      <w:r w:rsidRPr="004F26D1">
        <w:t xml:space="preserve">) "Open </w:t>
      </w:r>
      <w:del w:id="23419" w:author="Preferred Customer" w:date="2013-09-22T21:38:00Z">
        <w:r w:rsidRPr="004F26D1" w:rsidDel="000B68D9">
          <w:delText>B</w:delText>
        </w:r>
      </w:del>
      <w:ins w:id="23420" w:author="Preferred Customer" w:date="2013-09-22T21:38:00Z">
        <w:r w:rsidR="000B68D9">
          <w:t>b</w:t>
        </w:r>
      </w:ins>
      <w:r w:rsidRPr="004F26D1">
        <w:t xml:space="preserve">urning </w:t>
      </w:r>
      <w:del w:id="23421" w:author="Preferred Customer" w:date="2013-09-22T21:38:00Z">
        <w:r w:rsidRPr="004F26D1" w:rsidDel="000B68D9">
          <w:delText>C</w:delText>
        </w:r>
      </w:del>
      <w:ins w:id="23422" w:author="Preferred Customer" w:date="2013-09-22T21:38:00Z">
        <w:r w:rsidR="000B68D9">
          <w:t>c</w:t>
        </w:r>
      </w:ins>
      <w:r w:rsidRPr="004F26D1">
        <w:t xml:space="preserve">ontrol </w:t>
      </w:r>
      <w:del w:id="23423" w:author="Preferred Customer" w:date="2013-09-22T21:38:00Z">
        <w:r w:rsidRPr="004F26D1" w:rsidDel="000B68D9">
          <w:delText>A</w:delText>
        </w:r>
      </w:del>
      <w:ins w:id="23424"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3425" w:author="jinahar" w:date="2014-05-15T14:59:00Z">
        <w:r w:rsidR="00DF6F7D">
          <w:t>-</w:t>
        </w:r>
      </w:ins>
      <w:r w:rsidRPr="004F26D1">
        <w:t>0078.</w:t>
      </w:r>
    </w:p>
    <w:p w:rsidR="004F26D1" w:rsidRPr="004F26D1" w:rsidDel="00AE366B" w:rsidRDefault="004F26D1" w:rsidP="004F26D1">
      <w:pPr>
        <w:rPr>
          <w:del w:id="23426" w:author="Preferred Customer" w:date="2013-09-07T07:16:00Z"/>
        </w:rPr>
      </w:pPr>
      <w:del w:id="23427" w:author="Preferred Customer" w:date="2013-09-07T07:16:00Z">
        <w:r w:rsidRPr="004F26D1" w:rsidDel="00AE366B">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3428" w:author="Preferred Customer" w:date="2013-09-07T07:16:00Z">
        <w:r w:rsidRPr="004F26D1">
          <w:t>2</w:t>
        </w:r>
      </w:ins>
      <w:ins w:id="23429" w:author="Preferred Customer" w:date="2013-09-22T21:37:00Z">
        <w:r w:rsidR="000B68D9">
          <w:t>7</w:t>
        </w:r>
      </w:ins>
      <w:del w:id="23430"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3431" w:author="Preferred Customer" w:date="2013-09-07T07:16:00Z">
        <w:r w:rsidRPr="004F26D1">
          <w:t>2</w:t>
        </w:r>
      </w:ins>
      <w:ins w:id="23432" w:author="Preferred Customer" w:date="2013-09-22T21:37:00Z">
        <w:r w:rsidR="000B68D9">
          <w:t>8</w:t>
        </w:r>
      </w:ins>
      <w:del w:id="23433"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3434" w:author="Preferred Customer" w:date="2013-09-22T21:37:00Z">
        <w:r w:rsidR="000B68D9">
          <w:t>29</w:t>
        </w:r>
      </w:ins>
      <w:del w:id="23435" w:author="Preferred Customer" w:date="2013-09-22T21:37:00Z">
        <w:r w:rsidRPr="004F26D1" w:rsidDel="000B68D9">
          <w:delText>3</w:delText>
        </w:r>
      </w:del>
      <w:del w:id="23436" w:author="Preferred Customer" w:date="2013-09-07T07:16:00Z">
        <w:r w:rsidRPr="004F26D1" w:rsidDel="00AE366B">
          <w:delText>4</w:delText>
        </w:r>
      </w:del>
      <w:r w:rsidRPr="004F26D1">
        <w:t xml:space="preserve">) "Special </w:t>
      </w:r>
      <w:del w:id="23437" w:author="Preferred Customer" w:date="2013-09-22T21:38:00Z">
        <w:r w:rsidRPr="004F26D1" w:rsidDel="000B68D9">
          <w:delText>O</w:delText>
        </w:r>
      </w:del>
      <w:ins w:id="23438" w:author="Preferred Customer" w:date="2013-09-22T21:38:00Z">
        <w:r w:rsidR="000B68D9">
          <w:t>o</w:t>
        </w:r>
      </w:ins>
      <w:r w:rsidRPr="004F26D1">
        <w:t xml:space="preserve">pen </w:t>
      </w:r>
      <w:del w:id="23439" w:author="Preferred Customer" w:date="2013-09-22T21:38:00Z">
        <w:r w:rsidRPr="004F26D1" w:rsidDel="000B68D9">
          <w:delText>B</w:delText>
        </w:r>
      </w:del>
      <w:ins w:id="23440" w:author="Preferred Customer" w:date="2013-09-22T21:38:00Z">
        <w:r w:rsidR="000B68D9">
          <w:t>b</w:t>
        </w:r>
      </w:ins>
      <w:r w:rsidRPr="004F26D1">
        <w:t xml:space="preserve">urning </w:t>
      </w:r>
      <w:del w:id="23441" w:author="Preferred Customer" w:date="2013-09-22T21:38:00Z">
        <w:r w:rsidRPr="004F26D1" w:rsidDel="000B68D9">
          <w:delText>C</w:delText>
        </w:r>
      </w:del>
      <w:ins w:id="23442" w:author="Preferred Customer" w:date="2013-09-22T21:38:00Z">
        <w:r w:rsidR="000B68D9">
          <w:t>c</w:t>
        </w:r>
      </w:ins>
      <w:r w:rsidRPr="004F26D1">
        <w:t xml:space="preserve">ontrol </w:t>
      </w:r>
      <w:del w:id="23443" w:author="Preferred Customer" w:date="2013-09-22T21:38:00Z">
        <w:r w:rsidRPr="004F26D1" w:rsidDel="000B68D9">
          <w:delText>A</w:delText>
        </w:r>
      </w:del>
      <w:ins w:id="23444" w:author="Preferred Customer" w:date="2013-09-22T21:38:00Z">
        <w:r w:rsidR="000B68D9">
          <w:t>a</w:t>
        </w:r>
      </w:ins>
      <w:r w:rsidRPr="004F26D1">
        <w:t xml:space="preserve">rea" means an area in the Willamette Valley where </w:t>
      </w:r>
      <w:del w:id="23445" w:author="Preferred Customer" w:date="2013-04-24T10:28:00Z">
        <w:r w:rsidRPr="004F26D1" w:rsidDel="00067596">
          <w:delText>the Department</w:delText>
        </w:r>
      </w:del>
      <w:ins w:id="23446"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3447" w:author="Preferred Customer" w:date="2013-09-22T21:37:00Z">
        <w:r w:rsidR="000B68D9">
          <w:t>0</w:t>
        </w:r>
      </w:ins>
      <w:del w:id="23448" w:author="Preferred Customer" w:date="2013-09-07T07:16:00Z">
        <w:r w:rsidRPr="004F26D1" w:rsidDel="00AE366B">
          <w:delText>5</w:delText>
        </w:r>
      </w:del>
      <w:r w:rsidRPr="004F26D1">
        <w:t xml:space="preserve">) "Ventilation </w:t>
      </w:r>
      <w:del w:id="23449" w:author="Preferred Customer" w:date="2013-09-22T21:38:00Z">
        <w:r w:rsidRPr="004F26D1" w:rsidDel="000B68D9">
          <w:delText>I</w:delText>
        </w:r>
      </w:del>
      <w:ins w:id="23450" w:author="Preferred Customer" w:date="2013-09-22T21:38:00Z">
        <w:r w:rsidR="000B68D9">
          <w:t>i</w:t>
        </w:r>
      </w:ins>
      <w:r w:rsidRPr="004F26D1">
        <w:t xml:space="preserve">ndex" means a number calculated by </w:t>
      </w:r>
      <w:del w:id="23451" w:author="Preferred Customer" w:date="2013-04-24T10:28:00Z">
        <w:r w:rsidRPr="004F26D1" w:rsidDel="00067596">
          <w:delText>the Department</w:delText>
        </w:r>
      </w:del>
      <w:ins w:id="23452" w:author="Preferred Customer" w:date="2013-04-24T10:28:00Z">
        <w:r w:rsidRPr="004F26D1">
          <w:t>DEQ</w:t>
        </w:r>
      </w:ins>
      <w:r w:rsidRPr="004F26D1">
        <w:t xml:space="preserve"> relating to the ability of the atmosphere to disperse </w:t>
      </w:r>
      <w:ins w:id="23453"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3454" w:author="Preferred Customer" w:date="2013-09-22T21:37:00Z">
        <w:r w:rsidR="000B68D9">
          <w:t>1</w:t>
        </w:r>
      </w:ins>
      <w:del w:id="23455" w:author="Preferred Customer" w:date="2013-09-07T07:16:00Z">
        <w:r w:rsidRPr="004F26D1" w:rsidDel="00AE366B">
          <w:delText>6</w:delText>
        </w:r>
      </w:del>
      <w:r w:rsidRPr="004F26D1">
        <w:t xml:space="preserve">) "Waste" includes any useless or discarded materials. Each waste is categorized in this </w:t>
      </w:r>
      <w:del w:id="23456" w:author="Preferred Customer" w:date="2013-09-07T07:17:00Z">
        <w:r w:rsidRPr="004F26D1" w:rsidDel="002A10D6">
          <w:delText>D</w:delText>
        </w:r>
      </w:del>
      <w:ins w:id="23457"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lastRenderedPageBreak/>
        <w:t>(3</w:t>
      </w:r>
      <w:ins w:id="23458" w:author="Preferred Customer" w:date="2013-09-22T21:37:00Z">
        <w:r w:rsidR="000B68D9">
          <w:t>2</w:t>
        </w:r>
      </w:ins>
      <w:del w:id="23459" w:author="Preferred Customer" w:date="2013-09-07T07:16:00Z">
        <w:r w:rsidRPr="004F26D1" w:rsidDel="00AE366B">
          <w:delText>7</w:delText>
        </w:r>
      </w:del>
      <w:r w:rsidRPr="004F26D1">
        <w:t xml:space="preserve">) "Yard </w:t>
      </w:r>
      <w:del w:id="23460" w:author="Preferred Customer" w:date="2013-09-22T21:38:00Z">
        <w:r w:rsidRPr="004F26D1" w:rsidDel="000B68D9">
          <w:delText>D</w:delText>
        </w:r>
      </w:del>
      <w:ins w:id="23461"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3462" w:author="jinahar" w:date="2014-05-19T13:04:00Z">
        <w:r w:rsidRPr="004F26D1" w:rsidDel="00867C1D">
          <w:delText>as adopted by the Environmental Quality Commission</w:delText>
        </w:r>
      </w:del>
      <w:ins w:id="23463" w:author="jinahar" w:date="2014-05-19T13:04:00Z">
        <w:r w:rsidR="00867C1D">
          <w:t xml:space="preserve">that </w:t>
        </w:r>
      </w:ins>
      <w:ins w:id="23464" w:author="Preferred Customer" w:date="2013-09-22T21:48:00Z">
        <w:r w:rsidR="00EA538B">
          <w:t>EQC</w:t>
        </w:r>
      </w:ins>
      <w:ins w:id="23465" w:author="jinahar" w:date="2014-05-19T13:04:00Z">
        <w:r w:rsidR="00867C1D">
          <w:t xml:space="preserve"> adopted</w:t>
        </w:r>
      </w:ins>
      <w:r w:rsidRPr="004F26D1">
        <w:t xml:space="preserve"> under OAR 340-200-0040.</w:t>
      </w:r>
    </w:p>
    <w:p w:rsidR="004F26D1" w:rsidRPr="004F26D1" w:rsidDel="00B77742" w:rsidRDefault="004F26D1" w:rsidP="004F26D1">
      <w:pPr>
        <w:rPr>
          <w:del w:id="23466" w:author="jinahar" w:date="2014-04-15T09:39:00Z"/>
        </w:rPr>
      </w:pPr>
      <w:del w:id="23467"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3468" w:author="Mark" w:date="2014-05-30T06:38:00Z">
        <w:r w:rsidR="00123183">
          <w:t>.020</w:t>
        </w:r>
      </w:ins>
      <w:r w:rsidRPr="004F26D1">
        <w:t xml:space="preserve">, </w:t>
      </w:r>
      <w:del w:id="23469" w:author="Mark" w:date="2014-05-30T06:50:00Z">
        <w:r w:rsidRPr="004F26D1" w:rsidDel="00743912">
          <w:delText xml:space="preserve">ORS </w:delText>
        </w:r>
      </w:del>
      <w:r w:rsidRPr="004F26D1">
        <w:t>468A</w:t>
      </w:r>
      <w:ins w:id="23470" w:author="Mark" w:date="2014-05-30T06:38:00Z">
        <w:r w:rsidR="00123183" w:rsidRPr="00123183">
          <w:t>.025, 468A.575 &amp; 468A.595</w:t>
        </w:r>
      </w:ins>
      <w:del w:id="23471" w:author="Mark" w:date="2014-05-30T06:38:00Z">
        <w:r w:rsidRPr="004F26D1" w:rsidDel="00123183">
          <w:delText xml:space="preserve"> &amp; ORS</w:delText>
        </w:r>
      </w:del>
      <w:del w:id="23472" w:author="Mark" w:date="2014-05-30T06:39:00Z">
        <w:r w:rsidRPr="004F26D1" w:rsidDel="00123183">
          <w:delText xml:space="preserve"> 477</w:delText>
        </w:r>
      </w:del>
      <w:r w:rsidRPr="004F26D1">
        <w:br/>
        <w:t xml:space="preserve">Stats. Implemented: ORS </w:t>
      </w:r>
      <w:ins w:id="23473" w:author="Mark" w:date="2014-05-30T06:39:00Z">
        <w:r w:rsidR="00123183" w:rsidRPr="00123183">
          <w:t xml:space="preserve">468A.025, </w:t>
        </w:r>
      </w:ins>
      <w:r w:rsidRPr="004F26D1">
        <w:t>468A.555</w:t>
      </w:r>
      <w:ins w:id="23474"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3475" w:author="Preferred Customer" w:date="2013-04-24T13:49:00Z">
        <w:r w:rsidRPr="004F26D1" w:rsidDel="009F6270">
          <w:delText>D</w:delText>
        </w:r>
      </w:del>
      <w:ins w:id="23476"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3477" w:author="Preferred Customer" w:date="2013-09-15T14:00:00Z">
        <w:r w:rsidRPr="004F26D1" w:rsidDel="0089656B">
          <w:delText xml:space="preserve">chapter </w:delText>
        </w:r>
      </w:del>
      <w:r w:rsidRPr="004F26D1">
        <w:t>340</w:t>
      </w:r>
      <w:del w:id="23478"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lastRenderedPageBreak/>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 xml:space="preserve">(8) Fires set for the purpose of disposal of dry tumbleweed plants (typically Russian Thistle and Tumbleweed Mustard plants)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3479" w:author="jinahar" w:date="2014-05-19T13:04:00Z">
        <w:r w:rsidRPr="004F26D1" w:rsidDel="00867C1D">
          <w:delText>as adopted by the Environmental Quality Commission</w:delText>
        </w:r>
      </w:del>
      <w:ins w:id="23480" w:author="jinahar" w:date="2014-05-19T13:04:00Z">
        <w:r w:rsidR="00867C1D">
          <w:t xml:space="preserve">that </w:t>
        </w:r>
      </w:ins>
      <w:ins w:id="23481" w:author="Preferred Customer" w:date="2013-09-22T21:48:00Z">
        <w:r w:rsidR="00EA538B">
          <w:t>EQC</w:t>
        </w:r>
      </w:ins>
      <w:ins w:id="23482"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3483" w:author="Mark" w:date="2014-05-30T06:39:00Z">
        <w:r w:rsidR="00123183">
          <w:t>.020</w:t>
        </w:r>
      </w:ins>
      <w:r w:rsidRPr="004F26D1">
        <w:t>, 468A</w:t>
      </w:r>
      <w:ins w:id="23484" w:author="Mark" w:date="2014-05-30T06:40:00Z">
        <w:r w:rsidR="00123183" w:rsidRPr="00123183">
          <w:t>.025, 468A.575 &amp; 468A.595</w:t>
        </w:r>
      </w:ins>
      <w:del w:id="23485" w:author="Mark" w:date="2014-05-30T06:40:00Z">
        <w:r w:rsidRPr="004F26D1" w:rsidDel="00123183">
          <w:delText xml:space="preserve"> &amp; 477</w:delText>
        </w:r>
      </w:del>
      <w:r w:rsidRPr="004F26D1">
        <w:br/>
        <w:t xml:space="preserve">Stats. Implemented: ORS </w:t>
      </w:r>
      <w:ins w:id="23486" w:author="Mark" w:date="2014-05-30T06:40:00Z">
        <w:r w:rsidR="00123183" w:rsidRPr="00123183">
          <w:t xml:space="preserve">468A.020, </w:t>
        </w:r>
      </w:ins>
      <w:r w:rsidRPr="004F26D1">
        <w:t>468A.025</w:t>
      </w:r>
      <w:ins w:id="23487"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3488" w:author="Preferred Customer" w:date="2013-09-13T22:21:00Z">
        <w:r w:rsidRPr="004F26D1" w:rsidDel="00E90BDE">
          <w:delText>Commission</w:delText>
        </w:r>
      </w:del>
      <w:ins w:id="23489"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lastRenderedPageBreak/>
        <w:t xml:space="preserve">(3) A responsible person must promptly extinguish any burning that is in violation of any rule of the Commission or of any permit issued by </w:t>
      </w:r>
      <w:del w:id="23490" w:author="Preferred Customer" w:date="2013-04-24T10:28:00Z">
        <w:r w:rsidRPr="004F26D1" w:rsidDel="00067596">
          <w:delText>the Department</w:delText>
        </w:r>
      </w:del>
      <w:ins w:id="23491" w:author="Preferred Customer" w:date="2013-04-24T10:28:00Z">
        <w:r w:rsidRPr="004F26D1">
          <w:t>DEQ</w:t>
        </w:r>
      </w:ins>
      <w:r w:rsidRPr="004F26D1">
        <w:t xml:space="preserve">, unless </w:t>
      </w:r>
      <w:del w:id="23492" w:author="Preferred Customer" w:date="2013-04-24T10:28:00Z">
        <w:r w:rsidRPr="004F26D1" w:rsidDel="00067596">
          <w:delText>the Department</w:delText>
        </w:r>
      </w:del>
      <w:ins w:id="23493"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3494" w:author="Preferred Customer" w:date="2013-04-24T10:28:00Z">
        <w:r w:rsidRPr="004F26D1" w:rsidDel="00067596">
          <w:delText>the Department</w:delText>
        </w:r>
      </w:del>
      <w:ins w:id="23495" w:author="Preferred Customer" w:date="2013-04-24T10:28:00Z">
        <w:r w:rsidRPr="004F26D1">
          <w:t>DEQ</w:t>
        </w:r>
      </w:ins>
      <w:r w:rsidRPr="004F26D1">
        <w:t xml:space="preserve"> $4 for each acre burned:</w:t>
      </w:r>
    </w:p>
    <w:p w:rsidR="004F26D1" w:rsidRPr="004F26D1" w:rsidRDefault="004F26D1" w:rsidP="004F26D1">
      <w:r w:rsidRPr="004F26D1">
        <w:t xml:space="preserve">(a) </w:t>
      </w:r>
      <w:del w:id="23496" w:author="Preferred Customer" w:date="2013-04-24T10:28:00Z">
        <w:r w:rsidRPr="004F26D1" w:rsidDel="00067596">
          <w:delText>The Department</w:delText>
        </w:r>
      </w:del>
      <w:ins w:id="23497"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3498" w:author="Preferred Customer" w:date="2013-04-24T13:57:00Z">
        <w:r w:rsidRPr="004F26D1" w:rsidDel="00E64532">
          <w:delText>D</w:delText>
        </w:r>
      </w:del>
      <w:ins w:id="23499"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3500" w:author="Preferred Customer" w:date="2013-04-24T10:28:00Z">
        <w:r w:rsidRPr="004F26D1" w:rsidDel="00067596">
          <w:delText>the Department</w:delText>
        </w:r>
      </w:del>
      <w:ins w:id="23501"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502" w:author="jinahar" w:date="2014-05-19T13:04:00Z">
        <w:r w:rsidRPr="004F26D1" w:rsidDel="00867C1D">
          <w:delText>as adopted by the Environmental Quality Commission</w:delText>
        </w:r>
      </w:del>
      <w:ins w:id="23503" w:author="jinahar" w:date="2014-05-19T13:04:00Z">
        <w:r w:rsidR="00867C1D">
          <w:t xml:space="preserve">that </w:t>
        </w:r>
      </w:ins>
      <w:ins w:id="23504" w:author="Preferred Customer" w:date="2013-09-22T21:48:00Z">
        <w:r w:rsidR="00EA538B">
          <w:t>EQC</w:t>
        </w:r>
      </w:ins>
      <w:ins w:id="23505"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3506" w:author="Mark" w:date="2014-05-30T06:41:00Z">
        <w:r w:rsidR="00123183">
          <w:t>.020,</w:t>
        </w:r>
      </w:ins>
      <w:del w:id="23507" w:author="Mark" w:date="2014-05-30T06:41:00Z">
        <w:r w:rsidRPr="004F26D1" w:rsidDel="00123183">
          <w:delText xml:space="preserve"> &amp; ORS</w:delText>
        </w:r>
      </w:del>
      <w:r w:rsidRPr="004F26D1">
        <w:t xml:space="preserve"> 468A</w:t>
      </w:r>
      <w:ins w:id="23508" w:author="Mark" w:date="2014-05-30T06:41:00Z">
        <w:r w:rsidR="00123183" w:rsidRPr="00123183">
          <w:t>.025, 468A.575</w:t>
        </w:r>
        <w:r w:rsidR="00123183">
          <w:t xml:space="preserve"> </w:t>
        </w:r>
        <w:r w:rsidR="00123183" w:rsidRPr="00123183">
          <w:t>&amp; 468A.595</w:t>
        </w:r>
      </w:ins>
      <w:r w:rsidRPr="004F26D1">
        <w:br/>
        <w:t xml:space="preserve">Stats. Implemented: ORS </w:t>
      </w:r>
      <w:ins w:id="23509" w:author="Mark" w:date="2014-05-30T06:41:00Z">
        <w:r w:rsidR="00123183" w:rsidRPr="00123183">
          <w:t xml:space="preserve">468A.025, </w:t>
        </w:r>
      </w:ins>
      <w:r w:rsidRPr="004F26D1">
        <w:t>468A.555</w:t>
      </w:r>
      <w:ins w:id="23510"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3511" w:author="Preferred Customer" w:date="2013-09-13T22:21:00Z">
        <w:r w:rsidRPr="004F26D1" w:rsidDel="00E90BDE">
          <w:delText>Commission</w:delText>
        </w:r>
      </w:del>
      <w:ins w:id="23512"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t xml:space="preserve">(4) No person may cause or allow to be initiated or maintained any open burning of any material in any part of the state on any day or at any time if </w:t>
      </w:r>
      <w:del w:id="23513" w:author="Preferred Customer" w:date="2013-04-24T10:28:00Z">
        <w:r w:rsidRPr="004F26D1" w:rsidDel="00067596">
          <w:delText>the Department</w:delText>
        </w:r>
      </w:del>
      <w:ins w:id="23514"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3515" w:author="Preferred Customer" w:date="2013-04-24T10:28:00Z">
        <w:r w:rsidRPr="004F26D1" w:rsidDel="00067596">
          <w:delText>the Department</w:delText>
        </w:r>
      </w:del>
      <w:ins w:id="23516"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Division during hours other than specified by </w:t>
      </w:r>
      <w:del w:id="23517" w:author="Preferred Customer" w:date="2013-04-24T10:28:00Z">
        <w:r w:rsidRPr="004F26D1" w:rsidDel="00067596">
          <w:delText>the Department</w:delText>
        </w:r>
      </w:del>
      <w:ins w:id="23518"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3519" w:author="jinahar" w:date="2014-05-19T13:05:00Z">
        <w:r w:rsidRPr="004F26D1" w:rsidDel="00867C1D">
          <w:delText>as adopted by the Environmental Quality Commission</w:delText>
        </w:r>
      </w:del>
      <w:ins w:id="23520" w:author="jinahar" w:date="2014-05-19T13:05:00Z">
        <w:r w:rsidR="00867C1D">
          <w:t xml:space="preserve">that </w:t>
        </w:r>
      </w:ins>
      <w:ins w:id="23521" w:author="Preferred Customer" w:date="2013-09-22T21:48:00Z">
        <w:r w:rsidR="00EA538B">
          <w:t>EQC</w:t>
        </w:r>
      </w:ins>
      <w:ins w:id="23522"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 xml:space="preserve">Stat. Auth.: ORS </w:t>
      </w:r>
      <w:del w:id="23523" w:author="Mark" w:date="2014-05-30T06:43:00Z">
        <w:r w:rsidRPr="004F26D1" w:rsidDel="007058FE">
          <w:delText xml:space="preserve">468A &amp; ORS </w:delText>
        </w:r>
      </w:del>
      <w:r w:rsidRPr="004F26D1">
        <w:t>468.020</w:t>
      </w:r>
      <w:ins w:id="23524" w:author="Mark" w:date="2014-05-30T06:43:00Z">
        <w:r w:rsidR="007058FE" w:rsidRPr="007058FE">
          <w:t>, 468A.025, 468A.575 &amp; 468A.595</w:t>
        </w:r>
      </w:ins>
      <w:r w:rsidRPr="004F26D1">
        <w:br/>
        <w:t>Stats. Implemented: ORS 459.205</w:t>
      </w:r>
      <w:ins w:id="23525"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3526" w:author="Preferred Customer" w:date="2013-04-24T10:28:00Z">
        <w:r w:rsidRPr="004F26D1" w:rsidDel="00067596">
          <w:delText>The Department</w:delText>
        </w:r>
      </w:del>
      <w:ins w:id="23527" w:author="Preferred Customer" w:date="2013-04-24T10:28:00Z">
        <w:r w:rsidRPr="004F26D1">
          <w:t>DEQ</w:t>
        </w:r>
      </w:ins>
      <w:r w:rsidRPr="004F26D1">
        <w:t xml:space="preserve"> will notify the State Fire Marshal that all open burning is prohibited in all or a specified part of the state when </w:t>
      </w:r>
      <w:del w:id="23528" w:author="Preferred Customer" w:date="2013-04-24T10:28:00Z">
        <w:r w:rsidRPr="004F26D1" w:rsidDel="00067596">
          <w:delText>the Department</w:delText>
        </w:r>
      </w:del>
      <w:ins w:id="23529"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3530" w:author="Preferred Customer" w:date="2013-04-24T10:28:00Z">
        <w:r w:rsidRPr="004F26D1" w:rsidDel="00067596">
          <w:delText>the Department</w:delText>
        </w:r>
      </w:del>
      <w:ins w:id="23531"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t>(2) Discretionary Prohibition or Limitation Based on Meteorological Conditions:</w:t>
      </w:r>
    </w:p>
    <w:p w:rsidR="004F26D1" w:rsidRPr="004F26D1" w:rsidRDefault="004F26D1" w:rsidP="004F26D1">
      <w:r w:rsidRPr="004F26D1">
        <w:t xml:space="preserve">(a) </w:t>
      </w:r>
      <w:del w:id="23532" w:author="Preferred Customer" w:date="2013-04-24T10:28:00Z">
        <w:r w:rsidRPr="004F26D1" w:rsidDel="00067596">
          <w:delText>The Department</w:delText>
        </w:r>
      </w:del>
      <w:ins w:id="23533"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3534" w:author="Preferred Customer" w:date="2013-04-24T10:28:00Z">
        <w:r w:rsidRPr="004F26D1" w:rsidDel="00067596">
          <w:delText>the Department</w:delText>
        </w:r>
      </w:del>
      <w:ins w:id="23535"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3536" w:author="Preferred Customer" w:date="2013-04-24T10:28:00Z">
        <w:r w:rsidRPr="004F26D1" w:rsidDel="00067596">
          <w:delText>the Department</w:delText>
        </w:r>
      </w:del>
      <w:ins w:id="23537"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3538" w:author="Preferred Customer" w:date="2013-04-24T10:28:00Z">
        <w:r w:rsidRPr="004F26D1" w:rsidDel="00067596">
          <w:delText>the Department</w:delText>
        </w:r>
      </w:del>
      <w:ins w:id="23539"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3540" w:author="Preferred Customer" w:date="2013-04-24T10:28:00Z">
        <w:r w:rsidRPr="004F26D1" w:rsidDel="00067596">
          <w:delText>The Department</w:delText>
        </w:r>
      </w:del>
      <w:ins w:id="23541"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lastRenderedPageBreak/>
        <w:t xml:space="preserve">(b) Such prohibitions or limits remain in effect until </w:t>
      </w:r>
      <w:del w:id="23542" w:author="Preferred Customer" w:date="2013-04-24T10:28:00Z">
        <w:r w:rsidRPr="004F26D1" w:rsidDel="00067596">
          <w:delText>the Department</w:delText>
        </w:r>
      </w:del>
      <w:ins w:id="23543"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3544" w:author="Preferred Customer" w:date="2013-04-24T10:28:00Z">
        <w:r w:rsidRPr="004F26D1" w:rsidDel="00067596">
          <w:delText>the Department</w:delText>
        </w:r>
      </w:del>
      <w:ins w:id="23545"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3546" w:author="Preferred Customer" w:date="2013-04-24T10:28:00Z">
        <w:r w:rsidRPr="004F26D1" w:rsidDel="00067596">
          <w:delText>the Department</w:delText>
        </w:r>
      </w:del>
      <w:ins w:id="23547"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3548"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3549" w:author="Preferred Customer" w:date="2013-04-24T14:00:00Z">
        <w:r w:rsidRPr="004F26D1" w:rsidDel="00E64532">
          <w:delText>D</w:delText>
        </w:r>
      </w:del>
      <w:ins w:id="23550"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3551" w:author="jinahar" w:date="2014-05-19T13:05:00Z">
        <w:r w:rsidRPr="004F26D1" w:rsidDel="00867C1D">
          <w:delText>as adopted by the Environmental Quality Commission</w:delText>
        </w:r>
      </w:del>
      <w:ins w:id="23552" w:author="jinahar" w:date="2014-05-19T13:05:00Z">
        <w:r w:rsidR="00867C1D">
          <w:t xml:space="preserve">that </w:t>
        </w:r>
      </w:ins>
      <w:ins w:id="23553" w:author="Preferred Customer" w:date="2013-09-22T21:48:00Z">
        <w:r w:rsidR="00EA538B">
          <w:t>EQC</w:t>
        </w:r>
      </w:ins>
      <w:ins w:id="23554" w:author="jinahar" w:date="2014-05-19T13:05:00Z">
        <w:r w:rsidR="00867C1D">
          <w:t xml:space="preserve"> adopted</w:t>
        </w:r>
      </w:ins>
      <w:r w:rsidRPr="004F26D1">
        <w:t xml:space="preserve"> under OAR 340-200-0040.</w:t>
      </w:r>
    </w:p>
    <w:p w:rsidR="004F26D1" w:rsidRPr="004F26D1" w:rsidRDefault="004F26D1" w:rsidP="004F26D1">
      <w:r w:rsidRPr="004F26D1">
        <w:t>Stat. Auth.: ORS 468</w:t>
      </w:r>
      <w:ins w:id="23555" w:author="Mark" w:date="2014-05-30T06:44:00Z">
        <w:r w:rsidR="007058FE">
          <w:t>.020</w:t>
        </w:r>
      </w:ins>
      <w:r w:rsidRPr="004F26D1">
        <w:t xml:space="preserve">, </w:t>
      </w:r>
      <w:del w:id="23556" w:author="Mark" w:date="2014-05-30T06:44:00Z">
        <w:r w:rsidRPr="004F26D1" w:rsidDel="007058FE">
          <w:delText xml:space="preserve">ORS </w:delText>
        </w:r>
      </w:del>
      <w:r w:rsidRPr="004F26D1">
        <w:t>468A</w:t>
      </w:r>
      <w:ins w:id="23557" w:author="Mark" w:date="2014-05-30T06:44:00Z">
        <w:r w:rsidR="007058FE">
          <w:t>.025</w:t>
        </w:r>
      </w:ins>
      <w:ins w:id="23558" w:author="Mark" w:date="2014-05-30T06:45:00Z">
        <w:r w:rsidR="007058FE" w:rsidRPr="007058FE">
          <w:t>, 468A.575</w:t>
        </w:r>
      </w:ins>
      <w:r w:rsidRPr="004F26D1">
        <w:t xml:space="preserve"> &amp; </w:t>
      </w:r>
      <w:ins w:id="23559" w:author="Mark" w:date="2014-05-30T06:45:00Z">
        <w:r w:rsidR="007058FE" w:rsidRPr="007058FE">
          <w:t>468A.595</w:t>
        </w:r>
      </w:ins>
      <w:del w:id="23560" w:author="Mark" w:date="2014-05-30T06:45:00Z">
        <w:r w:rsidRPr="004F26D1" w:rsidDel="007058FE">
          <w:delText>ORS 477</w:delText>
        </w:r>
      </w:del>
      <w:r w:rsidRPr="004F26D1">
        <w:br/>
        <w:t xml:space="preserve">Stats. Implemented: ORS </w:t>
      </w:r>
      <w:ins w:id="23561" w:author="Mark" w:date="2014-05-30T06:45:00Z">
        <w:r w:rsidR="007058FE" w:rsidRPr="007058FE">
          <w:t xml:space="preserve">468A.025, </w:t>
        </w:r>
      </w:ins>
      <w:r w:rsidRPr="004F26D1">
        <w:t>468A.555</w:t>
      </w:r>
      <w:ins w:id="23562"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3563" w:author="jinahar" w:date="2014-03-11T11:03:00Z"/>
        </w:rPr>
      </w:pPr>
      <w:r w:rsidRPr="004F26D1">
        <w:t xml:space="preserve">Whenever </w:t>
      </w:r>
      <w:del w:id="23564" w:author="Preferred Customer" w:date="2013-04-24T10:28:00Z">
        <w:r w:rsidRPr="004F26D1" w:rsidDel="00067596">
          <w:delText>the department</w:delText>
        </w:r>
      </w:del>
      <w:ins w:id="23565"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3566" w:author="Preferred Customer" w:date="2013-04-24T10:28:00Z">
        <w:r w:rsidRPr="004F26D1" w:rsidDel="00067596">
          <w:delText>the department</w:delText>
        </w:r>
      </w:del>
      <w:ins w:id="23567" w:author="Preferred Customer" w:date="2013-04-24T10:28:00Z">
        <w:r w:rsidRPr="004F26D1">
          <w:t>DEQ</w:t>
        </w:r>
      </w:ins>
      <w:r w:rsidRPr="004F26D1">
        <w:t xml:space="preserve"> may delegate powers necessary for the issuance and/or enforcement of open burning permits to that entity. </w:t>
      </w:r>
      <w:del w:id="23568" w:author="Preferred Customer" w:date="2013-04-24T10:28:00Z">
        <w:r w:rsidRPr="004F26D1" w:rsidDel="00067596">
          <w:delText>The department</w:delText>
        </w:r>
      </w:del>
      <w:ins w:id="23569"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3570" w:author="jinahar" w:date="2014-03-11T11:03:00Z"/>
        </w:rPr>
      </w:pPr>
      <w:ins w:id="23571" w:author="jinahar" w:date="2014-03-11T11:03:00Z">
        <w:r w:rsidRPr="00ED6426">
          <w:rPr>
            <w:b/>
            <w:bCs/>
          </w:rPr>
          <w:lastRenderedPageBreak/>
          <w:t>NOTE:</w:t>
        </w:r>
        <w:r w:rsidRPr="00ED6426">
          <w:t xml:space="preserve"> This rule is included in the State of Oregon Clean Air Act Implementation Plan </w:t>
        </w:r>
      </w:ins>
      <w:ins w:id="23572" w:author="jinahar" w:date="2014-05-16T10:18:00Z">
        <w:r w:rsidR="00A21DCC">
          <w:t>that EQC adopted</w:t>
        </w:r>
      </w:ins>
      <w:ins w:id="23573" w:author="jinahar" w:date="2014-03-11T11:03:00Z">
        <w:r w:rsidRPr="00ED6426">
          <w:t xml:space="preserve"> under OAR 340-200-0040.</w:t>
        </w:r>
      </w:ins>
    </w:p>
    <w:p w:rsidR="004F26D1" w:rsidRPr="004F26D1" w:rsidRDefault="004F26D1" w:rsidP="004F26D1">
      <w:r w:rsidRPr="004F26D1">
        <w:t>Stat. Auth.: ORS 468</w:t>
      </w:r>
      <w:ins w:id="23574" w:author="Mark" w:date="2014-05-30T06:46:00Z">
        <w:r w:rsidR="007058FE">
          <w:t>.020</w:t>
        </w:r>
      </w:ins>
      <w:del w:id="23575" w:author="Mark" w:date="2014-05-30T06:46:00Z">
        <w:r w:rsidRPr="004F26D1" w:rsidDel="007058FE">
          <w:delText>, ORS</w:delText>
        </w:r>
      </w:del>
      <w:ins w:id="23576" w:author="Mark" w:date="2014-05-30T06:46:00Z">
        <w:r w:rsidR="007058FE">
          <w:t>&amp;</w:t>
        </w:r>
      </w:ins>
      <w:r w:rsidRPr="004F26D1">
        <w:t xml:space="preserve"> 468A</w:t>
      </w:r>
      <w:ins w:id="23577" w:author="Mark" w:date="2014-05-30T06:46:00Z">
        <w:r w:rsidR="007058FE">
          <w:t>.575</w:t>
        </w:r>
      </w:ins>
      <w:del w:id="23578" w:author="Mark" w:date="2014-05-30T06:46:00Z">
        <w:r w:rsidRPr="004F26D1" w:rsidDel="007058FE">
          <w:delText xml:space="preserve"> &amp; ORS 477</w:delText>
        </w:r>
      </w:del>
      <w:r w:rsidRPr="004F26D1">
        <w:br/>
        <w:t>Stats. Implemented: ORS 468A.5</w:t>
      </w:r>
      <w:del w:id="23579" w:author="Mark" w:date="2014-05-30T06:46:00Z">
        <w:r w:rsidRPr="004F26D1" w:rsidDel="007058FE">
          <w:delText>5</w:delText>
        </w:r>
      </w:del>
      <w:ins w:id="23580"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3581" w:author="jinahar" w:date="2013-07-25T11:20:00Z">
        <w:r w:rsidRPr="004F26D1">
          <w:t>Coos Bay Open Burning Control Area</w:t>
        </w:r>
      </w:ins>
      <w:del w:id="23582"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t>(3) The Rogue Basin Open Burning Control Area is located in Jackson and Josephine Counties with boundaries as generally depicted in Figure 4</w:t>
      </w:r>
      <w:ins w:id="23583"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3584" w:author="jinahar" w:date="2013-07-25T11:22:00Z">
        <w:r w:rsidRPr="004F26D1">
          <w:t xml:space="preserve"> Umpqua Basis Open Burning Control Area</w:t>
        </w:r>
      </w:ins>
      <w:r w:rsidRPr="004F26D1">
        <w:t xml:space="preserve">. The area is enclosed by a line beginning at a </w:t>
      </w:r>
      <w:r w:rsidRPr="004F26D1">
        <w:lastRenderedPageBreak/>
        <w:t xml:space="preserve">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3585" w:author="jinahar" w:date="2014-04-15T09:41:00Z">
        <w:r w:rsidRPr="004F26D1" w:rsidDel="00B77742">
          <w:delText>s</w:delText>
        </w:r>
      </w:del>
      <w:r w:rsidRPr="004F26D1">
        <w:t xml:space="preserve"> 1 </w:t>
      </w:r>
      <w:ins w:id="23586" w:author="jinahar" w:date="2013-07-25T11:22:00Z">
        <w:r w:rsidRPr="004F26D1">
          <w:t xml:space="preserve">Willamette Valley Open Burning Control Area </w:t>
        </w:r>
      </w:ins>
      <w:r w:rsidRPr="004F26D1">
        <w:t xml:space="preserve">and </w:t>
      </w:r>
      <w:ins w:id="23587" w:author="jinahar" w:date="2014-04-15T09:42:00Z">
        <w:r w:rsidR="00B77742">
          <w:t xml:space="preserve">Figure </w:t>
        </w:r>
      </w:ins>
      <w:r w:rsidRPr="004F26D1">
        <w:t>2</w:t>
      </w:r>
      <w:ins w:id="23588" w:author="jinahar" w:date="2013-07-25T11:22:00Z">
        <w:r w:rsidRPr="004F26D1">
          <w:t xml:space="preserve"> </w:t>
        </w:r>
      </w:ins>
      <w:ins w:id="23589" w:author="jinahar" w:date="2013-08-14T09:10:00Z">
        <w:r w:rsidRPr="004F26D1">
          <w:t>Open</w:t>
        </w:r>
      </w:ins>
      <w:ins w:id="23590" w:author="jinahar" w:date="2013-07-25T11:22:00Z">
        <w:r w:rsidRPr="004F26D1">
          <w:t xml:space="preserve"> Burning</w:t>
        </w:r>
      </w:ins>
      <w:ins w:id="23591"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3592"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lastRenderedPageBreak/>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3593"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3594"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3595" w:author="jinahar" w:date="2014-05-19T13:05:00Z">
        <w:r w:rsidRPr="004F26D1" w:rsidDel="00867C1D">
          <w:delText>as adopted by the Environmental Quality Commission</w:delText>
        </w:r>
      </w:del>
      <w:ins w:id="23596" w:author="jinahar" w:date="2014-05-19T13:05:00Z">
        <w:r w:rsidR="00867C1D">
          <w:t xml:space="preserve">that </w:t>
        </w:r>
      </w:ins>
      <w:ins w:id="23597" w:author="Preferred Customer" w:date="2013-09-22T21:48:00Z">
        <w:r w:rsidR="00EA538B">
          <w:t>EQC</w:t>
        </w:r>
      </w:ins>
      <w:ins w:id="23598"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926B98">
        <w:fldChar w:fldCharType="begin"/>
      </w:r>
      <w:r w:rsidR="005139BA">
        <w:instrText>HYPERLINK "http://arcweb.sos.state.or.us/pages/rules/oars_300/oar_340/_340_tables/340-264-0078_12-11.pdf"</w:instrText>
      </w:r>
      <w:r w:rsidR="00926B98">
        <w:fldChar w:fldCharType="separate"/>
      </w:r>
      <w:r w:rsidRPr="004F26D1">
        <w:rPr>
          <w:rStyle w:val="Hyperlink"/>
        </w:rPr>
        <w:t>Click here for PDF copy of figure</w:t>
      </w:r>
      <w:del w:id="23599" w:author="jinahar" w:date="2014-05-06T10:59:00Z">
        <w:r w:rsidR="004241F1" w:rsidDel="004241F1">
          <w:rPr>
            <w:rStyle w:val="Hyperlink"/>
          </w:rPr>
          <w:delText>(</w:delText>
        </w:r>
      </w:del>
      <w:r w:rsidRPr="004F26D1">
        <w:rPr>
          <w:rStyle w:val="Hyperlink"/>
        </w:rPr>
        <w:t>s</w:t>
      </w:r>
      <w:r w:rsidR="00926B98">
        <w:fldChar w:fldCharType="end"/>
      </w:r>
      <w:del w:id="23600" w:author="jinahar" w:date="2014-05-06T11:00:00Z">
        <w:r w:rsidR="004241F1" w:rsidDel="004241F1">
          <w:delText>)</w:delText>
        </w:r>
      </w:del>
      <w:r w:rsidRPr="004F26D1">
        <w:t>.]</w:t>
      </w:r>
    </w:p>
    <w:p w:rsidR="004F26D1" w:rsidRPr="004F26D1" w:rsidRDefault="004F26D1" w:rsidP="004F26D1">
      <w:r w:rsidRPr="004F26D1">
        <w:t>Stat. Auth.: ORS 468</w:t>
      </w:r>
      <w:ins w:id="23601" w:author="Mark" w:date="2014-05-30T06:46:00Z">
        <w:r w:rsidR="007058FE">
          <w:t>.020</w:t>
        </w:r>
      </w:ins>
      <w:ins w:id="23602" w:author="Mark" w:date="2014-05-30T06:47:00Z">
        <w:r w:rsidR="007058FE" w:rsidRPr="007058FE">
          <w:t xml:space="preserve">, ORS 468A.025, 468A.575 </w:t>
        </w:r>
      </w:ins>
      <w:r w:rsidRPr="004F26D1">
        <w:t xml:space="preserve"> &amp; 468A</w:t>
      </w:r>
      <w:ins w:id="23603" w:author="Mark" w:date="2014-05-30T06:47:00Z">
        <w:r w:rsidR="007058FE">
          <w:t>.595</w:t>
        </w:r>
      </w:ins>
      <w:r w:rsidRPr="004F26D1">
        <w:t xml:space="preserve"> </w:t>
      </w:r>
      <w:r w:rsidRPr="004F26D1">
        <w:br/>
        <w:t>Stats. Implemented: ORS 468A.025</w:t>
      </w:r>
      <w:ins w:id="23604"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3605" w:author="jinahar" w:date="2014-03-11T15:36:00Z">
        <w:r w:rsidRPr="00A71BC1" w:rsidDel="00A71BC1">
          <w:rPr>
            <w:bCs/>
          </w:rPr>
          <w:delText>A</w:delText>
        </w:r>
      </w:del>
      <w:ins w:id="23606" w:author="jinahar" w:date="2014-03-11T15:36:00Z">
        <w:r>
          <w:rPr>
            <w:bCs/>
          </w:rPr>
          <w:t>a</w:t>
        </w:r>
      </w:ins>
      <w:r w:rsidRPr="00A71BC1">
        <w:rPr>
          <w:bCs/>
        </w:rPr>
        <w:t xml:space="preserve">gricultural, </w:t>
      </w:r>
      <w:del w:id="23607" w:author="jinahar" w:date="2014-03-11T15:36:00Z">
        <w:r w:rsidRPr="00A71BC1" w:rsidDel="00A71BC1">
          <w:rPr>
            <w:bCs/>
          </w:rPr>
          <w:delText>C</w:delText>
        </w:r>
      </w:del>
      <w:ins w:id="23608" w:author="jinahar" w:date="2014-03-11T15:36:00Z">
        <w:r>
          <w:rPr>
            <w:bCs/>
          </w:rPr>
          <w:t>c</w:t>
        </w:r>
      </w:ins>
      <w:r w:rsidRPr="00A71BC1">
        <w:rPr>
          <w:bCs/>
        </w:rPr>
        <w:t xml:space="preserve">ommercial, </w:t>
      </w:r>
      <w:del w:id="23609" w:author="jinahar" w:date="2014-03-11T15:36:00Z">
        <w:r w:rsidRPr="00A71BC1" w:rsidDel="00A71BC1">
          <w:rPr>
            <w:bCs/>
          </w:rPr>
          <w:delText>C</w:delText>
        </w:r>
      </w:del>
      <w:ins w:id="23610" w:author="jinahar" w:date="2014-03-11T15:36:00Z">
        <w:r>
          <w:rPr>
            <w:bCs/>
          </w:rPr>
          <w:t>c</w:t>
        </w:r>
      </w:ins>
      <w:r w:rsidRPr="00A71BC1">
        <w:rPr>
          <w:bCs/>
        </w:rPr>
        <w:t xml:space="preserve">onstruction, </w:t>
      </w:r>
      <w:del w:id="23611" w:author="jinahar" w:date="2014-03-11T15:36:00Z">
        <w:r w:rsidRPr="00A71BC1" w:rsidDel="00A71BC1">
          <w:rPr>
            <w:bCs/>
          </w:rPr>
          <w:delText>D</w:delText>
        </w:r>
      </w:del>
      <w:ins w:id="23612" w:author="jinahar" w:date="2014-03-11T15:36:00Z">
        <w:r>
          <w:rPr>
            <w:bCs/>
          </w:rPr>
          <w:t>d</w:t>
        </w:r>
      </w:ins>
      <w:r w:rsidRPr="00A71BC1">
        <w:rPr>
          <w:bCs/>
        </w:rPr>
        <w:t xml:space="preserve">emolition, </w:t>
      </w:r>
      <w:del w:id="23613" w:author="jinahar" w:date="2014-03-11T15:36:00Z">
        <w:r w:rsidRPr="00A71BC1" w:rsidDel="00A71BC1">
          <w:rPr>
            <w:bCs/>
          </w:rPr>
          <w:delText>D</w:delText>
        </w:r>
      </w:del>
      <w:ins w:id="23614" w:author="jinahar" w:date="2014-03-11T15:36:00Z">
        <w:r>
          <w:rPr>
            <w:bCs/>
          </w:rPr>
          <w:t>d</w:t>
        </w:r>
      </w:ins>
      <w:r w:rsidRPr="00A71BC1">
        <w:rPr>
          <w:bCs/>
        </w:rPr>
        <w:t xml:space="preserve">omestic, and </w:t>
      </w:r>
      <w:del w:id="23615" w:author="jinahar" w:date="2014-03-11T15:36:00Z">
        <w:r w:rsidRPr="00A71BC1" w:rsidDel="00A71BC1">
          <w:rPr>
            <w:bCs/>
          </w:rPr>
          <w:delText>I</w:delText>
        </w:r>
      </w:del>
      <w:ins w:id="23616"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lastRenderedPageBreak/>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lastRenderedPageBreak/>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17" w:author="jinahar" w:date="2014-05-19T13:06:00Z">
        <w:r w:rsidRPr="00A71BC1" w:rsidDel="00867C1D">
          <w:rPr>
            <w:bCs/>
          </w:rPr>
          <w:delText xml:space="preserve">as adopted by the </w:delText>
        </w:r>
      </w:del>
      <w:del w:id="23618" w:author="jinahar" w:date="2014-03-11T15:35:00Z">
        <w:r w:rsidRPr="00A71BC1" w:rsidDel="00A71BC1">
          <w:rPr>
            <w:bCs/>
          </w:rPr>
          <w:delText>Environmental Quality Commission</w:delText>
        </w:r>
      </w:del>
      <w:ins w:id="23619" w:author="jinahar" w:date="2014-05-19T13:06:00Z">
        <w:r w:rsidR="00867C1D">
          <w:rPr>
            <w:bCs/>
          </w:rPr>
          <w:t xml:space="preserve">that </w:t>
        </w:r>
      </w:ins>
      <w:ins w:id="23620" w:author="jinahar" w:date="2014-03-11T15:35:00Z">
        <w:r>
          <w:rPr>
            <w:bCs/>
          </w:rPr>
          <w:t>EQC</w:t>
        </w:r>
      </w:ins>
      <w:ins w:id="23621"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3622" w:author="Mark" w:date="2014-05-30T06:47:00Z">
        <w:r w:rsidR="007058FE">
          <w:rPr>
            <w:bCs/>
          </w:rPr>
          <w:t>.020</w:t>
        </w:r>
      </w:ins>
      <w:ins w:id="23623" w:author="Mark" w:date="2014-05-30T06:48:00Z">
        <w:r w:rsidR="007058FE">
          <w:rPr>
            <w:bCs/>
          </w:rPr>
          <w:t>,</w:t>
        </w:r>
      </w:ins>
      <w:del w:id="23624" w:author="Mark" w:date="2014-05-30T06:48:00Z">
        <w:r w:rsidRPr="00A71BC1" w:rsidDel="007058FE">
          <w:rPr>
            <w:bCs/>
          </w:rPr>
          <w:delText xml:space="preserve"> &amp;</w:delText>
        </w:r>
      </w:del>
      <w:r w:rsidRPr="00A71BC1">
        <w:rPr>
          <w:bCs/>
        </w:rPr>
        <w:t xml:space="preserve"> 468A</w:t>
      </w:r>
      <w:ins w:id="23625"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3626"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3627" w:author="jinahar" w:date="2014-03-11T15:45:00Z">
        <w:r>
          <w:rPr>
            <w:bCs/>
          </w:rPr>
          <w:t xml:space="preserve">OAR </w:t>
        </w:r>
      </w:ins>
      <w:r w:rsidRPr="00A71BC1">
        <w:rPr>
          <w:bCs/>
        </w:rPr>
        <w:t xml:space="preserve">340-264-0180, is prohibited within three miles of the corporate city limits of the following open burning control areas. In addition, commercial open burning is prohibited in any area meeting the test in </w:t>
      </w:r>
      <w:ins w:id="23628"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lastRenderedPageBreak/>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3629" w:author="jinahar" w:date="2014-03-11T15:45:00Z">
        <w:r w:rsidRPr="00A71BC1" w:rsidDel="00A71BC1">
          <w:rPr>
            <w:bCs/>
          </w:rPr>
          <w:delText>D</w:delText>
        </w:r>
      </w:del>
      <w:ins w:id="23630"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3631" w:author="jinahar" w:date="2014-03-11T15:46:00Z">
        <w:r w:rsidRPr="00A71BC1" w:rsidDel="00A71BC1">
          <w:rPr>
            <w:bCs/>
          </w:rPr>
          <w:delText>D</w:delText>
        </w:r>
      </w:del>
      <w:ins w:id="23632" w:author="jinahar" w:date="2014-03-11T15:46:00Z">
        <w:r>
          <w:rPr>
            <w:bCs/>
          </w:rPr>
          <w:t>d</w:t>
        </w:r>
      </w:ins>
      <w:r w:rsidRPr="00A71BC1">
        <w:rPr>
          <w:bCs/>
        </w:rPr>
        <w:t xml:space="preserve">emolition open burning, unless authorized pursuant to </w:t>
      </w:r>
      <w:ins w:id="23633"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3634"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lastRenderedPageBreak/>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3635" w:author="jinahar" w:date="2014-05-19T13:06:00Z">
        <w:r w:rsidRPr="00A71BC1" w:rsidDel="00867C1D">
          <w:rPr>
            <w:bCs/>
          </w:rPr>
          <w:delText xml:space="preserve">as adopted by the </w:delText>
        </w:r>
      </w:del>
      <w:del w:id="23636" w:author="jinahar" w:date="2014-03-11T15:44:00Z">
        <w:r w:rsidRPr="00A71BC1" w:rsidDel="00A71BC1">
          <w:rPr>
            <w:bCs/>
          </w:rPr>
          <w:delText>Environmental Quality Commission</w:delText>
        </w:r>
      </w:del>
      <w:ins w:id="23637" w:author="jinahar" w:date="2014-05-19T13:06:00Z">
        <w:r w:rsidR="00867C1D">
          <w:rPr>
            <w:bCs/>
          </w:rPr>
          <w:t xml:space="preserve">that </w:t>
        </w:r>
      </w:ins>
      <w:ins w:id="23638" w:author="jinahar" w:date="2014-03-11T15:44:00Z">
        <w:r>
          <w:rPr>
            <w:bCs/>
          </w:rPr>
          <w:t>EQC</w:t>
        </w:r>
      </w:ins>
      <w:ins w:id="23639"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3640" w:author="Mark" w:date="2014-05-30T06:49:00Z">
        <w:r w:rsidR="00743912">
          <w:rPr>
            <w:bCs/>
          </w:rPr>
          <w:t>.020,</w:t>
        </w:r>
      </w:ins>
      <w:del w:id="23641" w:author="Mark" w:date="2014-05-30T06:49:00Z">
        <w:r w:rsidRPr="00A71BC1" w:rsidDel="00743912">
          <w:rPr>
            <w:bCs/>
          </w:rPr>
          <w:delText xml:space="preserve"> &amp;</w:delText>
        </w:r>
      </w:del>
      <w:r w:rsidRPr="00A71BC1">
        <w:rPr>
          <w:bCs/>
        </w:rPr>
        <w:t xml:space="preserve"> 468A</w:t>
      </w:r>
      <w:ins w:id="23642" w:author="Mark" w:date="2014-05-30T06:49:00Z">
        <w:r w:rsidR="00743912" w:rsidRPr="00743912">
          <w:rPr>
            <w:bCs/>
          </w:rPr>
          <w:t>.025, 468A.575 &amp; 468A.595</w:t>
        </w:r>
      </w:ins>
      <w:r w:rsidRPr="00A71BC1">
        <w:rPr>
          <w:bCs/>
        </w:rPr>
        <w:t xml:space="preserve"> </w:t>
      </w:r>
      <w:r w:rsidRPr="00A71BC1">
        <w:rPr>
          <w:bCs/>
        </w:rPr>
        <w:br/>
        <w:t>Stats. Implemented: ORS 468A.025</w:t>
      </w:r>
      <w:ins w:id="23643"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3644" w:author="jinahar" w:date="2014-03-11T16:05:00Z">
        <w:r w:rsidRPr="004F26D1" w:rsidDel="006074B0">
          <w:delText>C</w:delText>
        </w:r>
      </w:del>
      <w:ins w:id="23645" w:author="jinahar" w:date="2014-03-11T16:05:00Z">
        <w:r w:rsidR="006074B0">
          <w:t>c</w:t>
        </w:r>
      </w:ins>
      <w:r w:rsidRPr="004F26D1">
        <w:t xml:space="preserve">onstruction and </w:t>
      </w:r>
      <w:del w:id="23646" w:author="jinahar" w:date="2014-03-11T16:05:00Z">
        <w:r w:rsidRPr="004F26D1" w:rsidDel="006074B0">
          <w:delText>D</w:delText>
        </w:r>
      </w:del>
      <w:ins w:id="23647"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t>(A) In Benton County, the Cities of Albany, and Philomath;</w:t>
      </w:r>
    </w:p>
    <w:p w:rsidR="004F26D1" w:rsidRPr="004F26D1" w:rsidRDefault="004F26D1" w:rsidP="004F26D1">
      <w:r w:rsidRPr="004F26D1">
        <w:lastRenderedPageBreak/>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3648"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3649" w:author="jinahar" w:date="2013-09-13T12:50:00Z">
        <w:r w:rsidRPr="004F26D1" w:rsidDel="00772622">
          <w:delText xml:space="preserve"> of this rule</w:delText>
        </w:r>
      </w:del>
      <w:r w:rsidRPr="004F26D1">
        <w:t>, except open burning of yard debris is allowed beginning March first and ending June 15th, inclusive, and beginning October 1st and ending December 15th, inclusive, subject to 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3650"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3651" w:author="Preferred Customer" w:date="2013-04-24T10:28:00Z">
        <w:r w:rsidRPr="004F26D1" w:rsidDel="00067596">
          <w:delText>the Department</w:delText>
        </w:r>
      </w:del>
      <w:ins w:id="23652"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53" w:author="jinahar" w:date="2014-05-19T13:06:00Z">
        <w:r w:rsidRPr="004F26D1" w:rsidDel="00867C1D">
          <w:delText>as adopted by the Environmental Quality Commission</w:delText>
        </w:r>
      </w:del>
      <w:ins w:id="23654" w:author="jinahar" w:date="2014-05-19T13:06:00Z">
        <w:r w:rsidR="00867C1D">
          <w:t xml:space="preserve">that </w:t>
        </w:r>
      </w:ins>
      <w:ins w:id="23655" w:author="Preferred Customer" w:date="2013-09-22T21:48:00Z">
        <w:r w:rsidR="00EA538B">
          <w:t>EQC</w:t>
        </w:r>
      </w:ins>
      <w:ins w:id="23656"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657" w:author="jinahar" w:date="2014-05-16T10:03:00Z">
        <w:r w:rsidRPr="004F26D1" w:rsidDel="00D45546">
          <w:delText>available from the agency</w:delText>
        </w:r>
      </w:del>
      <w:ins w:id="23658" w:author="jinahar" w:date="2014-05-16T13:19:00Z">
        <w:r w:rsidR="00ED0E0E">
          <w:t xml:space="preserve">not </w:t>
        </w:r>
      </w:ins>
      <w:ins w:id="23659" w:author="jinahar" w:date="2014-05-16T10:03:00Z">
        <w:r w:rsidR="00D45546">
          <w:t>included in the rule text</w:t>
        </w:r>
      </w:ins>
      <w:r w:rsidRPr="004F26D1">
        <w:t>.</w:t>
      </w:r>
      <w:ins w:id="23660" w:author="jinahar" w:date="2014-05-16T10:03:00Z">
        <w:r w:rsidR="00D45546">
          <w:t xml:space="preserve"> </w:t>
        </w:r>
        <w:r w:rsidR="00926B98" w:rsidRPr="00D45546">
          <w:fldChar w:fldCharType="begin"/>
        </w:r>
        <w:r w:rsidR="00D45546" w:rsidRPr="00D45546">
          <w:instrText>HYPERLINK "http://arcweb.sos.state.or.us/pages/rules/oars_300/oar_340/_340_tables/340-264-0078_12-11.pdf"</w:instrText>
        </w:r>
        <w:r w:rsidR="00926B98" w:rsidRPr="00D45546">
          <w:fldChar w:fldCharType="separate"/>
        </w:r>
        <w:r w:rsidR="00D45546" w:rsidRPr="00D45546">
          <w:rPr>
            <w:rStyle w:val="Hyperlink"/>
          </w:rPr>
          <w:t>Click here for PDF copy of figures</w:t>
        </w:r>
        <w:r w:rsidR="00926B98" w:rsidRPr="00D45546">
          <w:fldChar w:fldCharType="end"/>
        </w:r>
        <w:r w:rsidR="00D45546" w:rsidRPr="00D45546">
          <w:t>.</w:t>
        </w:r>
      </w:ins>
      <w:r w:rsidRPr="004F26D1">
        <w:t xml:space="preserve">] </w:t>
      </w:r>
    </w:p>
    <w:p w:rsidR="004F26D1" w:rsidRPr="004F26D1" w:rsidRDefault="004F26D1" w:rsidP="004F26D1">
      <w:r w:rsidRPr="004F26D1">
        <w:t>Stat. Auth.: ORS 468</w:t>
      </w:r>
      <w:ins w:id="23661" w:author="Mark" w:date="2014-05-30T06:49:00Z">
        <w:r w:rsidR="00743912">
          <w:t>.020,</w:t>
        </w:r>
      </w:ins>
      <w:del w:id="23662" w:author="Mark" w:date="2014-05-30T06:50:00Z">
        <w:r w:rsidRPr="004F26D1" w:rsidDel="00743912">
          <w:delText xml:space="preserve"> &amp;</w:delText>
        </w:r>
      </w:del>
      <w:r w:rsidRPr="004F26D1">
        <w:t xml:space="preserve"> ORS 468A</w:t>
      </w:r>
      <w:ins w:id="23663" w:author="Mark" w:date="2014-05-30T06:50:00Z">
        <w:r w:rsidR="00743912" w:rsidRPr="00743912">
          <w:t>.025, 468A.575 &amp; 468A.595</w:t>
        </w:r>
      </w:ins>
      <w:r w:rsidRPr="004F26D1">
        <w:br/>
        <w:t>Stats. Implemented: ORS 468A.</w:t>
      </w:r>
      <w:ins w:id="23664" w:author="Mark" w:date="2014-05-30T06:51:00Z">
        <w:r w:rsidR="00725A51" w:rsidRPr="00725A51">
          <w:t>025, 468A.555 through 468A.620, 477.515 &amp; 477.520</w:t>
        </w:r>
      </w:ins>
      <w:del w:id="23665"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3666" w:author="jinahar" w:date="2014-03-11T16:02:00Z">
        <w:r w:rsidRPr="004F26D1" w:rsidDel="006074B0">
          <w:delText>D</w:delText>
        </w:r>
      </w:del>
      <w:ins w:id="23667"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340-264-0180, Construction and </w:t>
      </w:r>
      <w:del w:id="23668" w:author="jinahar" w:date="2014-03-11T16:02:00Z">
        <w:r w:rsidRPr="004F26D1" w:rsidDel="006074B0">
          <w:delText>D</w:delText>
        </w:r>
      </w:del>
      <w:ins w:id="23669"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3670" w:author="jinahar" w:date="2013-11-05T09:51:00Z">
        <w:r w:rsidR="00AB5CE5">
          <w:t>7</w:t>
        </w:r>
      </w:ins>
      <w:del w:id="23671"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(a) Those areas where domestic burning is always prohibited (unless authorized under 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3672"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w:t>
      </w:r>
      <w:r w:rsidRPr="004F26D1">
        <w:lastRenderedPageBreak/>
        <w:t>River to the confluence with the Willamette River; thence southerly along the Willamette River to the intersection with the northern boundary of Section 15, T3S, R1E; thence west to the northwest corner of Section 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3673" w:author="Preferred Customer" w:date="2013-04-24T10:28:00Z">
        <w:r w:rsidRPr="004F26D1" w:rsidDel="00067596">
          <w:delText>the Department</w:delText>
        </w:r>
      </w:del>
      <w:ins w:id="23674"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75" w:author="jinahar" w:date="2014-05-19T13:06:00Z">
        <w:r w:rsidRPr="004F26D1" w:rsidDel="00867C1D">
          <w:delText>as adopted by the Environmental Quality Commission</w:delText>
        </w:r>
      </w:del>
      <w:ins w:id="23676" w:author="jinahar" w:date="2014-05-19T13:06:00Z">
        <w:r w:rsidR="00867C1D">
          <w:t xml:space="preserve">that </w:t>
        </w:r>
      </w:ins>
      <w:ins w:id="23677" w:author="Preferred Customer" w:date="2013-09-22T21:49:00Z">
        <w:r w:rsidR="00EA538B">
          <w:t>EQC</w:t>
        </w:r>
      </w:ins>
      <w:ins w:id="23678"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679" w:author="Mark" w:date="2014-05-30T06:52:00Z">
        <w:r w:rsidR="00C872C6">
          <w:t>.020,</w:t>
        </w:r>
      </w:ins>
      <w:del w:id="23680" w:author="Mark" w:date="2014-05-30T06:52:00Z">
        <w:r w:rsidRPr="004F26D1" w:rsidDel="00C872C6">
          <w:delText xml:space="preserve"> &amp;</w:delText>
        </w:r>
      </w:del>
      <w:r w:rsidRPr="004F26D1">
        <w:t xml:space="preserve"> ORS 468A</w:t>
      </w:r>
      <w:ins w:id="23681" w:author="Mark" w:date="2014-05-30T06:53:00Z">
        <w:r w:rsidR="00C872C6" w:rsidRPr="00C872C6">
          <w:t>.025, 468A.575 &amp; 468A.595</w:t>
        </w:r>
      </w:ins>
      <w:r w:rsidRPr="004F26D1">
        <w:br/>
        <w:t>Stats. Implemented: ORS 468A.</w:t>
      </w:r>
      <w:ins w:id="23682" w:author="Mark" w:date="2014-05-30T06:53:00Z">
        <w:r w:rsidR="00C872C6" w:rsidRPr="00C872C6">
          <w:t xml:space="preserve"> 025, 468A.555 through 468A.620, 477.515 &amp; 477.520</w:t>
        </w:r>
      </w:ins>
      <w:del w:id="23683"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lastRenderedPageBreak/>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3684" w:author="jinahar" w:date="2014-03-11T16:05:00Z">
        <w:r w:rsidRPr="004F26D1" w:rsidDel="006074B0">
          <w:delText>D</w:delText>
        </w:r>
      </w:del>
      <w:ins w:id="23685"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172nd Avenue; thence north along SE 172nd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October 1 and December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lastRenderedPageBreak/>
        <w:t xml:space="preserve">(d) No person may cause or allow to be initiated or maintained any domestic open burning other than during daylight hours unless otherwise specified by </w:t>
      </w:r>
      <w:del w:id="23686" w:author="pcuser" w:date="2013-08-13T07:09:00Z">
        <w:r w:rsidRPr="004F26D1" w:rsidDel="009D03DD">
          <w:delText xml:space="preserve">Department </w:delText>
        </w:r>
      </w:del>
      <w:ins w:id="23687"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88" w:author="jinahar" w:date="2014-05-19T13:06:00Z">
        <w:r w:rsidRPr="004F26D1" w:rsidDel="00867C1D">
          <w:delText>as adopted by the Environmental Quality Commission</w:delText>
        </w:r>
      </w:del>
      <w:ins w:id="23689" w:author="jinahar" w:date="2014-05-19T13:06:00Z">
        <w:r w:rsidR="00867C1D">
          <w:t xml:space="preserve">that </w:t>
        </w:r>
      </w:ins>
      <w:ins w:id="23690" w:author="Preferred Customer" w:date="2013-09-22T21:49:00Z">
        <w:r w:rsidR="00EA538B">
          <w:t>EQC</w:t>
        </w:r>
      </w:ins>
      <w:ins w:id="23691"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3692" w:author="Mark" w:date="2014-05-30T06:53:00Z">
        <w:r w:rsidR="00C872C6">
          <w:t>.020,</w:t>
        </w:r>
      </w:ins>
      <w:del w:id="23693" w:author="Mark" w:date="2014-05-30T06:53:00Z">
        <w:r w:rsidRPr="004F26D1" w:rsidDel="00C872C6">
          <w:delText xml:space="preserve"> &amp; ORS</w:delText>
        </w:r>
      </w:del>
      <w:r w:rsidRPr="004F26D1">
        <w:t xml:space="preserve"> 468A</w:t>
      </w:r>
      <w:ins w:id="23694" w:author="Mark" w:date="2014-05-30T06:54:00Z">
        <w:r w:rsidR="00C872C6" w:rsidRPr="00C872C6">
          <w:t>.025, 468A.575 &amp; 468A595</w:t>
        </w:r>
      </w:ins>
      <w:r w:rsidRPr="004F26D1">
        <w:br/>
        <w:t>Stats. Implemented: ORS 468A.</w:t>
      </w:r>
      <w:ins w:id="23695" w:author="Mark" w:date="2014-05-30T06:54:00Z">
        <w:r w:rsidR="00C872C6" w:rsidRPr="00C872C6">
          <w:t>025, 468A.555 through 468A.620, 477.515 &amp; 477.520</w:t>
        </w:r>
      </w:ins>
      <w:del w:id="23696"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(4) Construction and Demolition open burning, unless authorized pursuant to OAR 340-264-0180, is prohibited in all incorporated areas and areas within rural fire protection districts. Construction and demolition open burning is allowed in all other areas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w:t>
      </w:r>
      <w:r w:rsidRPr="004F26D1">
        <w:lastRenderedPageBreak/>
        <w:t>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lastRenderedPageBreak/>
        <w:t xml:space="preserve">(d) No person may cause or allow to be initiated or maintained any domestic open burning other than during daylight hours between 7:30 a.m. and two hours before sunset unless otherwise specified by </w:t>
      </w:r>
      <w:del w:id="23697" w:author="pcuser" w:date="2013-08-13T07:09:00Z">
        <w:r w:rsidRPr="004F26D1" w:rsidDel="009D03DD">
          <w:delText xml:space="preserve">Department </w:delText>
        </w:r>
      </w:del>
      <w:ins w:id="23698"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699" w:author="jinahar" w:date="2014-05-19T13:07:00Z">
        <w:r w:rsidRPr="004F26D1" w:rsidDel="00867C1D">
          <w:delText>as adopted by the Environmental Quality Commission</w:delText>
        </w:r>
      </w:del>
      <w:ins w:id="23700" w:author="jinahar" w:date="2014-05-19T13:07:00Z">
        <w:r w:rsidR="00867C1D">
          <w:t xml:space="preserve">that </w:t>
        </w:r>
      </w:ins>
      <w:ins w:id="23701" w:author="Preferred Customer" w:date="2013-09-22T21:49:00Z">
        <w:r w:rsidR="00EA538B">
          <w:t>EQC</w:t>
        </w:r>
      </w:ins>
      <w:ins w:id="23702"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3703" w:author="Mark" w:date="2014-05-30T06:54:00Z">
        <w:r w:rsidR="00C872C6">
          <w:t>.020,</w:t>
        </w:r>
      </w:ins>
      <w:del w:id="23704" w:author="Mark" w:date="2014-05-30T06:54:00Z">
        <w:r w:rsidRPr="004F26D1" w:rsidDel="00C872C6">
          <w:delText xml:space="preserve"> &amp;</w:delText>
        </w:r>
      </w:del>
      <w:r w:rsidRPr="004F26D1">
        <w:t xml:space="preserve"> ORS 468A</w:t>
      </w:r>
      <w:ins w:id="23705" w:author="Mark" w:date="2014-05-30T06:54:00Z">
        <w:r w:rsidR="00C872C6" w:rsidRPr="00C872C6">
          <w:t>.025, 468A.575 &amp; 468A.595</w:t>
        </w:r>
      </w:ins>
      <w:r w:rsidRPr="004F26D1">
        <w:br/>
        <w:t>Stats. Implemented: ORS 468A.</w:t>
      </w:r>
      <w:ins w:id="23706" w:author="Mark" w:date="2014-05-30T06:55:00Z">
        <w:r w:rsidR="00C872C6" w:rsidRPr="00C872C6">
          <w:t>025, 468A.555 through 468A.620, 477.515 &amp; 477.520</w:t>
        </w:r>
      </w:ins>
      <w:del w:id="23707"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3708" w:author="jinahar" w:date="2014-03-11T16:04:00Z">
        <w:r w:rsidRPr="006074B0" w:rsidDel="006074B0">
          <w:rPr>
            <w:bCs/>
          </w:rPr>
          <w:delText>C</w:delText>
        </w:r>
      </w:del>
      <w:ins w:id="23709" w:author="jinahar" w:date="2014-03-11T16:04:00Z">
        <w:r>
          <w:rPr>
            <w:bCs/>
          </w:rPr>
          <w:t>c</w:t>
        </w:r>
      </w:ins>
      <w:r w:rsidRPr="006074B0">
        <w:rPr>
          <w:bCs/>
        </w:rPr>
        <w:t xml:space="preserve">onstruction and </w:t>
      </w:r>
      <w:del w:id="23710" w:author="jinahar" w:date="2014-03-11T16:04:00Z">
        <w:r w:rsidRPr="006074B0" w:rsidDel="006074B0">
          <w:rPr>
            <w:bCs/>
          </w:rPr>
          <w:delText>D</w:delText>
        </w:r>
      </w:del>
      <w:ins w:id="23711"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3712" w:author="jinahar" w:date="2014-03-11T16:06:00Z">
        <w:r w:rsidRPr="006074B0" w:rsidDel="006074B0">
          <w:rPr>
            <w:bCs/>
          </w:rPr>
          <w:delText>D</w:delText>
        </w:r>
      </w:del>
      <w:ins w:id="23713"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lastRenderedPageBreak/>
        <w:t>NOTE:</w:t>
      </w:r>
      <w:r w:rsidRPr="006074B0">
        <w:rPr>
          <w:bCs/>
        </w:rPr>
        <w:t xml:space="preserve"> This rule is included in the State of Oregon Clean Air Act Implementation Plan </w:t>
      </w:r>
      <w:del w:id="23714" w:author="jinahar" w:date="2014-05-19T13:07:00Z">
        <w:r w:rsidRPr="006074B0" w:rsidDel="00867C1D">
          <w:rPr>
            <w:bCs/>
          </w:rPr>
          <w:delText xml:space="preserve">as adopted by the </w:delText>
        </w:r>
      </w:del>
      <w:del w:id="23715" w:author="jinahar" w:date="2014-03-11T16:03:00Z">
        <w:r w:rsidRPr="006074B0" w:rsidDel="006074B0">
          <w:rPr>
            <w:bCs/>
          </w:rPr>
          <w:delText>Environmental Quality Commission</w:delText>
        </w:r>
      </w:del>
      <w:ins w:id="23716" w:author="jinahar" w:date="2014-05-19T13:07:00Z">
        <w:r w:rsidR="00867C1D">
          <w:rPr>
            <w:bCs/>
          </w:rPr>
          <w:t xml:space="preserve">that </w:t>
        </w:r>
      </w:ins>
      <w:ins w:id="23717" w:author="jinahar" w:date="2014-03-11T16:03:00Z">
        <w:r>
          <w:rPr>
            <w:bCs/>
          </w:rPr>
          <w:t>EQC</w:t>
        </w:r>
      </w:ins>
      <w:ins w:id="23718"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3719" w:author="Mark" w:date="2014-05-30T06:56:00Z">
        <w:r w:rsidR="00C872C6">
          <w:rPr>
            <w:bCs/>
          </w:rPr>
          <w:t>.020,</w:t>
        </w:r>
      </w:ins>
      <w:del w:id="23720" w:author="Mark" w:date="2014-05-30T06:56:00Z">
        <w:r w:rsidRPr="006074B0" w:rsidDel="00C872C6">
          <w:rPr>
            <w:bCs/>
          </w:rPr>
          <w:delText xml:space="preserve"> &amp; ORS</w:delText>
        </w:r>
      </w:del>
      <w:r w:rsidRPr="006074B0">
        <w:rPr>
          <w:bCs/>
        </w:rPr>
        <w:t xml:space="preserve"> 468A</w:t>
      </w:r>
      <w:ins w:id="23721" w:author="Mark" w:date="2014-05-30T06:56:00Z">
        <w:r w:rsidR="00C872C6" w:rsidRPr="00C872C6">
          <w:rPr>
            <w:bCs/>
          </w:rPr>
          <w:t>.025, 468A.575 &amp; 468A.595</w:t>
        </w:r>
      </w:ins>
      <w:r w:rsidRPr="006074B0">
        <w:rPr>
          <w:bCs/>
        </w:rPr>
        <w:br/>
        <w:t>Stats. Implemented: ORS 468A.</w:t>
      </w:r>
      <w:ins w:id="23722" w:author="Mark" w:date="2014-05-30T06:56:00Z">
        <w:r w:rsidR="00C872C6" w:rsidRPr="00C872C6">
          <w:rPr>
            <w:bCs/>
          </w:rPr>
          <w:t>025, 468A.555 through 468A.620, 477.515 &amp; 477.520</w:t>
        </w:r>
      </w:ins>
      <w:del w:id="23723"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3724" w:author="pcuser" w:date="2013-08-13T07:56:00Z">
        <w:r w:rsidRPr="004F26D1">
          <w:t xml:space="preserve"> </w:t>
        </w:r>
      </w:ins>
      <w:ins w:id="23725" w:author="jinahar" w:date="2013-08-14T09:11:00Z">
        <w:r w:rsidRPr="004F26D1">
          <w:rPr>
            <w:bCs/>
          </w:rPr>
          <w:t>Open</w:t>
        </w:r>
      </w:ins>
      <w:ins w:id="23726" w:author="pcuser" w:date="2013-08-13T07:56:00Z">
        <w:r w:rsidRPr="004F26D1">
          <w:rPr>
            <w:bCs/>
          </w:rPr>
          <w:t xml:space="preserve"> Burning</w:t>
        </w:r>
      </w:ins>
      <w:ins w:id="23727"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3728" w:author="Preferred Customer" w:date="2013-09-15T13:43:00Z">
        <w:r w:rsidRPr="004F26D1" w:rsidDel="00862AA9">
          <w:delText>the Lane Regional Air Pollution authority</w:delText>
        </w:r>
      </w:del>
      <w:ins w:id="23729" w:author="Preferred Customer" w:date="2013-09-15T13:43:00Z">
        <w:r w:rsidR="00862AA9">
          <w:t>LRAPA</w:t>
        </w:r>
      </w:ins>
      <w:r w:rsidRPr="004F26D1">
        <w:t xml:space="preserve"> apply to all open burning in Lane County, provided such rules are no less stringent than the provisions of this Division. </w:t>
      </w:r>
      <w:del w:id="23730" w:author="Preferred Customer" w:date="2013-09-15T13:43:00Z">
        <w:r w:rsidRPr="004F26D1" w:rsidDel="00862AA9">
          <w:delText>The Lane Regional Air Pollution Authority</w:delText>
        </w:r>
      </w:del>
      <w:ins w:id="23731"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340-264-0050 and 340-264-0060 and the requirements and prohibitions of local jurisdictions and the State Fire Marshal.</w:t>
      </w:r>
    </w:p>
    <w:p w:rsidR="004F26D1" w:rsidRPr="004F26D1" w:rsidRDefault="004F26D1" w:rsidP="004F26D1">
      <w:r w:rsidRPr="004F26D1">
        <w:t xml:space="preserve">(5) Construction and </w:t>
      </w:r>
      <w:del w:id="23732" w:author="jinahar" w:date="2014-03-11T16:06:00Z">
        <w:r w:rsidRPr="004F26D1" w:rsidDel="006074B0">
          <w:delText>D</w:delText>
        </w:r>
      </w:del>
      <w:ins w:id="23733" w:author="jinahar" w:date="2014-03-11T16:06:00Z">
        <w:r w:rsidR="006074B0">
          <w:t>d</w:t>
        </w:r>
      </w:ins>
      <w:r w:rsidRPr="004F26D1">
        <w:t>emolition open burning, unless authorized pursuant to OAR 340-264-0180, is prohibited within all fire districts and other areas specified in this section but is allowed elsewhere in Lane County, subject to 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lastRenderedPageBreak/>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3734"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3735"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3736" w:author="Preferred Customer" w:date="2013-09-15T13:43:00Z">
        <w:r w:rsidRPr="004F26D1" w:rsidDel="00862AA9">
          <w:delText>Lane Regional Air Pollution Authority</w:delText>
        </w:r>
      </w:del>
      <w:ins w:id="23737"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38" w:author="jinahar" w:date="2014-05-19T13:07:00Z">
        <w:r w:rsidRPr="004F26D1" w:rsidDel="00867C1D">
          <w:delText>as adopted by the Environmental Quality Commission</w:delText>
        </w:r>
      </w:del>
      <w:ins w:id="23739" w:author="jinahar" w:date="2014-05-19T13:07:00Z">
        <w:r w:rsidR="00867C1D">
          <w:t xml:space="preserve">that </w:t>
        </w:r>
      </w:ins>
      <w:ins w:id="23740" w:author="Preferred Customer" w:date="2013-09-22T21:49:00Z">
        <w:r w:rsidR="00EA538B">
          <w:t>EQC</w:t>
        </w:r>
      </w:ins>
      <w:ins w:id="23741" w:author="jinahar" w:date="2014-05-19T13:07:00Z">
        <w:r w:rsidR="00867C1D">
          <w:t xml:space="preserve"> adopted</w:t>
        </w:r>
      </w:ins>
      <w:r w:rsidRPr="004F26D1">
        <w:t xml:space="preserve"> under OAR 340-200-0040.</w:t>
      </w:r>
    </w:p>
    <w:p w:rsidR="004F26D1" w:rsidRPr="004F26D1" w:rsidRDefault="004F26D1" w:rsidP="004F26D1">
      <w:r w:rsidRPr="004F26D1">
        <w:lastRenderedPageBreak/>
        <w:t xml:space="preserve">[ED. NOTE: Figures referenced are </w:t>
      </w:r>
      <w:del w:id="23742" w:author="jinahar" w:date="2014-05-16T10:04:00Z">
        <w:r w:rsidRPr="004F26D1" w:rsidDel="00D45546">
          <w:delText>available from the agency</w:delText>
        </w:r>
      </w:del>
      <w:ins w:id="23743" w:author="jinahar" w:date="2014-05-16T10:04:00Z">
        <w:r w:rsidR="00D45546">
          <w:t>not included in rule text</w:t>
        </w:r>
      </w:ins>
      <w:r w:rsidRPr="004F26D1">
        <w:t>.</w:t>
      </w:r>
      <w:ins w:id="23744" w:author="jinahar" w:date="2014-05-16T10:04:00Z">
        <w:r w:rsidR="00D45546">
          <w:t xml:space="preserve"> </w:t>
        </w:r>
        <w:r w:rsidR="00926B98" w:rsidRPr="00D45546">
          <w:fldChar w:fldCharType="begin"/>
        </w:r>
        <w:r w:rsidR="00D45546" w:rsidRPr="00D45546">
          <w:instrText>HYPERLINK "http://arcweb.sos.state.or.us/pages/rules/oars_300/oar_340/_340_tables/340-264-0078_12-11.pdf"</w:instrText>
        </w:r>
        <w:r w:rsidR="00926B98" w:rsidRPr="00D45546">
          <w:fldChar w:fldCharType="separate"/>
        </w:r>
        <w:r w:rsidR="00D45546" w:rsidRPr="00D45546">
          <w:rPr>
            <w:rStyle w:val="Hyperlink"/>
          </w:rPr>
          <w:t>Click here for PDF copy of figures</w:t>
        </w:r>
        <w:r w:rsidR="00926B98" w:rsidRPr="00D45546">
          <w:fldChar w:fldCharType="end"/>
        </w:r>
        <w:r w:rsidR="00D45546" w:rsidRPr="00D45546">
          <w:t>.</w:t>
        </w:r>
      </w:ins>
      <w:r w:rsidRPr="004F26D1">
        <w:t>]</w:t>
      </w:r>
    </w:p>
    <w:p w:rsidR="004F26D1" w:rsidRPr="004F26D1" w:rsidRDefault="004F26D1" w:rsidP="004F26D1">
      <w:r w:rsidRPr="004F26D1">
        <w:t>Stat. Auth.: ORS 468</w:t>
      </w:r>
      <w:ins w:id="23745" w:author="Mark" w:date="2014-05-30T06:56:00Z">
        <w:r w:rsidR="00C872C6">
          <w:t>.020,</w:t>
        </w:r>
      </w:ins>
      <w:del w:id="23746" w:author="Mark" w:date="2014-05-30T06:56:00Z">
        <w:r w:rsidRPr="004F26D1" w:rsidDel="00C872C6">
          <w:delText xml:space="preserve"> &amp; ORS</w:delText>
        </w:r>
      </w:del>
      <w:r w:rsidRPr="004F26D1">
        <w:t xml:space="preserve"> 468A</w:t>
      </w:r>
      <w:ins w:id="23747" w:author="Mark" w:date="2014-05-30T06:57:00Z">
        <w:r w:rsidR="00C872C6" w:rsidRPr="00C872C6">
          <w:t>.025, 468A.135, 468A.140, 468A.155, 468A.575 &amp; 468A.595</w:t>
        </w:r>
      </w:ins>
      <w:r w:rsidRPr="004F26D1">
        <w:br/>
        <w:t>Stats. Implemented: ORS 468A.</w:t>
      </w:r>
      <w:ins w:id="23748" w:author="Mark" w:date="2014-05-30T06:57:00Z">
        <w:r w:rsidR="00C872C6" w:rsidRPr="00C872C6">
          <w:t>025, 468A.100 through 468A.180, 468A.555 through 468A.620, 477.515 &amp; 477.520</w:t>
        </w:r>
      </w:ins>
      <w:del w:id="23749"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3750" w:author="pcuser" w:date="2013-08-13T07:51:00Z">
        <w:r w:rsidRPr="004F26D1">
          <w:t>,</w:t>
        </w:r>
      </w:ins>
      <w:r w:rsidRPr="004F26D1">
        <w:t xml:space="preserve"> as </w:t>
      </w:r>
      <w:del w:id="23751" w:author="jinahar" w:date="2014-04-15T09:51:00Z">
        <w:r w:rsidRPr="004F26D1" w:rsidDel="000B1849">
          <w:delText xml:space="preserve">generally </w:delText>
        </w:r>
      </w:del>
      <w:r w:rsidRPr="004F26D1">
        <w:t xml:space="preserve">described in OAR 340-264-0078(2) and </w:t>
      </w:r>
      <w:ins w:id="23752" w:author="jinahar" w:date="2014-04-15T09:51:00Z">
        <w:r w:rsidR="000B1849">
          <w:t xml:space="preserve">generally </w:t>
        </w:r>
      </w:ins>
      <w:r w:rsidRPr="004F26D1">
        <w:t xml:space="preserve">depicted in </w:t>
      </w:r>
      <w:r w:rsidRPr="004F26D1">
        <w:rPr>
          <w:bCs/>
        </w:rPr>
        <w:t>Figure 3</w:t>
      </w:r>
      <w:r w:rsidRPr="004F26D1">
        <w:t xml:space="preserve"> </w:t>
      </w:r>
      <w:ins w:id="23753" w:author="pcuser" w:date="2013-08-13T07:50:00Z">
        <w:r w:rsidRPr="004F26D1">
          <w:t>Coos Bay Open Burning Control Area</w:t>
        </w:r>
      </w:ins>
      <w:ins w:id="23754" w:author="jinahar" w:date="2014-04-15T09:51:00Z">
        <w:r w:rsidR="000B1849">
          <w:t xml:space="preserve"> of OAR 340-264-0078</w:t>
        </w:r>
      </w:ins>
      <w:ins w:id="23755" w:author="pcuser" w:date="2013-08-13T07:51:00Z">
        <w:r w:rsidRPr="004F26D1">
          <w:t>,</w:t>
        </w:r>
      </w:ins>
      <w:ins w:id="23756"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3757" w:author="pcuser" w:date="2013-08-13T07:51:00Z">
        <w:r w:rsidRPr="004F26D1">
          <w:t>,</w:t>
        </w:r>
      </w:ins>
      <w:r w:rsidRPr="004F26D1">
        <w:t xml:space="preserve"> as </w:t>
      </w:r>
      <w:del w:id="23758" w:author="jinahar" w:date="2014-04-15T09:51:00Z">
        <w:r w:rsidRPr="004F26D1" w:rsidDel="000B1849">
          <w:delText xml:space="preserve">generally </w:delText>
        </w:r>
      </w:del>
      <w:r w:rsidRPr="004F26D1">
        <w:t xml:space="preserve">described in OAR 340-264-0078(4), and </w:t>
      </w:r>
      <w:ins w:id="23759" w:author="jinahar" w:date="2014-04-15T09:51:00Z">
        <w:r w:rsidR="000B1849">
          <w:t xml:space="preserve">generally </w:t>
        </w:r>
      </w:ins>
      <w:r w:rsidRPr="004F26D1">
        <w:t xml:space="preserve">depicted in </w:t>
      </w:r>
      <w:r w:rsidRPr="004F26D1">
        <w:rPr>
          <w:bCs/>
        </w:rPr>
        <w:t>Figure 5</w:t>
      </w:r>
      <w:ins w:id="23760" w:author="pcuser" w:date="2013-08-13T07:50:00Z">
        <w:r w:rsidRPr="004F26D1">
          <w:t xml:space="preserve"> </w:t>
        </w:r>
        <w:r w:rsidRPr="004F26D1">
          <w:rPr>
            <w:bCs/>
          </w:rPr>
          <w:t>Umpqua Basis Open Burning Control Area</w:t>
        </w:r>
      </w:ins>
      <w:ins w:id="23761"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3762" w:author="pcuser" w:date="2013-08-13T07:51:00Z">
        <w:r w:rsidRPr="004F26D1">
          <w:t>,</w:t>
        </w:r>
      </w:ins>
      <w:r w:rsidRPr="004F26D1">
        <w:t xml:space="preserve"> as </w:t>
      </w:r>
      <w:del w:id="23763" w:author="jinahar" w:date="2014-04-15T09:51:00Z">
        <w:r w:rsidRPr="004F26D1" w:rsidDel="000B1849">
          <w:delText xml:space="preserve">generally </w:delText>
        </w:r>
      </w:del>
      <w:r w:rsidRPr="004F26D1">
        <w:t xml:space="preserve">described in OAR 340-264-0078(3) and </w:t>
      </w:r>
      <w:ins w:id="23764" w:author="jinahar" w:date="2014-04-15T09:51:00Z">
        <w:r w:rsidR="000B1849">
          <w:t xml:space="preserve">generally </w:t>
        </w:r>
      </w:ins>
      <w:r w:rsidRPr="004F26D1">
        <w:t xml:space="preserve">depicted in </w:t>
      </w:r>
      <w:r w:rsidRPr="004F26D1">
        <w:rPr>
          <w:bCs/>
        </w:rPr>
        <w:t>Figure 4</w:t>
      </w:r>
      <w:ins w:id="23765" w:author="pcuser" w:date="2013-08-13T07:51:00Z">
        <w:r w:rsidRPr="004F26D1">
          <w:t xml:space="preserve"> </w:t>
        </w:r>
        <w:r w:rsidRPr="004F26D1">
          <w:rPr>
            <w:bCs/>
          </w:rPr>
          <w:t>Rogue Basin Open Burning Control Area</w:t>
        </w:r>
      </w:ins>
      <w:ins w:id="23766"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3767" w:author="jinahar" w:date="2014-03-11T16:07:00Z">
        <w:r w:rsidR="006074B0">
          <w:t xml:space="preserve">OAR </w:t>
        </w:r>
      </w:ins>
      <w:r w:rsidRPr="004F26D1">
        <w:t xml:space="preserve">340-264-0180. Commercial open burning is allowed in all other areas of these counties subject to </w:t>
      </w:r>
      <w:ins w:id="23768"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3769" w:author="jinahar" w:date="2014-03-11T16:07:00Z">
        <w:r w:rsidRPr="004F26D1" w:rsidDel="006074B0">
          <w:delText>D</w:delText>
        </w:r>
      </w:del>
      <w:ins w:id="23770"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3771" w:author="jinahar" w:date="2014-03-11T16:07:00Z">
        <w:r w:rsidR="006074B0">
          <w:t xml:space="preserve">OAR </w:t>
        </w:r>
      </w:ins>
      <w:r w:rsidRPr="004F26D1">
        <w:t xml:space="preserve">340-264-0180. Construction and </w:t>
      </w:r>
      <w:del w:id="23772" w:author="jinahar" w:date="2014-03-11T16:07:00Z">
        <w:r w:rsidRPr="004F26D1" w:rsidDel="006074B0">
          <w:delText>D</w:delText>
        </w:r>
      </w:del>
      <w:ins w:id="23773" w:author="jinahar" w:date="2014-03-11T16:07:00Z">
        <w:r w:rsidR="006074B0">
          <w:t>d</w:t>
        </w:r>
      </w:ins>
      <w:r w:rsidRPr="004F26D1">
        <w:t xml:space="preserve">emolition open burning is allowed in other areas of these counties subject to </w:t>
      </w:r>
      <w:ins w:id="23774" w:author="jinahar" w:date="2014-03-11T16:07:00Z">
        <w:r w:rsidR="006074B0">
          <w:t xml:space="preserve">OAR </w:t>
        </w:r>
      </w:ins>
      <w:r w:rsidRPr="004F26D1">
        <w:lastRenderedPageBreak/>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3775"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3776" w:author="jinahar" w:date="2014-05-19T13:07:00Z">
        <w:r w:rsidRPr="004F26D1" w:rsidDel="00867C1D">
          <w:delText>as adopted by the Environmental Quality Commission</w:delText>
        </w:r>
      </w:del>
      <w:ins w:id="23777" w:author="jinahar" w:date="2014-05-19T13:07:00Z">
        <w:r w:rsidR="00867C1D">
          <w:t xml:space="preserve">that </w:t>
        </w:r>
      </w:ins>
      <w:ins w:id="23778" w:author="Preferred Customer" w:date="2013-09-22T21:49:00Z">
        <w:r w:rsidR="00EA538B">
          <w:t>EQC</w:t>
        </w:r>
      </w:ins>
      <w:ins w:id="23779"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3780" w:author="jinahar" w:date="2014-05-16T10:05:00Z">
        <w:r w:rsidRPr="004F26D1" w:rsidDel="00D45546">
          <w:delText>available from the agency</w:delText>
        </w:r>
      </w:del>
      <w:ins w:id="23781" w:author="jinahar" w:date="2014-05-16T10:05:00Z">
        <w:r w:rsidR="00D45546">
          <w:t>not included in rule text</w:t>
        </w:r>
      </w:ins>
      <w:r w:rsidRPr="004F26D1">
        <w:t>.</w:t>
      </w:r>
      <w:ins w:id="23782" w:author="jinahar" w:date="2014-05-16T10:05:00Z">
        <w:r w:rsidR="00D45546">
          <w:t xml:space="preserve"> </w:t>
        </w:r>
        <w:r w:rsidR="00926B98" w:rsidRPr="00D45546">
          <w:fldChar w:fldCharType="begin"/>
        </w:r>
        <w:r w:rsidR="00D45546" w:rsidRPr="00D45546">
          <w:instrText>HYPERLINK "http://arcweb.sos.state.or.us/pages/rules/oars_300/oar_340/_340_tables/340-264-0078_12-11.pdf"</w:instrText>
        </w:r>
        <w:r w:rsidR="00926B98" w:rsidRPr="00D45546">
          <w:fldChar w:fldCharType="separate"/>
        </w:r>
        <w:r w:rsidR="00D45546" w:rsidRPr="00D45546">
          <w:rPr>
            <w:rStyle w:val="Hyperlink"/>
          </w:rPr>
          <w:t>Click here for PDF copy of figures</w:t>
        </w:r>
        <w:r w:rsidR="00926B98" w:rsidRPr="00D45546">
          <w:fldChar w:fldCharType="end"/>
        </w:r>
        <w:r w:rsidR="00D45546" w:rsidRPr="00D45546">
          <w:t>.</w:t>
        </w:r>
      </w:ins>
      <w:r w:rsidRPr="004F26D1">
        <w:t>]</w:t>
      </w:r>
    </w:p>
    <w:p w:rsidR="004F26D1" w:rsidRDefault="004F26D1" w:rsidP="004F26D1">
      <w:r w:rsidRPr="004F26D1">
        <w:t>Stat. Auth.: ORS 468</w:t>
      </w:r>
      <w:ins w:id="23783" w:author="Mark" w:date="2014-05-30T06:57:00Z">
        <w:r w:rsidR="00B20827">
          <w:t>.020,</w:t>
        </w:r>
      </w:ins>
      <w:del w:id="23784" w:author="Mark" w:date="2014-05-30T06:57:00Z">
        <w:r w:rsidRPr="004F26D1" w:rsidDel="00B20827">
          <w:delText xml:space="preserve"> &amp; ORS</w:delText>
        </w:r>
      </w:del>
      <w:r w:rsidRPr="004F26D1">
        <w:t xml:space="preserve"> 468A</w:t>
      </w:r>
      <w:ins w:id="23785" w:author="Mark" w:date="2014-05-30T06:58:00Z">
        <w:r w:rsidR="00B20827" w:rsidRPr="00B20827">
          <w:t>.025, 468A.575 &amp; 468A.595</w:t>
        </w:r>
      </w:ins>
      <w:r w:rsidRPr="004F26D1">
        <w:br/>
        <w:t>Stats. Implemented: ORS 468A.</w:t>
      </w:r>
      <w:ins w:id="23786" w:author="Mark" w:date="2014-05-30T06:58:00Z">
        <w:r w:rsidR="00B20827" w:rsidRPr="00B20827">
          <w:t>025, 468A.555 through 468A.620, 477.515 &amp; 477.520</w:t>
        </w:r>
      </w:ins>
      <w:del w:id="23787" w:author="Mark" w:date="2014-05-30T06:58:00Z">
        <w:r w:rsidRPr="004F26D1" w:rsidDel="00B20827">
          <w:delText>555</w:delText>
        </w:r>
      </w:del>
      <w:r w:rsidRPr="004F26D1">
        <w:br/>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340-264-0180. Commercial open burning is allowed in all other areas of this county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lastRenderedPageBreak/>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3788" w:author="jinahar" w:date="2014-05-30T13:39:00Z">
        <w:r w:rsidRPr="006E6D43" w:rsidDel="004E6AC4">
          <w:rPr>
            <w:bCs/>
          </w:rPr>
          <w:delText>as adopted by the Environmental Quality Commission</w:delText>
        </w:r>
      </w:del>
      <w:ins w:id="23789"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3790" w:author="jinahar" w:date="2014-05-30T13:40:00Z">
        <w:r w:rsidRPr="006E6D43" w:rsidDel="004E6AC4">
          <w:rPr>
            <w:bCs/>
          </w:rPr>
          <w:delText>available from the agency</w:delText>
        </w:r>
      </w:del>
      <w:ins w:id="23791" w:author="jinahar" w:date="2014-05-30T13:40:00Z">
        <w:r w:rsidR="004E6AC4">
          <w:rPr>
            <w:bCs/>
          </w:rPr>
          <w:t>not included in rule text</w:t>
        </w:r>
      </w:ins>
      <w:r w:rsidRPr="006E6D43">
        <w:rPr>
          <w:bCs/>
        </w:rPr>
        <w:t>.</w:t>
      </w:r>
      <w:ins w:id="23792" w:author="jinahar" w:date="2014-05-30T13:40:00Z">
        <w:r w:rsidR="004E6AC4">
          <w:rPr>
            <w:bCs/>
          </w:rPr>
          <w:t xml:space="preserve"> </w:t>
        </w:r>
        <w:r w:rsidR="00926B98" w:rsidRPr="004E6AC4">
          <w:rPr>
            <w:bCs/>
          </w:rPr>
          <w:fldChar w:fldCharType="begin"/>
        </w:r>
        <w:r w:rsidR="004E6AC4" w:rsidRPr="004E6AC4">
          <w:rPr>
            <w:bCs/>
          </w:rPr>
          <w:instrText>HYPERLINK "http://arcweb.sos.state.or.us/pages/rules/oars_300/oar_340/_340_tables/340-264-0078_12-11.pdf"</w:instrText>
        </w:r>
        <w:r w:rsidR="00926B98" w:rsidRPr="004E6AC4">
          <w:rPr>
            <w:bCs/>
          </w:rPr>
          <w:fldChar w:fldCharType="separate"/>
        </w:r>
        <w:r w:rsidR="004E6AC4" w:rsidRPr="004E6AC4">
          <w:rPr>
            <w:rStyle w:val="Hyperlink"/>
            <w:bCs/>
          </w:rPr>
          <w:t>Click here for PDF copy of figures</w:t>
        </w:r>
        <w:r w:rsidR="00926B98"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3793" w:author="jinahar" w:date="2014-05-30T13:40:00Z">
        <w:r w:rsidR="004E6AC4">
          <w:rPr>
            <w:bCs/>
          </w:rPr>
          <w:t>.020.</w:t>
        </w:r>
      </w:ins>
      <w:del w:id="23794" w:author="jinahar" w:date="2014-05-30T13:40:00Z">
        <w:r w:rsidRPr="006E6D43" w:rsidDel="004E6AC4">
          <w:rPr>
            <w:bCs/>
          </w:rPr>
          <w:delText xml:space="preserve"> &amp;</w:delText>
        </w:r>
      </w:del>
      <w:r w:rsidRPr="006E6D43">
        <w:rPr>
          <w:bCs/>
        </w:rPr>
        <w:t xml:space="preserve"> 468A</w:t>
      </w:r>
      <w:ins w:id="23795" w:author="jinahar" w:date="2014-05-30T13:40:00Z">
        <w:r w:rsidR="004E6AC4" w:rsidRPr="004E6AC4">
          <w:rPr>
            <w:bCs/>
          </w:rPr>
          <w:t>.025, 468A.575 &amp; 468A.595</w:t>
        </w:r>
      </w:ins>
      <w:r w:rsidRPr="006E6D43">
        <w:rPr>
          <w:bCs/>
        </w:rPr>
        <w:t xml:space="preserve"> </w:t>
      </w:r>
      <w:r w:rsidRPr="006E6D43">
        <w:rPr>
          <w:bCs/>
        </w:rPr>
        <w:br/>
        <w:t>Stats. Implemented: ORS 468A.025</w:t>
      </w:r>
      <w:ins w:id="23796"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3797" w:author="Preferred Customer" w:date="2013-04-24T10:28:00Z">
        <w:r w:rsidRPr="004F26D1" w:rsidDel="00067596">
          <w:delText>the Department</w:delText>
        </w:r>
      </w:del>
      <w:ins w:id="23798"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3799" w:author="Preferred Customer" w:date="2013-04-24T10:28:00Z">
        <w:r w:rsidRPr="004F26D1" w:rsidDel="00067596">
          <w:delText>the Department</w:delText>
        </w:r>
      </w:del>
      <w:ins w:id="23800"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lastRenderedPageBreak/>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3801" w:author="Preferred Customer" w:date="2013-04-24T10:28:00Z">
        <w:r w:rsidRPr="004F26D1" w:rsidDel="00067596">
          <w:delText>the Department</w:delText>
        </w:r>
      </w:del>
      <w:ins w:id="23802"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3803" w:author="Preferred Customer" w:date="2013-04-24T10:28:00Z">
        <w:r w:rsidRPr="004F26D1" w:rsidDel="00067596">
          <w:delText>the Department</w:delText>
        </w:r>
      </w:del>
      <w:ins w:id="23804"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3805" w:author="jinahar" w:date="2013-09-13T12:44:00Z">
        <w:r w:rsidRPr="004F26D1" w:rsidDel="003F2D09">
          <w:delText xml:space="preserve">of this rule </w:delText>
        </w:r>
      </w:del>
      <w:r w:rsidRPr="004F26D1">
        <w:t xml:space="preserve">or a "waiver request" completed on a form supplied by </w:t>
      </w:r>
      <w:del w:id="23806" w:author="Preferred Customer" w:date="2013-04-24T10:28:00Z">
        <w:r w:rsidRPr="004F26D1" w:rsidDel="00067596">
          <w:delText>the Department</w:delText>
        </w:r>
      </w:del>
      <w:ins w:id="23807"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3808" w:author="Preferred Customer" w:date="2013-04-24T10:28:00Z">
        <w:r w:rsidRPr="004F26D1" w:rsidDel="00067596">
          <w:delText>the Department</w:delText>
        </w:r>
      </w:del>
      <w:ins w:id="23809"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3810" w:author="Preferred Customer" w:date="2013-04-24T10:28:00Z">
        <w:r w:rsidRPr="004F26D1" w:rsidDel="00067596">
          <w:delText>The Department</w:delText>
        </w:r>
      </w:del>
      <w:ins w:id="23811"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lastRenderedPageBreak/>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3812" w:author="jinahar" w:date="2013-09-13T12:44:00Z">
        <w:r w:rsidRPr="004F26D1" w:rsidDel="003F2D09">
          <w:delText xml:space="preserve"> of this rule</w:delText>
        </w:r>
      </w:del>
      <w:r w:rsidRPr="004F26D1">
        <w:t xml:space="preserve">, </w:t>
      </w:r>
      <w:del w:id="23813" w:author="Preferred Customer" w:date="2013-04-24T10:28:00Z">
        <w:r w:rsidRPr="004F26D1" w:rsidDel="00067596">
          <w:delText>the Department</w:delText>
        </w:r>
      </w:del>
      <w:ins w:id="23814"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3815" w:author="Preferred Customer" w:date="2013-04-24T10:28:00Z">
        <w:r w:rsidRPr="004F26D1" w:rsidDel="00067596">
          <w:delText>the Department</w:delText>
        </w:r>
      </w:del>
      <w:ins w:id="23816" w:author="Preferred Customer" w:date="2013-04-24T10:28:00Z">
        <w:r w:rsidRPr="004F26D1">
          <w:t>DEQ</w:t>
        </w:r>
      </w:ins>
      <w:r w:rsidRPr="004F26D1">
        <w:t xml:space="preserve"> pursuant to section (2)</w:t>
      </w:r>
      <w:del w:id="23817"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3818" w:author="Preferred Customer" w:date="2013-04-24T10:28:00Z">
        <w:r w:rsidRPr="004F26D1" w:rsidDel="00067596">
          <w:delText>The Department</w:delText>
        </w:r>
      </w:del>
      <w:ins w:id="23819"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3820" w:author="jinahar" w:date="2013-09-13T12:44:00Z">
        <w:r w:rsidRPr="004F26D1" w:rsidDel="003F2D09">
          <w:delText xml:space="preserve"> of this rule</w:delText>
        </w:r>
      </w:del>
      <w:r w:rsidRPr="004F26D1">
        <w:t>. The spring burning is from March 1 to June 15, inclusive, and the fall burning season is from October 1 to December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lastRenderedPageBreak/>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3821" w:author="Preferred Customer" w:date="2013-04-24T10:28:00Z">
        <w:r w:rsidRPr="004F26D1" w:rsidDel="00067596">
          <w:delText>the Department</w:delText>
        </w:r>
      </w:del>
      <w:ins w:id="23822" w:author="Preferred Customer" w:date="2013-04-24T10:28:00Z">
        <w:r w:rsidRPr="004F26D1">
          <w:t>DEQ</w:t>
        </w:r>
      </w:ins>
      <w:r w:rsidRPr="004F26D1">
        <w:t xml:space="preserve"> considers to be desirable.</w:t>
      </w:r>
      <w:bookmarkStart w:id="23823" w:name="_GoBack"/>
      <w:bookmarkEnd w:id="23823"/>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3824" w:author="Preferred Customer" w:date="2013-04-24T10:28:00Z">
        <w:r w:rsidRPr="004F26D1" w:rsidDel="00067596">
          <w:delText>The Department</w:delText>
        </w:r>
      </w:del>
      <w:ins w:id="23825"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3826" w:author="Preferred Customer" w:date="2013-04-24T10:28:00Z">
        <w:r w:rsidRPr="004F26D1" w:rsidDel="00067596">
          <w:delText>the Department</w:delText>
        </w:r>
      </w:del>
      <w:ins w:id="23827"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3828" w:author="Preferred Customer" w:date="2013-04-24T10:28:00Z">
        <w:r w:rsidRPr="004F26D1" w:rsidDel="00067596">
          <w:delText>The Department</w:delText>
        </w:r>
      </w:del>
      <w:ins w:id="23829"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3830" w:author="jinahar" w:date="2014-05-19T13:08:00Z">
        <w:r w:rsidRPr="004F26D1" w:rsidDel="00867C1D">
          <w:delText>as adopted by the Environmental Quality Commission</w:delText>
        </w:r>
      </w:del>
      <w:ins w:id="23831" w:author="jinahar" w:date="2014-05-19T13:08:00Z">
        <w:r w:rsidR="00867C1D">
          <w:t xml:space="preserve">that </w:t>
        </w:r>
      </w:ins>
      <w:ins w:id="23832" w:author="Preferred Customer" w:date="2013-09-22T21:49:00Z">
        <w:r w:rsidR="00EA538B">
          <w:t>EQC</w:t>
        </w:r>
      </w:ins>
      <w:ins w:id="23833" w:author="jinahar" w:date="2014-05-19T13:08:00Z">
        <w:r w:rsidR="00867C1D">
          <w:t xml:space="preserve"> adopted</w:t>
        </w:r>
      </w:ins>
      <w:r w:rsidRPr="004F26D1">
        <w:t xml:space="preserve"> under OAR 340-200-0040.</w:t>
      </w:r>
    </w:p>
    <w:p w:rsidR="004F26D1" w:rsidRPr="004F26D1" w:rsidRDefault="004F26D1" w:rsidP="004F26D1">
      <w:r w:rsidRPr="004F26D1">
        <w:t>Stat. Auth.: ORS 468</w:t>
      </w:r>
      <w:ins w:id="23834" w:author="Mark" w:date="2014-05-30T06:58:00Z">
        <w:r w:rsidR="00BF73AB">
          <w:t>.020,</w:t>
        </w:r>
      </w:ins>
      <w:del w:id="23835" w:author="Mark" w:date="2014-05-30T06:58:00Z">
        <w:r w:rsidRPr="004F26D1" w:rsidDel="00BF73AB">
          <w:delText xml:space="preserve"> &amp; ORS</w:delText>
        </w:r>
      </w:del>
      <w:r w:rsidRPr="004F26D1">
        <w:t xml:space="preserve"> 468A</w:t>
      </w:r>
      <w:ins w:id="23836" w:author="Mark" w:date="2014-05-30T06:58:00Z">
        <w:r w:rsidR="00BF73AB" w:rsidRPr="00BF73AB">
          <w:t>.025, 468A.575 &amp; 468A.595</w:t>
        </w:r>
      </w:ins>
      <w:r w:rsidRPr="004F26D1">
        <w:br/>
        <w:t>Stats. Implemented: ORS 468A.</w:t>
      </w:r>
      <w:ins w:id="23837" w:author="Mark" w:date="2014-05-30T06:59:00Z">
        <w:r w:rsidR="00BF73AB" w:rsidRPr="00BF73AB">
          <w:t>025, 468A.555 through 468A.620, 477.515 &amp; 477.520</w:t>
        </w:r>
      </w:ins>
      <w:del w:id="23838"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3839" w:author="Mark" w:date="2014-05-14T19:27:00Z"/>
          <w:bCs/>
        </w:rPr>
      </w:pPr>
    </w:p>
    <w:p w:rsidR="004F26D1" w:rsidRPr="004F26D1" w:rsidDel="0061376D" w:rsidRDefault="004F26D1" w:rsidP="004F26D1">
      <w:pPr>
        <w:rPr>
          <w:del w:id="23840" w:author="Mark" w:date="2014-05-14T19:27:00Z"/>
        </w:rPr>
      </w:pPr>
      <w:del w:id="23841" w:author="Mark" w:date="2014-05-14T19:27:00Z">
        <w:r w:rsidRPr="004F26D1" w:rsidDel="0061376D">
          <w:rPr>
            <w:b/>
            <w:bCs/>
          </w:rPr>
          <w:delText xml:space="preserve">340-264-0190 </w:delText>
        </w:r>
      </w:del>
    </w:p>
    <w:p w:rsidR="004F26D1" w:rsidRPr="004F26D1" w:rsidDel="0061376D" w:rsidRDefault="004F26D1" w:rsidP="004F26D1">
      <w:pPr>
        <w:rPr>
          <w:del w:id="23842" w:author="Mark" w:date="2014-05-14T19:27:00Z"/>
        </w:rPr>
      </w:pPr>
      <w:del w:id="23843" w:author="Mark" w:date="2014-05-14T19:27:00Z">
        <w:r w:rsidRPr="004F26D1" w:rsidDel="0061376D">
          <w:rPr>
            <w:b/>
            <w:bCs/>
          </w:rPr>
          <w:delText>Forced Air Pit Incinerators</w:delText>
        </w:r>
      </w:del>
    </w:p>
    <w:p w:rsidR="004F26D1" w:rsidRPr="004F26D1" w:rsidDel="0061376D" w:rsidRDefault="004F26D1" w:rsidP="004F26D1">
      <w:pPr>
        <w:rPr>
          <w:del w:id="23844" w:author="Mark" w:date="2014-05-14T19:27:00Z"/>
        </w:rPr>
      </w:pPr>
      <w:del w:id="23845" w:author="Mark" w:date="2014-05-14T19:27:00Z">
        <w:r w:rsidRPr="004F26D1" w:rsidDel="0061376D">
          <w:delText>Forced-air pit incineration may be approved as an alternative to open burning prohibited by this D</w:delText>
        </w:r>
      </w:del>
      <w:ins w:id="23846" w:author="Preferred Customer" w:date="2013-04-24T11:56:00Z">
        <w:del w:id="23847" w:author="Mark" w:date="2014-05-14T19:27:00Z">
          <w:r w:rsidRPr="004F26D1" w:rsidDel="0061376D">
            <w:delText>d</w:delText>
          </w:r>
        </w:del>
      </w:ins>
      <w:del w:id="23848" w:author="Mark" w:date="2014-05-14T19:27:00Z">
        <w:r w:rsidRPr="004F26D1" w:rsidDel="0061376D">
          <w:delText>ivision, provided that the following conditions are met:</w:delText>
        </w:r>
      </w:del>
    </w:p>
    <w:p w:rsidR="004F26D1" w:rsidRPr="004F26D1" w:rsidDel="0061376D" w:rsidRDefault="004F26D1" w:rsidP="004F26D1">
      <w:pPr>
        <w:rPr>
          <w:del w:id="23849" w:author="Mark" w:date="2014-05-14T19:27:00Z"/>
        </w:rPr>
      </w:pPr>
      <w:del w:id="23850"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3851" w:author="Mark" w:date="2014-05-14T19:27:00Z"/>
        </w:rPr>
      </w:pPr>
      <w:del w:id="23852" w:author="Mark" w:date="2014-05-14T19:27:00Z">
        <w:r w:rsidRPr="004F26D1" w:rsidDel="0061376D">
          <w:lastRenderedPageBreak/>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3853" w:author="Mark" w:date="2014-05-14T19:27:00Z"/>
        </w:rPr>
      </w:pPr>
      <w:del w:id="23854"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3855" w:author="Mark" w:date="2014-05-14T19:27:00Z"/>
        </w:rPr>
      </w:pPr>
      <w:del w:id="23856"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3857" w:author="Mark" w:date="2014-03-04T06:34:00Z"/>
        </w:rPr>
      </w:pPr>
      <w:del w:id="23858"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3859" w:author="Mark" w:date="2014-05-14T19:27:00Z"/>
        </w:rPr>
      </w:pPr>
      <w:del w:id="23860"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3861" w:author="Mark" w:date="2014-05-14T19:27:00Z">
        <w:r w:rsidRPr="004F26D1" w:rsidDel="0061376D">
          <w:delText xml:space="preserve"> </w:delText>
        </w:r>
      </w:del>
    </w:p>
    <w:p w:rsidR="003153EC" w:rsidRDefault="003153EC">
      <w:pPr>
        <w:rPr>
          <w:ins w:id="23862" w:author="Mark" w:date="2014-05-14T19:27:00Z"/>
        </w:rPr>
      </w:pPr>
      <w:ins w:id="23863"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Pr="004555F4" w:rsidRDefault="004555F4" w:rsidP="004555F4"/>
    <w:p w:rsidR="004555F4" w:rsidRPr="004555F4" w:rsidRDefault="004555F4" w:rsidP="00FA1617">
      <w:pPr>
        <w:spacing w:after="0"/>
        <w:jc w:val="center"/>
      </w:pPr>
      <w:r w:rsidRPr="004555F4">
        <w:lastRenderedPageBreak/>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926B98" w:rsidP="004555F4">
      <w:r>
        <w:pict>
          <v:group id="_x0000_s1026" editas="canvas" style="width:539.5pt;height:310.5pt;mso-position-horizontal-relative:char;mso-position-vertical-relative:line" coordsize="10790,62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790;height:6210" o:preferrelative="f">
              <v:fill o:detectmouseclick="t"/>
              <v:path o:extrusionok="t" o:connecttype="none"/>
              <o:lock v:ext="edit" text="t"/>
            </v:shape>
            <v:shape id="_x0000_s1028" type="#_x0000_t75" style="position:absolute;width:10797;height:6217">
              <v:imagedata r:id="rId14"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926B98" w:rsidP="00EA376E">
      <w:pPr>
        <w:spacing w:after="0" w:line="240" w:lineRule="auto"/>
        <w:ind w:left="1440"/>
      </w:pPr>
      <w:r>
        <w:rPr>
          <w:noProof/>
        </w:rPr>
        <w:pict>
          <v:rect id="_x0000_s1029" style="position:absolute;left:0;text-align:left;margin-left:46pt;margin-top:1.9pt;width:17.5pt;height:18pt;z-index:251666432" fillcolor="#5a5a5a [2109]"/>
        </w:pict>
      </w:r>
      <w:r>
        <w:rPr>
          <w:noProof/>
        </w:rPr>
        <w:pict>
          <v:rect id="_x0000_s1030" style="position:absolute;left:0;text-align:left;margin-left:266pt;margin-top:1.9pt;width:17.5pt;height:18pt;z-index:251667456"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Pr="004555F4" w:rsidRDefault="004555F4" w:rsidP="004555F4">
      <w:r w:rsidRPr="004555F4">
        <w:br w:type="page"/>
      </w:r>
    </w:p>
    <w:p w:rsidR="004555F4" w:rsidRPr="004555F4" w:rsidRDefault="00926B98" w:rsidP="004555F4">
      <w:r>
        <w:rPr>
          <w:noProof/>
          <w:lang w:eastAsia="zh-TW"/>
        </w:rPr>
        <w:lastRenderedPageBreak/>
        <w:pict>
          <v:shapetype id="_x0000_t202" coordsize="21600,21600" o:spt="202" path="m,l,21600r21600,l21600,xe">
            <v:stroke joinstyle="miter"/>
            <v:path gradientshapeok="t" o:connecttype="rect"/>
          </v:shapetype>
          <v:shape id="_x0000_s1031" type="#_x0000_t202" style="position:absolute;margin-left:230.7pt;margin-top:-27.4pt;width:105.8pt;height:39pt;z-index:251669504;mso-width-relative:margin;mso-height-relative:margin" stroked="f">
            <v:textbox>
              <w:txbxContent>
                <w:p w:rsidR="008C0A02" w:rsidRDefault="008C0A02"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3864" w:author="jinahar" w:date="2014-05-13T13:20:00Z">
        <w:r w:rsidR="008D73E0">
          <w:rPr>
            <w:b/>
            <w:bCs/>
          </w:rPr>
          <w:t xml:space="preserve"> and Jurisdiction</w:t>
        </w:r>
      </w:ins>
    </w:p>
    <w:p w:rsidR="006074B0" w:rsidRDefault="00386FD7" w:rsidP="006074B0">
      <w:pPr>
        <w:rPr>
          <w:ins w:id="23865" w:author="jinahar" w:date="2014-05-08T15:50:00Z"/>
          <w:bCs/>
        </w:rPr>
      </w:pPr>
      <w:ins w:id="23866"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3867" w:author="jinahar" w:date="2014-05-08T15:50:00Z"/>
          <w:bCs/>
        </w:rPr>
      </w:pPr>
      <w:ins w:id="23868" w:author="jinahar" w:date="2014-05-08T15:50:00Z">
        <w:r>
          <w:rPr>
            <w:bCs/>
          </w:rPr>
          <w:t xml:space="preserve">(2) </w:t>
        </w:r>
        <w:r w:rsidRPr="00386FD7">
          <w:rPr>
            <w:bCs/>
          </w:rPr>
          <w:t xml:space="preserve">Subject to the requirements in this division, LRAPA is designated by the EQC to implement </w:t>
        </w:r>
        <w:r w:rsidRPr="00CE0782">
          <w:rPr>
            <w:bCs/>
          </w:rPr>
          <w:t>this division</w:t>
        </w:r>
        <w:r w:rsidRPr="00386FD7">
          <w:rPr>
            <w:bCs/>
            <w:u w:val="single"/>
          </w:rPr>
          <w:t xml:space="preserve"> </w:t>
        </w:r>
        <w:r w:rsidRPr="00386FD7">
          <w:rPr>
            <w:bCs/>
          </w:rPr>
          <w:t xml:space="preserve">within its area of jurisdiction. The requirements and procedures contained in this division must be used by LRAPA unless LRAPA has adopted or adopts rules which are at least as strict as this division. </w:t>
        </w:r>
      </w:ins>
    </w:p>
    <w:p w:rsidR="00386FD7" w:rsidRPr="006074B0" w:rsidRDefault="00386FD7" w:rsidP="006074B0">
      <w:pPr>
        <w:rPr>
          <w:bCs/>
        </w:rPr>
      </w:pPr>
    </w:p>
    <w:p w:rsidR="006074B0" w:rsidRPr="006074B0" w:rsidRDefault="006074B0" w:rsidP="006074B0">
      <w:pPr>
        <w:rPr>
          <w:bCs/>
        </w:rPr>
      </w:pPr>
      <w:del w:id="23869"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3870" w:author="jinahar" w:date="2014-05-16T10:18:00Z">
        <w:r w:rsidRPr="006074B0" w:rsidDel="00A21DCC">
          <w:rPr>
            <w:bCs/>
          </w:rPr>
          <w:delText>as adopted by the EQC</w:delText>
        </w:r>
      </w:del>
      <w:ins w:id="23871" w:author="jinahar" w:date="2014-05-16T10:18:00Z">
        <w:r w:rsidR="00A21DCC">
          <w:rPr>
            <w:bCs/>
          </w:rPr>
          <w:t>that EQC adopted</w:t>
        </w:r>
      </w:ins>
      <w:r w:rsidRPr="006074B0">
        <w:rPr>
          <w:bCs/>
        </w:rPr>
        <w:t xml:space="preserve"> under OAR 340-200-0040.</w:t>
      </w:r>
      <w:del w:id="23872"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3873"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340-200-0020 or 340-204-0010, the definition in this rule applies to this division. </w:t>
      </w:r>
    </w:p>
    <w:p w:rsidR="006074B0" w:rsidRPr="006074B0" w:rsidRDefault="006074B0" w:rsidP="006074B0">
      <w:pPr>
        <w:rPr>
          <w:bCs/>
        </w:rPr>
      </w:pPr>
      <w:del w:id="23874"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3875" w:author="jinahar" w:date="2014-05-16T10:18:00Z">
        <w:r w:rsidRPr="006074B0" w:rsidDel="00A21DCC">
          <w:rPr>
            <w:bCs/>
          </w:rPr>
          <w:delText>as adopted by the EQC</w:delText>
        </w:r>
      </w:del>
      <w:ins w:id="23876" w:author="jinahar" w:date="2014-05-16T10:18:00Z">
        <w:r w:rsidR="00A21DCC">
          <w:rPr>
            <w:bCs/>
          </w:rPr>
          <w:t>that EQC adopted</w:t>
        </w:r>
      </w:ins>
      <w:r w:rsidRPr="006074B0">
        <w:rPr>
          <w:bCs/>
        </w:rPr>
        <w:t xml:space="preserve"> under OAR 340-200-0040.</w:t>
      </w:r>
      <w:del w:id="23877"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lastRenderedPageBreak/>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3878" w:author="Preferred Customer" w:date="2012-09-09T20:19:00Z">
        <w:r w:rsidRPr="004F26D1" w:rsidDel="00A13CF3">
          <w:delText>the Department</w:delText>
        </w:r>
      </w:del>
      <w:ins w:id="23879"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3880"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4F26D1" w:rsidRPr="004F26D1" w:rsidRDefault="004F26D1" w:rsidP="004F26D1">
      <w:pPr>
        <w:rPr>
          <w:ins w:id="23881" w:author="jinahar" w:date="2013-02-21T15:37:00Z"/>
        </w:rPr>
      </w:pPr>
      <w:ins w:id="23882" w:author="jinahar" w:date="2013-02-21T15:37:00Z">
        <w:r w:rsidRPr="004F26D1">
          <w:t>(f) I</w:t>
        </w:r>
      </w:ins>
      <w:ins w:id="23883" w:author="jinahar" w:date="2012-09-18T07:02:00Z">
        <w:r w:rsidRPr="004F26D1">
          <w:t xml:space="preserve">f establishing emission reduction credits due to the replacement of </w:t>
        </w:r>
      </w:ins>
      <w:ins w:id="23884" w:author="Preferred Customer" w:date="2013-03-03T15:16:00Z">
        <w:r w:rsidRPr="004F26D1">
          <w:t>r</w:t>
        </w:r>
        <w:r w:rsidRPr="004F26D1">
          <w:rPr>
            <w:bCs/>
          </w:rPr>
          <w:t>esidential wood fuel-fired device</w:t>
        </w:r>
      </w:ins>
      <w:ins w:id="23885" w:author="Preferred Customer" w:date="2013-03-03T15:17:00Z">
        <w:r w:rsidRPr="004F26D1">
          <w:rPr>
            <w:bCs/>
          </w:rPr>
          <w:t>s</w:t>
        </w:r>
      </w:ins>
      <w:ins w:id="23886" w:author="pcuser" w:date="2013-03-05T12:50:00Z">
        <w:r w:rsidRPr="004F26D1">
          <w:rPr>
            <w:bCs/>
          </w:rPr>
          <w:t xml:space="preserve"> </w:t>
        </w:r>
      </w:ins>
      <w:ins w:id="23887" w:author="jinahar" w:date="2012-09-18T07:02:00Z">
        <w:r w:rsidRPr="004F26D1">
          <w:t xml:space="preserve">in Klamath Falls, the source </w:t>
        </w:r>
      </w:ins>
      <w:ins w:id="23888" w:author="jinahar" w:date="2012-09-18T07:03:00Z">
        <w:r w:rsidRPr="004F26D1">
          <w:t xml:space="preserve">must </w:t>
        </w:r>
      </w:ins>
      <w:ins w:id="23889" w:author="jinahar" w:date="2012-09-18T07:02:00Z">
        <w:r w:rsidRPr="004F26D1">
          <w:t xml:space="preserve">use the procedures in </w:t>
        </w:r>
      </w:ins>
      <w:ins w:id="23890" w:author="Preferred Customer" w:date="2013-03-03T15:17:00Z">
        <w:r w:rsidRPr="004F26D1">
          <w:t>OAR 340-</w:t>
        </w:r>
      </w:ins>
      <w:ins w:id="23891" w:author="jinahar" w:date="2012-09-18T07:02:00Z">
        <w:r w:rsidRPr="004F26D1">
          <w:t>240</w:t>
        </w:r>
      </w:ins>
      <w:ins w:id="23892" w:author="Preferred Customer" w:date="2013-03-03T15:17:00Z">
        <w:r w:rsidRPr="004F26D1">
          <w:t>-05</w:t>
        </w:r>
      </w:ins>
      <w:ins w:id="23893" w:author="pcuser" w:date="2013-06-13T15:30:00Z">
        <w:r w:rsidRPr="004F26D1">
          <w:t>6</w:t>
        </w:r>
      </w:ins>
      <w:ins w:id="23894" w:author="Preferred Customer" w:date="2013-03-03T15:17:00Z">
        <w:r w:rsidRPr="004F26D1">
          <w:t>0</w:t>
        </w:r>
      </w:ins>
      <w:ins w:id="23895" w:author="jinahar" w:date="2012-09-18T07:02:00Z">
        <w:r w:rsidRPr="004F26D1">
          <w:t xml:space="preserve"> to calculate the emission reductions</w:t>
        </w:r>
      </w:ins>
      <w:ins w:id="23896" w:author="mvandeh" w:date="2014-02-03T08:36:00Z">
        <w:r w:rsidR="00E53DA5">
          <w:t xml:space="preserve">. </w:t>
        </w:r>
      </w:ins>
    </w:p>
    <w:p w:rsidR="004F26D1" w:rsidRPr="004F26D1" w:rsidRDefault="004F26D1" w:rsidP="004F26D1">
      <w:pPr>
        <w:rPr>
          <w:ins w:id="23897" w:author="jinahar" w:date="2013-02-21T15:37:00Z"/>
        </w:rPr>
      </w:pPr>
      <w:ins w:id="23898" w:author="jinahar" w:date="2013-02-21T15:37:00Z">
        <w:r w:rsidRPr="004F26D1">
          <w:t>(</w:t>
        </w:r>
      </w:ins>
      <w:ins w:id="23899" w:author="jinahar" w:date="2013-02-21T15:38:00Z">
        <w:r w:rsidRPr="004F26D1">
          <w:t>g</w:t>
        </w:r>
      </w:ins>
      <w:ins w:id="23900" w:author="jinahar" w:date="2013-02-21T15:37:00Z">
        <w:r w:rsidRPr="004F26D1">
          <w:t>) Hazardous emissions reductions required to meet the MACT standards at 40 CFR part 6</w:t>
        </w:r>
      </w:ins>
      <w:ins w:id="23901" w:author="pcuser" w:date="2013-03-05T12:57:00Z">
        <w:r w:rsidRPr="004F26D1">
          <w:t>1</w:t>
        </w:r>
      </w:ins>
      <w:ins w:id="23902" w:author="jinahar" w:date="2013-02-21T15:37:00Z">
        <w:r w:rsidRPr="004F26D1">
          <w:t xml:space="preserve"> and part 6</w:t>
        </w:r>
      </w:ins>
      <w:ins w:id="23903" w:author="pcuser" w:date="2013-03-05T12:57:00Z">
        <w:r w:rsidRPr="004F26D1">
          <w:t>3</w:t>
        </w:r>
      </w:ins>
      <w:ins w:id="23904" w:author="jinahar" w:date="2013-02-21T15:37:00Z">
        <w:r w:rsidRPr="004F26D1">
          <w:t xml:space="preserve">, including emissions reductions to meet the early reduction requirements of section 112(i)(5), are not creditable as </w:t>
        </w:r>
      </w:ins>
      <w:ins w:id="23905" w:author="pcuser" w:date="2013-03-05T12:57:00Z">
        <w:r w:rsidRPr="004F26D1">
          <w:t xml:space="preserve">emission reduction </w:t>
        </w:r>
        <w:r w:rsidRPr="001C1C18">
          <w:t>credits</w:t>
        </w:r>
      </w:ins>
      <w:ins w:id="23906" w:author="jinahar" w:date="2013-10-03T13:25:00Z">
        <w:r w:rsidR="00A17ABC" w:rsidRPr="001C1C18">
          <w:t xml:space="preserve"> </w:t>
        </w:r>
      </w:ins>
      <w:ins w:id="23907" w:author="jinahar" w:date="2013-10-03T14:02:00Z">
        <w:r w:rsidR="001C1C18">
          <w:t xml:space="preserve">for purposes of Major NSR in nonattainment or reattainment areas. </w:t>
        </w:r>
      </w:ins>
      <w:ins w:id="23908" w:author="jinahar" w:date="2013-02-21T15:37:00Z">
        <w:r w:rsidRPr="004F26D1">
          <w:t>However, any emissions reductions that are in excess of or incidental to the MACT standards are not precluded from being credit</w:t>
        </w:r>
      </w:ins>
      <w:ins w:id="23909" w:author="jinahar" w:date="2014-04-15T09:54:00Z">
        <w:r w:rsidR="00357E6E">
          <w:t>ed</w:t>
        </w:r>
      </w:ins>
      <w:ins w:id="23910" w:author="jinahar" w:date="2013-02-21T15:37:00Z">
        <w:r w:rsidRPr="004F26D1">
          <w:t xml:space="preserve"> as </w:t>
        </w:r>
      </w:ins>
      <w:ins w:id="23911" w:author="pcuser" w:date="2013-03-05T12:58:00Z">
        <w:r w:rsidRPr="004F26D1">
          <w:t>emission reduction credits</w:t>
        </w:r>
      </w:ins>
      <w:ins w:id="23912" w:author="jinahar" w:date="2013-02-21T15:37:00Z">
        <w:r w:rsidRPr="004F26D1">
          <w:t xml:space="preserve"> as long as all conditions of a creditable </w:t>
        </w:r>
      </w:ins>
      <w:ins w:id="23913" w:author="pcuser" w:date="2013-03-05T12:58:00Z">
        <w:r w:rsidRPr="004F26D1">
          <w:t>emission reduction credit</w:t>
        </w:r>
      </w:ins>
      <w:ins w:id="23914" w:author="jinahar" w:date="2013-02-21T15:37:00Z">
        <w:r w:rsidRPr="004F26D1">
          <w:t xml:space="preserve"> are met. </w:t>
        </w:r>
      </w:ins>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 xml:space="preserve">(B) Requests for emission reduction credit banking must be submitted within the 2 year (24 calendar month)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3915" w:author="Preferred Customer" w:date="2012-09-09T20:20:00Z">
        <w:r w:rsidRPr="004F26D1" w:rsidDel="00A13CF3">
          <w:delText>the Department</w:delText>
        </w:r>
      </w:del>
      <w:ins w:id="23916" w:author="Preferred Customer" w:date="2012-09-09T20:20:00Z">
        <w:r w:rsidRPr="004F26D1">
          <w:t>DEQ</w:t>
        </w:r>
      </w:ins>
      <w:r w:rsidRPr="004F26D1">
        <w:t xml:space="preserve"> receives the emission reduction credit banking request before </w:t>
      </w:r>
      <w:del w:id="23917" w:author="Preferred Customer" w:date="2012-09-09T20:20:00Z">
        <w:r w:rsidRPr="004F26D1" w:rsidDel="00A13CF3">
          <w:delText>the Department</w:delText>
        </w:r>
      </w:del>
      <w:ins w:id="23918" w:author="Preferred Customer" w:date="2012-09-09T20:20:00Z">
        <w:r w:rsidRPr="004F26D1">
          <w:t>DEQ</w:t>
        </w:r>
      </w:ins>
      <w:r w:rsidRPr="004F26D1">
        <w:t xml:space="preserve"> submits </w:t>
      </w:r>
      <w:r w:rsidRPr="004F26D1">
        <w:lastRenderedPageBreak/>
        <w:t xml:space="preserve">a notice of a proposed rule or plan development action for publication in the Secretary of State's bulletin. The </w:t>
      </w:r>
      <w:del w:id="23919" w:author="jinahar" w:date="2013-01-02T10:30:00Z">
        <w:r w:rsidRPr="004F26D1" w:rsidDel="000658D5">
          <w:delText>Commission</w:delText>
        </w:r>
      </w:del>
      <w:ins w:id="23920" w:author="jinahar" w:date="2013-01-02T10:30:00Z">
        <w:r w:rsidRPr="004F26D1">
          <w:t>EQC</w:t>
        </w:r>
      </w:ins>
      <w:r w:rsidRPr="004F26D1">
        <w:t xml:space="preserve"> may reduce the amount of any banked emission reduction credit that is protected under this section, if the </w:t>
      </w:r>
      <w:del w:id="23921" w:author="jinahar" w:date="2013-01-02T10:30:00Z">
        <w:r w:rsidRPr="004F26D1" w:rsidDel="000658D5">
          <w:delText>Commission</w:delText>
        </w:r>
      </w:del>
      <w:ins w:id="23922"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Pr="004F26D1" w:rsidRDefault="004F26D1" w:rsidP="004F26D1">
      <w:r w:rsidRPr="004F26D1">
        <w:t xml:space="preserve">(B) In Lane County, LRAPA may adopt lower levels. </w:t>
      </w:r>
    </w:p>
    <w:p w:rsidR="004F26D1" w:rsidRPr="004F26D1" w:rsidRDefault="004F26D1" w:rsidP="004F26D1">
      <w:r w:rsidRPr="004F26D1">
        <w:t xml:space="preserve">(d) Emission reduction credits will not expire pending </w:t>
      </w:r>
      <w:del w:id="23923" w:author="Preferred Customer" w:date="2012-09-09T20:20:00Z">
        <w:r w:rsidRPr="004F26D1" w:rsidDel="00A13CF3">
          <w:delText>the Department</w:delText>
        </w:r>
      </w:del>
      <w:ins w:id="23924"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3925" w:author="Preferred Customer" w:date="2012-09-06T19:14:00Z">
        <w:r w:rsidRPr="004F26D1" w:rsidDel="001D24E5">
          <w:delText>r</w:delText>
        </w:r>
      </w:del>
      <w:ins w:id="23926"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3927" w:author="Preferred Customer" w:date="2012-09-09T20:43:00Z"/>
        </w:rPr>
      </w:pPr>
      <w:r w:rsidRPr="004F26D1">
        <w:t xml:space="preserve">(b) Offsets pursuant to the </w:t>
      </w:r>
      <w:del w:id="23928" w:author="jinahar" w:date="2014-05-06T11:02:00Z">
        <w:r w:rsidR="00EF65FA" w:rsidDel="00EF65FA">
          <w:delText>New Source Review</w:delText>
        </w:r>
      </w:del>
      <w:ins w:id="23929" w:author="jinahar" w:date="2014-04-03T16:35:00Z">
        <w:r w:rsidR="00F37BBC">
          <w:t>NSR</w:t>
        </w:r>
      </w:ins>
      <w:ins w:id="23930" w:author="Preferred Customer" w:date="2012-09-09T20:43:00Z">
        <w:r w:rsidRPr="004F26D1">
          <w:t xml:space="preserve"> program</w:t>
        </w:r>
      </w:ins>
      <w:ins w:id="23931" w:author="Preferred Customer" w:date="2013-02-22T09:04:00Z">
        <w:r w:rsidRPr="004F26D1">
          <w:t>,</w:t>
        </w:r>
      </w:ins>
      <w:r w:rsidRPr="004F26D1">
        <w:t xml:space="preserve"> </w:t>
      </w:r>
      <w:del w:id="23932" w:author="Preferred Customer" w:date="2013-02-22T09:04:00Z">
        <w:r w:rsidRPr="004F26D1" w:rsidDel="003A5BE1">
          <w:delText>(</w:delText>
        </w:r>
      </w:del>
      <w:r w:rsidRPr="004F26D1">
        <w:t>OAR 340 division 224</w:t>
      </w:r>
      <w:del w:id="23933" w:author="Preferred Customer" w:date="2013-02-22T09:04:00Z">
        <w:r w:rsidRPr="004F26D1" w:rsidDel="003A5BE1">
          <w:delText>)</w:delText>
        </w:r>
      </w:del>
      <w:del w:id="23934"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3935" w:author="Preferred Customer" w:date="2012-09-09T20:42:00Z"/>
        </w:rPr>
      </w:pPr>
      <w:ins w:id="23936" w:author="Preferred Customer" w:date="2012-09-09T20:40:00Z">
        <w:r w:rsidRPr="004F26D1">
          <w:t>(</w:t>
        </w:r>
      </w:ins>
      <w:ins w:id="23937" w:author="pcuser" w:date="2013-03-05T13:28:00Z">
        <w:r w:rsidRPr="004F26D1">
          <w:t>4</w:t>
        </w:r>
      </w:ins>
      <w:ins w:id="23938" w:author="Preferred Customer" w:date="2012-09-09T20:43:00Z">
        <w:r w:rsidRPr="004F26D1">
          <w:t xml:space="preserve">) </w:t>
        </w:r>
      </w:ins>
      <w:ins w:id="23939" w:author="Preferred Customer" w:date="2012-09-09T20:38:00Z">
        <w:r w:rsidRPr="004F26D1">
          <w:t xml:space="preserve">Emission reduction credits are considered used </w:t>
        </w:r>
      </w:ins>
      <w:ins w:id="23940" w:author="Preferred Customer" w:date="2012-09-09T20:40:00Z">
        <w:r w:rsidRPr="004F26D1">
          <w:t xml:space="preserve">when a complete NSR permit application is received by DEQ to apply the </w:t>
        </w:r>
      </w:ins>
      <w:ins w:id="23941" w:author="jinahar" w:date="2012-09-18T07:10:00Z">
        <w:r w:rsidRPr="004F26D1">
          <w:t>emission reduction credits</w:t>
        </w:r>
      </w:ins>
      <w:ins w:id="23942" w:author="Preferred Customer" w:date="2012-09-09T20:40:00Z">
        <w:r w:rsidRPr="004F26D1">
          <w:t xml:space="preserve"> to netting actions within the source that generated the credit, or to meet the offset and </w:t>
        </w:r>
      </w:ins>
      <w:ins w:id="23943" w:author="jinahar" w:date="2014-04-15T09:54:00Z">
        <w:r w:rsidR="00357E6E">
          <w:t>n</w:t>
        </w:r>
      </w:ins>
      <w:ins w:id="23944" w:author="Preferred Customer" w:date="2012-09-09T20:40:00Z">
        <w:r w:rsidRPr="004F26D1">
          <w:t xml:space="preserve">et </w:t>
        </w:r>
      </w:ins>
      <w:ins w:id="23945" w:author="jinahar" w:date="2014-04-15T09:54:00Z">
        <w:r w:rsidR="00357E6E">
          <w:t>a</w:t>
        </w:r>
      </w:ins>
      <w:ins w:id="23946" w:author="Preferred Customer" w:date="2012-09-09T20:40:00Z">
        <w:r w:rsidRPr="004F26D1">
          <w:t xml:space="preserve">ir </w:t>
        </w:r>
      </w:ins>
      <w:ins w:id="23947" w:author="jinahar" w:date="2014-04-15T09:54:00Z">
        <w:r w:rsidR="00357E6E">
          <w:t>q</w:t>
        </w:r>
      </w:ins>
      <w:ins w:id="23948" w:author="Preferred Customer" w:date="2012-09-09T20:40:00Z">
        <w:r w:rsidRPr="004F26D1">
          <w:t xml:space="preserve">uality </w:t>
        </w:r>
      </w:ins>
      <w:ins w:id="23949" w:author="jinahar" w:date="2014-04-15T09:54:00Z">
        <w:r w:rsidR="00357E6E">
          <w:t>b</w:t>
        </w:r>
      </w:ins>
      <w:ins w:id="23950" w:author="Preferred Customer" w:date="2012-09-09T20:40:00Z">
        <w:r w:rsidRPr="004F26D1">
          <w:t xml:space="preserve">enefit requirements of the </w:t>
        </w:r>
      </w:ins>
      <w:ins w:id="23951" w:author="jinahar" w:date="2014-04-03T16:35:00Z">
        <w:r w:rsidR="00F37BBC">
          <w:t>NSR</w:t>
        </w:r>
      </w:ins>
      <w:ins w:id="23952" w:author="Preferred Customer" w:date="2012-09-09T20:40:00Z">
        <w:r w:rsidRPr="004F26D1">
          <w:t xml:space="preserve"> program </w:t>
        </w:r>
      </w:ins>
      <w:ins w:id="23953" w:author="jinahar" w:date="2014-04-15T09:55:00Z">
        <w:r w:rsidR="00357E6E">
          <w:t>under</w:t>
        </w:r>
      </w:ins>
      <w:ins w:id="23954" w:author="Preferred Customer" w:date="2012-09-09T20:40:00Z">
        <w:r w:rsidRPr="004F26D1">
          <w:t xml:space="preserve"> </w:t>
        </w:r>
      </w:ins>
      <w:ins w:id="23955" w:author="pcuser" w:date="2013-03-05T13:25:00Z">
        <w:r w:rsidRPr="004F26D1">
          <w:t xml:space="preserve">OAR </w:t>
        </w:r>
      </w:ins>
      <w:ins w:id="23956" w:author="pcuser" w:date="2013-03-05T13:29:00Z">
        <w:r w:rsidRPr="004F26D1">
          <w:t>340</w:t>
        </w:r>
      </w:ins>
      <w:ins w:id="23957" w:author="pcuser" w:date="2013-03-05T13:35:00Z">
        <w:r w:rsidRPr="004F26D1">
          <w:t>-</w:t>
        </w:r>
      </w:ins>
      <w:ins w:id="23958" w:author="pcuser" w:date="2013-03-05T13:29:00Z">
        <w:r w:rsidRPr="004F26D1">
          <w:t>224</w:t>
        </w:r>
      </w:ins>
      <w:ins w:id="23959" w:author="pcuser" w:date="2013-03-05T13:35:00Z">
        <w:r w:rsidRPr="004F26D1">
          <w:t>-0500</w:t>
        </w:r>
      </w:ins>
      <w:ins w:id="23960" w:author="jinahar" w:date="2014-04-15T09:55:00Z">
        <w:r w:rsidR="00357E6E">
          <w:t xml:space="preserve"> though 340-224-0540</w:t>
        </w:r>
      </w:ins>
      <w:ins w:id="23961" w:author="mvandeh" w:date="2014-02-03T08:36:00Z">
        <w:r w:rsidR="00E53DA5">
          <w:t xml:space="preserve">. </w:t>
        </w:r>
      </w:ins>
    </w:p>
    <w:p w:rsidR="004F26D1" w:rsidRPr="004F26D1" w:rsidRDefault="004F26D1" w:rsidP="004F26D1">
      <w:r w:rsidRPr="004F26D1">
        <w:t>(</w:t>
      </w:r>
      <w:ins w:id="23962" w:author="pcuser" w:date="2013-03-05T13:29:00Z">
        <w:r w:rsidRPr="004F26D1">
          <w:t>5</w:t>
        </w:r>
      </w:ins>
      <w:del w:id="23963" w:author="pcuser" w:date="2013-03-05T13:29:00Z">
        <w:r w:rsidRPr="004F26D1" w:rsidDel="001C10C9">
          <w:delText>4</w:delText>
        </w:r>
      </w:del>
      <w:r w:rsidRPr="004F26D1">
        <w:t>) Unused Emission Reduction Credits</w:t>
      </w:r>
      <w:ins w:id="23964"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3965" w:author="Preferred Customer" w:date="2012-09-09T20:20:00Z">
        <w:r w:rsidRPr="004F26D1" w:rsidDel="00A13CF3">
          <w:delText>the Department</w:delText>
        </w:r>
      </w:del>
      <w:ins w:id="23966" w:author="Preferred Customer" w:date="2012-09-09T20:20:00Z">
        <w:r w:rsidRPr="004F26D1">
          <w:t>DEQ</w:t>
        </w:r>
      </w:ins>
      <w:r w:rsidRPr="004F26D1">
        <w:t xml:space="preserve"> does not receive a request for banking within the contemporaneous time period, will become unassigned emissions for purposes of the Plant Site Emission Limit (PSEL)</w:t>
      </w:r>
      <w:ins w:id="23967"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3968" w:author="jinahar" w:date="2013-01-02T10:47:00Z">
        <w:r w:rsidRPr="004F26D1" w:rsidDel="004B13F9">
          <w:delText>R</w:delText>
        </w:r>
      </w:del>
      <w:ins w:id="23969"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3970" w:author="jinahar" w:date="2013-01-02T10:33:00Z">
        <w:r w:rsidRPr="004F26D1" w:rsidDel="000658D5">
          <w:delText>4</w:delText>
        </w:r>
      </w:del>
      <w:ins w:id="23971" w:author="jinahar" w:date="2013-01-02T10:33:00Z">
        <w:r w:rsidRPr="004F26D1">
          <w:t>5</w:t>
        </w:r>
      </w:ins>
      <w:r w:rsidRPr="004F26D1">
        <w:t>5</w:t>
      </w:r>
      <w:ins w:id="23972"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3973" w:author="pcuser" w:date="2013-03-05T13:29:00Z">
        <w:r w:rsidRPr="004F26D1">
          <w:t>6</w:t>
        </w:r>
      </w:ins>
      <w:del w:id="23974" w:author="pcuser" w:date="2013-03-05T13:29:00Z">
        <w:r w:rsidRPr="004F26D1" w:rsidDel="001C10C9">
          <w:delText>5</w:delText>
        </w:r>
      </w:del>
      <w:r w:rsidRPr="004F26D1">
        <w:t>) Emission Reduction Credit (ERC)</w:t>
      </w:r>
      <w:ins w:id="23975" w:author="pcuser" w:date="2013-03-05T13:30:00Z">
        <w:r w:rsidRPr="004F26D1">
          <w:t xml:space="preserve"> </w:t>
        </w:r>
      </w:ins>
      <w:r w:rsidRPr="004F26D1">
        <w:t>Permit</w:t>
      </w:r>
      <w:ins w:id="23976" w:author="Mark" w:date="2014-05-14T21:30:00Z">
        <w:r w:rsidR="00D65423">
          <w:t>:</w:t>
        </w:r>
      </w:ins>
      <w:r w:rsidRPr="004F26D1">
        <w:t xml:space="preserve"> </w:t>
      </w:r>
    </w:p>
    <w:p w:rsidR="004F26D1" w:rsidRPr="004F26D1" w:rsidRDefault="004F26D1" w:rsidP="004F26D1">
      <w:r w:rsidRPr="004F26D1">
        <w:t xml:space="preserve">(a) </w:t>
      </w:r>
      <w:del w:id="23977" w:author="Preferred Customer" w:date="2012-09-09T20:20:00Z">
        <w:r w:rsidRPr="004F26D1" w:rsidDel="00A13CF3">
          <w:delText>The Department</w:delText>
        </w:r>
      </w:del>
      <w:ins w:id="23978"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3979" w:author="Preferred Customer" w:date="2012-09-09T20:20:00Z">
        <w:r w:rsidRPr="004F26D1" w:rsidDel="00A13CF3">
          <w:delText>The Department</w:delText>
        </w:r>
      </w:del>
      <w:ins w:id="23980"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lastRenderedPageBreak/>
        <w:t xml:space="preserve">(d) Requests for emission reduction credit banking must be submitted in writing to </w:t>
      </w:r>
      <w:del w:id="23981" w:author="Preferred Customer" w:date="2012-09-09T20:20:00Z">
        <w:r w:rsidRPr="004F26D1" w:rsidDel="00A13CF3">
          <w:delText>the Department</w:delText>
        </w:r>
      </w:del>
      <w:ins w:id="23982"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t xml:space="preserve">(E) Emission unit flow parameters including but not limited to temperature, flow rate and stack height; </w:t>
      </w:r>
    </w:p>
    <w:p w:rsidR="004F26D1" w:rsidRPr="004F26D1" w:rsidRDefault="004F26D1" w:rsidP="004F26D1">
      <w:r w:rsidRPr="004F26D1">
        <w:t xml:space="preserve">(F) Description of short and long term emission reduction variability (if any). </w:t>
      </w:r>
    </w:p>
    <w:p w:rsidR="004F26D1" w:rsidRPr="004F26D1" w:rsidRDefault="004F26D1" w:rsidP="004F26D1">
      <w:r w:rsidRPr="004F26D1">
        <w:t xml:space="preserve">(e) Requests for emission reduction credit banking must be submitted to </w:t>
      </w:r>
      <w:del w:id="23983" w:author="Preferred Customer" w:date="2012-09-09T20:20:00Z">
        <w:r w:rsidRPr="004F26D1" w:rsidDel="00A13CF3">
          <w:delText>the Department</w:delText>
        </w:r>
      </w:del>
      <w:ins w:id="23984" w:author="Preferred Customer" w:date="2012-09-09T20:20:00Z">
        <w:r w:rsidRPr="004F26D1">
          <w:t>DEQ</w:t>
        </w:r>
      </w:ins>
      <w:r w:rsidRPr="004F26D1">
        <w:t xml:space="preserve"> within two years (24 months) of the actual emissions reduction. </w:t>
      </w:r>
      <w:del w:id="23985" w:author="Preferred Customer" w:date="2012-09-09T20:20:00Z">
        <w:r w:rsidRPr="004F26D1" w:rsidDel="00A13CF3">
          <w:delText>The Department</w:delText>
        </w:r>
      </w:del>
      <w:ins w:id="23986" w:author="Preferred Customer" w:date="2012-09-09T20:20:00Z">
        <w:r w:rsidRPr="004F26D1">
          <w:t>DEQ</w:t>
        </w:r>
      </w:ins>
      <w:r w:rsidRPr="004F26D1">
        <w:t xml:space="preserve"> must approve or deny requests for emission reduction credit banking before they are effective. In the case of approvals, </w:t>
      </w:r>
      <w:del w:id="23987" w:author="Preferred Customer" w:date="2012-09-09T20:20:00Z">
        <w:r w:rsidRPr="004F26D1" w:rsidDel="00A13CF3">
          <w:delText>The Department</w:delText>
        </w:r>
      </w:del>
      <w:ins w:id="23988" w:author="Preferred Customer" w:date="2012-09-09T20:20:00Z">
        <w:r w:rsidRPr="004F26D1">
          <w:t>DEQ</w:t>
        </w:r>
      </w:ins>
      <w:r w:rsidRPr="004F26D1">
        <w:t xml:space="preserve"> issues a permit to the owner or operator defining the terms of such banking. </w:t>
      </w:r>
      <w:del w:id="23989" w:author="Preferred Customer" w:date="2012-09-09T20:20:00Z">
        <w:r w:rsidRPr="004F26D1" w:rsidDel="00A13CF3">
          <w:delText>The Department</w:delText>
        </w:r>
      </w:del>
      <w:ins w:id="23990"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3991" w:author="Preferred Customer" w:date="2013-09-13T22:25:00Z">
        <w:r w:rsidRPr="004F26D1" w:rsidDel="00FC2299">
          <w:delText>State Implementation Plan</w:delText>
        </w:r>
      </w:del>
      <w:ins w:id="23992" w:author="Preferred Customer" w:date="2013-09-13T22:25:00Z">
        <w:r w:rsidR="00FC2299">
          <w:t>SIP</w:t>
        </w:r>
      </w:ins>
      <w:r w:rsidRPr="004F26D1">
        <w:t xml:space="preserve">. </w:t>
      </w:r>
    </w:p>
    <w:p w:rsidR="004F26D1" w:rsidRPr="004F26D1" w:rsidRDefault="004F26D1" w:rsidP="004F26D1">
      <w:r w:rsidRPr="004F26D1">
        <w:t xml:space="preserve">(f) </w:t>
      </w:r>
      <w:del w:id="23993" w:author="Preferred Customer" w:date="2012-09-09T20:20:00Z">
        <w:r w:rsidRPr="004F26D1" w:rsidDel="00A13CF3">
          <w:delText>The Department</w:delText>
        </w:r>
      </w:del>
      <w:ins w:id="23994"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3995" w:author="Preferred Customer" w:date="2012-09-09T20:20:00Z">
        <w:r w:rsidRPr="004F26D1" w:rsidDel="00A13CF3">
          <w:delText>the Department</w:delText>
        </w:r>
      </w:del>
      <w:ins w:id="23996"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3997"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3998" w:author="jinahar" w:date="2014-05-16T10:18:00Z">
        <w:r w:rsidRPr="004F26D1" w:rsidDel="00A21DCC">
          <w:delText>as adopted by the EQC</w:delText>
        </w:r>
      </w:del>
      <w:ins w:id="23999" w:author="jinahar" w:date="2014-05-16T10:18:00Z">
        <w:r w:rsidR="00A21DCC">
          <w:t>that EQC adopted</w:t>
        </w:r>
      </w:ins>
      <w:r w:rsidRPr="004F26D1">
        <w:t xml:space="preserve"> under OAR 340-200-0040.</w:t>
      </w:r>
      <w:del w:id="24000" w:author="jinahar" w:date="2014-03-11T09:12:00Z">
        <w:r w:rsidRPr="004F26D1" w:rsidDel="00BD77AD">
          <w:delText>]</w:delText>
        </w:r>
      </w:del>
      <w:r w:rsidRPr="004F26D1">
        <w:t xml:space="preserve"> </w:t>
      </w:r>
    </w:p>
    <w:p w:rsidR="004F26D1" w:rsidRPr="004F26D1" w:rsidRDefault="004F26D1" w:rsidP="004F26D1">
      <w:r w:rsidRPr="004F26D1">
        <w:t>Stat. Auth.: ORS 468</w:t>
      </w:r>
      <w:ins w:id="24001" w:author="Mark" w:date="2014-05-30T06:59:00Z">
        <w:r w:rsidR="00BF73AB">
          <w:t>.020</w:t>
        </w:r>
      </w:ins>
      <w:ins w:id="24002" w:author="jinahar" w:date="2014-06-03T14:16:00Z">
        <w:r w:rsidR="005B24E1">
          <w:t>,</w:t>
        </w:r>
      </w:ins>
      <w:r w:rsidRPr="004F26D1">
        <w:t xml:space="preserve"> </w:t>
      </w:r>
      <w:del w:id="24003" w:author="jinahar" w:date="2014-06-03T14:16:00Z">
        <w:r w:rsidRPr="004F26D1" w:rsidDel="005B24E1">
          <w:delText xml:space="preserve">&amp; </w:delText>
        </w:r>
      </w:del>
      <w:del w:id="24004" w:author="Mark" w:date="2014-05-30T07:00:00Z">
        <w:r w:rsidRPr="004F26D1" w:rsidDel="00BF73AB">
          <w:delText xml:space="preserve">ORS </w:delText>
        </w:r>
      </w:del>
      <w:r w:rsidRPr="004F26D1">
        <w:t>468A</w:t>
      </w:r>
      <w:ins w:id="24005" w:author="jinahar" w:date="2014-06-03T14:16:00Z">
        <w:r w:rsidR="005B24E1">
          <w:t>.025, 468A.040,</w:t>
        </w:r>
      </w:ins>
      <w:r w:rsidRPr="004F26D1">
        <w:t xml:space="preserve"> </w:t>
      </w:r>
      <w:ins w:id="24006" w:author="jinahar" w:date="2014-05-30T13:43:00Z">
        <w:r w:rsidR="004E6AC4" w:rsidRPr="004E6AC4">
          <w:t>468A.135, 468A.155</w:t>
        </w:r>
      </w:ins>
      <w:ins w:id="24007" w:author="jinahar" w:date="2014-06-03T14:16:00Z">
        <w:r w:rsidR="005B24E1">
          <w:t xml:space="preserve"> &amp; </w:t>
        </w:r>
        <w:r w:rsidR="005B24E1" w:rsidRPr="005B24E1">
          <w:t>468A.310</w:t>
        </w:r>
      </w:ins>
      <w:r w:rsidRPr="004F26D1">
        <w:br/>
        <w:t xml:space="preserve">Stats. Implemented: ORS </w:t>
      </w:r>
      <w:del w:id="24008" w:author="jinahar" w:date="2014-05-30T13:46:00Z">
        <w:r w:rsidRPr="004F26D1" w:rsidDel="004E6AC4">
          <w:delText xml:space="preserve">468 &amp; ORS </w:delText>
        </w:r>
      </w:del>
      <w:r w:rsidRPr="004F26D1">
        <w:t>468A</w:t>
      </w:r>
      <w:ins w:id="24009" w:author="jinahar" w:date="2014-06-03T14:17:00Z">
        <w:r w:rsidR="005B24E1" w:rsidRPr="005B24E1">
          <w:t>.025, 468A.040, 468A.135, 468A.155 &amp; 468A.310</w:t>
        </w:r>
      </w:ins>
      <w:del w:id="24010"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A66DD6">
      <w:footerReference w:type="default" r:id="rId19"/>
      <w:pgSz w:w="12240" w:h="15840"/>
      <w:pgMar w:top="1008"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A02" w:rsidRDefault="008C0A02" w:rsidP="00081C65">
      <w:pPr>
        <w:spacing w:after="0" w:line="240" w:lineRule="auto"/>
      </w:pPr>
      <w:r>
        <w:separator/>
      </w:r>
    </w:p>
  </w:endnote>
  <w:endnote w:type="continuationSeparator" w:id="0">
    <w:p w:rsidR="008C0A02" w:rsidRDefault="008C0A02"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A02" w:rsidRDefault="00926B98" w:rsidP="00CB408E">
    <w:pPr>
      <w:pStyle w:val="Footer"/>
      <w:pBdr>
        <w:top w:val="thinThickSmallGap" w:sz="24" w:space="1" w:color="622423" w:themeColor="accent2" w:themeShade="7F"/>
      </w:pBdr>
      <w:jc w:val="center"/>
      <w:rPr>
        <w:rFonts w:asciiTheme="majorHAnsi" w:hAnsiTheme="majorHAnsi"/>
      </w:rPr>
    </w:pPr>
    <w:r>
      <w:rPr>
        <w:rFonts w:asciiTheme="majorHAnsi" w:hAnsiTheme="majorHAnsi"/>
      </w:rPr>
      <w:fldChar w:fldCharType="begin"/>
    </w:r>
    <w:r w:rsidR="008C0A02">
      <w:rPr>
        <w:rFonts w:asciiTheme="majorHAnsi" w:hAnsiTheme="majorHAnsi"/>
      </w:rPr>
      <w:instrText xml:space="preserve"> DATE \@ "M/d/yyyy h:mm am/pm" </w:instrText>
    </w:r>
    <w:r>
      <w:rPr>
        <w:rFonts w:asciiTheme="majorHAnsi" w:hAnsiTheme="majorHAnsi"/>
      </w:rPr>
      <w:fldChar w:fldCharType="separate"/>
    </w:r>
    <w:ins w:id="24011" w:author="jinahar" w:date="2014-06-05T14:49:00Z">
      <w:r w:rsidR="00850236">
        <w:rPr>
          <w:rFonts w:asciiTheme="majorHAnsi" w:hAnsiTheme="majorHAnsi"/>
          <w:noProof/>
        </w:rPr>
        <w:t>6/5/2014 2:49 PM</w:t>
      </w:r>
    </w:ins>
    <w:ins w:id="24012" w:author="Mark" w:date="2014-06-04T15:52:00Z">
      <w:del w:id="24013" w:author="jinahar" w:date="2014-06-05T10:11:00Z">
        <w:r w:rsidR="008C0A02" w:rsidDel="008062AE">
          <w:rPr>
            <w:rFonts w:asciiTheme="majorHAnsi" w:hAnsiTheme="majorHAnsi"/>
            <w:noProof/>
          </w:rPr>
          <w:delText>6/4/2014 3:52 PM</w:delText>
        </w:r>
      </w:del>
    </w:ins>
    <w:del w:id="24014" w:author="jinahar" w:date="2014-06-05T10:11:00Z">
      <w:r w:rsidR="008C0A02" w:rsidDel="008062AE">
        <w:rPr>
          <w:rFonts w:asciiTheme="majorHAnsi" w:hAnsiTheme="majorHAnsi"/>
          <w:noProof/>
        </w:rPr>
        <w:delText>6/3/2014 2:02 PM</w:delText>
      </w:r>
    </w:del>
    <w:r>
      <w:rPr>
        <w:rFonts w:asciiTheme="majorHAnsi" w:hAnsiTheme="majorHAnsi"/>
      </w:rPr>
      <w:fldChar w:fldCharType="end"/>
    </w:r>
    <w:r w:rsidR="008C0A02">
      <w:rPr>
        <w:rFonts w:asciiTheme="majorHAnsi" w:hAnsiTheme="majorHAnsi"/>
      </w:rPr>
      <w:ptab w:relativeTo="margin" w:alignment="right" w:leader="none"/>
    </w:r>
    <w:r w:rsidR="008C0A02">
      <w:rPr>
        <w:rFonts w:asciiTheme="majorHAnsi" w:hAnsiTheme="majorHAnsi"/>
      </w:rPr>
      <w:t xml:space="preserve">PAGE </w:t>
    </w:r>
    <w:r w:rsidRPr="00926B98">
      <w:fldChar w:fldCharType="begin"/>
    </w:r>
    <w:r w:rsidR="008C0A02">
      <w:instrText xml:space="preserve"> PAGE   \* MERGEFORMAT </w:instrText>
    </w:r>
    <w:r w:rsidRPr="00926B98">
      <w:fldChar w:fldCharType="separate"/>
    </w:r>
    <w:r w:rsidR="00A32E11" w:rsidRPr="00A32E11">
      <w:rPr>
        <w:rFonts w:asciiTheme="majorHAnsi" w:hAnsiTheme="majorHAnsi"/>
        <w:noProof/>
      </w:rPr>
      <w:t>472</w:t>
    </w:r>
    <w:r>
      <w:rPr>
        <w:rFonts w:asciiTheme="majorHAnsi" w:hAnsiTheme="majorHAnsi"/>
        <w:noProof/>
      </w:rPr>
      <w:fldChar w:fldCharType="end"/>
    </w:r>
  </w:p>
  <w:p w:rsidR="008C0A02" w:rsidRDefault="008C0A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A02" w:rsidRDefault="008C0A02" w:rsidP="00081C65">
      <w:pPr>
        <w:spacing w:after="0" w:line="240" w:lineRule="auto"/>
      </w:pPr>
      <w:r>
        <w:separator/>
      </w:r>
    </w:p>
  </w:footnote>
  <w:footnote w:type="continuationSeparator" w:id="0">
    <w:p w:rsidR="008C0A02" w:rsidRDefault="008C0A02" w:rsidP="00081C65">
      <w:pPr>
        <w:spacing w:after="0" w:line="240" w:lineRule="auto"/>
      </w:pPr>
      <w:r>
        <w:continuationSeparator/>
      </w:r>
    </w:p>
  </w:footnote>
  <w:footnote w:id="1">
    <w:p w:rsidR="008C0A02" w:rsidDel="009E5898" w:rsidRDefault="008C0A02" w:rsidP="009E5898">
      <w:pPr>
        <w:pStyle w:val="FootnoteText"/>
        <w:rPr>
          <w:del w:id="4542" w:author="Mark" w:date="2014-02-24T16:41:00Z"/>
        </w:rPr>
      </w:pPr>
      <w:del w:id="4543" w:author="Mark" w:date="2014-02-24T16:41:00Z">
        <w:r w:rsidDel="009E5898">
          <w:rPr>
            <w:rStyle w:val="FootnoteReference"/>
          </w:rPr>
          <w:footnoteRef/>
        </w:r>
        <w:r w:rsidDel="009E5898">
          <w:delText xml:space="preserve"> </w:delText>
        </w:r>
        <w:r w:rsidRPr="00A15239" w:rsidDel="009E5898">
          <w:delText xml:space="preserve"> PM2.5 Increments will become effective on October 20, 2011.</w:delText>
        </w:r>
      </w:del>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8"/>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7"/>
  </w:num>
  <w:num w:numId="29">
    <w:abstractNumId w:val="2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2286"/>
    <w:rsid w:val="0000233F"/>
    <w:rsid w:val="000038E6"/>
    <w:rsid w:val="00003CD9"/>
    <w:rsid w:val="0000461B"/>
    <w:rsid w:val="000048BA"/>
    <w:rsid w:val="000048EE"/>
    <w:rsid w:val="00005691"/>
    <w:rsid w:val="00005822"/>
    <w:rsid w:val="00005BF2"/>
    <w:rsid w:val="00005DF2"/>
    <w:rsid w:val="0000678F"/>
    <w:rsid w:val="00007285"/>
    <w:rsid w:val="00007301"/>
    <w:rsid w:val="00007555"/>
    <w:rsid w:val="00010694"/>
    <w:rsid w:val="00010EF4"/>
    <w:rsid w:val="00011E31"/>
    <w:rsid w:val="000120D0"/>
    <w:rsid w:val="000127D5"/>
    <w:rsid w:val="00013280"/>
    <w:rsid w:val="00014146"/>
    <w:rsid w:val="0001581D"/>
    <w:rsid w:val="00015931"/>
    <w:rsid w:val="00015E64"/>
    <w:rsid w:val="00015FF2"/>
    <w:rsid w:val="00016598"/>
    <w:rsid w:val="000165FA"/>
    <w:rsid w:val="00016ADD"/>
    <w:rsid w:val="00016EED"/>
    <w:rsid w:val="000203C0"/>
    <w:rsid w:val="00020C40"/>
    <w:rsid w:val="00022035"/>
    <w:rsid w:val="0002328B"/>
    <w:rsid w:val="00023B75"/>
    <w:rsid w:val="00023C93"/>
    <w:rsid w:val="00023FC7"/>
    <w:rsid w:val="000249A9"/>
    <w:rsid w:val="0002502E"/>
    <w:rsid w:val="000259BB"/>
    <w:rsid w:val="00025A10"/>
    <w:rsid w:val="00025E0F"/>
    <w:rsid w:val="00025F67"/>
    <w:rsid w:val="00027923"/>
    <w:rsid w:val="00027B6C"/>
    <w:rsid w:val="00030565"/>
    <w:rsid w:val="00030B9B"/>
    <w:rsid w:val="00032170"/>
    <w:rsid w:val="000329EC"/>
    <w:rsid w:val="000330F1"/>
    <w:rsid w:val="00034513"/>
    <w:rsid w:val="00034E9D"/>
    <w:rsid w:val="00035051"/>
    <w:rsid w:val="000352EB"/>
    <w:rsid w:val="00040132"/>
    <w:rsid w:val="00040623"/>
    <w:rsid w:val="000419FD"/>
    <w:rsid w:val="00042512"/>
    <w:rsid w:val="00042656"/>
    <w:rsid w:val="0004282E"/>
    <w:rsid w:val="000432C3"/>
    <w:rsid w:val="0004345A"/>
    <w:rsid w:val="000452F1"/>
    <w:rsid w:val="00045AEA"/>
    <w:rsid w:val="000471C3"/>
    <w:rsid w:val="00047DDA"/>
    <w:rsid w:val="00052E47"/>
    <w:rsid w:val="0005385D"/>
    <w:rsid w:val="00056789"/>
    <w:rsid w:val="00056E41"/>
    <w:rsid w:val="00057356"/>
    <w:rsid w:val="00057644"/>
    <w:rsid w:val="0006005F"/>
    <w:rsid w:val="000602C8"/>
    <w:rsid w:val="000606D3"/>
    <w:rsid w:val="00060BDA"/>
    <w:rsid w:val="00060CDA"/>
    <w:rsid w:val="000611A0"/>
    <w:rsid w:val="00061843"/>
    <w:rsid w:val="00061CB1"/>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C87"/>
    <w:rsid w:val="00073CD0"/>
    <w:rsid w:val="00074714"/>
    <w:rsid w:val="00074AFA"/>
    <w:rsid w:val="00074CC6"/>
    <w:rsid w:val="00075A64"/>
    <w:rsid w:val="0007640B"/>
    <w:rsid w:val="000768AA"/>
    <w:rsid w:val="00077996"/>
    <w:rsid w:val="000807DB"/>
    <w:rsid w:val="000811A6"/>
    <w:rsid w:val="000814AB"/>
    <w:rsid w:val="00081C65"/>
    <w:rsid w:val="000825B4"/>
    <w:rsid w:val="00082940"/>
    <w:rsid w:val="00083422"/>
    <w:rsid w:val="0008415E"/>
    <w:rsid w:val="0008471C"/>
    <w:rsid w:val="00084D1A"/>
    <w:rsid w:val="00085B1A"/>
    <w:rsid w:val="00086246"/>
    <w:rsid w:val="00086692"/>
    <w:rsid w:val="00086E48"/>
    <w:rsid w:val="00090E3D"/>
    <w:rsid w:val="00090E50"/>
    <w:rsid w:val="00091361"/>
    <w:rsid w:val="00091717"/>
    <w:rsid w:val="00091ACA"/>
    <w:rsid w:val="00092979"/>
    <w:rsid w:val="00092EFD"/>
    <w:rsid w:val="00093761"/>
    <w:rsid w:val="00093B4D"/>
    <w:rsid w:val="000957A3"/>
    <w:rsid w:val="0009620E"/>
    <w:rsid w:val="000963D8"/>
    <w:rsid w:val="00096866"/>
    <w:rsid w:val="00096E75"/>
    <w:rsid w:val="000A0D60"/>
    <w:rsid w:val="000A221B"/>
    <w:rsid w:val="000A278F"/>
    <w:rsid w:val="000A3895"/>
    <w:rsid w:val="000A3C89"/>
    <w:rsid w:val="000A3D0E"/>
    <w:rsid w:val="000A4398"/>
    <w:rsid w:val="000A4757"/>
    <w:rsid w:val="000A49AF"/>
    <w:rsid w:val="000A4A1D"/>
    <w:rsid w:val="000A5621"/>
    <w:rsid w:val="000A5A2B"/>
    <w:rsid w:val="000A7B0C"/>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8D9"/>
    <w:rsid w:val="000B7F67"/>
    <w:rsid w:val="000C0E3A"/>
    <w:rsid w:val="000C0F7D"/>
    <w:rsid w:val="000C0FDF"/>
    <w:rsid w:val="000C176B"/>
    <w:rsid w:val="000C2023"/>
    <w:rsid w:val="000C29F8"/>
    <w:rsid w:val="000C2BA9"/>
    <w:rsid w:val="000C3D4B"/>
    <w:rsid w:val="000C3EE0"/>
    <w:rsid w:val="000C4060"/>
    <w:rsid w:val="000C43B7"/>
    <w:rsid w:val="000C44A7"/>
    <w:rsid w:val="000C55D9"/>
    <w:rsid w:val="000C59DE"/>
    <w:rsid w:val="000C59FE"/>
    <w:rsid w:val="000C5E78"/>
    <w:rsid w:val="000C5F35"/>
    <w:rsid w:val="000C6898"/>
    <w:rsid w:val="000C6E39"/>
    <w:rsid w:val="000C7CDB"/>
    <w:rsid w:val="000C7DE1"/>
    <w:rsid w:val="000D024B"/>
    <w:rsid w:val="000D0777"/>
    <w:rsid w:val="000D0CA7"/>
    <w:rsid w:val="000D2285"/>
    <w:rsid w:val="000D27C7"/>
    <w:rsid w:val="000D3C68"/>
    <w:rsid w:val="000D4751"/>
    <w:rsid w:val="000D557F"/>
    <w:rsid w:val="000D654C"/>
    <w:rsid w:val="000D71CC"/>
    <w:rsid w:val="000E0D57"/>
    <w:rsid w:val="000E0DFF"/>
    <w:rsid w:val="000E1678"/>
    <w:rsid w:val="000E2A19"/>
    <w:rsid w:val="000E3426"/>
    <w:rsid w:val="000E3AFA"/>
    <w:rsid w:val="000E435E"/>
    <w:rsid w:val="000E4381"/>
    <w:rsid w:val="000E71DD"/>
    <w:rsid w:val="000E73D5"/>
    <w:rsid w:val="000E7474"/>
    <w:rsid w:val="000E74B6"/>
    <w:rsid w:val="000E7E04"/>
    <w:rsid w:val="000E7EF7"/>
    <w:rsid w:val="000F00A9"/>
    <w:rsid w:val="000F02A8"/>
    <w:rsid w:val="000F0800"/>
    <w:rsid w:val="000F13AB"/>
    <w:rsid w:val="000F1DB7"/>
    <w:rsid w:val="000F3A2D"/>
    <w:rsid w:val="000F4874"/>
    <w:rsid w:val="000F4ADF"/>
    <w:rsid w:val="000F4AE9"/>
    <w:rsid w:val="000F4C2E"/>
    <w:rsid w:val="000F4E5E"/>
    <w:rsid w:val="000F5354"/>
    <w:rsid w:val="000F5381"/>
    <w:rsid w:val="000F5EBD"/>
    <w:rsid w:val="000F6C9F"/>
    <w:rsid w:val="000F7A5F"/>
    <w:rsid w:val="000F7D63"/>
    <w:rsid w:val="0010064C"/>
    <w:rsid w:val="00100792"/>
    <w:rsid w:val="00100E51"/>
    <w:rsid w:val="00101A26"/>
    <w:rsid w:val="00101EF9"/>
    <w:rsid w:val="00102FB0"/>
    <w:rsid w:val="001032CD"/>
    <w:rsid w:val="001043C9"/>
    <w:rsid w:val="001063D5"/>
    <w:rsid w:val="00107B1E"/>
    <w:rsid w:val="001117BB"/>
    <w:rsid w:val="00111D05"/>
    <w:rsid w:val="00112293"/>
    <w:rsid w:val="001125BF"/>
    <w:rsid w:val="0011294C"/>
    <w:rsid w:val="00112A3E"/>
    <w:rsid w:val="00113A3F"/>
    <w:rsid w:val="00113CEB"/>
    <w:rsid w:val="00115A4F"/>
    <w:rsid w:val="00116BB8"/>
    <w:rsid w:val="00117314"/>
    <w:rsid w:val="00117410"/>
    <w:rsid w:val="0012178C"/>
    <w:rsid w:val="00122EC2"/>
    <w:rsid w:val="00123183"/>
    <w:rsid w:val="00124783"/>
    <w:rsid w:val="0012486A"/>
    <w:rsid w:val="00125AF1"/>
    <w:rsid w:val="00125C37"/>
    <w:rsid w:val="00125DAA"/>
    <w:rsid w:val="00126364"/>
    <w:rsid w:val="00126472"/>
    <w:rsid w:val="00126FDC"/>
    <w:rsid w:val="00127164"/>
    <w:rsid w:val="00127A5F"/>
    <w:rsid w:val="00127BB1"/>
    <w:rsid w:val="00130097"/>
    <w:rsid w:val="00131690"/>
    <w:rsid w:val="001330E9"/>
    <w:rsid w:val="001334D0"/>
    <w:rsid w:val="00133AA7"/>
    <w:rsid w:val="00134081"/>
    <w:rsid w:val="00134F72"/>
    <w:rsid w:val="00135512"/>
    <w:rsid w:val="0013578F"/>
    <w:rsid w:val="001365C4"/>
    <w:rsid w:val="00137251"/>
    <w:rsid w:val="00140317"/>
    <w:rsid w:val="0014114D"/>
    <w:rsid w:val="00141F65"/>
    <w:rsid w:val="00142573"/>
    <w:rsid w:val="00143659"/>
    <w:rsid w:val="00143B97"/>
    <w:rsid w:val="0014430C"/>
    <w:rsid w:val="0014442C"/>
    <w:rsid w:val="0014463D"/>
    <w:rsid w:val="00144A3C"/>
    <w:rsid w:val="00144C4F"/>
    <w:rsid w:val="00144E0B"/>
    <w:rsid w:val="001455C2"/>
    <w:rsid w:val="00145D77"/>
    <w:rsid w:val="001461C8"/>
    <w:rsid w:val="00146746"/>
    <w:rsid w:val="00146C58"/>
    <w:rsid w:val="00147312"/>
    <w:rsid w:val="00147B81"/>
    <w:rsid w:val="00150821"/>
    <w:rsid w:val="00151731"/>
    <w:rsid w:val="00151B57"/>
    <w:rsid w:val="00151CF0"/>
    <w:rsid w:val="00153017"/>
    <w:rsid w:val="0015302B"/>
    <w:rsid w:val="0015307C"/>
    <w:rsid w:val="0015356D"/>
    <w:rsid w:val="0015444B"/>
    <w:rsid w:val="0015451E"/>
    <w:rsid w:val="00154666"/>
    <w:rsid w:val="00155E16"/>
    <w:rsid w:val="00156133"/>
    <w:rsid w:val="00156146"/>
    <w:rsid w:val="00156EAE"/>
    <w:rsid w:val="001572AD"/>
    <w:rsid w:val="00161074"/>
    <w:rsid w:val="00161544"/>
    <w:rsid w:val="00162082"/>
    <w:rsid w:val="0016355A"/>
    <w:rsid w:val="001639D9"/>
    <w:rsid w:val="00163B8C"/>
    <w:rsid w:val="00164AA6"/>
    <w:rsid w:val="00166722"/>
    <w:rsid w:val="00166C5C"/>
    <w:rsid w:val="0016741B"/>
    <w:rsid w:val="001678DD"/>
    <w:rsid w:val="00171023"/>
    <w:rsid w:val="001713F8"/>
    <w:rsid w:val="00171BA1"/>
    <w:rsid w:val="00171F5E"/>
    <w:rsid w:val="001731F0"/>
    <w:rsid w:val="00173657"/>
    <w:rsid w:val="00173C1C"/>
    <w:rsid w:val="00173E30"/>
    <w:rsid w:val="001756F2"/>
    <w:rsid w:val="001757DD"/>
    <w:rsid w:val="00176278"/>
    <w:rsid w:val="00176F1B"/>
    <w:rsid w:val="00177CDD"/>
    <w:rsid w:val="00177F4F"/>
    <w:rsid w:val="00180DFD"/>
    <w:rsid w:val="00181995"/>
    <w:rsid w:val="001822D2"/>
    <w:rsid w:val="00182B40"/>
    <w:rsid w:val="00182E22"/>
    <w:rsid w:val="001830CD"/>
    <w:rsid w:val="00183173"/>
    <w:rsid w:val="00184026"/>
    <w:rsid w:val="00184C7F"/>
    <w:rsid w:val="00184CD5"/>
    <w:rsid w:val="001863AA"/>
    <w:rsid w:val="00186ED6"/>
    <w:rsid w:val="001877AC"/>
    <w:rsid w:val="001903CA"/>
    <w:rsid w:val="00191AAE"/>
    <w:rsid w:val="00192553"/>
    <w:rsid w:val="001927F3"/>
    <w:rsid w:val="00192C2F"/>
    <w:rsid w:val="0019395D"/>
    <w:rsid w:val="001941D8"/>
    <w:rsid w:val="0019465E"/>
    <w:rsid w:val="00194B94"/>
    <w:rsid w:val="0019620E"/>
    <w:rsid w:val="00196410"/>
    <w:rsid w:val="0019738B"/>
    <w:rsid w:val="00197710"/>
    <w:rsid w:val="00197DA4"/>
    <w:rsid w:val="001A10DE"/>
    <w:rsid w:val="001A1344"/>
    <w:rsid w:val="001A159A"/>
    <w:rsid w:val="001A27E3"/>
    <w:rsid w:val="001A28C2"/>
    <w:rsid w:val="001A46CC"/>
    <w:rsid w:val="001A5109"/>
    <w:rsid w:val="001A53E6"/>
    <w:rsid w:val="001A54D4"/>
    <w:rsid w:val="001A5D74"/>
    <w:rsid w:val="001A5F28"/>
    <w:rsid w:val="001A6426"/>
    <w:rsid w:val="001A6591"/>
    <w:rsid w:val="001A6BDE"/>
    <w:rsid w:val="001A6C13"/>
    <w:rsid w:val="001A6E2E"/>
    <w:rsid w:val="001A6FB1"/>
    <w:rsid w:val="001A71DA"/>
    <w:rsid w:val="001A74F8"/>
    <w:rsid w:val="001A78E5"/>
    <w:rsid w:val="001B0555"/>
    <w:rsid w:val="001B1749"/>
    <w:rsid w:val="001B1750"/>
    <w:rsid w:val="001B1B0E"/>
    <w:rsid w:val="001B1B4C"/>
    <w:rsid w:val="001B2C04"/>
    <w:rsid w:val="001B2F0D"/>
    <w:rsid w:val="001B3796"/>
    <w:rsid w:val="001B38FF"/>
    <w:rsid w:val="001B43F0"/>
    <w:rsid w:val="001B5560"/>
    <w:rsid w:val="001B5DA1"/>
    <w:rsid w:val="001B6909"/>
    <w:rsid w:val="001B6934"/>
    <w:rsid w:val="001B6EA2"/>
    <w:rsid w:val="001B7278"/>
    <w:rsid w:val="001B7291"/>
    <w:rsid w:val="001B72F5"/>
    <w:rsid w:val="001B7818"/>
    <w:rsid w:val="001B7E22"/>
    <w:rsid w:val="001C185F"/>
    <w:rsid w:val="001C1C18"/>
    <w:rsid w:val="001C2E2F"/>
    <w:rsid w:val="001C3158"/>
    <w:rsid w:val="001C32C2"/>
    <w:rsid w:val="001C3A4A"/>
    <w:rsid w:val="001C3B11"/>
    <w:rsid w:val="001C50AC"/>
    <w:rsid w:val="001C557D"/>
    <w:rsid w:val="001C5D58"/>
    <w:rsid w:val="001C5FCE"/>
    <w:rsid w:val="001C6352"/>
    <w:rsid w:val="001C6FCF"/>
    <w:rsid w:val="001D07D8"/>
    <w:rsid w:val="001D1974"/>
    <w:rsid w:val="001D1D68"/>
    <w:rsid w:val="001D29FD"/>
    <w:rsid w:val="001D2E30"/>
    <w:rsid w:val="001D2EB0"/>
    <w:rsid w:val="001D308C"/>
    <w:rsid w:val="001D3A8F"/>
    <w:rsid w:val="001D5655"/>
    <w:rsid w:val="001D5B24"/>
    <w:rsid w:val="001D67DE"/>
    <w:rsid w:val="001D685A"/>
    <w:rsid w:val="001D69AC"/>
    <w:rsid w:val="001D6A81"/>
    <w:rsid w:val="001D720B"/>
    <w:rsid w:val="001D75F1"/>
    <w:rsid w:val="001E0285"/>
    <w:rsid w:val="001E0C2A"/>
    <w:rsid w:val="001E2031"/>
    <w:rsid w:val="001E2350"/>
    <w:rsid w:val="001E2F70"/>
    <w:rsid w:val="001E34BD"/>
    <w:rsid w:val="001E39F5"/>
    <w:rsid w:val="001E4425"/>
    <w:rsid w:val="001E4484"/>
    <w:rsid w:val="001E4760"/>
    <w:rsid w:val="001E4AFB"/>
    <w:rsid w:val="001E501D"/>
    <w:rsid w:val="001E53BC"/>
    <w:rsid w:val="001E5838"/>
    <w:rsid w:val="001E66FB"/>
    <w:rsid w:val="001E6DB4"/>
    <w:rsid w:val="001E72CF"/>
    <w:rsid w:val="001F0976"/>
    <w:rsid w:val="001F0FE2"/>
    <w:rsid w:val="001F119B"/>
    <w:rsid w:val="001F12BB"/>
    <w:rsid w:val="001F1CE2"/>
    <w:rsid w:val="001F26DF"/>
    <w:rsid w:val="001F2706"/>
    <w:rsid w:val="001F3670"/>
    <w:rsid w:val="001F45C1"/>
    <w:rsid w:val="001F4DB5"/>
    <w:rsid w:val="001F5593"/>
    <w:rsid w:val="001F5A4F"/>
    <w:rsid w:val="001F6638"/>
    <w:rsid w:val="001F760B"/>
    <w:rsid w:val="001F7A6B"/>
    <w:rsid w:val="002000C3"/>
    <w:rsid w:val="002001D7"/>
    <w:rsid w:val="002010F4"/>
    <w:rsid w:val="0020190F"/>
    <w:rsid w:val="00202924"/>
    <w:rsid w:val="00203550"/>
    <w:rsid w:val="002037D2"/>
    <w:rsid w:val="002056DD"/>
    <w:rsid w:val="00205A60"/>
    <w:rsid w:val="00206819"/>
    <w:rsid w:val="00206DB8"/>
    <w:rsid w:val="00210ED6"/>
    <w:rsid w:val="002113DD"/>
    <w:rsid w:val="00211C2A"/>
    <w:rsid w:val="00211D4B"/>
    <w:rsid w:val="00213067"/>
    <w:rsid w:val="0021328C"/>
    <w:rsid w:val="00213766"/>
    <w:rsid w:val="002151D0"/>
    <w:rsid w:val="00215C6B"/>
    <w:rsid w:val="002161C7"/>
    <w:rsid w:val="0021699C"/>
    <w:rsid w:val="00216DC3"/>
    <w:rsid w:val="00217BD7"/>
    <w:rsid w:val="00220B5B"/>
    <w:rsid w:val="00222BE5"/>
    <w:rsid w:val="00222EEF"/>
    <w:rsid w:val="002238F2"/>
    <w:rsid w:val="00225821"/>
    <w:rsid w:val="002258A4"/>
    <w:rsid w:val="00225A13"/>
    <w:rsid w:val="00225DD5"/>
    <w:rsid w:val="00225DE2"/>
    <w:rsid w:val="002260C6"/>
    <w:rsid w:val="0022712C"/>
    <w:rsid w:val="00227138"/>
    <w:rsid w:val="00227512"/>
    <w:rsid w:val="002275E1"/>
    <w:rsid w:val="002304D2"/>
    <w:rsid w:val="00231A10"/>
    <w:rsid w:val="00232417"/>
    <w:rsid w:val="00232A99"/>
    <w:rsid w:val="00233516"/>
    <w:rsid w:val="00233613"/>
    <w:rsid w:val="00234863"/>
    <w:rsid w:val="00234ABD"/>
    <w:rsid w:val="00234C87"/>
    <w:rsid w:val="002353E4"/>
    <w:rsid w:val="0023599C"/>
    <w:rsid w:val="00235EB0"/>
    <w:rsid w:val="00236337"/>
    <w:rsid w:val="0023761A"/>
    <w:rsid w:val="00237C5B"/>
    <w:rsid w:val="0024012F"/>
    <w:rsid w:val="0024072C"/>
    <w:rsid w:val="00240B72"/>
    <w:rsid w:val="0024223A"/>
    <w:rsid w:val="00242C67"/>
    <w:rsid w:val="00243B80"/>
    <w:rsid w:val="00243E65"/>
    <w:rsid w:val="002455DF"/>
    <w:rsid w:val="00245C11"/>
    <w:rsid w:val="0024665D"/>
    <w:rsid w:val="00246B5B"/>
    <w:rsid w:val="002475C6"/>
    <w:rsid w:val="0025109F"/>
    <w:rsid w:val="00251C50"/>
    <w:rsid w:val="002522F6"/>
    <w:rsid w:val="00252F16"/>
    <w:rsid w:val="00255566"/>
    <w:rsid w:val="00256469"/>
    <w:rsid w:val="00256692"/>
    <w:rsid w:val="00257311"/>
    <w:rsid w:val="002578C1"/>
    <w:rsid w:val="00261CE4"/>
    <w:rsid w:val="00261E46"/>
    <w:rsid w:val="002623A5"/>
    <w:rsid w:val="002629FB"/>
    <w:rsid w:val="00262FE1"/>
    <w:rsid w:val="00263124"/>
    <w:rsid w:val="00263681"/>
    <w:rsid w:val="002647CB"/>
    <w:rsid w:val="00264C31"/>
    <w:rsid w:val="002659ED"/>
    <w:rsid w:val="00266C7E"/>
    <w:rsid w:val="00267DCC"/>
    <w:rsid w:val="0027053E"/>
    <w:rsid w:val="00270750"/>
    <w:rsid w:val="00271F0E"/>
    <w:rsid w:val="00273225"/>
    <w:rsid w:val="00273550"/>
    <w:rsid w:val="00273D11"/>
    <w:rsid w:val="00275203"/>
    <w:rsid w:val="00275E74"/>
    <w:rsid w:val="00276CE4"/>
    <w:rsid w:val="0027713F"/>
    <w:rsid w:val="002773FB"/>
    <w:rsid w:val="0027746C"/>
    <w:rsid w:val="00277A5D"/>
    <w:rsid w:val="00277F0D"/>
    <w:rsid w:val="0028191B"/>
    <w:rsid w:val="002851E7"/>
    <w:rsid w:val="0028534B"/>
    <w:rsid w:val="0028592E"/>
    <w:rsid w:val="00286DD5"/>
    <w:rsid w:val="0028763E"/>
    <w:rsid w:val="00290163"/>
    <w:rsid w:val="0029062B"/>
    <w:rsid w:val="00290D75"/>
    <w:rsid w:val="00290E25"/>
    <w:rsid w:val="00291219"/>
    <w:rsid w:val="00291C9F"/>
    <w:rsid w:val="00292049"/>
    <w:rsid w:val="00292C2F"/>
    <w:rsid w:val="002946EE"/>
    <w:rsid w:val="0029546B"/>
    <w:rsid w:val="002955E7"/>
    <w:rsid w:val="00295B44"/>
    <w:rsid w:val="00296980"/>
    <w:rsid w:val="0029769D"/>
    <w:rsid w:val="00297AB7"/>
    <w:rsid w:val="00297B87"/>
    <w:rsid w:val="00297C89"/>
    <w:rsid w:val="002A111E"/>
    <w:rsid w:val="002A2906"/>
    <w:rsid w:val="002A3553"/>
    <w:rsid w:val="002A3DA4"/>
    <w:rsid w:val="002A3F84"/>
    <w:rsid w:val="002A5A73"/>
    <w:rsid w:val="002A5B6B"/>
    <w:rsid w:val="002A5CEC"/>
    <w:rsid w:val="002A6546"/>
    <w:rsid w:val="002A79CB"/>
    <w:rsid w:val="002B03DC"/>
    <w:rsid w:val="002B072B"/>
    <w:rsid w:val="002B073C"/>
    <w:rsid w:val="002B0EA2"/>
    <w:rsid w:val="002B13AD"/>
    <w:rsid w:val="002B22BE"/>
    <w:rsid w:val="002B235A"/>
    <w:rsid w:val="002B2A90"/>
    <w:rsid w:val="002B392D"/>
    <w:rsid w:val="002B39DA"/>
    <w:rsid w:val="002B4256"/>
    <w:rsid w:val="002B4533"/>
    <w:rsid w:val="002B46EC"/>
    <w:rsid w:val="002B514D"/>
    <w:rsid w:val="002B575B"/>
    <w:rsid w:val="002B6C91"/>
    <w:rsid w:val="002B7DF8"/>
    <w:rsid w:val="002C04BA"/>
    <w:rsid w:val="002C18BE"/>
    <w:rsid w:val="002C1CF7"/>
    <w:rsid w:val="002C2487"/>
    <w:rsid w:val="002C2E81"/>
    <w:rsid w:val="002C3680"/>
    <w:rsid w:val="002C391C"/>
    <w:rsid w:val="002C42C9"/>
    <w:rsid w:val="002C4326"/>
    <w:rsid w:val="002C49FB"/>
    <w:rsid w:val="002C4D96"/>
    <w:rsid w:val="002C5476"/>
    <w:rsid w:val="002C55ED"/>
    <w:rsid w:val="002C5D73"/>
    <w:rsid w:val="002C5FA7"/>
    <w:rsid w:val="002C64DF"/>
    <w:rsid w:val="002C721D"/>
    <w:rsid w:val="002C73B1"/>
    <w:rsid w:val="002D37FA"/>
    <w:rsid w:val="002D4D36"/>
    <w:rsid w:val="002D50C7"/>
    <w:rsid w:val="002D68A8"/>
    <w:rsid w:val="002D7600"/>
    <w:rsid w:val="002D76F1"/>
    <w:rsid w:val="002E038C"/>
    <w:rsid w:val="002E076E"/>
    <w:rsid w:val="002E11D7"/>
    <w:rsid w:val="002E1914"/>
    <w:rsid w:val="002E1F57"/>
    <w:rsid w:val="002E25E0"/>
    <w:rsid w:val="002E2685"/>
    <w:rsid w:val="002E2DCA"/>
    <w:rsid w:val="002E3684"/>
    <w:rsid w:val="002E3762"/>
    <w:rsid w:val="002E45B4"/>
    <w:rsid w:val="002E4A79"/>
    <w:rsid w:val="002E4C8F"/>
    <w:rsid w:val="002E5A43"/>
    <w:rsid w:val="002E6033"/>
    <w:rsid w:val="002E6388"/>
    <w:rsid w:val="002E670A"/>
    <w:rsid w:val="002E680D"/>
    <w:rsid w:val="002E6D71"/>
    <w:rsid w:val="002E7AA2"/>
    <w:rsid w:val="002F05D5"/>
    <w:rsid w:val="002F08DF"/>
    <w:rsid w:val="002F08FE"/>
    <w:rsid w:val="002F0E8A"/>
    <w:rsid w:val="002F1252"/>
    <w:rsid w:val="002F18E8"/>
    <w:rsid w:val="002F238F"/>
    <w:rsid w:val="002F2BEA"/>
    <w:rsid w:val="002F41E3"/>
    <w:rsid w:val="002F43DB"/>
    <w:rsid w:val="002F43DC"/>
    <w:rsid w:val="002F4BC2"/>
    <w:rsid w:val="002F6024"/>
    <w:rsid w:val="002F70BE"/>
    <w:rsid w:val="002F716D"/>
    <w:rsid w:val="002F7D15"/>
    <w:rsid w:val="00300618"/>
    <w:rsid w:val="0030081F"/>
    <w:rsid w:val="00300B90"/>
    <w:rsid w:val="003012C5"/>
    <w:rsid w:val="0030155B"/>
    <w:rsid w:val="003015D4"/>
    <w:rsid w:val="00301E03"/>
    <w:rsid w:val="003029C4"/>
    <w:rsid w:val="00302F10"/>
    <w:rsid w:val="00303270"/>
    <w:rsid w:val="00303547"/>
    <w:rsid w:val="00303980"/>
    <w:rsid w:val="00305C10"/>
    <w:rsid w:val="00306125"/>
    <w:rsid w:val="00310D92"/>
    <w:rsid w:val="00312C72"/>
    <w:rsid w:val="00313214"/>
    <w:rsid w:val="003135D3"/>
    <w:rsid w:val="00313FD7"/>
    <w:rsid w:val="00314AAC"/>
    <w:rsid w:val="003153EC"/>
    <w:rsid w:val="00315603"/>
    <w:rsid w:val="003156F3"/>
    <w:rsid w:val="003168BB"/>
    <w:rsid w:val="00316C6F"/>
    <w:rsid w:val="00316CAB"/>
    <w:rsid w:val="003170D2"/>
    <w:rsid w:val="003179D8"/>
    <w:rsid w:val="00317AA0"/>
    <w:rsid w:val="00317B50"/>
    <w:rsid w:val="00320CD0"/>
    <w:rsid w:val="0032127B"/>
    <w:rsid w:val="00322AD8"/>
    <w:rsid w:val="00323C0E"/>
    <w:rsid w:val="00323D1D"/>
    <w:rsid w:val="00325F81"/>
    <w:rsid w:val="003262E3"/>
    <w:rsid w:val="00326336"/>
    <w:rsid w:val="00326AC3"/>
    <w:rsid w:val="00326CB8"/>
    <w:rsid w:val="00327587"/>
    <w:rsid w:val="00330921"/>
    <w:rsid w:val="003325A9"/>
    <w:rsid w:val="00332D5C"/>
    <w:rsid w:val="003334FD"/>
    <w:rsid w:val="00333535"/>
    <w:rsid w:val="00333E70"/>
    <w:rsid w:val="00333FC6"/>
    <w:rsid w:val="0033463C"/>
    <w:rsid w:val="00334957"/>
    <w:rsid w:val="003359BA"/>
    <w:rsid w:val="003363E2"/>
    <w:rsid w:val="00336427"/>
    <w:rsid w:val="003368D0"/>
    <w:rsid w:val="00337103"/>
    <w:rsid w:val="00337630"/>
    <w:rsid w:val="00337B24"/>
    <w:rsid w:val="003400E8"/>
    <w:rsid w:val="00340293"/>
    <w:rsid w:val="003408B4"/>
    <w:rsid w:val="00340A5B"/>
    <w:rsid w:val="00340E31"/>
    <w:rsid w:val="00341614"/>
    <w:rsid w:val="0034204F"/>
    <w:rsid w:val="0034229F"/>
    <w:rsid w:val="00342EB1"/>
    <w:rsid w:val="00344D5F"/>
    <w:rsid w:val="00345048"/>
    <w:rsid w:val="003450BC"/>
    <w:rsid w:val="003452DB"/>
    <w:rsid w:val="00345E2B"/>
    <w:rsid w:val="00346EE5"/>
    <w:rsid w:val="00346F76"/>
    <w:rsid w:val="0035060E"/>
    <w:rsid w:val="0035118A"/>
    <w:rsid w:val="00351578"/>
    <w:rsid w:val="00352070"/>
    <w:rsid w:val="00352D47"/>
    <w:rsid w:val="00353FE5"/>
    <w:rsid w:val="00354309"/>
    <w:rsid w:val="00354679"/>
    <w:rsid w:val="00355390"/>
    <w:rsid w:val="00355E14"/>
    <w:rsid w:val="00356929"/>
    <w:rsid w:val="00357695"/>
    <w:rsid w:val="003576E7"/>
    <w:rsid w:val="00357E6E"/>
    <w:rsid w:val="00360EC0"/>
    <w:rsid w:val="00361508"/>
    <w:rsid w:val="0036151C"/>
    <w:rsid w:val="00361657"/>
    <w:rsid w:val="003618F0"/>
    <w:rsid w:val="003619EF"/>
    <w:rsid w:val="003627CE"/>
    <w:rsid w:val="003653A7"/>
    <w:rsid w:val="00365769"/>
    <w:rsid w:val="00365A13"/>
    <w:rsid w:val="00366C3F"/>
    <w:rsid w:val="00366DA5"/>
    <w:rsid w:val="003677DE"/>
    <w:rsid w:val="00367847"/>
    <w:rsid w:val="00367D77"/>
    <w:rsid w:val="003705E4"/>
    <w:rsid w:val="00371372"/>
    <w:rsid w:val="003720ED"/>
    <w:rsid w:val="00374CA5"/>
    <w:rsid w:val="00376212"/>
    <w:rsid w:val="00380F05"/>
    <w:rsid w:val="0038145F"/>
    <w:rsid w:val="003814E0"/>
    <w:rsid w:val="00381955"/>
    <w:rsid w:val="00381A26"/>
    <w:rsid w:val="00381E9E"/>
    <w:rsid w:val="003823A1"/>
    <w:rsid w:val="003824D1"/>
    <w:rsid w:val="00382E5E"/>
    <w:rsid w:val="00382EC9"/>
    <w:rsid w:val="003841A1"/>
    <w:rsid w:val="003841E8"/>
    <w:rsid w:val="00384440"/>
    <w:rsid w:val="00384F3A"/>
    <w:rsid w:val="00385764"/>
    <w:rsid w:val="00385F81"/>
    <w:rsid w:val="00386262"/>
    <w:rsid w:val="00386361"/>
    <w:rsid w:val="00386FD7"/>
    <w:rsid w:val="00387BDE"/>
    <w:rsid w:val="00387E49"/>
    <w:rsid w:val="003905FF"/>
    <w:rsid w:val="00390772"/>
    <w:rsid w:val="00390E9E"/>
    <w:rsid w:val="00391A78"/>
    <w:rsid w:val="00392275"/>
    <w:rsid w:val="00393750"/>
    <w:rsid w:val="00393E32"/>
    <w:rsid w:val="0039452C"/>
    <w:rsid w:val="003960F7"/>
    <w:rsid w:val="0039663B"/>
    <w:rsid w:val="00397031"/>
    <w:rsid w:val="00397733"/>
    <w:rsid w:val="003A1003"/>
    <w:rsid w:val="003A1EB9"/>
    <w:rsid w:val="003A3BA9"/>
    <w:rsid w:val="003A41E9"/>
    <w:rsid w:val="003A660D"/>
    <w:rsid w:val="003A6E31"/>
    <w:rsid w:val="003A7A7E"/>
    <w:rsid w:val="003B1429"/>
    <w:rsid w:val="003B2611"/>
    <w:rsid w:val="003B39E9"/>
    <w:rsid w:val="003B57C6"/>
    <w:rsid w:val="003B5E78"/>
    <w:rsid w:val="003B61A2"/>
    <w:rsid w:val="003B73CA"/>
    <w:rsid w:val="003C076D"/>
    <w:rsid w:val="003C1074"/>
    <w:rsid w:val="003C1173"/>
    <w:rsid w:val="003C14DB"/>
    <w:rsid w:val="003C1CEE"/>
    <w:rsid w:val="003C1D21"/>
    <w:rsid w:val="003C2AB7"/>
    <w:rsid w:val="003C2F90"/>
    <w:rsid w:val="003C3A5A"/>
    <w:rsid w:val="003C4838"/>
    <w:rsid w:val="003C4896"/>
    <w:rsid w:val="003C498D"/>
    <w:rsid w:val="003C4C0B"/>
    <w:rsid w:val="003C6613"/>
    <w:rsid w:val="003C7398"/>
    <w:rsid w:val="003C73A8"/>
    <w:rsid w:val="003D0AC8"/>
    <w:rsid w:val="003D0F42"/>
    <w:rsid w:val="003D1460"/>
    <w:rsid w:val="003D18CF"/>
    <w:rsid w:val="003D1BC1"/>
    <w:rsid w:val="003D21F0"/>
    <w:rsid w:val="003D2341"/>
    <w:rsid w:val="003D2375"/>
    <w:rsid w:val="003D2575"/>
    <w:rsid w:val="003D45F5"/>
    <w:rsid w:val="003D539D"/>
    <w:rsid w:val="003D556F"/>
    <w:rsid w:val="003D7370"/>
    <w:rsid w:val="003D7715"/>
    <w:rsid w:val="003E04EA"/>
    <w:rsid w:val="003E0D98"/>
    <w:rsid w:val="003E17A0"/>
    <w:rsid w:val="003E2718"/>
    <w:rsid w:val="003E37C7"/>
    <w:rsid w:val="003E4198"/>
    <w:rsid w:val="003E634A"/>
    <w:rsid w:val="003F0513"/>
    <w:rsid w:val="003F0922"/>
    <w:rsid w:val="003F0DF5"/>
    <w:rsid w:val="003F18D4"/>
    <w:rsid w:val="003F2914"/>
    <w:rsid w:val="003F2D09"/>
    <w:rsid w:val="003F49E6"/>
    <w:rsid w:val="003F4D16"/>
    <w:rsid w:val="003F594F"/>
    <w:rsid w:val="003F6757"/>
    <w:rsid w:val="003F7787"/>
    <w:rsid w:val="003F7C38"/>
    <w:rsid w:val="0040023A"/>
    <w:rsid w:val="00400C29"/>
    <w:rsid w:val="00403537"/>
    <w:rsid w:val="00403A05"/>
    <w:rsid w:val="004074F1"/>
    <w:rsid w:val="00407B46"/>
    <w:rsid w:val="00411B49"/>
    <w:rsid w:val="00412A7D"/>
    <w:rsid w:val="00412BCD"/>
    <w:rsid w:val="004130C6"/>
    <w:rsid w:val="0041326C"/>
    <w:rsid w:val="0041347C"/>
    <w:rsid w:val="0041359B"/>
    <w:rsid w:val="004136E2"/>
    <w:rsid w:val="00413BD3"/>
    <w:rsid w:val="00413F6E"/>
    <w:rsid w:val="004146E4"/>
    <w:rsid w:val="00415706"/>
    <w:rsid w:val="00416213"/>
    <w:rsid w:val="004163DC"/>
    <w:rsid w:val="00417585"/>
    <w:rsid w:val="00417868"/>
    <w:rsid w:val="00417CAF"/>
    <w:rsid w:val="004208F1"/>
    <w:rsid w:val="00420DD8"/>
    <w:rsid w:val="004211AA"/>
    <w:rsid w:val="0042180B"/>
    <w:rsid w:val="00421B6F"/>
    <w:rsid w:val="00422795"/>
    <w:rsid w:val="004230C6"/>
    <w:rsid w:val="004241CA"/>
    <w:rsid w:val="004241F1"/>
    <w:rsid w:val="00424658"/>
    <w:rsid w:val="00425EBF"/>
    <w:rsid w:val="00426183"/>
    <w:rsid w:val="00426E8C"/>
    <w:rsid w:val="0042725C"/>
    <w:rsid w:val="00430040"/>
    <w:rsid w:val="00430660"/>
    <w:rsid w:val="00431952"/>
    <w:rsid w:val="0043248A"/>
    <w:rsid w:val="00432D11"/>
    <w:rsid w:val="004332F5"/>
    <w:rsid w:val="004335F0"/>
    <w:rsid w:val="004336E8"/>
    <w:rsid w:val="0043405A"/>
    <w:rsid w:val="00434A61"/>
    <w:rsid w:val="0043539A"/>
    <w:rsid w:val="00435E49"/>
    <w:rsid w:val="00437460"/>
    <w:rsid w:val="004374C0"/>
    <w:rsid w:val="0044000E"/>
    <w:rsid w:val="00440022"/>
    <w:rsid w:val="0044006B"/>
    <w:rsid w:val="00440831"/>
    <w:rsid w:val="004411A1"/>
    <w:rsid w:val="004411B2"/>
    <w:rsid w:val="00441C59"/>
    <w:rsid w:val="00442E5A"/>
    <w:rsid w:val="00442E7D"/>
    <w:rsid w:val="00443E7E"/>
    <w:rsid w:val="004441C2"/>
    <w:rsid w:val="004452A9"/>
    <w:rsid w:val="004452F7"/>
    <w:rsid w:val="00445A01"/>
    <w:rsid w:val="00445D37"/>
    <w:rsid w:val="00446081"/>
    <w:rsid w:val="00447441"/>
    <w:rsid w:val="00450CE0"/>
    <w:rsid w:val="00451E95"/>
    <w:rsid w:val="0045311A"/>
    <w:rsid w:val="004533E9"/>
    <w:rsid w:val="00453568"/>
    <w:rsid w:val="00453827"/>
    <w:rsid w:val="00454862"/>
    <w:rsid w:val="00454D42"/>
    <w:rsid w:val="00455428"/>
    <w:rsid w:val="004555F4"/>
    <w:rsid w:val="00455694"/>
    <w:rsid w:val="0045671D"/>
    <w:rsid w:val="00456B88"/>
    <w:rsid w:val="00456FA8"/>
    <w:rsid w:val="00457977"/>
    <w:rsid w:val="00460686"/>
    <w:rsid w:val="00460E2B"/>
    <w:rsid w:val="0046208C"/>
    <w:rsid w:val="004628FF"/>
    <w:rsid w:val="004632EF"/>
    <w:rsid w:val="00464946"/>
    <w:rsid w:val="0046524B"/>
    <w:rsid w:val="00465941"/>
    <w:rsid w:val="00465BF2"/>
    <w:rsid w:val="00465D2D"/>
    <w:rsid w:val="004669B5"/>
    <w:rsid w:val="00466B85"/>
    <w:rsid w:val="004670D1"/>
    <w:rsid w:val="00467528"/>
    <w:rsid w:val="004676E0"/>
    <w:rsid w:val="004677F0"/>
    <w:rsid w:val="00470800"/>
    <w:rsid w:val="00470F76"/>
    <w:rsid w:val="00471744"/>
    <w:rsid w:val="004719CA"/>
    <w:rsid w:val="00471A25"/>
    <w:rsid w:val="0047317C"/>
    <w:rsid w:val="004731AA"/>
    <w:rsid w:val="0047373D"/>
    <w:rsid w:val="0047470A"/>
    <w:rsid w:val="00476BC8"/>
    <w:rsid w:val="00477CCF"/>
    <w:rsid w:val="00477E09"/>
    <w:rsid w:val="004806FD"/>
    <w:rsid w:val="004815BC"/>
    <w:rsid w:val="00482AB8"/>
    <w:rsid w:val="00482ECD"/>
    <w:rsid w:val="00483325"/>
    <w:rsid w:val="004834C9"/>
    <w:rsid w:val="00484568"/>
    <w:rsid w:val="004853FF"/>
    <w:rsid w:val="004855C8"/>
    <w:rsid w:val="0048565F"/>
    <w:rsid w:val="004859AF"/>
    <w:rsid w:val="00485EF7"/>
    <w:rsid w:val="004864A2"/>
    <w:rsid w:val="00486D52"/>
    <w:rsid w:val="00487282"/>
    <w:rsid w:val="0049039A"/>
    <w:rsid w:val="00490645"/>
    <w:rsid w:val="00491C8A"/>
    <w:rsid w:val="0049256D"/>
    <w:rsid w:val="00493CEC"/>
    <w:rsid w:val="004942E3"/>
    <w:rsid w:val="004947BB"/>
    <w:rsid w:val="00494DD0"/>
    <w:rsid w:val="00494F62"/>
    <w:rsid w:val="004952E4"/>
    <w:rsid w:val="00495581"/>
    <w:rsid w:val="004957DA"/>
    <w:rsid w:val="00495D3C"/>
    <w:rsid w:val="00495FDB"/>
    <w:rsid w:val="0049795B"/>
    <w:rsid w:val="00497B99"/>
    <w:rsid w:val="004A0D56"/>
    <w:rsid w:val="004A20A2"/>
    <w:rsid w:val="004A21E6"/>
    <w:rsid w:val="004A35F6"/>
    <w:rsid w:val="004A3BED"/>
    <w:rsid w:val="004A3CBB"/>
    <w:rsid w:val="004A3E05"/>
    <w:rsid w:val="004A4F66"/>
    <w:rsid w:val="004A551C"/>
    <w:rsid w:val="004A58C8"/>
    <w:rsid w:val="004A769D"/>
    <w:rsid w:val="004A7911"/>
    <w:rsid w:val="004B0811"/>
    <w:rsid w:val="004B0A44"/>
    <w:rsid w:val="004B15EC"/>
    <w:rsid w:val="004B1810"/>
    <w:rsid w:val="004B31D1"/>
    <w:rsid w:val="004B3383"/>
    <w:rsid w:val="004B3521"/>
    <w:rsid w:val="004B36ED"/>
    <w:rsid w:val="004B3A2A"/>
    <w:rsid w:val="004B3EFB"/>
    <w:rsid w:val="004B4296"/>
    <w:rsid w:val="004B5DDD"/>
    <w:rsid w:val="004B6A0D"/>
    <w:rsid w:val="004C0655"/>
    <w:rsid w:val="004C1CE3"/>
    <w:rsid w:val="004C29C5"/>
    <w:rsid w:val="004C3271"/>
    <w:rsid w:val="004C33BC"/>
    <w:rsid w:val="004C39E7"/>
    <w:rsid w:val="004C416B"/>
    <w:rsid w:val="004C4594"/>
    <w:rsid w:val="004C4BD6"/>
    <w:rsid w:val="004C5435"/>
    <w:rsid w:val="004C66B3"/>
    <w:rsid w:val="004C6957"/>
    <w:rsid w:val="004C6BBF"/>
    <w:rsid w:val="004C6EFF"/>
    <w:rsid w:val="004C74FC"/>
    <w:rsid w:val="004C78DA"/>
    <w:rsid w:val="004D03CF"/>
    <w:rsid w:val="004D0891"/>
    <w:rsid w:val="004D0CC6"/>
    <w:rsid w:val="004D15C1"/>
    <w:rsid w:val="004D1DE3"/>
    <w:rsid w:val="004D2CDF"/>
    <w:rsid w:val="004D5A07"/>
    <w:rsid w:val="004D5B5C"/>
    <w:rsid w:val="004D7255"/>
    <w:rsid w:val="004D760D"/>
    <w:rsid w:val="004D7B16"/>
    <w:rsid w:val="004E00A4"/>
    <w:rsid w:val="004E1148"/>
    <w:rsid w:val="004E141A"/>
    <w:rsid w:val="004E1891"/>
    <w:rsid w:val="004E286D"/>
    <w:rsid w:val="004E4239"/>
    <w:rsid w:val="004E4C2B"/>
    <w:rsid w:val="004E57EA"/>
    <w:rsid w:val="004E61D1"/>
    <w:rsid w:val="004E6AC4"/>
    <w:rsid w:val="004F02F2"/>
    <w:rsid w:val="004F049E"/>
    <w:rsid w:val="004F142E"/>
    <w:rsid w:val="004F14B7"/>
    <w:rsid w:val="004F15B7"/>
    <w:rsid w:val="004F1663"/>
    <w:rsid w:val="004F1C24"/>
    <w:rsid w:val="004F26D1"/>
    <w:rsid w:val="004F2D62"/>
    <w:rsid w:val="004F301B"/>
    <w:rsid w:val="004F3B6B"/>
    <w:rsid w:val="004F3F44"/>
    <w:rsid w:val="004F40C4"/>
    <w:rsid w:val="004F4527"/>
    <w:rsid w:val="004F46CE"/>
    <w:rsid w:val="004F4B10"/>
    <w:rsid w:val="004F4BB7"/>
    <w:rsid w:val="004F4C48"/>
    <w:rsid w:val="004F5973"/>
    <w:rsid w:val="004F60DB"/>
    <w:rsid w:val="004F6494"/>
    <w:rsid w:val="004F6BD9"/>
    <w:rsid w:val="005000F5"/>
    <w:rsid w:val="005005D0"/>
    <w:rsid w:val="005023CC"/>
    <w:rsid w:val="0050247E"/>
    <w:rsid w:val="0050389D"/>
    <w:rsid w:val="00504B1E"/>
    <w:rsid w:val="005051A8"/>
    <w:rsid w:val="0050745D"/>
    <w:rsid w:val="0050791A"/>
    <w:rsid w:val="00507B45"/>
    <w:rsid w:val="00507F8A"/>
    <w:rsid w:val="00511108"/>
    <w:rsid w:val="00511B26"/>
    <w:rsid w:val="0051294C"/>
    <w:rsid w:val="00512D34"/>
    <w:rsid w:val="005134E6"/>
    <w:rsid w:val="005139BA"/>
    <w:rsid w:val="005146D2"/>
    <w:rsid w:val="00515265"/>
    <w:rsid w:val="00516256"/>
    <w:rsid w:val="00516B20"/>
    <w:rsid w:val="0051727E"/>
    <w:rsid w:val="005200DE"/>
    <w:rsid w:val="0052013E"/>
    <w:rsid w:val="0052019C"/>
    <w:rsid w:val="00520CAE"/>
    <w:rsid w:val="00522C71"/>
    <w:rsid w:val="00522FD5"/>
    <w:rsid w:val="005230EE"/>
    <w:rsid w:val="005238D4"/>
    <w:rsid w:val="005239E8"/>
    <w:rsid w:val="005241DD"/>
    <w:rsid w:val="00524400"/>
    <w:rsid w:val="00524B45"/>
    <w:rsid w:val="00524C5F"/>
    <w:rsid w:val="00525EFC"/>
    <w:rsid w:val="00526F46"/>
    <w:rsid w:val="00530033"/>
    <w:rsid w:val="0053003F"/>
    <w:rsid w:val="005322D2"/>
    <w:rsid w:val="005331D7"/>
    <w:rsid w:val="00534325"/>
    <w:rsid w:val="00534550"/>
    <w:rsid w:val="00535484"/>
    <w:rsid w:val="00535C93"/>
    <w:rsid w:val="00536E17"/>
    <w:rsid w:val="00536F9B"/>
    <w:rsid w:val="0053782F"/>
    <w:rsid w:val="00537D4E"/>
    <w:rsid w:val="0054003F"/>
    <w:rsid w:val="00540A82"/>
    <w:rsid w:val="00540F91"/>
    <w:rsid w:val="00540FCF"/>
    <w:rsid w:val="005418AE"/>
    <w:rsid w:val="00541C89"/>
    <w:rsid w:val="00542DD5"/>
    <w:rsid w:val="00543E7C"/>
    <w:rsid w:val="00544A03"/>
    <w:rsid w:val="00545102"/>
    <w:rsid w:val="00545417"/>
    <w:rsid w:val="00545544"/>
    <w:rsid w:val="00545637"/>
    <w:rsid w:val="00545ABB"/>
    <w:rsid w:val="00545B5F"/>
    <w:rsid w:val="00547689"/>
    <w:rsid w:val="0054778C"/>
    <w:rsid w:val="00547BD4"/>
    <w:rsid w:val="0055208D"/>
    <w:rsid w:val="0055238A"/>
    <w:rsid w:val="00552B28"/>
    <w:rsid w:val="005537BE"/>
    <w:rsid w:val="00554681"/>
    <w:rsid w:val="00554BD3"/>
    <w:rsid w:val="00554E0A"/>
    <w:rsid w:val="00554E0C"/>
    <w:rsid w:val="005555A5"/>
    <w:rsid w:val="005569C1"/>
    <w:rsid w:val="005575C9"/>
    <w:rsid w:val="005577E5"/>
    <w:rsid w:val="00560821"/>
    <w:rsid w:val="00560897"/>
    <w:rsid w:val="005609D1"/>
    <w:rsid w:val="00560ECB"/>
    <w:rsid w:val="00561124"/>
    <w:rsid w:val="00561D91"/>
    <w:rsid w:val="005623A1"/>
    <w:rsid w:val="005625FE"/>
    <w:rsid w:val="00562A4F"/>
    <w:rsid w:val="00562EFC"/>
    <w:rsid w:val="005647F8"/>
    <w:rsid w:val="00564957"/>
    <w:rsid w:val="00564C91"/>
    <w:rsid w:val="005668EF"/>
    <w:rsid w:val="00566AC7"/>
    <w:rsid w:val="00566B61"/>
    <w:rsid w:val="00566E77"/>
    <w:rsid w:val="0056724A"/>
    <w:rsid w:val="005674CD"/>
    <w:rsid w:val="00567E37"/>
    <w:rsid w:val="005706AC"/>
    <w:rsid w:val="00571B82"/>
    <w:rsid w:val="00573179"/>
    <w:rsid w:val="005732DB"/>
    <w:rsid w:val="00573823"/>
    <w:rsid w:val="005740EA"/>
    <w:rsid w:val="00575948"/>
    <w:rsid w:val="00576BF5"/>
    <w:rsid w:val="0057704D"/>
    <w:rsid w:val="005774FF"/>
    <w:rsid w:val="00577862"/>
    <w:rsid w:val="00581A67"/>
    <w:rsid w:val="00581E40"/>
    <w:rsid w:val="0058252E"/>
    <w:rsid w:val="00583EFD"/>
    <w:rsid w:val="00583F5B"/>
    <w:rsid w:val="005841A5"/>
    <w:rsid w:val="00584C59"/>
    <w:rsid w:val="00584C6B"/>
    <w:rsid w:val="00585B8C"/>
    <w:rsid w:val="00585E08"/>
    <w:rsid w:val="00586CF6"/>
    <w:rsid w:val="005873E8"/>
    <w:rsid w:val="00590401"/>
    <w:rsid w:val="00591335"/>
    <w:rsid w:val="00592803"/>
    <w:rsid w:val="00593481"/>
    <w:rsid w:val="00594EDA"/>
    <w:rsid w:val="00595520"/>
    <w:rsid w:val="00595594"/>
    <w:rsid w:val="00595B19"/>
    <w:rsid w:val="005A0311"/>
    <w:rsid w:val="005A0813"/>
    <w:rsid w:val="005A36A8"/>
    <w:rsid w:val="005A39A7"/>
    <w:rsid w:val="005A3FCE"/>
    <w:rsid w:val="005A457D"/>
    <w:rsid w:val="005A4BE0"/>
    <w:rsid w:val="005A4F27"/>
    <w:rsid w:val="005A53DB"/>
    <w:rsid w:val="005A57A0"/>
    <w:rsid w:val="005A5CEB"/>
    <w:rsid w:val="005A7A5D"/>
    <w:rsid w:val="005A7AE4"/>
    <w:rsid w:val="005B019F"/>
    <w:rsid w:val="005B0744"/>
    <w:rsid w:val="005B0A35"/>
    <w:rsid w:val="005B0ABE"/>
    <w:rsid w:val="005B1C04"/>
    <w:rsid w:val="005B1C3E"/>
    <w:rsid w:val="005B24E1"/>
    <w:rsid w:val="005B2D03"/>
    <w:rsid w:val="005B3195"/>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D98"/>
    <w:rsid w:val="005C2A27"/>
    <w:rsid w:val="005C4911"/>
    <w:rsid w:val="005C63BD"/>
    <w:rsid w:val="005C69CA"/>
    <w:rsid w:val="005D040F"/>
    <w:rsid w:val="005D12FC"/>
    <w:rsid w:val="005D2C8C"/>
    <w:rsid w:val="005D3CB0"/>
    <w:rsid w:val="005D3CF7"/>
    <w:rsid w:val="005D43A7"/>
    <w:rsid w:val="005D4FA9"/>
    <w:rsid w:val="005E06B7"/>
    <w:rsid w:val="005E07BD"/>
    <w:rsid w:val="005E0C52"/>
    <w:rsid w:val="005E0E02"/>
    <w:rsid w:val="005E1055"/>
    <w:rsid w:val="005E11EE"/>
    <w:rsid w:val="005E1812"/>
    <w:rsid w:val="005E2ABD"/>
    <w:rsid w:val="005E3028"/>
    <w:rsid w:val="005E3A10"/>
    <w:rsid w:val="005E3AB3"/>
    <w:rsid w:val="005E3B82"/>
    <w:rsid w:val="005E53A4"/>
    <w:rsid w:val="005E66B5"/>
    <w:rsid w:val="005E675A"/>
    <w:rsid w:val="005F0B2F"/>
    <w:rsid w:val="005F0CD1"/>
    <w:rsid w:val="005F0E90"/>
    <w:rsid w:val="005F2E06"/>
    <w:rsid w:val="005F32C7"/>
    <w:rsid w:val="005F33C8"/>
    <w:rsid w:val="005F434F"/>
    <w:rsid w:val="005F4FEE"/>
    <w:rsid w:val="005F5122"/>
    <w:rsid w:val="005F5223"/>
    <w:rsid w:val="005F547E"/>
    <w:rsid w:val="005F54AD"/>
    <w:rsid w:val="005F5798"/>
    <w:rsid w:val="005F5AA4"/>
    <w:rsid w:val="005F643A"/>
    <w:rsid w:val="005F6C11"/>
    <w:rsid w:val="005F7A18"/>
    <w:rsid w:val="00600697"/>
    <w:rsid w:val="0060325C"/>
    <w:rsid w:val="00603CCA"/>
    <w:rsid w:val="0060473A"/>
    <w:rsid w:val="00604A76"/>
    <w:rsid w:val="00604F65"/>
    <w:rsid w:val="0060523A"/>
    <w:rsid w:val="0060556F"/>
    <w:rsid w:val="0060679F"/>
    <w:rsid w:val="00606F4A"/>
    <w:rsid w:val="006074B0"/>
    <w:rsid w:val="006111B3"/>
    <w:rsid w:val="0061148D"/>
    <w:rsid w:val="00611CCD"/>
    <w:rsid w:val="00611EF4"/>
    <w:rsid w:val="00613300"/>
    <w:rsid w:val="00613347"/>
    <w:rsid w:val="00613598"/>
    <w:rsid w:val="0061376D"/>
    <w:rsid w:val="0061413F"/>
    <w:rsid w:val="00614443"/>
    <w:rsid w:val="006145CC"/>
    <w:rsid w:val="00615942"/>
    <w:rsid w:val="00616381"/>
    <w:rsid w:val="006165FA"/>
    <w:rsid w:val="006168CC"/>
    <w:rsid w:val="00616B80"/>
    <w:rsid w:val="00616D6A"/>
    <w:rsid w:val="00616DA4"/>
    <w:rsid w:val="0061729F"/>
    <w:rsid w:val="0062015D"/>
    <w:rsid w:val="006205B8"/>
    <w:rsid w:val="00621ED9"/>
    <w:rsid w:val="006224A9"/>
    <w:rsid w:val="00622D41"/>
    <w:rsid w:val="00622F8F"/>
    <w:rsid w:val="0062377A"/>
    <w:rsid w:val="0062380F"/>
    <w:rsid w:val="00624AAF"/>
    <w:rsid w:val="00624EA6"/>
    <w:rsid w:val="00624F2F"/>
    <w:rsid w:val="006250F3"/>
    <w:rsid w:val="006256D9"/>
    <w:rsid w:val="00626BE0"/>
    <w:rsid w:val="00631525"/>
    <w:rsid w:val="00631F8F"/>
    <w:rsid w:val="006332AD"/>
    <w:rsid w:val="006334E8"/>
    <w:rsid w:val="0063419A"/>
    <w:rsid w:val="00634F95"/>
    <w:rsid w:val="006352C1"/>
    <w:rsid w:val="006355AE"/>
    <w:rsid w:val="00635FFD"/>
    <w:rsid w:val="00636742"/>
    <w:rsid w:val="00637124"/>
    <w:rsid w:val="00637D80"/>
    <w:rsid w:val="00640A04"/>
    <w:rsid w:val="006422BA"/>
    <w:rsid w:val="00642651"/>
    <w:rsid w:val="006427F1"/>
    <w:rsid w:val="00642DBD"/>
    <w:rsid w:val="00643EC8"/>
    <w:rsid w:val="006442CB"/>
    <w:rsid w:val="006449A6"/>
    <w:rsid w:val="00645067"/>
    <w:rsid w:val="006452C9"/>
    <w:rsid w:val="00645308"/>
    <w:rsid w:val="00645D10"/>
    <w:rsid w:val="00647359"/>
    <w:rsid w:val="006505A9"/>
    <w:rsid w:val="00650B91"/>
    <w:rsid w:val="006511A3"/>
    <w:rsid w:val="00651348"/>
    <w:rsid w:val="00651792"/>
    <w:rsid w:val="006527C9"/>
    <w:rsid w:val="00652B30"/>
    <w:rsid w:val="00654A1A"/>
    <w:rsid w:val="00654BD2"/>
    <w:rsid w:val="00654DD0"/>
    <w:rsid w:val="006552FB"/>
    <w:rsid w:val="006553DA"/>
    <w:rsid w:val="00655746"/>
    <w:rsid w:val="00655D6B"/>
    <w:rsid w:val="00656292"/>
    <w:rsid w:val="00656B45"/>
    <w:rsid w:val="00656D46"/>
    <w:rsid w:val="00660036"/>
    <w:rsid w:val="0066004D"/>
    <w:rsid w:val="00661535"/>
    <w:rsid w:val="006616D4"/>
    <w:rsid w:val="00661BE8"/>
    <w:rsid w:val="00663E6F"/>
    <w:rsid w:val="00663E7D"/>
    <w:rsid w:val="00664717"/>
    <w:rsid w:val="006647C5"/>
    <w:rsid w:val="00664A9E"/>
    <w:rsid w:val="006650BD"/>
    <w:rsid w:val="00665167"/>
    <w:rsid w:val="00665F94"/>
    <w:rsid w:val="00666D07"/>
    <w:rsid w:val="00666F4C"/>
    <w:rsid w:val="0066769A"/>
    <w:rsid w:val="00667CEC"/>
    <w:rsid w:val="00672904"/>
    <w:rsid w:val="00672F41"/>
    <w:rsid w:val="0067486B"/>
    <w:rsid w:val="00674965"/>
    <w:rsid w:val="00674F08"/>
    <w:rsid w:val="00675047"/>
    <w:rsid w:val="00675B44"/>
    <w:rsid w:val="00676BE1"/>
    <w:rsid w:val="00677131"/>
    <w:rsid w:val="00677CDA"/>
    <w:rsid w:val="00680685"/>
    <w:rsid w:val="00680A78"/>
    <w:rsid w:val="00681374"/>
    <w:rsid w:val="00681FFE"/>
    <w:rsid w:val="00682738"/>
    <w:rsid w:val="00682A0A"/>
    <w:rsid w:val="00682D0C"/>
    <w:rsid w:val="006831A3"/>
    <w:rsid w:val="00683862"/>
    <w:rsid w:val="00683918"/>
    <w:rsid w:val="00683B54"/>
    <w:rsid w:val="0068545B"/>
    <w:rsid w:val="006856AD"/>
    <w:rsid w:val="00685742"/>
    <w:rsid w:val="00685D86"/>
    <w:rsid w:val="00686B57"/>
    <w:rsid w:val="00687117"/>
    <w:rsid w:val="00687A7F"/>
    <w:rsid w:val="0069072D"/>
    <w:rsid w:val="00690D01"/>
    <w:rsid w:val="00691304"/>
    <w:rsid w:val="006920CE"/>
    <w:rsid w:val="006934A6"/>
    <w:rsid w:val="006A011B"/>
    <w:rsid w:val="006A0A5B"/>
    <w:rsid w:val="006A1AE6"/>
    <w:rsid w:val="006A1BFD"/>
    <w:rsid w:val="006A1D2B"/>
    <w:rsid w:val="006A1F18"/>
    <w:rsid w:val="006A2719"/>
    <w:rsid w:val="006A2BC5"/>
    <w:rsid w:val="006A31C6"/>
    <w:rsid w:val="006A32CE"/>
    <w:rsid w:val="006A3504"/>
    <w:rsid w:val="006A3A50"/>
    <w:rsid w:val="006A4486"/>
    <w:rsid w:val="006A47F0"/>
    <w:rsid w:val="006A53DF"/>
    <w:rsid w:val="006A5EE6"/>
    <w:rsid w:val="006A700E"/>
    <w:rsid w:val="006A710B"/>
    <w:rsid w:val="006A7BEC"/>
    <w:rsid w:val="006B0029"/>
    <w:rsid w:val="006B0055"/>
    <w:rsid w:val="006B0572"/>
    <w:rsid w:val="006B0AE7"/>
    <w:rsid w:val="006B0C79"/>
    <w:rsid w:val="006B197E"/>
    <w:rsid w:val="006B1C39"/>
    <w:rsid w:val="006B2081"/>
    <w:rsid w:val="006B2825"/>
    <w:rsid w:val="006B28DA"/>
    <w:rsid w:val="006B32E1"/>
    <w:rsid w:val="006B34B1"/>
    <w:rsid w:val="006B3524"/>
    <w:rsid w:val="006B4377"/>
    <w:rsid w:val="006B4659"/>
    <w:rsid w:val="006B4D04"/>
    <w:rsid w:val="006B551E"/>
    <w:rsid w:val="006B7D76"/>
    <w:rsid w:val="006C048A"/>
    <w:rsid w:val="006C1C8E"/>
    <w:rsid w:val="006C23DC"/>
    <w:rsid w:val="006C3F40"/>
    <w:rsid w:val="006C4029"/>
    <w:rsid w:val="006C41D7"/>
    <w:rsid w:val="006C4225"/>
    <w:rsid w:val="006C4D92"/>
    <w:rsid w:val="006C6E1D"/>
    <w:rsid w:val="006D0ECD"/>
    <w:rsid w:val="006D1200"/>
    <w:rsid w:val="006D32D0"/>
    <w:rsid w:val="006D6831"/>
    <w:rsid w:val="006D6BBA"/>
    <w:rsid w:val="006D7164"/>
    <w:rsid w:val="006D7E20"/>
    <w:rsid w:val="006D7F70"/>
    <w:rsid w:val="006E03C2"/>
    <w:rsid w:val="006E09C3"/>
    <w:rsid w:val="006E0DD6"/>
    <w:rsid w:val="006E29B8"/>
    <w:rsid w:val="006E4FD7"/>
    <w:rsid w:val="006E59E3"/>
    <w:rsid w:val="006E5B01"/>
    <w:rsid w:val="006E6D43"/>
    <w:rsid w:val="006E73E4"/>
    <w:rsid w:val="006F11A7"/>
    <w:rsid w:val="006F2E51"/>
    <w:rsid w:val="006F4C8E"/>
    <w:rsid w:val="006F4ECC"/>
    <w:rsid w:val="006F56C8"/>
    <w:rsid w:val="006F72F5"/>
    <w:rsid w:val="006F7A50"/>
    <w:rsid w:val="00700CBC"/>
    <w:rsid w:val="0070107F"/>
    <w:rsid w:val="007010C1"/>
    <w:rsid w:val="0070234A"/>
    <w:rsid w:val="007023B6"/>
    <w:rsid w:val="00702D66"/>
    <w:rsid w:val="0070318F"/>
    <w:rsid w:val="007036F0"/>
    <w:rsid w:val="00704152"/>
    <w:rsid w:val="0070418A"/>
    <w:rsid w:val="00704721"/>
    <w:rsid w:val="00704C65"/>
    <w:rsid w:val="007058FE"/>
    <w:rsid w:val="00706FA8"/>
    <w:rsid w:val="0070754F"/>
    <w:rsid w:val="00707FE0"/>
    <w:rsid w:val="007115A5"/>
    <w:rsid w:val="00712D7B"/>
    <w:rsid w:val="00713262"/>
    <w:rsid w:val="00713420"/>
    <w:rsid w:val="00713777"/>
    <w:rsid w:val="00713A4A"/>
    <w:rsid w:val="00713E00"/>
    <w:rsid w:val="007153CD"/>
    <w:rsid w:val="00715766"/>
    <w:rsid w:val="00715C41"/>
    <w:rsid w:val="00715CC3"/>
    <w:rsid w:val="00717B18"/>
    <w:rsid w:val="00717C2C"/>
    <w:rsid w:val="007201C2"/>
    <w:rsid w:val="0072065B"/>
    <w:rsid w:val="00721CFB"/>
    <w:rsid w:val="00722583"/>
    <w:rsid w:val="007230A9"/>
    <w:rsid w:val="007232A5"/>
    <w:rsid w:val="007240C7"/>
    <w:rsid w:val="007246A4"/>
    <w:rsid w:val="00725A51"/>
    <w:rsid w:val="00725D0F"/>
    <w:rsid w:val="00725E62"/>
    <w:rsid w:val="00727310"/>
    <w:rsid w:val="007274F7"/>
    <w:rsid w:val="00727751"/>
    <w:rsid w:val="00730143"/>
    <w:rsid w:val="00730835"/>
    <w:rsid w:val="007309EB"/>
    <w:rsid w:val="00730DE8"/>
    <w:rsid w:val="00731833"/>
    <w:rsid w:val="007331CD"/>
    <w:rsid w:val="00733B9A"/>
    <w:rsid w:val="007342FF"/>
    <w:rsid w:val="007344BC"/>
    <w:rsid w:val="00734A46"/>
    <w:rsid w:val="00734ADF"/>
    <w:rsid w:val="00734C3D"/>
    <w:rsid w:val="00735ABA"/>
    <w:rsid w:val="00735EC3"/>
    <w:rsid w:val="00736599"/>
    <w:rsid w:val="00737914"/>
    <w:rsid w:val="00740A0C"/>
    <w:rsid w:val="007413BE"/>
    <w:rsid w:val="007416F2"/>
    <w:rsid w:val="007420C1"/>
    <w:rsid w:val="007431D1"/>
    <w:rsid w:val="0074356A"/>
    <w:rsid w:val="00743912"/>
    <w:rsid w:val="0074510D"/>
    <w:rsid w:val="0074528F"/>
    <w:rsid w:val="00745648"/>
    <w:rsid w:val="00745C76"/>
    <w:rsid w:val="00745C99"/>
    <w:rsid w:val="0074666B"/>
    <w:rsid w:val="00746B5C"/>
    <w:rsid w:val="00746DA7"/>
    <w:rsid w:val="00746FA1"/>
    <w:rsid w:val="00747B32"/>
    <w:rsid w:val="00750869"/>
    <w:rsid w:val="00751CF1"/>
    <w:rsid w:val="00751E27"/>
    <w:rsid w:val="00751F7C"/>
    <w:rsid w:val="00752D25"/>
    <w:rsid w:val="007535E4"/>
    <w:rsid w:val="00753888"/>
    <w:rsid w:val="00753CC0"/>
    <w:rsid w:val="00753CC3"/>
    <w:rsid w:val="007546C9"/>
    <w:rsid w:val="00755932"/>
    <w:rsid w:val="00755B27"/>
    <w:rsid w:val="0075635E"/>
    <w:rsid w:val="007568CC"/>
    <w:rsid w:val="0075790B"/>
    <w:rsid w:val="007603B9"/>
    <w:rsid w:val="0076156B"/>
    <w:rsid w:val="0076225B"/>
    <w:rsid w:val="00762755"/>
    <w:rsid w:val="00762E8A"/>
    <w:rsid w:val="007630E2"/>
    <w:rsid w:val="00764EDF"/>
    <w:rsid w:val="00764EFA"/>
    <w:rsid w:val="00764F7F"/>
    <w:rsid w:val="0076512F"/>
    <w:rsid w:val="0076597C"/>
    <w:rsid w:val="00765E4C"/>
    <w:rsid w:val="0076784E"/>
    <w:rsid w:val="00770331"/>
    <w:rsid w:val="007711DA"/>
    <w:rsid w:val="007714DF"/>
    <w:rsid w:val="00771AD7"/>
    <w:rsid w:val="00771F4E"/>
    <w:rsid w:val="00772142"/>
    <w:rsid w:val="00772622"/>
    <w:rsid w:val="007751A3"/>
    <w:rsid w:val="007757B5"/>
    <w:rsid w:val="007757F3"/>
    <w:rsid w:val="00776524"/>
    <w:rsid w:val="00776A91"/>
    <w:rsid w:val="00776CD2"/>
    <w:rsid w:val="007809C1"/>
    <w:rsid w:val="00780C82"/>
    <w:rsid w:val="00780F86"/>
    <w:rsid w:val="007811E7"/>
    <w:rsid w:val="00781228"/>
    <w:rsid w:val="00781BEF"/>
    <w:rsid w:val="00782048"/>
    <w:rsid w:val="00782299"/>
    <w:rsid w:val="007825AD"/>
    <w:rsid w:val="0078260C"/>
    <w:rsid w:val="007840C6"/>
    <w:rsid w:val="007865F6"/>
    <w:rsid w:val="007873BD"/>
    <w:rsid w:val="007879D4"/>
    <w:rsid w:val="007904C5"/>
    <w:rsid w:val="00791118"/>
    <w:rsid w:val="00791496"/>
    <w:rsid w:val="007916A3"/>
    <w:rsid w:val="007923DA"/>
    <w:rsid w:val="00792986"/>
    <w:rsid w:val="00792E1C"/>
    <w:rsid w:val="00793DEE"/>
    <w:rsid w:val="007943C3"/>
    <w:rsid w:val="00796A80"/>
    <w:rsid w:val="007A0594"/>
    <w:rsid w:val="007A2037"/>
    <w:rsid w:val="007A21AF"/>
    <w:rsid w:val="007A2E84"/>
    <w:rsid w:val="007A3FE0"/>
    <w:rsid w:val="007A403D"/>
    <w:rsid w:val="007A48A1"/>
    <w:rsid w:val="007A4B6D"/>
    <w:rsid w:val="007A4DAC"/>
    <w:rsid w:val="007A57AE"/>
    <w:rsid w:val="007A5D37"/>
    <w:rsid w:val="007B0F18"/>
    <w:rsid w:val="007B19F6"/>
    <w:rsid w:val="007B1A58"/>
    <w:rsid w:val="007B1B55"/>
    <w:rsid w:val="007B3C82"/>
    <w:rsid w:val="007B46FD"/>
    <w:rsid w:val="007B52F8"/>
    <w:rsid w:val="007B5F67"/>
    <w:rsid w:val="007B61BC"/>
    <w:rsid w:val="007B6438"/>
    <w:rsid w:val="007B769A"/>
    <w:rsid w:val="007B780A"/>
    <w:rsid w:val="007B7A56"/>
    <w:rsid w:val="007B7BD1"/>
    <w:rsid w:val="007C00F1"/>
    <w:rsid w:val="007C0EDF"/>
    <w:rsid w:val="007C0F14"/>
    <w:rsid w:val="007C13B5"/>
    <w:rsid w:val="007C17F9"/>
    <w:rsid w:val="007C216E"/>
    <w:rsid w:val="007C21F3"/>
    <w:rsid w:val="007C3937"/>
    <w:rsid w:val="007C4989"/>
    <w:rsid w:val="007C5699"/>
    <w:rsid w:val="007C5C8A"/>
    <w:rsid w:val="007C6A92"/>
    <w:rsid w:val="007D0B6E"/>
    <w:rsid w:val="007D0BDF"/>
    <w:rsid w:val="007D18E6"/>
    <w:rsid w:val="007D22EB"/>
    <w:rsid w:val="007D2F11"/>
    <w:rsid w:val="007D3050"/>
    <w:rsid w:val="007D32EE"/>
    <w:rsid w:val="007D3477"/>
    <w:rsid w:val="007D35B9"/>
    <w:rsid w:val="007D3671"/>
    <w:rsid w:val="007D4528"/>
    <w:rsid w:val="007D4CDF"/>
    <w:rsid w:val="007D4F9C"/>
    <w:rsid w:val="007D4FCE"/>
    <w:rsid w:val="007D5856"/>
    <w:rsid w:val="007D667B"/>
    <w:rsid w:val="007D67FD"/>
    <w:rsid w:val="007D7838"/>
    <w:rsid w:val="007D79C9"/>
    <w:rsid w:val="007E155A"/>
    <w:rsid w:val="007E2202"/>
    <w:rsid w:val="007E26EC"/>
    <w:rsid w:val="007E29BF"/>
    <w:rsid w:val="007E3259"/>
    <w:rsid w:val="007E32D1"/>
    <w:rsid w:val="007E3951"/>
    <w:rsid w:val="007E3D2E"/>
    <w:rsid w:val="007E3FCF"/>
    <w:rsid w:val="007E478F"/>
    <w:rsid w:val="007E50AB"/>
    <w:rsid w:val="007E6495"/>
    <w:rsid w:val="007F0159"/>
    <w:rsid w:val="007F0934"/>
    <w:rsid w:val="007F0AED"/>
    <w:rsid w:val="007F0BE0"/>
    <w:rsid w:val="007F2F7B"/>
    <w:rsid w:val="007F307D"/>
    <w:rsid w:val="007F34E0"/>
    <w:rsid w:val="007F3675"/>
    <w:rsid w:val="007F42F9"/>
    <w:rsid w:val="007F46F3"/>
    <w:rsid w:val="007F6565"/>
    <w:rsid w:val="007F6B75"/>
    <w:rsid w:val="007F6E08"/>
    <w:rsid w:val="007F74BF"/>
    <w:rsid w:val="007F77CA"/>
    <w:rsid w:val="008003A7"/>
    <w:rsid w:val="008042D4"/>
    <w:rsid w:val="0080437D"/>
    <w:rsid w:val="0080447C"/>
    <w:rsid w:val="008044D4"/>
    <w:rsid w:val="008045C6"/>
    <w:rsid w:val="00805417"/>
    <w:rsid w:val="00805553"/>
    <w:rsid w:val="008055CA"/>
    <w:rsid w:val="00805BD8"/>
    <w:rsid w:val="00805DBD"/>
    <w:rsid w:val="008062AE"/>
    <w:rsid w:val="00807B03"/>
    <w:rsid w:val="00810023"/>
    <w:rsid w:val="00810C95"/>
    <w:rsid w:val="00810DEF"/>
    <w:rsid w:val="00811626"/>
    <w:rsid w:val="0081187E"/>
    <w:rsid w:val="00812E68"/>
    <w:rsid w:val="008131A3"/>
    <w:rsid w:val="00814D02"/>
    <w:rsid w:val="00814EB6"/>
    <w:rsid w:val="00815369"/>
    <w:rsid w:val="00815D11"/>
    <w:rsid w:val="0081641C"/>
    <w:rsid w:val="008165B9"/>
    <w:rsid w:val="008167D7"/>
    <w:rsid w:val="008168BB"/>
    <w:rsid w:val="00816935"/>
    <w:rsid w:val="00817570"/>
    <w:rsid w:val="00817856"/>
    <w:rsid w:val="00817D0E"/>
    <w:rsid w:val="00821701"/>
    <w:rsid w:val="0082171C"/>
    <w:rsid w:val="00822034"/>
    <w:rsid w:val="00822E73"/>
    <w:rsid w:val="00823CC8"/>
    <w:rsid w:val="00824204"/>
    <w:rsid w:val="00824301"/>
    <w:rsid w:val="0082518F"/>
    <w:rsid w:val="00825CA6"/>
    <w:rsid w:val="00827C7B"/>
    <w:rsid w:val="00830044"/>
    <w:rsid w:val="0083125E"/>
    <w:rsid w:val="00834AAF"/>
    <w:rsid w:val="00834C3E"/>
    <w:rsid w:val="00835C9A"/>
    <w:rsid w:val="0083692B"/>
    <w:rsid w:val="00836C6B"/>
    <w:rsid w:val="00837ACE"/>
    <w:rsid w:val="00841FF2"/>
    <w:rsid w:val="00842645"/>
    <w:rsid w:val="00842DDE"/>
    <w:rsid w:val="00844639"/>
    <w:rsid w:val="008448A8"/>
    <w:rsid w:val="00845665"/>
    <w:rsid w:val="0084622A"/>
    <w:rsid w:val="00846444"/>
    <w:rsid w:val="00846AD9"/>
    <w:rsid w:val="00846BC5"/>
    <w:rsid w:val="008472CB"/>
    <w:rsid w:val="00850236"/>
    <w:rsid w:val="00850C36"/>
    <w:rsid w:val="008528A1"/>
    <w:rsid w:val="00852FA5"/>
    <w:rsid w:val="00853E0C"/>
    <w:rsid w:val="00854BEB"/>
    <w:rsid w:val="00855115"/>
    <w:rsid w:val="0085573F"/>
    <w:rsid w:val="0085602A"/>
    <w:rsid w:val="008572A3"/>
    <w:rsid w:val="008578B2"/>
    <w:rsid w:val="00860390"/>
    <w:rsid w:val="00861667"/>
    <w:rsid w:val="00861A8F"/>
    <w:rsid w:val="00862AA9"/>
    <w:rsid w:val="00862E5A"/>
    <w:rsid w:val="00863042"/>
    <w:rsid w:val="0086485A"/>
    <w:rsid w:val="00865A19"/>
    <w:rsid w:val="00866652"/>
    <w:rsid w:val="00867465"/>
    <w:rsid w:val="00867C1D"/>
    <w:rsid w:val="00867DF8"/>
    <w:rsid w:val="00870BD0"/>
    <w:rsid w:val="00870EF0"/>
    <w:rsid w:val="00872125"/>
    <w:rsid w:val="0087230E"/>
    <w:rsid w:val="0087293F"/>
    <w:rsid w:val="00872A44"/>
    <w:rsid w:val="008732EC"/>
    <w:rsid w:val="0087367F"/>
    <w:rsid w:val="00874DE0"/>
    <w:rsid w:val="00875225"/>
    <w:rsid w:val="00876C3E"/>
    <w:rsid w:val="008770E4"/>
    <w:rsid w:val="008772C7"/>
    <w:rsid w:val="00877706"/>
    <w:rsid w:val="00877A37"/>
    <w:rsid w:val="00877CC1"/>
    <w:rsid w:val="0088114B"/>
    <w:rsid w:val="00881738"/>
    <w:rsid w:val="00881857"/>
    <w:rsid w:val="00881EA1"/>
    <w:rsid w:val="00882BE3"/>
    <w:rsid w:val="00882CEF"/>
    <w:rsid w:val="008832FF"/>
    <w:rsid w:val="0088384C"/>
    <w:rsid w:val="00883995"/>
    <w:rsid w:val="008845BC"/>
    <w:rsid w:val="0088594A"/>
    <w:rsid w:val="008867B9"/>
    <w:rsid w:val="008873F9"/>
    <w:rsid w:val="00887528"/>
    <w:rsid w:val="00887BBE"/>
    <w:rsid w:val="008904ED"/>
    <w:rsid w:val="00890AF0"/>
    <w:rsid w:val="00891013"/>
    <w:rsid w:val="00891D6D"/>
    <w:rsid w:val="00891EF1"/>
    <w:rsid w:val="00892136"/>
    <w:rsid w:val="008935C4"/>
    <w:rsid w:val="00895C47"/>
    <w:rsid w:val="00895F8B"/>
    <w:rsid w:val="0089631A"/>
    <w:rsid w:val="0089656B"/>
    <w:rsid w:val="0089672E"/>
    <w:rsid w:val="008A15DC"/>
    <w:rsid w:val="008A19A4"/>
    <w:rsid w:val="008A1D48"/>
    <w:rsid w:val="008A24FC"/>
    <w:rsid w:val="008A2AFC"/>
    <w:rsid w:val="008A3E1D"/>
    <w:rsid w:val="008A43EA"/>
    <w:rsid w:val="008A463E"/>
    <w:rsid w:val="008A50F1"/>
    <w:rsid w:val="008A51F2"/>
    <w:rsid w:val="008A53AE"/>
    <w:rsid w:val="008A6216"/>
    <w:rsid w:val="008A69C0"/>
    <w:rsid w:val="008A6BEB"/>
    <w:rsid w:val="008A77A5"/>
    <w:rsid w:val="008B0A38"/>
    <w:rsid w:val="008B1BA3"/>
    <w:rsid w:val="008B1C2D"/>
    <w:rsid w:val="008B2838"/>
    <w:rsid w:val="008B2FC0"/>
    <w:rsid w:val="008B30BA"/>
    <w:rsid w:val="008B354E"/>
    <w:rsid w:val="008B37C6"/>
    <w:rsid w:val="008B4F42"/>
    <w:rsid w:val="008B5BA5"/>
    <w:rsid w:val="008B6426"/>
    <w:rsid w:val="008B7FA6"/>
    <w:rsid w:val="008C0A02"/>
    <w:rsid w:val="008C114F"/>
    <w:rsid w:val="008C1A1F"/>
    <w:rsid w:val="008C2489"/>
    <w:rsid w:val="008C27E9"/>
    <w:rsid w:val="008C2BF4"/>
    <w:rsid w:val="008C4844"/>
    <w:rsid w:val="008C54DF"/>
    <w:rsid w:val="008C5897"/>
    <w:rsid w:val="008C600B"/>
    <w:rsid w:val="008C60A6"/>
    <w:rsid w:val="008C7E07"/>
    <w:rsid w:val="008D119E"/>
    <w:rsid w:val="008D3276"/>
    <w:rsid w:val="008D3587"/>
    <w:rsid w:val="008D3AA8"/>
    <w:rsid w:val="008D3D45"/>
    <w:rsid w:val="008D3DBB"/>
    <w:rsid w:val="008D402A"/>
    <w:rsid w:val="008D4388"/>
    <w:rsid w:val="008D43C7"/>
    <w:rsid w:val="008D5363"/>
    <w:rsid w:val="008D54E8"/>
    <w:rsid w:val="008D6981"/>
    <w:rsid w:val="008D6E06"/>
    <w:rsid w:val="008D73E0"/>
    <w:rsid w:val="008D77DC"/>
    <w:rsid w:val="008D7C73"/>
    <w:rsid w:val="008E1057"/>
    <w:rsid w:val="008E2516"/>
    <w:rsid w:val="008E2A0A"/>
    <w:rsid w:val="008E39FA"/>
    <w:rsid w:val="008E3B3C"/>
    <w:rsid w:val="008E419E"/>
    <w:rsid w:val="008E424C"/>
    <w:rsid w:val="008E4BB0"/>
    <w:rsid w:val="008E4DC0"/>
    <w:rsid w:val="008E5141"/>
    <w:rsid w:val="008E577B"/>
    <w:rsid w:val="008E5D5B"/>
    <w:rsid w:val="008E685C"/>
    <w:rsid w:val="008E7340"/>
    <w:rsid w:val="008F0754"/>
    <w:rsid w:val="008F174E"/>
    <w:rsid w:val="008F1F11"/>
    <w:rsid w:val="008F24F0"/>
    <w:rsid w:val="008F313D"/>
    <w:rsid w:val="008F3378"/>
    <w:rsid w:val="008F3701"/>
    <w:rsid w:val="008F3BAA"/>
    <w:rsid w:val="008F3C40"/>
    <w:rsid w:val="008F4380"/>
    <w:rsid w:val="008F4BFF"/>
    <w:rsid w:val="008F5330"/>
    <w:rsid w:val="008F5766"/>
    <w:rsid w:val="008F5BCB"/>
    <w:rsid w:val="008F6836"/>
    <w:rsid w:val="008F708E"/>
    <w:rsid w:val="008F72A4"/>
    <w:rsid w:val="009004A3"/>
    <w:rsid w:val="00900746"/>
    <w:rsid w:val="0090173E"/>
    <w:rsid w:val="009017EA"/>
    <w:rsid w:val="009021E5"/>
    <w:rsid w:val="00902C71"/>
    <w:rsid w:val="0090356C"/>
    <w:rsid w:val="00903859"/>
    <w:rsid w:val="00904FFB"/>
    <w:rsid w:val="00905929"/>
    <w:rsid w:val="00906E7E"/>
    <w:rsid w:val="00906ECE"/>
    <w:rsid w:val="00907049"/>
    <w:rsid w:val="009077B7"/>
    <w:rsid w:val="0090796A"/>
    <w:rsid w:val="00910403"/>
    <w:rsid w:val="00911308"/>
    <w:rsid w:val="009114C6"/>
    <w:rsid w:val="00911842"/>
    <w:rsid w:val="00911D7A"/>
    <w:rsid w:val="009120B7"/>
    <w:rsid w:val="009121DE"/>
    <w:rsid w:val="00913005"/>
    <w:rsid w:val="00913F29"/>
    <w:rsid w:val="009144FE"/>
    <w:rsid w:val="00914605"/>
    <w:rsid w:val="009167A1"/>
    <w:rsid w:val="009176BF"/>
    <w:rsid w:val="009177C6"/>
    <w:rsid w:val="009201C1"/>
    <w:rsid w:val="00920423"/>
    <w:rsid w:val="0092257E"/>
    <w:rsid w:val="009231D9"/>
    <w:rsid w:val="00924049"/>
    <w:rsid w:val="00924AD1"/>
    <w:rsid w:val="00925423"/>
    <w:rsid w:val="009256B3"/>
    <w:rsid w:val="00925BDE"/>
    <w:rsid w:val="00926512"/>
    <w:rsid w:val="009265AF"/>
    <w:rsid w:val="00926B98"/>
    <w:rsid w:val="0092791F"/>
    <w:rsid w:val="009301B3"/>
    <w:rsid w:val="009309E5"/>
    <w:rsid w:val="00930CE4"/>
    <w:rsid w:val="0093127D"/>
    <w:rsid w:val="00932728"/>
    <w:rsid w:val="0093310B"/>
    <w:rsid w:val="00933F70"/>
    <w:rsid w:val="00934AAD"/>
    <w:rsid w:val="0093543B"/>
    <w:rsid w:val="00935653"/>
    <w:rsid w:val="009356BD"/>
    <w:rsid w:val="00935CAF"/>
    <w:rsid w:val="00936222"/>
    <w:rsid w:val="00936FCB"/>
    <w:rsid w:val="00937723"/>
    <w:rsid w:val="00937F51"/>
    <w:rsid w:val="00937F53"/>
    <w:rsid w:val="00940227"/>
    <w:rsid w:val="00940ABD"/>
    <w:rsid w:val="009410C3"/>
    <w:rsid w:val="009423EA"/>
    <w:rsid w:val="00942B26"/>
    <w:rsid w:val="009439DD"/>
    <w:rsid w:val="00943C94"/>
    <w:rsid w:val="00943D6A"/>
    <w:rsid w:val="00944055"/>
    <w:rsid w:val="00944065"/>
    <w:rsid w:val="0094654E"/>
    <w:rsid w:val="0094674D"/>
    <w:rsid w:val="00946807"/>
    <w:rsid w:val="00946DE4"/>
    <w:rsid w:val="00947982"/>
    <w:rsid w:val="00947D00"/>
    <w:rsid w:val="009502C8"/>
    <w:rsid w:val="009526EC"/>
    <w:rsid w:val="009537F7"/>
    <w:rsid w:val="00954195"/>
    <w:rsid w:val="009547D4"/>
    <w:rsid w:val="00955252"/>
    <w:rsid w:val="009558EC"/>
    <w:rsid w:val="00956314"/>
    <w:rsid w:val="00956E31"/>
    <w:rsid w:val="0095712C"/>
    <w:rsid w:val="00957445"/>
    <w:rsid w:val="009575A6"/>
    <w:rsid w:val="00960C6F"/>
    <w:rsid w:val="00961E59"/>
    <w:rsid w:val="0096227B"/>
    <w:rsid w:val="00962668"/>
    <w:rsid w:val="009658D1"/>
    <w:rsid w:val="00965BAB"/>
    <w:rsid w:val="00966608"/>
    <w:rsid w:val="00966A84"/>
    <w:rsid w:val="00966BE0"/>
    <w:rsid w:val="00967706"/>
    <w:rsid w:val="00971027"/>
    <w:rsid w:val="00971747"/>
    <w:rsid w:val="00971960"/>
    <w:rsid w:val="00971AB6"/>
    <w:rsid w:val="00974AD7"/>
    <w:rsid w:val="009754AE"/>
    <w:rsid w:val="00975FA7"/>
    <w:rsid w:val="009773A0"/>
    <w:rsid w:val="0097747B"/>
    <w:rsid w:val="0097795F"/>
    <w:rsid w:val="00977AD7"/>
    <w:rsid w:val="0098143E"/>
    <w:rsid w:val="00981611"/>
    <w:rsid w:val="00981674"/>
    <w:rsid w:val="0098182F"/>
    <w:rsid w:val="00981B84"/>
    <w:rsid w:val="0098290D"/>
    <w:rsid w:val="009829DD"/>
    <w:rsid w:val="00983146"/>
    <w:rsid w:val="009849AB"/>
    <w:rsid w:val="009849C2"/>
    <w:rsid w:val="00985B1D"/>
    <w:rsid w:val="0098615A"/>
    <w:rsid w:val="00986C49"/>
    <w:rsid w:val="009871A8"/>
    <w:rsid w:val="009875C4"/>
    <w:rsid w:val="0099024F"/>
    <w:rsid w:val="0099026E"/>
    <w:rsid w:val="00990CAB"/>
    <w:rsid w:val="00993978"/>
    <w:rsid w:val="00994777"/>
    <w:rsid w:val="00995249"/>
    <w:rsid w:val="0099532C"/>
    <w:rsid w:val="00995642"/>
    <w:rsid w:val="00996211"/>
    <w:rsid w:val="00996367"/>
    <w:rsid w:val="0099653B"/>
    <w:rsid w:val="009970A3"/>
    <w:rsid w:val="00997863"/>
    <w:rsid w:val="00997EB7"/>
    <w:rsid w:val="009A04B7"/>
    <w:rsid w:val="009A0673"/>
    <w:rsid w:val="009A10D1"/>
    <w:rsid w:val="009A10EF"/>
    <w:rsid w:val="009A141B"/>
    <w:rsid w:val="009A184E"/>
    <w:rsid w:val="009A1955"/>
    <w:rsid w:val="009A3786"/>
    <w:rsid w:val="009A408C"/>
    <w:rsid w:val="009A501C"/>
    <w:rsid w:val="009A5033"/>
    <w:rsid w:val="009A569A"/>
    <w:rsid w:val="009A61B2"/>
    <w:rsid w:val="009A630E"/>
    <w:rsid w:val="009A6449"/>
    <w:rsid w:val="009A6BA4"/>
    <w:rsid w:val="009A6BC3"/>
    <w:rsid w:val="009A6E16"/>
    <w:rsid w:val="009B069B"/>
    <w:rsid w:val="009B0B0D"/>
    <w:rsid w:val="009B1A1E"/>
    <w:rsid w:val="009B1B99"/>
    <w:rsid w:val="009B345A"/>
    <w:rsid w:val="009B4BD6"/>
    <w:rsid w:val="009B5EDB"/>
    <w:rsid w:val="009B662A"/>
    <w:rsid w:val="009B6794"/>
    <w:rsid w:val="009B6BE4"/>
    <w:rsid w:val="009B6CDC"/>
    <w:rsid w:val="009B6E2E"/>
    <w:rsid w:val="009B75A7"/>
    <w:rsid w:val="009B78B6"/>
    <w:rsid w:val="009C0B35"/>
    <w:rsid w:val="009C0E5B"/>
    <w:rsid w:val="009C0F18"/>
    <w:rsid w:val="009C1748"/>
    <w:rsid w:val="009C196C"/>
    <w:rsid w:val="009C1BAE"/>
    <w:rsid w:val="009C1CDC"/>
    <w:rsid w:val="009C2547"/>
    <w:rsid w:val="009C3895"/>
    <w:rsid w:val="009C3F5C"/>
    <w:rsid w:val="009C44BF"/>
    <w:rsid w:val="009C5322"/>
    <w:rsid w:val="009C536D"/>
    <w:rsid w:val="009C5F37"/>
    <w:rsid w:val="009C674D"/>
    <w:rsid w:val="009C6E0A"/>
    <w:rsid w:val="009C767B"/>
    <w:rsid w:val="009C77EB"/>
    <w:rsid w:val="009C78AF"/>
    <w:rsid w:val="009D0019"/>
    <w:rsid w:val="009D03D2"/>
    <w:rsid w:val="009D0766"/>
    <w:rsid w:val="009D0B28"/>
    <w:rsid w:val="009D174C"/>
    <w:rsid w:val="009D371E"/>
    <w:rsid w:val="009D3B5D"/>
    <w:rsid w:val="009D3E8A"/>
    <w:rsid w:val="009D4542"/>
    <w:rsid w:val="009D494D"/>
    <w:rsid w:val="009D5D0F"/>
    <w:rsid w:val="009D6AFE"/>
    <w:rsid w:val="009D6B9F"/>
    <w:rsid w:val="009D6BFC"/>
    <w:rsid w:val="009D6CA3"/>
    <w:rsid w:val="009D6EEF"/>
    <w:rsid w:val="009D736A"/>
    <w:rsid w:val="009D7A2B"/>
    <w:rsid w:val="009D7ACE"/>
    <w:rsid w:val="009D7FDC"/>
    <w:rsid w:val="009E03D4"/>
    <w:rsid w:val="009E19DF"/>
    <w:rsid w:val="009E28C1"/>
    <w:rsid w:val="009E2F6C"/>
    <w:rsid w:val="009E335D"/>
    <w:rsid w:val="009E35DC"/>
    <w:rsid w:val="009E3EC8"/>
    <w:rsid w:val="009E3F4E"/>
    <w:rsid w:val="009E5534"/>
    <w:rsid w:val="009E557D"/>
    <w:rsid w:val="009E5898"/>
    <w:rsid w:val="009E60BD"/>
    <w:rsid w:val="009E6CAF"/>
    <w:rsid w:val="009F094B"/>
    <w:rsid w:val="009F0D79"/>
    <w:rsid w:val="009F1C91"/>
    <w:rsid w:val="009F1D30"/>
    <w:rsid w:val="009F237A"/>
    <w:rsid w:val="009F2F4A"/>
    <w:rsid w:val="009F3128"/>
    <w:rsid w:val="009F31FF"/>
    <w:rsid w:val="009F346F"/>
    <w:rsid w:val="009F34CD"/>
    <w:rsid w:val="009F41BB"/>
    <w:rsid w:val="009F5291"/>
    <w:rsid w:val="009F590E"/>
    <w:rsid w:val="009F6B8D"/>
    <w:rsid w:val="009F7248"/>
    <w:rsid w:val="009F7354"/>
    <w:rsid w:val="009F77CE"/>
    <w:rsid w:val="009F7EA7"/>
    <w:rsid w:val="00A01BA6"/>
    <w:rsid w:val="00A01DEB"/>
    <w:rsid w:val="00A040AC"/>
    <w:rsid w:val="00A049F2"/>
    <w:rsid w:val="00A0667C"/>
    <w:rsid w:val="00A06B08"/>
    <w:rsid w:val="00A07931"/>
    <w:rsid w:val="00A07D28"/>
    <w:rsid w:val="00A10027"/>
    <w:rsid w:val="00A100DF"/>
    <w:rsid w:val="00A10566"/>
    <w:rsid w:val="00A10CAB"/>
    <w:rsid w:val="00A111B2"/>
    <w:rsid w:val="00A117DB"/>
    <w:rsid w:val="00A11CA8"/>
    <w:rsid w:val="00A11CF4"/>
    <w:rsid w:val="00A11F21"/>
    <w:rsid w:val="00A127A7"/>
    <w:rsid w:val="00A1386F"/>
    <w:rsid w:val="00A13BD7"/>
    <w:rsid w:val="00A1408C"/>
    <w:rsid w:val="00A1437C"/>
    <w:rsid w:val="00A145EA"/>
    <w:rsid w:val="00A14B2B"/>
    <w:rsid w:val="00A14FBE"/>
    <w:rsid w:val="00A1696F"/>
    <w:rsid w:val="00A17690"/>
    <w:rsid w:val="00A17ABC"/>
    <w:rsid w:val="00A20B7D"/>
    <w:rsid w:val="00A21DCC"/>
    <w:rsid w:val="00A21F5F"/>
    <w:rsid w:val="00A22B56"/>
    <w:rsid w:val="00A231A1"/>
    <w:rsid w:val="00A24CEE"/>
    <w:rsid w:val="00A25674"/>
    <w:rsid w:val="00A260D4"/>
    <w:rsid w:val="00A263C8"/>
    <w:rsid w:val="00A270AC"/>
    <w:rsid w:val="00A27457"/>
    <w:rsid w:val="00A301F2"/>
    <w:rsid w:val="00A30E29"/>
    <w:rsid w:val="00A31033"/>
    <w:rsid w:val="00A31CB9"/>
    <w:rsid w:val="00A32E11"/>
    <w:rsid w:val="00A33889"/>
    <w:rsid w:val="00A338FD"/>
    <w:rsid w:val="00A34B80"/>
    <w:rsid w:val="00A365CB"/>
    <w:rsid w:val="00A36BEE"/>
    <w:rsid w:val="00A37937"/>
    <w:rsid w:val="00A401AC"/>
    <w:rsid w:val="00A41481"/>
    <w:rsid w:val="00A41557"/>
    <w:rsid w:val="00A41C76"/>
    <w:rsid w:val="00A43E8F"/>
    <w:rsid w:val="00A449CF"/>
    <w:rsid w:val="00A44D44"/>
    <w:rsid w:val="00A44E89"/>
    <w:rsid w:val="00A44F64"/>
    <w:rsid w:val="00A46850"/>
    <w:rsid w:val="00A46E22"/>
    <w:rsid w:val="00A474A8"/>
    <w:rsid w:val="00A47F17"/>
    <w:rsid w:val="00A505AC"/>
    <w:rsid w:val="00A51CD3"/>
    <w:rsid w:val="00A52159"/>
    <w:rsid w:val="00A52235"/>
    <w:rsid w:val="00A5305C"/>
    <w:rsid w:val="00A533F7"/>
    <w:rsid w:val="00A54176"/>
    <w:rsid w:val="00A5427E"/>
    <w:rsid w:val="00A547CF"/>
    <w:rsid w:val="00A54892"/>
    <w:rsid w:val="00A55622"/>
    <w:rsid w:val="00A5628E"/>
    <w:rsid w:val="00A607E3"/>
    <w:rsid w:val="00A60D50"/>
    <w:rsid w:val="00A617E8"/>
    <w:rsid w:val="00A61DBC"/>
    <w:rsid w:val="00A635A6"/>
    <w:rsid w:val="00A63666"/>
    <w:rsid w:val="00A638BC"/>
    <w:rsid w:val="00A641D9"/>
    <w:rsid w:val="00A6528C"/>
    <w:rsid w:val="00A65923"/>
    <w:rsid w:val="00A660B4"/>
    <w:rsid w:val="00A66DD6"/>
    <w:rsid w:val="00A67221"/>
    <w:rsid w:val="00A672A1"/>
    <w:rsid w:val="00A7133E"/>
    <w:rsid w:val="00A718E9"/>
    <w:rsid w:val="00A71BC1"/>
    <w:rsid w:val="00A72279"/>
    <w:rsid w:val="00A72A02"/>
    <w:rsid w:val="00A73DD4"/>
    <w:rsid w:val="00A74B75"/>
    <w:rsid w:val="00A7500D"/>
    <w:rsid w:val="00A7507E"/>
    <w:rsid w:val="00A75825"/>
    <w:rsid w:val="00A7686F"/>
    <w:rsid w:val="00A80EE5"/>
    <w:rsid w:val="00A81876"/>
    <w:rsid w:val="00A82425"/>
    <w:rsid w:val="00A82C36"/>
    <w:rsid w:val="00A82F85"/>
    <w:rsid w:val="00A8314C"/>
    <w:rsid w:val="00A831A8"/>
    <w:rsid w:val="00A835BA"/>
    <w:rsid w:val="00A84602"/>
    <w:rsid w:val="00A84D1C"/>
    <w:rsid w:val="00A84FC2"/>
    <w:rsid w:val="00A8711B"/>
    <w:rsid w:val="00A901A6"/>
    <w:rsid w:val="00A920B6"/>
    <w:rsid w:val="00A928BE"/>
    <w:rsid w:val="00A94861"/>
    <w:rsid w:val="00A948CE"/>
    <w:rsid w:val="00A95505"/>
    <w:rsid w:val="00A96B18"/>
    <w:rsid w:val="00A96DB6"/>
    <w:rsid w:val="00A97F3D"/>
    <w:rsid w:val="00AA0739"/>
    <w:rsid w:val="00AA24AA"/>
    <w:rsid w:val="00AA48B8"/>
    <w:rsid w:val="00AA558D"/>
    <w:rsid w:val="00AA5F6B"/>
    <w:rsid w:val="00AA6BB5"/>
    <w:rsid w:val="00AA75BB"/>
    <w:rsid w:val="00AA7A36"/>
    <w:rsid w:val="00AB07A5"/>
    <w:rsid w:val="00AB0E49"/>
    <w:rsid w:val="00AB1014"/>
    <w:rsid w:val="00AB232D"/>
    <w:rsid w:val="00AB2516"/>
    <w:rsid w:val="00AB2E69"/>
    <w:rsid w:val="00AB30AD"/>
    <w:rsid w:val="00AB4943"/>
    <w:rsid w:val="00AB4A12"/>
    <w:rsid w:val="00AB4CB4"/>
    <w:rsid w:val="00AB51BB"/>
    <w:rsid w:val="00AB5CE5"/>
    <w:rsid w:val="00AB6300"/>
    <w:rsid w:val="00AB6435"/>
    <w:rsid w:val="00AB71F9"/>
    <w:rsid w:val="00AB7C8E"/>
    <w:rsid w:val="00AB7F7E"/>
    <w:rsid w:val="00AC0C91"/>
    <w:rsid w:val="00AC0E2F"/>
    <w:rsid w:val="00AC1003"/>
    <w:rsid w:val="00AC13BC"/>
    <w:rsid w:val="00AC15C0"/>
    <w:rsid w:val="00AC1E73"/>
    <w:rsid w:val="00AC2273"/>
    <w:rsid w:val="00AC3498"/>
    <w:rsid w:val="00AC4B3D"/>
    <w:rsid w:val="00AC4E9B"/>
    <w:rsid w:val="00AC4F58"/>
    <w:rsid w:val="00AC503C"/>
    <w:rsid w:val="00AC59FC"/>
    <w:rsid w:val="00AC5E69"/>
    <w:rsid w:val="00AC6F87"/>
    <w:rsid w:val="00AC7594"/>
    <w:rsid w:val="00AD0D31"/>
    <w:rsid w:val="00AD2512"/>
    <w:rsid w:val="00AD2C61"/>
    <w:rsid w:val="00AD3301"/>
    <w:rsid w:val="00AD45C6"/>
    <w:rsid w:val="00AD52D2"/>
    <w:rsid w:val="00AD5363"/>
    <w:rsid w:val="00AD71DC"/>
    <w:rsid w:val="00AD751D"/>
    <w:rsid w:val="00AD79A4"/>
    <w:rsid w:val="00AD7F4E"/>
    <w:rsid w:val="00AE0E55"/>
    <w:rsid w:val="00AE124D"/>
    <w:rsid w:val="00AE16C5"/>
    <w:rsid w:val="00AE1729"/>
    <w:rsid w:val="00AE187A"/>
    <w:rsid w:val="00AE1CA8"/>
    <w:rsid w:val="00AE20BA"/>
    <w:rsid w:val="00AE2240"/>
    <w:rsid w:val="00AE2CBB"/>
    <w:rsid w:val="00AE3E45"/>
    <w:rsid w:val="00AE5446"/>
    <w:rsid w:val="00AE55F2"/>
    <w:rsid w:val="00AE6C82"/>
    <w:rsid w:val="00AE7E30"/>
    <w:rsid w:val="00AF121C"/>
    <w:rsid w:val="00AF2407"/>
    <w:rsid w:val="00AF28A8"/>
    <w:rsid w:val="00AF3E10"/>
    <w:rsid w:val="00AF3EB6"/>
    <w:rsid w:val="00AF4DB8"/>
    <w:rsid w:val="00AF533B"/>
    <w:rsid w:val="00AF55C8"/>
    <w:rsid w:val="00AF6822"/>
    <w:rsid w:val="00AF71D4"/>
    <w:rsid w:val="00AF773B"/>
    <w:rsid w:val="00AF77DF"/>
    <w:rsid w:val="00AF7CE5"/>
    <w:rsid w:val="00B005E0"/>
    <w:rsid w:val="00B008F9"/>
    <w:rsid w:val="00B017CD"/>
    <w:rsid w:val="00B01CA2"/>
    <w:rsid w:val="00B01FA3"/>
    <w:rsid w:val="00B02012"/>
    <w:rsid w:val="00B02AFA"/>
    <w:rsid w:val="00B0375B"/>
    <w:rsid w:val="00B048E2"/>
    <w:rsid w:val="00B048E9"/>
    <w:rsid w:val="00B04F7C"/>
    <w:rsid w:val="00B05142"/>
    <w:rsid w:val="00B05641"/>
    <w:rsid w:val="00B05658"/>
    <w:rsid w:val="00B111EF"/>
    <w:rsid w:val="00B11380"/>
    <w:rsid w:val="00B11E71"/>
    <w:rsid w:val="00B1257C"/>
    <w:rsid w:val="00B130F7"/>
    <w:rsid w:val="00B14244"/>
    <w:rsid w:val="00B14B4E"/>
    <w:rsid w:val="00B153A5"/>
    <w:rsid w:val="00B167AA"/>
    <w:rsid w:val="00B167B2"/>
    <w:rsid w:val="00B175B5"/>
    <w:rsid w:val="00B17F78"/>
    <w:rsid w:val="00B20775"/>
    <w:rsid w:val="00B20827"/>
    <w:rsid w:val="00B20A12"/>
    <w:rsid w:val="00B20C7E"/>
    <w:rsid w:val="00B22110"/>
    <w:rsid w:val="00B2281E"/>
    <w:rsid w:val="00B23530"/>
    <w:rsid w:val="00B23C70"/>
    <w:rsid w:val="00B25853"/>
    <w:rsid w:val="00B25E97"/>
    <w:rsid w:val="00B26D1F"/>
    <w:rsid w:val="00B27752"/>
    <w:rsid w:val="00B27CE6"/>
    <w:rsid w:val="00B30752"/>
    <w:rsid w:val="00B31C94"/>
    <w:rsid w:val="00B32B18"/>
    <w:rsid w:val="00B33E18"/>
    <w:rsid w:val="00B33EBC"/>
    <w:rsid w:val="00B367CE"/>
    <w:rsid w:val="00B3698B"/>
    <w:rsid w:val="00B37987"/>
    <w:rsid w:val="00B4319F"/>
    <w:rsid w:val="00B43EEE"/>
    <w:rsid w:val="00B440B1"/>
    <w:rsid w:val="00B4481F"/>
    <w:rsid w:val="00B44BD6"/>
    <w:rsid w:val="00B44D68"/>
    <w:rsid w:val="00B45630"/>
    <w:rsid w:val="00B46121"/>
    <w:rsid w:val="00B46D96"/>
    <w:rsid w:val="00B4707A"/>
    <w:rsid w:val="00B501CA"/>
    <w:rsid w:val="00B502EE"/>
    <w:rsid w:val="00B502FA"/>
    <w:rsid w:val="00B5043F"/>
    <w:rsid w:val="00B50866"/>
    <w:rsid w:val="00B50E73"/>
    <w:rsid w:val="00B50F31"/>
    <w:rsid w:val="00B51DA6"/>
    <w:rsid w:val="00B52A5F"/>
    <w:rsid w:val="00B53072"/>
    <w:rsid w:val="00B53E81"/>
    <w:rsid w:val="00B54453"/>
    <w:rsid w:val="00B544A9"/>
    <w:rsid w:val="00B544B1"/>
    <w:rsid w:val="00B55767"/>
    <w:rsid w:val="00B55BD2"/>
    <w:rsid w:val="00B57337"/>
    <w:rsid w:val="00B57AD2"/>
    <w:rsid w:val="00B601C6"/>
    <w:rsid w:val="00B60557"/>
    <w:rsid w:val="00B60AED"/>
    <w:rsid w:val="00B60D70"/>
    <w:rsid w:val="00B6123F"/>
    <w:rsid w:val="00B61876"/>
    <w:rsid w:val="00B61FC7"/>
    <w:rsid w:val="00B632CE"/>
    <w:rsid w:val="00B6377F"/>
    <w:rsid w:val="00B63C66"/>
    <w:rsid w:val="00B647A2"/>
    <w:rsid w:val="00B65451"/>
    <w:rsid w:val="00B65E31"/>
    <w:rsid w:val="00B66281"/>
    <w:rsid w:val="00B669FA"/>
    <w:rsid w:val="00B67547"/>
    <w:rsid w:val="00B67F88"/>
    <w:rsid w:val="00B716F8"/>
    <w:rsid w:val="00B71713"/>
    <w:rsid w:val="00B717CE"/>
    <w:rsid w:val="00B72440"/>
    <w:rsid w:val="00B72AF0"/>
    <w:rsid w:val="00B73A4A"/>
    <w:rsid w:val="00B745A7"/>
    <w:rsid w:val="00B746AC"/>
    <w:rsid w:val="00B74ECF"/>
    <w:rsid w:val="00B752B8"/>
    <w:rsid w:val="00B75A75"/>
    <w:rsid w:val="00B77742"/>
    <w:rsid w:val="00B77A2A"/>
    <w:rsid w:val="00B8201F"/>
    <w:rsid w:val="00B820A7"/>
    <w:rsid w:val="00B82302"/>
    <w:rsid w:val="00B83387"/>
    <w:rsid w:val="00B8370E"/>
    <w:rsid w:val="00B8395C"/>
    <w:rsid w:val="00B83D38"/>
    <w:rsid w:val="00B83F77"/>
    <w:rsid w:val="00B84ACF"/>
    <w:rsid w:val="00B8641D"/>
    <w:rsid w:val="00B864AF"/>
    <w:rsid w:val="00B86C4B"/>
    <w:rsid w:val="00B87AD0"/>
    <w:rsid w:val="00B90874"/>
    <w:rsid w:val="00B91A69"/>
    <w:rsid w:val="00B91EFA"/>
    <w:rsid w:val="00B9214D"/>
    <w:rsid w:val="00B9229D"/>
    <w:rsid w:val="00B92379"/>
    <w:rsid w:val="00B93F75"/>
    <w:rsid w:val="00B94C0C"/>
    <w:rsid w:val="00BA0744"/>
    <w:rsid w:val="00BA076A"/>
    <w:rsid w:val="00BA138E"/>
    <w:rsid w:val="00BA1738"/>
    <w:rsid w:val="00BA1817"/>
    <w:rsid w:val="00BA2032"/>
    <w:rsid w:val="00BA366A"/>
    <w:rsid w:val="00BA3F3D"/>
    <w:rsid w:val="00BA4792"/>
    <w:rsid w:val="00BA5504"/>
    <w:rsid w:val="00BA7F27"/>
    <w:rsid w:val="00BB08FE"/>
    <w:rsid w:val="00BB13F4"/>
    <w:rsid w:val="00BB1C2C"/>
    <w:rsid w:val="00BB25E0"/>
    <w:rsid w:val="00BB2D71"/>
    <w:rsid w:val="00BB315A"/>
    <w:rsid w:val="00BB33B6"/>
    <w:rsid w:val="00BB35D9"/>
    <w:rsid w:val="00BB3EE8"/>
    <w:rsid w:val="00BB4127"/>
    <w:rsid w:val="00BB4530"/>
    <w:rsid w:val="00BB46B6"/>
    <w:rsid w:val="00BB5058"/>
    <w:rsid w:val="00BB528E"/>
    <w:rsid w:val="00BB718F"/>
    <w:rsid w:val="00BB72DA"/>
    <w:rsid w:val="00BB79BC"/>
    <w:rsid w:val="00BB7F0D"/>
    <w:rsid w:val="00BC1DEE"/>
    <w:rsid w:val="00BC28EE"/>
    <w:rsid w:val="00BC3189"/>
    <w:rsid w:val="00BC3835"/>
    <w:rsid w:val="00BC3B7B"/>
    <w:rsid w:val="00BC49FC"/>
    <w:rsid w:val="00BC55C8"/>
    <w:rsid w:val="00BC5953"/>
    <w:rsid w:val="00BD0A82"/>
    <w:rsid w:val="00BD1BA1"/>
    <w:rsid w:val="00BD2525"/>
    <w:rsid w:val="00BD2A7F"/>
    <w:rsid w:val="00BD2CEC"/>
    <w:rsid w:val="00BD2D63"/>
    <w:rsid w:val="00BD2D6D"/>
    <w:rsid w:val="00BD2DCE"/>
    <w:rsid w:val="00BD39E3"/>
    <w:rsid w:val="00BD4EB4"/>
    <w:rsid w:val="00BD5F5D"/>
    <w:rsid w:val="00BD647B"/>
    <w:rsid w:val="00BD6669"/>
    <w:rsid w:val="00BD7638"/>
    <w:rsid w:val="00BD77AD"/>
    <w:rsid w:val="00BE0A7A"/>
    <w:rsid w:val="00BE0F39"/>
    <w:rsid w:val="00BE1EF5"/>
    <w:rsid w:val="00BE253A"/>
    <w:rsid w:val="00BE282C"/>
    <w:rsid w:val="00BE2B3F"/>
    <w:rsid w:val="00BE31E2"/>
    <w:rsid w:val="00BE396A"/>
    <w:rsid w:val="00BE396B"/>
    <w:rsid w:val="00BE3F20"/>
    <w:rsid w:val="00BE586E"/>
    <w:rsid w:val="00BE5C1A"/>
    <w:rsid w:val="00BE6188"/>
    <w:rsid w:val="00BE6389"/>
    <w:rsid w:val="00BE68E7"/>
    <w:rsid w:val="00BE75CF"/>
    <w:rsid w:val="00BE777E"/>
    <w:rsid w:val="00BE79E9"/>
    <w:rsid w:val="00BF028E"/>
    <w:rsid w:val="00BF14E4"/>
    <w:rsid w:val="00BF151A"/>
    <w:rsid w:val="00BF216F"/>
    <w:rsid w:val="00BF282D"/>
    <w:rsid w:val="00BF3708"/>
    <w:rsid w:val="00BF39B6"/>
    <w:rsid w:val="00BF3D64"/>
    <w:rsid w:val="00BF47D9"/>
    <w:rsid w:val="00BF542F"/>
    <w:rsid w:val="00BF55D2"/>
    <w:rsid w:val="00BF6799"/>
    <w:rsid w:val="00BF6B05"/>
    <w:rsid w:val="00BF73AB"/>
    <w:rsid w:val="00BF7C0C"/>
    <w:rsid w:val="00C003F9"/>
    <w:rsid w:val="00C007C9"/>
    <w:rsid w:val="00C01B94"/>
    <w:rsid w:val="00C01C16"/>
    <w:rsid w:val="00C02B1A"/>
    <w:rsid w:val="00C04083"/>
    <w:rsid w:val="00C040FC"/>
    <w:rsid w:val="00C0484B"/>
    <w:rsid w:val="00C0515F"/>
    <w:rsid w:val="00C0646A"/>
    <w:rsid w:val="00C065D5"/>
    <w:rsid w:val="00C0721B"/>
    <w:rsid w:val="00C1093C"/>
    <w:rsid w:val="00C10F2A"/>
    <w:rsid w:val="00C1188E"/>
    <w:rsid w:val="00C119C3"/>
    <w:rsid w:val="00C11AA6"/>
    <w:rsid w:val="00C11CCA"/>
    <w:rsid w:val="00C1209A"/>
    <w:rsid w:val="00C126F5"/>
    <w:rsid w:val="00C139BA"/>
    <w:rsid w:val="00C13E5C"/>
    <w:rsid w:val="00C141ED"/>
    <w:rsid w:val="00C15374"/>
    <w:rsid w:val="00C157D8"/>
    <w:rsid w:val="00C16898"/>
    <w:rsid w:val="00C17355"/>
    <w:rsid w:val="00C17AD1"/>
    <w:rsid w:val="00C201C6"/>
    <w:rsid w:val="00C20390"/>
    <w:rsid w:val="00C20875"/>
    <w:rsid w:val="00C211A3"/>
    <w:rsid w:val="00C21DB4"/>
    <w:rsid w:val="00C223D4"/>
    <w:rsid w:val="00C22810"/>
    <w:rsid w:val="00C228B7"/>
    <w:rsid w:val="00C2395F"/>
    <w:rsid w:val="00C24AA1"/>
    <w:rsid w:val="00C257A7"/>
    <w:rsid w:val="00C25FDD"/>
    <w:rsid w:val="00C2655D"/>
    <w:rsid w:val="00C26CDF"/>
    <w:rsid w:val="00C303E8"/>
    <w:rsid w:val="00C3072D"/>
    <w:rsid w:val="00C3082D"/>
    <w:rsid w:val="00C31038"/>
    <w:rsid w:val="00C31D01"/>
    <w:rsid w:val="00C322CF"/>
    <w:rsid w:val="00C324CD"/>
    <w:rsid w:val="00C32CC2"/>
    <w:rsid w:val="00C34D61"/>
    <w:rsid w:val="00C34F98"/>
    <w:rsid w:val="00C3547B"/>
    <w:rsid w:val="00C35C7B"/>
    <w:rsid w:val="00C35D60"/>
    <w:rsid w:val="00C36DC7"/>
    <w:rsid w:val="00C36E30"/>
    <w:rsid w:val="00C402E5"/>
    <w:rsid w:val="00C41A3C"/>
    <w:rsid w:val="00C42E97"/>
    <w:rsid w:val="00C43246"/>
    <w:rsid w:val="00C44AE5"/>
    <w:rsid w:val="00C451F5"/>
    <w:rsid w:val="00C45B5D"/>
    <w:rsid w:val="00C4611B"/>
    <w:rsid w:val="00C46183"/>
    <w:rsid w:val="00C46298"/>
    <w:rsid w:val="00C50472"/>
    <w:rsid w:val="00C50AD0"/>
    <w:rsid w:val="00C50C43"/>
    <w:rsid w:val="00C5168B"/>
    <w:rsid w:val="00C52B08"/>
    <w:rsid w:val="00C5303E"/>
    <w:rsid w:val="00C542C8"/>
    <w:rsid w:val="00C54895"/>
    <w:rsid w:val="00C54BAF"/>
    <w:rsid w:val="00C55C94"/>
    <w:rsid w:val="00C56579"/>
    <w:rsid w:val="00C57543"/>
    <w:rsid w:val="00C606F0"/>
    <w:rsid w:val="00C60C35"/>
    <w:rsid w:val="00C60FDE"/>
    <w:rsid w:val="00C6263B"/>
    <w:rsid w:val="00C62D4B"/>
    <w:rsid w:val="00C64A2F"/>
    <w:rsid w:val="00C64A46"/>
    <w:rsid w:val="00C658B9"/>
    <w:rsid w:val="00C65E30"/>
    <w:rsid w:val="00C67AF6"/>
    <w:rsid w:val="00C70910"/>
    <w:rsid w:val="00C70B25"/>
    <w:rsid w:val="00C70D70"/>
    <w:rsid w:val="00C710F4"/>
    <w:rsid w:val="00C71246"/>
    <w:rsid w:val="00C72951"/>
    <w:rsid w:val="00C72A14"/>
    <w:rsid w:val="00C73594"/>
    <w:rsid w:val="00C736B4"/>
    <w:rsid w:val="00C736E5"/>
    <w:rsid w:val="00C75A1B"/>
    <w:rsid w:val="00C76A19"/>
    <w:rsid w:val="00C80B47"/>
    <w:rsid w:val="00C8259F"/>
    <w:rsid w:val="00C82773"/>
    <w:rsid w:val="00C83269"/>
    <w:rsid w:val="00C83547"/>
    <w:rsid w:val="00C840C3"/>
    <w:rsid w:val="00C84D0E"/>
    <w:rsid w:val="00C85F03"/>
    <w:rsid w:val="00C85FDE"/>
    <w:rsid w:val="00C86469"/>
    <w:rsid w:val="00C872C6"/>
    <w:rsid w:val="00C87304"/>
    <w:rsid w:val="00C874EC"/>
    <w:rsid w:val="00C87763"/>
    <w:rsid w:val="00C8776C"/>
    <w:rsid w:val="00C90D8D"/>
    <w:rsid w:val="00C91318"/>
    <w:rsid w:val="00C91BFC"/>
    <w:rsid w:val="00C91EF4"/>
    <w:rsid w:val="00C92CF6"/>
    <w:rsid w:val="00C93E34"/>
    <w:rsid w:val="00C94C97"/>
    <w:rsid w:val="00C950E1"/>
    <w:rsid w:val="00C9538A"/>
    <w:rsid w:val="00C95C71"/>
    <w:rsid w:val="00C96D28"/>
    <w:rsid w:val="00C9728B"/>
    <w:rsid w:val="00C97C52"/>
    <w:rsid w:val="00CA0241"/>
    <w:rsid w:val="00CA025E"/>
    <w:rsid w:val="00CA13E0"/>
    <w:rsid w:val="00CA16C3"/>
    <w:rsid w:val="00CA2884"/>
    <w:rsid w:val="00CA2B9D"/>
    <w:rsid w:val="00CA3940"/>
    <w:rsid w:val="00CA4927"/>
    <w:rsid w:val="00CA5364"/>
    <w:rsid w:val="00CA630C"/>
    <w:rsid w:val="00CA6780"/>
    <w:rsid w:val="00CB013D"/>
    <w:rsid w:val="00CB02BE"/>
    <w:rsid w:val="00CB091A"/>
    <w:rsid w:val="00CB1C37"/>
    <w:rsid w:val="00CB1C79"/>
    <w:rsid w:val="00CB24B9"/>
    <w:rsid w:val="00CB2E35"/>
    <w:rsid w:val="00CB2EDD"/>
    <w:rsid w:val="00CB3563"/>
    <w:rsid w:val="00CB408E"/>
    <w:rsid w:val="00CB65E5"/>
    <w:rsid w:val="00CB6767"/>
    <w:rsid w:val="00CB72F6"/>
    <w:rsid w:val="00CB74FD"/>
    <w:rsid w:val="00CB75D2"/>
    <w:rsid w:val="00CC1B3D"/>
    <w:rsid w:val="00CC2A1F"/>
    <w:rsid w:val="00CC2FAB"/>
    <w:rsid w:val="00CC3884"/>
    <w:rsid w:val="00CC3C2E"/>
    <w:rsid w:val="00CC4838"/>
    <w:rsid w:val="00CC4B38"/>
    <w:rsid w:val="00CC50DB"/>
    <w:rsid w:val="00CC65C9"/>
    <w:rsid w:val="00CC6A67"/>
    <w:rsid w:val="00CC6BC0"/>
    <w:rsid w:val="00CC7862"/>
    <w:rsid w:val="00CC78A5"/>
    <w:rsid w:val="00CD07DB"/>
    <w:rsid w:val="00CD1B44"/>
    <w:rsid w:val="00CD2093"/>
    <w:rsid w:val="00CD210F"/>
    <w:rsid w:val="00CD3155"/>
    <w:rsid w:val="00CD3596"/>
    <w:rsid w:val="00CD40F8"/>
    <w:rsid w:val="00CD4F66"/>
    <w:rsid w:val="00CD518E"/>
    <w:rsid w:val="00CD542C"/>
    <w:rsid w:val="00CD6F68"/>
    <w:rsid w:val="00CD7756"/>
    <w:rsid w:val="00CD7F9B"/>
    <w:rsid w:val="00CE0782"/>
    <w:rsid w:val="00CE0CAA"/>
    <w:rsid w:val="00CE2060"/>
    <w:rsid w:val="00CE334C"/>
    <w:rsid w:val="00CE4BB4"/>
    <w:rsid w:val="00CE53B8"/>
    <w:rsid w:val="00CE6388"/>
    <w:rsid w:val="00CE6D2E"/>
    <w:rsid w:val="00CE6DA2"/>
    <w:rsid w:val="00CE781C"/>
    <w:rsid w:val="00CE7B88"/>
    <w:rsid w:val="00CF0F2D"/>
    <w:rsid w:val="00CF1309"/>
    <w:rsid w:val="00CF2537"/>
    <w:rsid w:val="00CF25DC"/>
    <w:rsid w:val="00CF2E46"/>
    <w:rsid w:val="00CF4449"/>
    <w:rsid w:val="00CF486E"/>
    <w:rsid w:val="00CF572D"/>
    <w:rsid w:val="00CF58EC"/>
    <w:rsid w:val="00CF5A87"/>
    <w:rsid w:val="00CF5D92"/>
    <w:rsid w:val="00CF618C"/>
    <w:rsid w:val="00CF68AB"/>
    <w:rsid w:val="00CF742C"/>
    <w:rsid w:val="00CF77BA"/>
    <w:rsid w:val="00D00112"/>
    <w:rsid w:val="00D00EE7"/>
    <w:rsid w:val="00D00FE0"/>
    <w:rsid w:val="00D0147C"/>
    <w:rsid w:val="00D0394C"/>
    <w:rsid w:val="00D04114"/>
    <w:rsid w:val="00D055D7"/>
    <w:rsid w:val="00D0704E"/>
    <w:rsid w:val="00D07871"/>
    <w:rsid w:val="00D1081F"/>
    <w:rsid w:val="00D108CE"/>
    <w:rsid w:val="00D10C34"/>
    <w:rsid w:val="00D112E6"/>
    <w:rsid w:val="00D1187F"/>
    <w:rsid w:val="00D127CD"/>
    <w:rsid w:val="00D12AFC"/>
    <w:rsid w:val="00D12C37"/>
    <w:rsid w:val="00D13934"/>
    <w:rsid w:val="00D13A0A"/>
    <w:rsid w:val="00D13B38"/>
    <w:rsid w:val="00D14284"/>
    <w:rsid w:val="00D1428C"/>
    <w:rsid w:val="00D148F8"/>
    <w:rsid w:val="00D15464"/>
    <w:rsid w:val="00D1552C"/>
    <w:rsid w:val="00D16281"/>
    <w:rsid w:val="00D17274"/>
    <w:rsid w:val="00D20DF7"/>
    <w:rsid w:val="00D22FC3"/>
    <w:rsid w:val="00D235AB"/>
    <w:rsid w:val="00D24910"/>
    <w:rsid w:val="00D24D81"/>
    <w:rsid w:val="00D24F71"/>
    <w:rsid w:val="00D257C8"/>
    <w:rsid w:val="00D27446"/>
    <w:rsid w:val="00D30525"/>
    <w:rsid w:val="00D30F18"/>
    <w:rsid w:val="00D31FDC"/>
    <w:rsid w:val="00D325E9"/>
    <w:rsid w:val="00D326C6"/>
    <w:rsid w:val="00D32879"/>
    <w:rsid w:val="00D32C16"/>
    <w:rsid w:val="00D344E9"/>
    <w:rsid w:val="00D353D4"/>
    <w:rsid w:val="00D35720"/>
    <w:rsid w:val="00D35A2E"/>
    <w:rsid w:val="00D35E11"/>
    <w:rsid w:val="00D362A1"/>
    <w:rsid w:val="00D3694C"/>
    <w:rsid w:val="00D372ED"/>
    <w:rsid w:val="00D37F1F"/>
    <w:rsid w:val="00D4043E"/>
    <w:rsid w:val="00D4096A"/>
    <w:rsid w:val="00D40CFE"/>
    <w:rsid w:val="00D40E3B"/>
    <w:rsid w:val="00D42AD9"/>
    <w:rsid w:val="00D43460"/>
    <w:rsid w:val="00D43862"/>
    <w:rsid w:val="00D43E46"/>
    <w:rsid w:val="00D43F4C"/>
    <w:rsid w:val="00D4425C"/>
    <w:rsid w:val="00D45336"/>
    <w:rsid w:val="00D45546"/>
    <w:rsid w:val="00D469BB"/>
    <w:rsid w:val="00D472A6"/>
    <w:rsid w:val="00D477A3"/>
    <w:rsid w:val="00D479B1"/>
    <w:rsid w:val="00D47C15"/>
    <w:rsid w:val="00D5047E"/>
    <w:rsid w:val="00D5093B"/>
    <w:rsid w:val="00D509C8"/>
    <w:rsid w:val="00D5202E"/>
    <w:rsid w:val="00D52072"/>
    <w:rsid w:val="00D5490F"/>
    <w:rsid w:val="00D54CD5"/>
    <w:rsid w:val="00D565E2"/>
    <w:rsid w:val="00D56D72"/>
    <w:rsid w:val="00D56F06"/>
    <w:rsid w:val="00D570B7"/>
    <w:rsid w:val="00D577BC"/>
    <w:rsid w:val="00D57858"/>
    <w:rsid w:val="00D606EB"/>
    <w:rsid w:val="00D60B72"/>
    <w:rsid w:val="00D61616"/>
    <w:rsid w:val="00D61639"/>
    <w:rsid w:val="00D625EB"/>
    <w:rsid w:val="00D635D3"/>
    <w:rsid w:val="00D641F5"/>
    <w:rsid w:val="00D6484C"/>
    <w:rsid w:val="00D65423"/>
    <w:rsid w:val="00D65D59"/>
    <w:rsid w:val="00D66F8C"/>
    <w:rsid w:val="00D6714A"/>
    <w:rsid w:val="00D67718"/>
    <w:rsid w:val="00D67AB7"/>
    <w:rsid w:val="00D7104C"/>
    <w:rsid w:val="00D718DC"/>
    <w:rsid w:val="00D72CAC"/>
    <w:rsid w:val="00D73727"/>
    <w:rsid w:val="00D75AD4"/>
    <w:rsid w:val="00D768E6"/>
    <w:rsid w:val="00D76B02"/>
    <w:rsid w:val="00D76BC9"/>
    <w:rsid w:val="00D77D4B"/>
    <w:rsid w:val="00D80273"/>
    <w:rsid w:val="00D81542"/>
    <w:rsid w:val="00D81B2C"/>
    <w:rsid w:val="00D82A7A"/>
    <w:rsid w:val="00D836A9"/>
    <w:rsid w:val="00D83C2E"/>
    <w:rsid w:val="00D83F2C"/>
    <w:rsid w:val="00D84A44"/>
    <w:rsid w:val="00D84F90"/>
    <w:rsid w:val="00D85CCF"/>
    <w:rsid w:val="00D87B69"/>
    <w:rsid w:val="00D87F2E"/>
    <w:rsid w:val="00D90B7E"/>
    <w:rsid w:val="00D92D9C"/>
    <w:rsid w:val="00D94314"/>
    <w:rsid w:val="00D945AF"/>
    <w:rsid w:val="00D94707"/>
    <w:rsid w:val="00D94888"/>
    <w:rsid w:val="00D9493F"/>
    <w:rsid w:val="00D94C3A"/>
    <w:rsid w:val="00D9558A"/>
    <w:rsid w:val="00D963F0"/>
    <w:rsid w:val="00D9644E"/>
    <w:rsid w:val="00D9693E"/>
    <w:rsid w:val="00D96CE2"/>
    <w:rsid w:val="00D970D6"/>
    <w:rsid w:val="00D9722D"/>
    <w:rsid w:val="00D975C5"/>
    <w:rsid w:val="00D979BB"/>
    <w:rsid w:val="00D97B7A"/>
    <w:rsid w:val="00DA0246"/>
    <w:rsid w:val="00DA0937"/>
    <w:rsid w:val="00DA1737"/>
    <w:rsid w:val="00DA2CF4"/>
    <w:rsid w:val="00DA2E4F"/>
    <w:rsid w:val="00DA30F2"/>
    <w:rsid w:val="00DA31A6"/>
    <w:rsid w:val="00DA34F8"/>
    <w:rsid w:val="00DA3A55"/>
    <w:rsid w:val="00DA3F2A"/>
    <w:rsid w:val="00DA51DC"/>
    <w:rsid w:val="00DA53B1"/>
    <w:rsid w:val="00DA560D"/>
    <w:rsid w:val="00DA5805"/>
    <w:rsid w:val="00DA6DF9"/>
    <w:rsid w:val="00DB145D"/>
    <w:rsid w:val="00DB2340"/>
    <w:rsid w:val="00DB2470"/>
    <w:rsid w:val="00DB2A48"/>
    <w:rsid w:val="00DB398D"/>
    <w:rsid w:val="00DB47DA"/>
    <w:rsid w:val="00DB4B44"/>
    <w:rsid w:val="00DB7251"/>
    <w:rsid w:val="00DB788B"/>
    <w:rsid w:val="00DC04EB"/>
    <w:rsid w:val="00DC0510"/>
    <w:rsid w:val="00DC1158"/>
    <w:rsid w:val="00DC2788"/>
    <w:rsid w:val="00DC33B2"/>
    <w:rsid w:val="00DC410C"/>
    <w:rsid w:val="00DC5A1D"/>
    <w:rsid w:val="00DC6E74"/>
    <w:rsid w:val="00DC7435"/>
    <w:rsid w:val="00DD0798"/>
    <w:rsid w:val="00DD0A1A"/>
    <w:rsid w:val="00DD1113"/>
    <w:rsid w:val="00DD1CEC"/>
    <w:rsid w:val="00DD264A"/>
    <w:rsid w:val="00DD34DD"/>
    <w:rsid w:val="00DD39D6"/>
    <w:rsid w:val="00DD4139"/>
    <w:rsid w:val="00DD5E50"/>
    <w:rsid w:val="00DD750B"/>
    <w:rsid w:val="00DD7552"/>
    <w:rsid w:val="00DE2164"/>
    <w:rsid w:val="00DE2F42"/>
    <w:rsid w:val="00DE40FB"/>
    <w:rsid w:val="00DE4538"/>
    <w:rsid w:val="00DE4F6F"/>
    <w:rsid w:val="00DE5127"/>
    <w:rsid w:val="00DE520B"/>
    <w:rsid w:val="00DE7EB1"/>
    <w:rsid w:val="00DF0268"/>
    <w:rsid w:val="00DF02CD"/>
    <w:rsid w:val="00DF08F9"/>
    <w:rsid w:val="00DF0A55"/>
    <w:rsid w:val="00DF0AC2"/>
    <w:rsid w:val="00DF154F"/>
    <w:rsid w:val="00DF1889"/>
    <w:rsid w:val="00DF1BBD"/>
    <w:rsid w:val="00DF1EE2"/>
    <w:rsid w:val="00DF38BE"/>
    <w:rsid w:val="00DF3A8D"/>
    <w:rsid w:val="00DF4003"/>
    <w:rsid w:val="00DF4506"/>
    <w:rsid w:val="00DF493B"/>
    <w:rsid w:val="00DF5300"/>
    <w:rsid w:val="00DF6F7D"/>
    <w:rsid w:val="00DF72C3"/>
    <w:rsid w:val="00E0065B"/>
    <w:rsid w:val="00E008D3"/>
    <w:rsid w:val="00E01929"/>
    <w:rsid w:val="00E02562"/>
    <w:rsid w:val="00E05081"/>
    <w:rsid w:val="00E057F8"/>
    <w:rsid w:val="00E0729A"/>
    <w:rsid w:val="00E106CE"/>
    <w:rsid w:val="00E10CE2"/>
    <w:rsid w:val="00E1185C"/>
    <w:rsid w:val="00E12A60"/>
    <w:rsid w:val="00E132CF"/>
    <w:rsid w:val="00E137DD"/>
    <w:rsid w:val="00E13E6E"/>
    <w:rsid w:val="00E13F7D"/>
    <w:rsid w:val="00E1520C"/>
    <w:rsid w:val="00E152E1"/>
    <w:rsid w:val="00E17034"/>
    <w:rsid w:val="00E1704B"/>
    <w:rsid w:val="00E20764"/>
    <w:rsid w:val="00E2133F"/>
    <w:rsid w:val="00E2242E"/>
    <w:rsid w:val="00E23648"/>
    <w:rsid w:val="00E23652"/>
    <w:rsid w:val="00E237C4"/>
    <w:rsid w:val="00E237F7"/>
    <w:rsid w:val="00E2414F"/>
    <w:rsid w:val="00E2424E"/>
    <w:rsid w:val="00E253F7"/>
    <w:rsid w:val="00E25A01"/>
    <w:rsid w:val="00E25A3F"/>
    <w:rsid w:val="00E26183"/>
    <w:rsid w:val="00E263B1"/>
    <w:rsid w:val="00E2788E"/>
    <w:rsid w:val="00E278FD"/>
    <w:rsid w:val="00E27AEA"/>
    <w:rsid w:val="00E27E7B"/>
    <w:rsid w:val="00E302FC"/>
    <w:rsid w:val="00E30F53"/>
    <w:rsid w:val="00E31A77"/>
    <w:rsid w:val="00E36B9A"/>
    <w:rsid w:val="00E37B51"/>
    <w:rsid w:val="00E37E8B"/>
    <w:rsid w:val="00E40E35"/>
    <w:rsid w:val="00E410E5"/>
    <w:rsid w:val="00E420A1"/>
    <w:rsid w:val="00E42157"/>
    <w:rsid w:val="00E42560"/>
    <w:rsid w:val="00E42840"/>
    <w:rsid w:val="00E42D88"/>
    <w:rsid w:val="00E42E99"/>
    <w:rsid w:val="00E43899"/>
    <w:rsid w:val="00E438A4"/>
    <w:rsid w:val="00E439D1"/>
    <w:rsid w:val="00E4403C"/>
    <w:rsid w:val="00E44FD4"/>
    <w:rsid w:val="00E4511D"/>
    <w:rsid w:val="00E458B2"/>
    <w:rsid w:val="00E46604"/>
    <w:rsid w:val="00E46824"/>
    <w:rsid w:val="00E46C6E"/>
    <w:rsid w:val="00E46E10"/>
    <w:rsid w:val="00E473AF"/>
    <w:rsid w:val="00E47AC6"/>
    <w:rsid w:val="00E47E23"/>
    <w:rsid w:val="00E5008D"/>
    <w:rsid w:val="00E50B8D"/>
    <w:rsid w:val="00E52BD1"/>
    <w:rsid w:val="00E53815"/>
    <w:rsid w:val="00E53DA5"/>
    <w:rsid w:val="00E542C4"/>
    <w:rsid w:val="00E54C21"/>
    <w:rsid w:val="00E56A51"/>
    <w:rsid w:val="00E56B53"/>
    <w:rsid w:val="00E57255"/>
    <w:rsid w:val="00E60228"/>
    <w:rsid w:val="00E61AB5"/>
    <w:rsid w:val="00E61B93"/>
    <w:rsid w:val="00E61FE7"/>
    <w:rsid w:val="00E62819"/>
    <w:rsid w:val="00E62DBF"/>
    <w:rsid w:val="00E62E85"/>
    <w:rsid w:val="00E6301E"/>
    <w:rsid w:val="00E63061"/>
    <w:rsid w:val="00E63573"/>
    <w:rsid w:val="00E637C0"/>
    <w:rsid w:val="00E639DA"/>
    <w:rsid w:val="00E640D3"/>
    <w:rsid w:val="00E64EB9"/>
    <w:rsid w:val="00E65C5C"/>
    <w:rsid w:val="00E66162"/>
    <w:rsid w:val="00E67AA1"/>
    <w:rsid w:val="00E72044"/>
    <w:rsid w:val="00E725AA"/>
    <w:rsid w:val="00E72EB6"/>
    <w:rsid w:val="00E730BC"/>
    <w:rsid w:val="00E734BB"/>
    <w:rsid w:val="00E73999"/>
    <w:rsid w:val="00E77886"/>
    <w:rsid w:val="00E77985"/>
    <w:rsid w:val="00E77E76"/>
    <w:rsid w:val="00E8075C"/>
    <w:rsid w:val="00E81005"/>
    <w:rsid w:val="00E811ED"/>
    <w:rsid w:val="00E815DE"/>
    <w:rsid w:val="00E81877"/>
    <w:rsid w:val="00E81FCC"/>
    <w:rsid w:val="00E82175"/>
    <w:rsid w:val="00E83427"/>
    <w:rsid w:val="00E83D11"/>
    <w:rsid w:val="00E83EC5"/>
    <w:rsid w:val="00E864EF"/>
    <w:rsid w:val="00E869A4"/>
    <w:rsid w:val="00E90650"/>
    <w:rsid w:val="00E9074C"/>
    <w:rsid w:val="00E90BDE"/>
    <w:rsid w:val="00E912E9"/>
    <w:rsid w:val="00E914DF"/>
    <w:rsid w:val="00E94B0F"/>
    <w:rsid w:val="00E94B9E"/>
    <w:rsid w:val="00E951D0"/>
    <w:rsid w:val="00E96018"/>
    <w:rsid w:val="00E962A3"/>
    <w:rsid w:val="00E96F5B"/>
    <w:rsid w:val="00EA080D"/>
    <w:rsid w:val="00EA0BDC"/>
    <w:rsid w:val="00EA128D"/>
    <w:rsid w:val="00EA1A6F"/>
    <w:rsid w:val="00EA27B4"/>
    <w:rsid w:val="00EA2C70"/>
    <w:rsid w:val="00EA2F05"/>
    <w:rsid w:val="00EA30C8"/>
    <w:rsid w:val="00EA346C"/>
    <w:rsid w:val="00EA3549"/>
    <w:rsid w:val="00EA376E"/>
    <w:rsid w:val="00EA3833"/>
    <w:rsid w:val="00EA384D"/>
    <w:rsid w:val="00EA40E7"/>
    <w:rsid w:val="00EA4A8F"/>
    <w:rsid w:val="00EA4B26"/>
    <w:rsid w:val="00EA5237"/>
    <w:rsid w:val="00EA538B"/>
    <w:rsid w:val="00EA6235"/>
    <w:rsid w:val="00EA6C87"/>
    <w:rsid w:val="00EA7278"/>
    <w:rsid w:val="00EA72FC"/>
    <w:rsid w:val="00EA73F3"/>
    <w:rsid w:val="00EA7479"/>
    <w:rsid w:val="00EA7F79"/>
    <w:rsid w:val="00EB078B"/>
    <w:rsid w:val="00EB339C"/>
    <w:rsid w:val="00EB3774"/>
    <w:rsid w:val="00EB3B4F"/>
    <w:rsid w:val="00EB5CE9"/>
    <w:rsid w:val="00EB5DE7"/>
    <w:rsid w:val="00EB5FC1"/>
    <w:rsid w:val="00EB63D7"/>
    <w:rsid w:val="00EB69A6"/>
    <w:rsid w:val="00EB7821"/>
    <w:rsid w:val="00EC0018"/>
    <w:rsid w:val="00EC0B80"/>
    <w:rsid w:val="00EC1851"/>
    <w:rsid w:val="00EC260D"/>
    <w:rsid w:val="00EC4394"/>
    <w:rsid w:val="00EC4DB9"/>
    <w:rsid w:val="00EC4FD4"/>
    <w:rsid w:val="00ED0372"/>
    <w:rsid w:val="00ED0941"/>
    <w:rsid w:val="00ED097A"/>
    <w:rsid w:val="00ED0B8C"/>
    <w:rsid w:val="00ED0E0E"/>
    <w:rsid w:val="00ED0E1E"/>
    <w:rsid w:val="00ED1151"/>
    <w:rsid w:val="00ED219C"/>
    <w:rsid w:val="00ED2743"/>
    <w:rsid w:val="00ED44EB"/>
    <w:rsid w:val="00ED510A"/>
    <w:rsid w:val="00ED52D3"/>
    <w:rsid w:val="00ED5456"/>
    <w:rsid w:val="00ED62DD"/>
    <w:rsid w:val="00ED6426"/>
    <w:rsid w:val="00ED6EA1"/>
    <w:rsid w:val="00ED7A11"/>
    <w:rsid w:val="00EE19A1"/>
    <w:rsid w:val="00EE1F6C"/>
    <w:rsid w:val="00EE2143"/>
    <w:rsid w:val="00EE233B"/>
    <w:rsid w:val="00EE2B25"/>
    <w:rsid w:val="00EE4516"/>
    <w:rsid w:val="00EE4F30"/>
    <w:rsid w:val="00EE5432"/>
    <w:rsid w:val="00EE5B08"/>
    <w:rsid w:val="00EE5BFD"/>
    <w:rsid w:val="00EE667E"/>
    <w:rsid w:val="00EE717E"/>
    <w:rsid w:val="00EE74BC"/>
    <w:rsid w:val="00EF0D24"/>
    <w:rsid w:val="00EF1F01"/>
    <w:rsid w:val="00EF2121"/>
    <w:rsid w:val="00EF482A"/>
    <w:rsid w:val="00EF505E"/>
    <w:rsid w:val="00EF570F"/>
    <w:rsid w:val="00EF5EDD"/>
    <w:rsid w:val="00EF65FA"/>
    <w:rsid w:val="00EF68AD"/>
    <w:rsid w:val="00EF6B18"/>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748D"/>
    <w:rsid w:val="00F07DE2"/>
    <w:rsid w:val="00F121E0"/>
    <w:rsid w:val="00F12721"/>
    <w:rsid w:val="00F1276D"/>
    <w:rsid w:val="00F13EE5"/>
    <w:rsid w:val="00F13FD8"/>
    <w:rsid w:val="00F14268"/>
    <w:rsid w:val="00F163F2"/>
    <w:rsid w:val="00F1670C"/>
    <w:rsid w:val="00F17125"/>
    <w:rsid w:val="00F17530"/>
    <w:rsid w:val="00F17B9C"/>
    <w:rsid w:val="00F17C31"/>
    <w:rsid w:val="00F2087A"/>
    <w:rsid w:val="00F21C9B"/>
    <w:rsid w:val="00F21EE3"/>
    <w:rsid w:val="00F22E5F"/>
    <w:rsid w:val="00F23B8F"/>
    <w:rsid w:val="00F23D1C"/>
    <w:rsid w:val="00F23F45"/>
    <w:rsid w:val="00F2479C"/>
    <w:rsid w:val="00F25666"/>
    <w:rsid w:val="00F25C3A"/>
    <w:rsid w:val="00F2697E"/>
    <w:rsid w:val="00F26995"/>
    <w:rsid w:val="00F2707E"/>
    <w:rsid w:val="00F27760"/>
    <w:rsid w:val="00F27B89"/>
    <w:rsid w:val="00F30077"/>
    <w:rsid w:val="00F300A3"/>
    <w:rsid w:val="00F30228"/>
    <w:rsid w:val="00F30C48"/>
    <w:rsid w:val="00F3543F"/>
    <w:rsid w:val="00F355FC"/>
    <w:rsid w:val="00F364A3"/>
    <w:rsid w:val="00F37415"/>
    <w:rsid w:val="00F37BBC"/>
    <w:rsid w:val="00F37C66"/>
    <w:rsid w:val="00F401F8"/>
    <w:rsid w:val="00F40260"/>
    <w:rsid w:val="00F405A0"/>
    <w:rsid w:val="00F408AB"/>
    <w:rsid w:val="00F414FF"/>
    <w:rsid w:val="00F4177F"/>
    <w:rsid w:val="00F41F30"/>
    <w:rsid w:val="00F42294"/>
    <w:rsid w:val="00F4241F"/>
    <w:rsid w:val="00F4303F"/>
    <w:rsid w:val="00F434C3"/>
    <w:rsid w:val="00F43883"/>
    <w:rsid w:val="00F44D42"/>
    <w:rsid w:val="00F450B2"/>
    <w:rsid w:val="00F459C5"/>
    <w:rsid w:val="00F460F3"/>
    <w:rsid w:val="00F46849"/>
    <w:rsid w:val="00F478CF"/>
    <w:rsid w:val="00F50CAB"/>
    <w:rsid w:val="00F50D6F"/>
    <w:rsid w:val="00F50E3C"/>
    <w:rsid w:val="00F51FC5"/>
    <w:rsid w:val="00F52C99"/>
    <w:rsid w:val="00F53499"/>
    <w:rsid w:val="00F53ABA"/>
    <w:rsid w:val="00F53F97"/>
    <w:rsid w:val="00F543CC"/>
    <w:rsid w:val="00F54566"/>
    <w:rsid w:val="00F54D39"/>
    <w:rsid w:val="00F54D4F"/>
    <w:rsid w:val="00F550DC"/>
    <w:rsid w:val="00F552CB"/>
    <w:rsid w:val="00F56394"/>
    <w:rsid w:val="00F569A7"/>
    <w:rsid w:val="00F57848"/>
    <w:rsid w:val="00F57E8F"/>
    <w:rsid w:val="00F60A5F"/>
    <w:rsid w:val="00F60F51"/>
    <w:rsid w:val="00F612A4"/>
    <w:rsid w:val="00F614E5"/>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8CB"/>
    <w:rsid w:val="00F67AD6"/>
    <w:rsid w:val="00F67B52"/>
    <w:rsid w:val="00F702A8"/>
    <w:rsid w:val="00F70D03"/>
    <w:rsid w:val="00F7118F"/>
    <w:rsid w:val="00F7128B"/>
    <w:rsid w:val="00F71B3A"/>
    <w:rsid w:val="00F72887"/>
    <w:rsid w:val="00F736F8"/>
    <w:rsid w:val="00F73B33"/>
    <w:rsid w:val="00F74E1A"/>
    <w:rsid w:val="00F77408"/>
    <w:rsid w:val="00F77ECE"/>
    <w:rsid w:val="00F81E93"/>
    <w:rsid w:val="00F82198"/>
    <w:rsid w:val="00F8506B"/>
    <w:rsid w:val="00F8562E"/>
    <w:rsid w:val="00F85935"/>
    <w:rsid w:val="00F86F9A"/>
    <w:rsid w:val="00F8789B"/>
    <w:rsid w:val="00F87E4C"/>
    <w:rsid w:val="00F90FA6"/>
    <w:rsid w:val="00F91400"/>
    <w:rsid w:val="00F91E2E"/>
    <w:rsid w:val="00F91E89"/>
    <w:rsid w:val="00F9206E"/>
    <w:rsid w:val="00F9210E"/>
    <w:rsid w:val="00F922E0"/>
    <w:rsid w:val="00F925A2"/>
    <w:rsid w:val="00F92DF7"/>
    <w:rsid w:val="00F93EE5"/>
    <w:rsid w:val="00F954C7"/>
    <w:rsid w:val="00F95E8B"/>
    <w:rsid w:val="00F9643E"/>
    <w:rsid w:val="00F967B4"/>
    <w:rsid w:val="00F97193"/>
    <w:rsid w:val="00F97813"/>
    <w:rsid w:val="00F97E8D"/>
    <w:rsid w:val="00FA0211"/>
    <w:rsid w:val="00FA04E8"/>
    <w:rsid w:val="00FA1617"/>
    <w:rsid w:val="00FA1F87"/>
    <w:rsid w:val="00FA3710"/>
    <w:rsid w:val="00FA41BC"/>
    <w:rsid w:val="00FA52D7"/>
    <w:rsid w:val="00FA5DEA"/>
    <w:rsid w:val="00FA64FA"/>
    <w:rsid w:val="00FA7593"/>
    <w:rsid w:val="00FA7769"/>
    <w:rsid w:val="00FA7C32"/>
    <w:rsid w:val="00FB2EB5"/>
    <w:rsid w:val="00FB2FF9"/>
    <w:rsid w:val="00FB3BCB"/>
    <w:rsid w:val="00FB4458"/>
    <w:rsid w:val="00FB52B7"/>
    <w:rsid w:val="00FB5EBA"/>
    <w:rsid w:val="00FB6C96"/>
    <w:rsid w:val="00FC091E"/>
    <w:rsid w:val="00FC1511"/>
    <w:rsid w:val="00FC1A5A"/>
    <w:rsid w:val="00FC2299"/>
    <w:rsid w:val="00FC2CC8"/>
    <w:rsid w:val="00FC2E18"/>
    <w:rsid w:val="00FC2FC1"/>
    <w:rsid w:val="00FC370B"/>
    <w:rsid w:val="00FC391E"/>
    <w:rsid w:val="00FC50BF"/>
    <w:rsid w:val="00FC557C"/>
    <w:rsid w:val="00FC62FB"/>
    <w:rsid w:val="00FC678C"/>
    <w:rsid w:val="00FD0294"/>
    <w:rsid w:val="00FD172A"/>
    <w:rsid w:val="00FD1B30"/>
    <w:rsid w:val="00FD1D5E"/>
    <w:rsid w:val="00FD24AF"/>
    <w:rsid w:val="00FD3287"/>
    <w:rsid w:val="00FD33ED"/>
    <w:rsid w:val="00FD3B07"/>
    <w:rsid w:val="00FD4780"/>
    <w:rsid w:val="00FD48FF"/>
    <w:rsid w:val="00FD5350"/>
    <w:rsid w:val="00FD61A0"/>
    <w:rsid w:val="00FD6ACB"/>
    <w:rsid w:val="00FD71B0"/>
    <w:rsid w:val="00FD71BF"/>
    <w:rsid w:val="00FD73BA"/>
    <w:rsid w:val="00FD78FC"/>
    <w:rsid w:val="00FD7DCD"/>
    <w:rsid w:val="00FD7DE1"/>
    <w:rsid w:val="00FE05D8"/>
    <w:rsid w:val="00FE0C0F"/>
    <w:rsid w:val="00FE1526"/>
    <w:rsid w:val="00FE154C"/>
    <w:rsid w:val="00FE1D0B"/>
    <w:rsid w:val="00FE2249"/>
    <w:rsid w:val="00FE4356"/>
    <w:rsid w:val="00FE55C3"/>
    <w:rsid w:val="00FE56A7"/>
    <w:rsid w:val="00FE57AE"/>
    <w:rsid w:val="00FE5EB5"/>
    <w:rsid w:val="00FE66D9"/>
    <w:rsid w:val="00FE77EE"/>
    <w:rsid w:val="00FF01AF"/>
    <w:rsid w:val="00FF0565"/>
    <w:rsid w:val="00FF0B2E"/>
    <w:rsid w:val="00FF1265"/>
    <w:rsid w:val="00FF18E1"/>
    <w:rsid w:val="00FF19B2"/>
    <w:rsid w:val="00FF1A76"/>
    <w:rsid w:val="00FF1B83"/>
    <w:rsid w:val="00FF2D8D"/>
    <w:rsid w:val="00FF306F"/>
    <w:rsid w:val="00FF49DF"/>
    <w:rsid w:val="00FF52B5"/>
    <w:rsid w:val="00FF580D"/>
    <w:rsid w:val="00FF5B6D"/>
    <w:rsid w:val="00FF5D63"/>
    <w:rsid w:val="00FF5F08"/>
    <w:rsid w:val="00FF6436"/>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23"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DD06F5-2A07-4BDC-AF36-842FCB93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3220</TotalTime>
  <Pages>617</Pages>
  <Words>220396</Words>
  <Characters>1256263</Characters>
  <Application>Microsoft Office Word</Application>
  <DocSecurity>0</DocSecurity>
  <Lines>10468</Lines>
  <Paragraphs>2947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1473712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jinahar</cp:lastModifiedBy>
  <cp:revision>140</cp:revision>
  <cp:lastPrinted>2014-05-30T17:38:00Z</cp:lastPrinted>
  <dcterms:created xsi:type="dcterms:W3CDTF">2014-05-19T17:42:00Z</dcterms:created>
  <dcterms:modified xsi:type="dcterms:W3CDTF">2014-06-05T22:00:00Z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